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B637D1" w14:textId="6C322A81" w:rsidR="0078369C" w:rsidRPr="00F90015" w:rsidRDefault="0078369C" w:rsidP="00F90015">
      <w:pPr>
        <w:widowControl w:val="0"/>
        <w:jc w:val="center"/>
        <w:rPr>
          <w:rFonts w:ascii="David" w:hAnsi="David" w:cs="David"/>
          <w:b/>
          <w:bCs/>
          <w:sz w:val="22"/>
          <w:szCs w:val="22"/>
          <w:rPrChange w:id="0" w:author="חן לסניק" w:date="2024-09-29T09:11:00Z" w16du:dateUtc="2024-09-29T06:11:00Z">
            <w:rPr>
              <w:rFonts w:asciiTheme="minorBidi" w:hAnsiTheme="minorBidi" w:cstheme="minorBidi"/>
              <w:b/>
              <w:bCs/>
              <w:sz w:val="22"/>
              <w:szCs w:val="22"/>
            </w:rPr>
          </w:rPrChange>
        </w:rPr>
      </w:pPr>
      <w:r w:rsidRPr="00F90015">
        <w:rPr>
          <w:rFonts w:ascii="David" w:hAnsi="David" w:cs="David"/>
          <w:b/>
          <w:bCs/>
          <w:sz w:val="22"/>
          <w:szCs w:val="22"/>
          <w:rPrChange w:id="1" w:author="חן לסניק" w:date="2024-09-29T09:11:00Z" w16du:dateUtc="2024-09-29T06:11:00Z">
            <w:rPr>
              <w:rFonts w:asciiTheme="minorBidi" w:hAnsiTheme="minorBidi" w:cstheme="minorBidi"/>
              <w:b/>
              <w:bCs/>
              <w:sz w:val="22"/>
              <w:szCs w:val="22"/>
            </w:rPr>
          </w:rPrChange>
        </w:rPr>
        <w:t>ERC Starting Grant 202</w:t>
      </w:r>
      <w:ins w:id="2" w:author="חן לסניק" w:date="2024-09-29T08:20:00Z" w16du:dateUtc="2024-09-29T05:20:00Z">
        <w:r w:rsidR="0091732F" w:rsidRPr="00F90015">
          <w:rPr>
            <w:rFonts w:ascii="David" w:hAnsi="David" w:cs="David"/>
            <w:b/>
            <w:bCs/>
            <w:sz w:val="22"/>
            <w:szCs w:val="22"/>
          </w:rPr>
          <w:t>5</w:t>
        </w:r>
      </w:ins>
      <w:del w:id="3" w:author="חן לסניק" w:date="2024-09-29T08:20:00Z" w16du:dateUtc="2024-09-29T05:20:00Z">
        <w:r w:rsidRPr="00F90015" w:rsidDel="0091732F">
          <w:rPr>
            <w:rFonts w:ascii="David" w:hAnsi="David" w:cs="David"/>
            <w:b/>
            <w:bCs/>
            <w:sz w:val="22"/>
            <w:szCs w:val="22"/>
            <w:rPrChange w:id="4" w:author="חן לסניק" w:date="2024-09-29T09:11:00Z" w16du:dateUtc="2024-09-29T06:11:00Z">
              <w:rPr>
                <w:rFonts w:asciiTheme="minorBidi" w:hAnsiTheme="minorBidi" w:cstheme="minorBidi"/>
                <w:b/>
                <w:bCs/>
                <w:sz w:val="22"/>
                <w:szCs w:val="22"/>
              </w:rPr>
            </w:rPrChange>
          </w:rPr>
          <w:delText>4</w:delText>
        </w:r>
      </w:del>
    </w:p>
    <w:p w14:paraId="070055A7" w14:textId="53873154" w:rsidR="0078369C" w:rsidRPr="00F90015" w:rsidRDefault="0078369C" w:rsidP="00F90015">
      <w:pPr>
        <w:widowControl w:val="0"/>
        <w:jc w:val="center"/>
        <w:rPr>
          <w:rFonts w:ascii="David" w:hAnsi="David" w:cs="David"/>
          <w:b/>
          <w:bCs/>
          <w:sz w:val="22"/>
          <w:szCs w:val="22"/>
          <w:rPrChange w:id="5" w:author="חן לסניק" w:date="2024-09-29T09:11:00Z" w16du:dateUtc="2024-09-29T06:11:00Z">
            <w:rPr>
              <w:rFonts w:asciiTheme="minorBidi" w:hAnsiTheme="minorBidi" w:cstheme="minorBidi"/>
              <w:b/>
              <w:bCs/>
              <w:sz w:val="22"/>
              <w:szCs w:val="22"/>
            </w:rPr>
          </w:rPrChange>
        </w:rPr>
      </w:pPr>
      <w:r w:rsidRPr="00F90015">
        <w:rPr>
          <w:rFonts w:ascii="David" w:hAnsi="David" w:cs="David"/>
          <w:b/>
          <w:bCs/>
          <w:sz w:val="22"/>
          <w:szCs w:val="22"/>
          <w:rPrChange w:id="6" w:author="חן לסניק" w:date="2024-09-29T09:11:00Z" w16du:dateUtc="2024-09-29T06:11:00Z">
            <w:rPr>
              <w:rFonts w:asciiTheme="minorBidi" w:hAnsiTheme="minorBidi" w:cstheme="minorBidi"/>
              <w:b/>
              <w:bCs/>
              <w:sz w:val="22"/>
              <w:szCs w:val="22"/>
            </w:rPr>
          </w:rPrChange>
        </w:rPr>
        <w:t>Research Proposal [Part B1]</w:t>
      </w:r>
    </w:p>
    <w:p w14:paraId="305E3A4C" w14:textId="77777777" w:rsidR="00A63238" w:rsidRPr="00F90015" w:rsidRDefault="00A63238" w:rsidP="00F90015">
      <w:pPr>
        <w:widowControl w:val="0"/>
        <w:jc w:val="center"/>
        <w:rPr>
          <w:rFonts w:ascii="David" w:hAnsi="David" w:cs="David"/>
          <w:b/>
          <w:bCs/>
          <w:sz w:val="22"/>
          <w:szCs w:val="22"/>
          <w:rPrChange w:id="7" w:author="חן לסניק" w:date="2024-09-29T09:11:00Z" w16du:dateUtc="2024-09-29T06:11:00Z">
            <w:rPr>
              <w:rFonts w:asciiTheme="minorBidi" w:hAnsiTheme="minorBidi" w:cstheme="minorBidi"/>
              <w:b/>
              <w:bCs/>
              <w:sz w:val="22"/>
              <w:szCs w:val="22"/>
            </w:rPr>
          </w:rPrChange>
        </w:rPr>
      </w:pPr>
    </w:p>
    <w:p w14:paraId="4029F4B1" w14:textId="32929CB7" w:rsidR="003C0D79" w:rsidRPr="00F90015" w:rsidRDefault="00DF05D1" w:rsidP="00F90015">
      <w:pPr>
        <w:widowControl w:val="0"/>
        <w:jc w:val="center"/>
        <w:rPr>
          <w:rFonts w:ascii="David" w:hAnsi="David" w:cs="David"/>
          <w:b/>
          <w:bCs/>
          <w:sz w:val="22"/>
          <w:szCs w:val="22"/>
          <w:rPrChange w:id="8" w:author="חן לסניק" w:date="2024-09-29T09:11:00Z" w16du:dateUtc="2024-09-29T06:11:00Z">
            <w:rPr>
              <w:rFonts w:asciiTheme="minorBidi" w:hAnsiTheme="minorBidi" w:cstheme="minorBidi"/>
              <w:b/>
              <w:bCs/>
              <w:sz w:val="22"/>
              <w:szCs w:val="22"/>
            </w:rPr>
          </w:rPrChange>
        </w:rPr>
      </w:pPr>
      <w:r w:rsidRPr="00F90015">
        <w:rPr>
          <w:rFonts w:ascii="David" w:hAnsi="David" w:cs="David"/>
          <w:b/>
          <w:bCs/>
          <w:sz w:val="22"/>
          <w:szCs w:val="22"/>
          <w:rPrChange w:id="9" w:author="חן לסניק" w:date="2024-09-29T09:11:00Z" w16du:dateUtc="2024-09-29T06:11:00Z">
            <w:rPr>
              <w:rFonts w:asciiTheme="minorBidi" w:hAnsiTheme="minorBidi" w:cstheme="minorBidi"/>
              <w:b/>
              <w:bCs/>
              <w:sz w:val="22"/>
              <w:szCs w:val="22"/>
            </w:rPr>
          </w:rPrChange>
        </w:rPr>
        <w:t xml:space="preserve">Uncovering </w:t>
      </w:r>
      <w:r w:rsidR="00F35CD7" w:rsidRPr="00F90015">
        <w:rPr>
          <w:rFonts w:ascii="David" w:hAnsi="David" w:cs="David"/>
          <w:b/>
          <w:bCs/>
          <w:sz w:val="22"/>
          <w:szCs w:val="22"/>
          <w:rPrChange w:id="10" w:author="חן לסניק" w:date="2024-09-29T09:11:00Z" w16du:dateUtc="2024-09-29T06:11:00Z">
            <w:rPr>
              <w:rFonts w:asciiTheme="minorBidi" w:hAnsiTheme="minorBidi" w:cstheme="minorBidi"/>
              <w:b/>
              <w:bCs/>
              <w:sz w:val="22"/>
              <w:szCs w:val="22"/>
            </w:rPr>
          </w:rPrChange>
        </w:rPr>
        <w:t>Sex-Specific Mitochondrial Regulators of Reproductive Aging</w:t>
      </w:r>
    </w:p>
    <w:p w14:paraId="4BBDB5F6" w14:textId="77777777" w:rsidR="00F90015" w:rsidRDefault="00DF05D1" w:rsidP="00F90015">
      <w:pPr>
        <w:widowControl w:val="0"/>
        <w:jc w:val="center"/>
        <w:rPr>
          <w:ins w:id="11" w:author="חן לסניק" w:date="2024-09-29T09:13:00Z" w16du:dateUtc="2024-09-29T06:13:00Z"/>
          <w:rFonts w:ascii="David" w:hAnsi="David" w:cs="David"/>
          <w:b/>
          <w:bCs/>
          <w:sz w:val="22"/>
          <w:szCs w:val="22"/>
        </w:rPr>
      </w:pPr>
      <w:r w:rsidRPr="00F90015">
        <w:rPr>
          <w:rFonts w:ascii="David" w:hAnsi="David" w:cs="David"/>
          <w:sz w:val="22"/>
          <w:szCs w:val="22"/>
          <w:rPrChange w:id="12" w:author="חן לסניק" w:date="2024-09-29T09:11:00Z" w16du:dateUtc="2024-09-29T06:11:00Z">
            <w:rPr>
              <w:rFonts w:asciiTheme="minorBidi" w:hAnsiTheme="minorBidi" w:cstheme="minorBidi"/>
              <w:sz w:val="22"/>
              <w:szCs w:val="22"/>
            </w:rPr>
          </w:rPrChange>
        </w:rPr>
        <w:t>Acronym:</w:t>
      </w:r>
      <w:r w:rsidRPr="00F90015">
        <w:rPr>
          <w:rFonts w:ascii="David" w:hAnsi="David" w:cs="David"/>
          <w:b/>
          <w:bCs/>
          <w:sz w:val="22"/>
          <w:szCs w:val="22"/>
          <w:rPrChange w:id="13" w:author="חן לסניק" w:date="2024-09-29T09:11:00Z" w16du:dateUtc="2024-09-29T06:11:00Z">
            <w:rPr>
              <w:rFonts w:asciiTheme="minorBidi" w:hAnsiTheme="minorBidi" w:cstheme="minorBidi"/>
              <w:b/>
              <w:bCs/>
              <w:sz w:val="22"/>
              <w:szCs w:val="22"/>
            </w:rPr>
          </w:rPrChange>
        </w:rPr>
        <w:t xml:space="preserve"> MitoGuardians</w:t>
      </w:r>
    </w:p>
    <w:p w14:paraId="3F788619" w14:textId="73EFA5EF" w:rsidR="00A63238" w:rsidRPr="00F90015" w:rsidDel="00F90015" w:rsidRDefault="00822F26">
      <w:pPr>
        <w:widowControl w:val="0"/>
        <w:ind w:left="2694"/>
        <w:rPr>
          <w:del w:id="14" w:author="חן לסניק" w:date="2024-09-29T09:13:00Z" w16du:dateUtc="2024-09-29T06:13:00Z"/>
          <w:rFonts w:ascii="David" w:hAnsi="David" w:cs="David"/>
          <w:b/>
          <w:bCs/>
          <w:sz w:val="22"/>
          <w:szCs w:val="22"/>
          <w:rPrChange w:id="15" w:author="חן לסניק" w:date="2024-09-29T09:11:00Z" w16du:dateUtc="2024-09-29T06:11:00Z">
            <w:rPr>
              <w:del w:id="16" w:author="חן לסניק" w:date="2024-09-29T09:13:00Z" w16du:dateUtc="2024-09-29T06:13:00Z"/>
              <w:rFonts w:asciiTheme="minorBidi" w:hAnsiTheme="minorBidi" w:cstheme="minorBidi"/>
              <w:b/>
              <w:bCs/>
              <w:sz w:val="22"/>
              <w:szCs w:val="22"/>
            </w:rPr>
          </w:rPrChange>
        </w:rPr>
        <w:pPrChange w:id="17" w:author="חן לסניק" w:date="2024-09-29T09:14:00Z" w16du:dateUtc="2024-09-29T06:14:00Z">
          <w:pPr>
            <w:widowControl w:val="0"/>
            <w:jc w:val="center"/>
          </w:pPr>
        </w:pPrChange>
      </w:pPr>
      <w:ins w:id="18" w:author="חן לסניק" w:date="2024-09-29T08:23:00Z" w16du:dateUtc="2024-09-29T05:23:00Z">
        <w:r w:rsidRPr="00F90015">
          <w:rPr>
            <w:rFonts w:ascii="David" w:hAnsi="David" w:cs="David" w:hint="cs"/>
            <w:b/>
            <w:bCs/>
            <w:sz w:val="22"/>
            <w:szCs w:val="22"/>
          </w:rPr>
          <w:br/>
        </w:r>
      </w:ins>
    </w:p>
    <w:p w14:paraId="5D132AE2" w14:textId="5FBF500F" w:rsidR="0078369C" w:rsidRPr="00F90015" w:rsidRDefault="00822F26">
      <w:pPr>
        <w:widowControl w:val="0"/>
        <w:ind w:left="2694"/>
        <w:rPr>
          <w:rFonts w:ascii="David" w:hAnsi="David" w:cs="David"/>
          <w:sz w:val="22"/>
          <w:szCs w:val="22"/>
          <w:rPrChange w:id="19" w:author="חן לסניק" w:date="2024-09-29T09:13:00Z" w16du:dateUtc="2024-09-29T06:13:00Z">
            <w:rPr>
              <w:rFonts w:asciiTheme="minorBidi" w:hAnsiTheme="minorBidi" w:cstheme="minorBidi"/>
              <w:sz w:val="22"/>
              <w:szCs w:val="22"/>
            </w:rPr>
          </w:rPrChange>
        </w:rPr>
        <w:pPrChange w:id="20" w:author="חן לסניק" w:date="2024-09-29T09:14:00Z" w16du:dateUtc="2024-09-29T06:14:00Z">
          <w:pPr>
            <w:pStyle w:val="ListParagraph"/>
            <w:widowControl w:val="0"/>
            <w:numPr>
              <w:numId w:val="2"/>
            </w:numPr>
            <w:ind w:hanging="360"/>
          </w:pPr>
        </w:pPrChange>
      </w:pPr>
      <w:ins w:id="21" w:author="חן לסניק" w:date="2024-09-29T08:22:00Z" w16du:dateUtc="2024-09-29T05:22:00Z">
        <w:r w:rsidRPr="00F90015">
          <w:rPr>
            <w:rFonts w:ascii="David" w:hAnsi="David" w:cs="David" w:hint="cs"/>
            <w:sz w:val="22"/>
            <w:szCs w:val="22"/>
          </w:rPr>
          <w:t>-</w:t>
        </w:r>
      </w:ins>
      <w:r w:rsidR="0078369C" w:rsidRPr="00F90015">
        <w:rPr>
          <w:rFonts w:ascii="David" w:hAnsi="David" w:cs="David"/>
          <w:sz w:val="22"/>
          <w:szCs w:val="22"/>
          <w:rPrChange w:id="22" w:author="חן לסניק" w:date="2024-09-29T09:13:00Z" w16du:dateUtc="2024-09-29T06:13:00Z">
            <w:rPr>
              <w:rFonts w:asciiTheme="minorBidi" w:hAnsiTheme="minorBidi" w:cstheme="minorBidi"/>
              <w:sz w:val="22"/>
              <w:szCs w:val="22"/>
            </w:rPr>
          </w:rPrChange>
        </w:rPr>
        <w:t xml:space="preserve">Name of the Principal Investigator (PI): </w:t>
      </w:r>
      <w:r w:rsidR="0078369C" w:rsidRPr="00F90015">
        <w:rPr>
          <w:rFonts w:ascii="David" w:hAnsi="David" w:cs="David"/>
          <w:b/>
          <w:bCs/>
          <w:sz w:val="22"/>
          <w:szCs w:val="22"/>
          <w:rPrChange w:id="23" w:author="חן לסניק" w:date="2024-09-29T09:13:00Z" w16du:dateUtc="2024-09-29T06:13:00Z">
            <w:rPr>
              <w:rFonts w:asciiTheme="minorBidi" w:hAnsiTheme="minorBidi" w:cstheme="minorBidi"/>
              <w:b/>
              <w:bCs/>
              <w:sz w:val="22"/>
              <w:szCs w:val="22"/>
            </w:rPr>
          </w:rPrChange>
        </w:rPr>
        <w:t>Chen Lesnik</w:t>
      </w:r>
    </w:p>
    <w:p w14:paraId="04B26A96" w14:textId="129020F2" w:rsidR="0078369C" w:rsidDel="00F90015" w:rsidRDefault="00822F26">
      <w:pPr>
        <w:pStyle w:val="ListParagraph"/>
        <w:ind w:left="2694"/>
        <w:rPr>
          <w:del w:id="24" w:author="חן לסניק" w:date="2024-09-29T08:22:00Z" w16du:dateUtc="2024-09-29T05:22:00Z"/>
          <w:rFonts w:ascii="David" w:hAnsi="David" w:cs="David"/>
          <w:b/>
          <w:bCs/>
          <w:sz w:val="22"/>
          <w:szCs w:val="22"/>
        </w:rPr>
        <w:pPrChange w:id="25" w:author="חן לסניק" w:date="2024-09-29T09:14:00Z" w16du:dateUtc="2024-09-29T06:14:00Z">
          <w:pPr>
            <w:pStyle w:val="ListParagraph"/>
          </w:pPr>
        </w:pPrChange>
      </w:pPr>
      <w:ins w:id="26" w:author="חן לסניק" w:date="2024-09-29T08:22:00Z" w16du:dateUtc="2024-09-29T05:22:00Z">
        <w:r w:rsidRPr="00F90015">
          <w:rPr>
            <w:rFonts w:ascii="David" w:hAnsi="David" w:cs="David" w:hint="cs"/>
            <w:sz w:val="22"/>
            <w:szCs w:val="22"/>
          </w:rPr>
          <w:t>-</w:t>
        </w:r>
      </w:ins>
      <w:r w:rsidR="0078369C" w:rsidRPr="00F90015">
        <w:rPr>
          <w:rFonts w:ascii="David" w:hAnsi="David" w:cs="David"/>
          <w:sz w:val="22"/>
          <w:szCs w:val="22"/>
          <w:rPrChange w:id="27" w:author="חן לסניק" w:date="2024-09-29T09:11:00Z" w16du:dateUtc="2024-09-29T06:11:00Z">
            <w:rPr>
              <w:rFonts w:asciiTheme="minorBidi" w:hAnsiTheme="minorBidi" w:cstheme="minorBidi"/>
              <w:sz w:val="22"/>
              <w:szCs w:val="22"/>
            </w:rPr>
          </w:rPrChange>
        </w:rPr>
        <w:t xml:space="preserve">Name of the </w:t>
      </w:r>
      <w:r w:rsidR="00A33FA4" w:rsidRPr="00F90015">
        <w:rPr>
          <w:rFonts w:ascii="David" w:hAnsi="David" w:cs="David"/>
          <w:sz w:val="22"/>
          <w:szCs w:val="22"/>
          <w:rPrChange w:id="28" w:author="חן לסניק" w:date="2024-09-29T09:11:00Z" w16du:dateUtc="2024-09-29T06:11:00Z">
            <w:rPr>
              <w:rFonts w:asciiTheme="minorBidi" w:hAnsiTheme="minorBidi" w:cstheme="minorBidi"/>
              <w:sz w:val="22"/>
              <w:szCs w:val="22"/>
            </w:rPr>
          </w:rPrChange>
        </w:rPr>
        <w:t>PI’s</w:t>
      </w:r>
      <w:r w:rsidR="0078369C" w:rsidRPr="00F90015">
        <w:rPr>
          <w:rFonts w:ascii="David" w:hAnsi="David" w:cs="David"/>
          <w:sz w:val="22"/>
          <w:szCs w:val="22"/>
          <w:rPrChange w:id="29" w:author="חן לסניק" w:date="2024-09-29T09:11:00Z" w16du:dateUtc="2024-09-29T06:11:00Z">
            <w:rPr>
              <w:rFonts w:asciiTheme="minorBidi" w:hAnsiTheme="minorBidi" w:cstheme="minorBidi"/>
              <w:sz w:val="22"/>
              <w:szCs w:val="22"/>
            </w:rPr>
          </w:rPrChange>
        </w:rPr>
        <w:t xml:space="preserve"> institution for the project: </w:t>
      </w:r>
      <w:r w:rsidR="0078369C" w:rsidRPr="00F90015">
        <w:rPr>
          <w:rFonts w:ascii="David" w:hAnsi="David" w:cs="David"/>
          <w:b/>
          <w:bCs/>
          <w:sz w:val="22"/>
          <w:szCs w:val="22"/>
          <w:rPrChange w:id="30" w:author="חן לסניק" w:date="2024-09-29T09:11:00Z" w16du:dateUtc="2024-09-29T06:11:00Z">
            <w:rPr>
              <w:rFonts w:asciiTheme="minorBidi" w:hAnsiTheme="minorBidi" w:cstheme="minorBidi"/>
              <w:b/>
              <w:bCs/>
              <w:sz w:val="22"/>
              <w:szCs w:val="22"/>
            </w:rPr>
          </w:rPrChange>
        </w:rPr>
        <w:t>University of Haifa</w:t>
      </w:r>
      <w:ins w:id="31" w:author="חן לסניק" w:date="2024-09-29T09:12:00Z" w16du:dateUtc="2024-09-29T06:12:00Z">
        <w:r w:rsidR="00F90015">
          <w:rPr>
            <w:rFonts w:ascii="David" w:hAnsi="David" w:cs="David"/>
            <w:b/>
            <w:bCs/>
            <w:sz w:val="22"/>
            <w:szCs w:val="22"/>
          </w:rPr>
          <w:t xml:space="preserve">  </w:t>
        </w:r>
      </w:ins>
    </w:p>
    <w:p w14:paraId="09ECB46D" w14:textId="1A195642" w:rsidR="0078369C" w:rsidRPr="00F90015" w:rsidRDefault="00F90015">
      <w:pPr>
        <w:ind w:left="2694"/>
        <w:rPr>
          <w:rFonts w:ascii="David" w:hAnsi="David" w:cs="David"/>
          <w:sz w:val="22"/>
          <w:szCs w:val="22"/>
          <w:rPrChange w:id="32" w:author="חן לסניק" w:date="2024-09-29T09:13:00Z" w16du:dateUtc="2024-09-29T06:13:00Z">
            <w:rPr>
              <w:rFonts w:asciiTheme="minorBidi" w:hAnsiTheme="minorBidi" w:cstheme="minorBidi"/>
              <w:sz w:val="22"/>
              <w:szCs w:val="22"/>
            </w:rPr>
          </w:rPrChange>
        </w:rPr>
        <w:pPrChange w:id="33" w:author="חן לסניק" w:date="2024-09-29T09:14:00Z" w16du:dateUtc="2024-09-29T06:14:00Z">
          <w:pPr>
            <w:pStyle w:val="ListParagraph"/>
            <w:widowControl w:val="0"/>
            <w:numPr>
              <w:numId w:val="2"/>
            </w:numPr>
            <w:ind w:hanging="360"/>
          </w:pPr>
        </w:pPrChange>
      </w:pPr>
      <w:ins w:id="34" w:author="חן לסניק" w:date="2024-09-29T09:13:00Z" w16du:dateUtc="2024-09-29T06:13:00Z">
        <w:r>
          <w:rPr>
            <w:rFonts w:ascii="David" w:hAnsi="David" w:cs="David"/>
            <w:sz w:val="22"/>
            <w:szCs w:val="22"/>
          </w:rPr>
          <w:br/>
          <w:t>-</w:t>
        </w:r>
      </w:ins>
      <w:r w:rsidR="0078369C" w:rsidRPr="00F90015">
        <w:rPr>
          <w:rFonts w:ascii="David" w:hAnsi="David" w:cs="David"/>
          <w:sz w:val="22"/>
          <w:szCs w:val="22"/>
          <w:rPrChange w:id="35" w:author="חן לסניק" w:date="2024-09-29T09:13:00Z" w16du:dateUtc="2024-09-29T06:13:00Z">
            <w:rPr>
              <w:rFonts w:asciiTheme="minorBidi" w:hAnsiTheme="minorBidi" w:cstheme="minorBidi"/>
              <w:sz w:val="22"/>
              <w:szCs w:val="22"/>
            </w:rPr>
          </w:rPrChange>
        </w:rPr>
        <w:t>Proposal duration in months:</w:t>
      </w:r>
      <w:r w:rsidR="00AC606D" w:rsidRPr="00F90015">
        <w:rPr>
          <w:rFonts w:ascii="David" w:hAnsi="David" w:cs="David"/>
          <w:sz w:val="22"/>
          <w:szCs w:val="22"/>
          <w:rPrChange w:id="36" w:author="חן לסניק" w:date="2024-09-29T09:13:00Z" w16du:dateUtc="2024-09-29T06:13:00Z">
            <w:rPr>
              <w:rFonts w:asciiTheme="minorBidi" w:hAnsiTheme="minorBidi" w:cstheme="minorBidi"/>
              <w:sz w:val="22"/>
              <w:szCs w:val="22"/>
            </w:rPr>
          </w:rPrChange>
        </w:rPr>
        <w:t xml:space="preserve"> </w:t>
      </w:r>
      <w:ins w:id="37" w:author="Editor/Reviewer" w:date="2024-09-29T17:13:00Z" w16du:dateUtc="2024-09-30T00:13:00Z">
        <w:r w:rsidR="00F942EB">
          <w:rPr>
            <w:rFonts w:ascii="David" w:hAnsi="David" w:cs="David"/>
            <w:b/>
            <w:bCs/>
            <w:sz w:val="22"/>
            <w:szCs w:val="22"/>
          </w:rPr>
          <w:t>60</w:t>
        </w:r>
      </w:ins>
      <w:commentRangeStart w:id="38"/>
      <w:del w:id="39" w:author="Editor/Reviewer" w:date="2024-09-29T17:13:00Z" w16du:dateUtc="2024-09-30T00:13:00Z">
        <w:r w:rsidR="00AC606D" w:rsidRPr="00F90015" w:rsidDel="00F942EB">
          <w:rPr>
            <w:rFonts w:ascii="David" w:hAnsi="David" w:cs="David"/>
            <w:b/>
            <w:bCs/>
            <w:sz w:val="22"/>
            <w:szCs w:val="22"/>
            <w:rPrChange w:id="40" w:author="חן לסניק" w:date="2024-09-29T09:13:00Z" w16du:dateUtc="2024-09-29T06:13:00Z">
              <w:rPr>
                <w:rFonts w:asciiTheme="minorBidi" w:hAnsiTheme="minorBidi" w:cstheme="minorBidi"/>
                <w:b/>
                <w:bCs/>
                <w:sz w:val="22"/>
                <w:szCs w:val="22"/>
              </w:rPr>
            </w:rPrChange>
          </w:rPr>
          <w:delText>60</w:delText>
        </w:r>
        <w:commentRangeEnd w:id="38"/>
        <w:r w:rsidR="005E5ABF" w:rsidRPr="00F90015" w:rsidDel="00F942EB">
          <w:rPr>
            <w:rStyle w:val="CommentReference"/>
            <w:rFonts w:ascii="David" w:hAnsi="David" w:cs="David"/>
            <w:sz w:val="22"/>
            <w:szCs w:val="22"/>
            <w:rPrChange w:id="41" w:author="חן לסניק" w:date="2024-09-29T09:13:00Z" w16du:dateUtc="2024-09-29T06:13:00Z">
              <w:rPr>
                <w:rStyle w:val="CommentReference"/>
              </w:rPr>
            </w:rPrChange>
          </w:rPr>
          <w:commentReference w:id="38"/>
        </w:r>
      </w:del>
    </w:p>
    <w:p w14:paraId="7D276447" w14:textId="2C324DEB" w:rsidR="0078369C" w:rsidRPr="00F90015" w:rsidDel="00822F26" w:rsidRDefault="00F90015">
      <w:pPr>
        <w:widowControl w:val="0"/>
        <w:ind w:firstLine="426"/>
        <w:jc w:val="both"/>
        <w:rPr>
          <w:del w:id="42" w:author="חן לסניק" w:date="2024-09-29T08:23:00Z" w16du:dateUtc="2024-09-29T05:23:00Z"/>
          <w:rFonts w:ascii="David" w:hAnsi="David" w:cs="David"/>
          <w:sz w:val="22"/>
          <w:szCs w:val="22"/>
          <w:rPrChange w:id="43" w:author="חן לסניק" w:date="2024-09-29T09:11:00Z" w16du:dateUtc="2024-09-29T06:11:00Z">
            <w:rPr>
              <w:del w:id="44" w:author="חן לסניק" w:date="2024-09-29T08:23:00Z" w16du:dateUtc="2024-09-29T05:23:00Z"/>
              <w:rFonts w:asciiTheme="minorBidi" w:hAnsiTheme="minorBidi" w:cstheme="minorBidi"/>
              <w:sz w:val="22"/>
              <w:szCs w:val="22"/>
            </w:rPr>
          </w:rPrChange>
        </w:rPr>
        <w:pPrChange w:id="45" w:author="חן לסניק" w:date="2024-09-29T09:14:00Z" w16du:dateUtc="2024-09-29T06:14:00Z">
          <w:pPr>
            <w:widowControl w:val="0"/>
          </w:pPr>
        </w:pPrChange>
      </w:pPr>
      <w:r w:rsidRPr="00F942EB">
        <w:rPr>
          <w:rFonts w:ascii="David" w:hAnsi="David" w:cs="David"/>
          <w:noProof/>
          <w:sz w:val="22"/>
          <w:szCs w:val="22"/>
        </w:rPr>
        <mc:AlternateContent>
          <mc:Choice Requires="wpg">
            <w:drawing>
              <wp:anchor distT="0" distB="0" distL="114300" distR="114300" simplePos="0" relativeHeight="251676672" behindDoc="1" locked="0" layoutInCell="1" allowOverlap="1" wp14:anchorId="2CFFF51E" wp14:editId="6D89E36A">
                <wp:simplePos x="0" y="0"/>
                <wp:positionH relativeFrom="column">
                  <wp:posOffset>1991360</wp:posOffset>
                </wp:positionH>
                <wp:positionV relativeFrom="paragraph">
                  <wp:posOffset>1009650</wp:posOffset>
                </wp:positionV>
                <wp:extent cx="4224655" cy="3023235"/>
                <wp:effectExtent l="0" t="0" r="0" b="0"/>
                <wp:wrapSquare wrapText="bothSides"/>
                <wp:docPr id="553285262" name="Group 12"/>
                <wp:cNvGraphicFramePr/>
                <a:graphic xmlns:a="http://schemas.openxmlformats.org/drawingml/2006/main">
                  <a:graphicData uri="http://schemas.microsoft.com/office/word/2010/wordprocessingGroup">
                    <wpg:wgp>
                      <wpg:cNvGrpSpPr/>
                      <wpg:grpSpPr>
                        <a:xfrm>
                          <a:off x="0" y="0"/>
                          <a:ext cx="4224655" cy="3023235"/>
                          <a:chOff x="0" y="0"/>
                          <a:chExt cx="4224655" cy="3023235"/>
                        </a:xfrm>
                      </wpg:grpSpPr>
                      <wps:wsp>
                        <wps:cNvPr id="1191662093" name="Text Box 1"/>
                        <wps:cNvSpPr txBox="1"/>
                        <wps:spPr>
                          <a:xfrm>
                            <a:off x="160020" y="2790190"/>
                            <a:ext cx="3783330" cy="233045"/>
                          </a:xfrm>
                          <a:prstGeom prst="rect">
                            <a:avLst/>
                          </a:prstGeom>
                          <a:noFill/>
                          <a:ln w="6350">
                            <a:noFill/>
                          </a:ln>
                        </wps:spPr>
                        <wps:txbx>
                          <w:txbxContent>
                            <w:p w14:paraId="1B55BEBA" w14:textId="7A1B59D3" w:rsidR="0053150A" w:rsidRPr="00F90015" w:rsidRDefault="0053150A" w:rsidP="00B57008">
                              <w:pPr>
                                <w:autoSpaceDE w:val="0"/>
                                <w:autoSpaceDN w:val="0"/>
                                <w:adjustRightInd w:val="0"/>
                                <w:jc w:val="center"/>
                                <w:rPr>
                                  <w:rFonts w:ascii="David" w:eastAsiaTheme="minorHAnsi" w:hAnsi="David" w:cs="David"/>
                                  <w:b/>
                                  <w:bCs/>
                                  <w:sz w:val="18"/>
                                  <w:szCs w:val="18"/>
                                  <w:lang w:eastAsia="en-US"/>
                                  <w:rPrChange w:id="46" w:author="חן לסניק" w:date="2024-09-29T09:09:00Z" w16du:dateUtc="2024-09-29T06:09:00Z">
                                    <w:rPr>
                                      <w:rFonts w:ascii="Arial" w:eastAsiaTheme="minorHAnsi" w:hAnsi="Arial" w:cs="Arial"/>
                                      <w:b/>
                                      <w:bCs/>
                                      <w:sz w:val="15"/>
                                      <w:szCs w:val="15"/>
                                      <w:lang w:eastAsia="en-US"/>
                                    </w:rPr>
                                  </w:rPrChange>
                                </w:rPr>
                              </w:pPr>
                              <w:r w:rsidRPr="00F90015">
                                <w:rPr>
                                  <w:rFonts w:ascii="David" w:eastAsiaTheme="minorHAnsi" w:hAnsi="David" w:cs="David"/>
                                  <w:b/>
                                  <w:bCs/>
                                  <w:sz w:val="18"/>
                                  <w:szCs w:val="18"/>
                                  <w:lang w:eastAsia="en-US"/>
                                  <w:rPrChange w:id="47" w:author="חן לסניק" w:date="2024-09-29T09:09:00Z" w16du:dateUtc="2024-09-29T06:09:00Z">
                                    <w:rPr>
                                      <w:rFonts w:ascii="Arial" w:eastAsiaTheme="minorHAnsi" w:hAnsi="Arial" w:cs="Arial"/>
                                      <w:b/>
                                      <w:bCs/>
                                      <w:sz w:val="15"/>
                                      <w:szCs w:val="15"/>
                                      <w:lang w:eastAsia="en-US"/>
                                    </w:rPr>
                                  </w:rPrChange>
                                </w:rPr>
                                <w:t>Fig</w:t>
                              </w:r>
                              <w:r w:rsidR="00BF1C97" w:rsidRPr="00F90015">
                                <w:rPr>
                                  <w:rFonts w:ascii="David" w:eastAsiaTheme="minorHAnsi" w:hAnsi="David" w:cs="David"/>
                                  <w:b/>
                                  <w:bCs/>
                                  <w:sz w:val="18"/>
                                  <w:szCs w:val="18"/>
                                  <w:lang w:eastAsia="en-US"/>
                                  <w:rPrChange w:id="48" w:author="חן לסניק" w:date="2024-09-29T09:09:00Z" w16du:dateUtc="2024-09-29T06:09:00Z">
                                    <w:rPr>
                                      <w:rFonts w:ascii="Arial" w:eastAsiaTheme="minorHAnsi" w:hAnsi="Arial" w:cs="Arial"/>
                                      <w:b/>
                                      <w:bCs/>
                                      <w:sz w:val="15"/>
                                      <w:szCs w:val="15"/>
                                      <w:lang w:eastAsia="en-US"/>
                                    </w:rPr>
                                  </w:rPrChange>
                                </w:rPr>
                                <w:t xml:space="preserve"> 1</w:t>
                              </w:r>
                              <w:r w:rsidR="00B57008" w:rsidRPr="00F90015">
                                <w:rPr>
                                  <w:rFonts w:ascii="David" w:eastAsiaTheme="minorHAnsi" w:hAnsi="David" w:cs="David"/>
                                  <w:b/>
                                  <w:bCs/>
                                  <w:sz w:val="18"/>
                                  <w:szCs w:val="18"/>
                                  <w:lang w:eastAsia="en-US"/>
                                  <w:rPrChange w:id="49" w:author="חן לסניק" w:date="2024-09-29T09:09:00Z" w16du:dateUtc="2024-09-29T06:09:00Z">
                                    <w:rPr>
                                      <w:rFonts w:ascii="Arial" w:eastAsiaTheme="minorHAnsi" w:hAnsi="Arial" w:cs="Arial"/>
                                      <w:b/>
                                      <w:bCs/>
                                      <w:sz w:val="15"/>
                                      <w:szCs w:val="15"/>
                                      <w:lang w:eastAsia="en-US"/>
                                    </w:rPr>
                                  </w:rPrChange>
                                </w:rPr>
                                <w:t>: R</w:t>
                              </w:r>
                              <w:r w:rsidRPr="00F90015">
                                <w:rPr>
                                  <w:rFonts w:ascii="David" w:eastAsiaTheme="minorHAnsi" w:hAnsi="David" w:cs="David"/>
                                  <w:b/>
                                  <w:bCs/>
                                  <w:sz w:val="18"/>
                                  <w:szCs w:val="18"/>
                                  <w:lang w:eastAsia="en-US"/>
                                  <w:rPrChange w:id="50" w:author="חן לסניק" w:date="2024-09-29T09:09:00Z" w16du:dateUtc="2024-09-29T06:09:00Z">
                                    <w:rPr>
                                      <w:rFonts w:ascii="Arial" w:eastAsiaTheme="minorHAnsi" w:hAnsi="Arial" w:cs="Arial"/>
                                      <w:b/>
                                      <w:bCs/>
                                      <w:sz w:val="15"/>
                                      <w:szCs w:val="15"/>
                                      <w:lang w:eastAsia="en-US"/>
                                    </w:rPr>
                                  </w:rPrChange>
                                </w:rPr>
                                <w:t xml:space="preserve">esearch </w:t>
                              </w:r>
                              <w:r w:rsidR="002D3D72" w:rsidRPr="00F90015">
                                <w:rPr>
                                  <w:rFonts w:ascii="David" w:eastAsiaTheme="minorHAnsi" w:hAnsi="David" w:cs="David"/>
                                  <w:b/>
                                  <w:bCs/>
                                  <w:sz w:val="18"/>
                                  <w:szCs w:val="18"/>
                                  <w:lang w:eastAsia="en-US"/>
                                  <w:rPrChange w:id="51" w:author="חן לסניק" w:date="2024-09-29T09:09:00Z" w16du:dateUtc="2024-09-29T06:09:00Z">
                                    <w:rPr>
                                      <w:rFonts w:ascii="Arial" w:eastAsiaTheme="minorHAnsi" w:hAnsi="Arial" w:cs="Arial"/>
                                      <w:b/>
                                      <w:bCs/>
                                      <w:sz w:val="15"/>
                                      <w:szCs w:val="15"/>
                                      <w:lang w:eastAsia="en-US"/>
                                    </w:rPr>
                                  </w:rPrChange>
                                </w:rPr>
                                <w:t>p</w:t>
                              </w:r>
                              <w:r w:rsidRPr="00F90015">
                                <w:rPr>
                                  <w:rFonts w:ascii="David" w:eastAsiaTheme="minorHAnsi" w:hAnsi="David" w:cs="David"/>
                                  <w:b/>
                                  <w:bCs/>
                                  <w:sz w:val="18"/>
                                  <w:szCs w:val="18"/>
                                  <w:lang w:eastAsia="en-US"/>
                                  <w:rPrChange w:id="52" w:author="חן לסניק" w:date="2024-09-29T09:09:00Z" w16du:dateUtc="2024-09-29T06:09:00Z">
                                    <w:rPr>
                                      <w:rFonts w:ascii="Arial" w:eastAsiaTheme="minorHAnsi" w:hAnsi="Arial" w:cs="Arial"/>
                                      <w:b/>
                                      <w:bCs/>
                                      <w:sz w:val="15"/>
                                      <w:szCs w:val="15"/>
                                      <w:lang w:eastAsia="en-US"/>
                                    </w:rPr>
                                  </w:rPrChange>
                                </w:rPr>
                                <w:t>lan outline</w:t>
                              </w:r>
                            </w:p>
                            <w:p w14:paraId="7EE56EB7" w14:textId="42804BBB" w:rsidR="0053150A" w:rsidRPr="00F90015" w:rsidRDefault="0053150A" w:rsidP="00B57008">
                              <w:pPr>
                                <w:jc w:val="center"/>
                                <w:rPr>
                                  <w:rFonts w:ascii="David" w:hAnsi="David" w:cs="David"/>
                                  <w:sz w:val="16"/>
                                  <w:szCs w:val="16"/>
                                  <w:rPrChange w:id="53" w:author="חן לסניק" w:date="2024-09-29T09:09:00Z" w16du:dateUtc="2024-09-29T06:09:00Z">
                                    <w:rPr>
                                      <w:rFonts w:ascii="Arial" w:hAnsi="Arial" w:cs="Arial"/>
                                      <w:sz w:val="15"/>
                                      <w:szCs w:val="15"/>
                                    </w:rPr>
                                  </w:rPrChang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1507620" name="Picture 8"/>
                          <pic:cNvPicPr>
                            <a:picLocks noChangeAspect="1"/>
                          </pic:cNvPicPr>
                        </pic:nvPicPr>
                        <pic:blipFill rotWithShape="1">
                          <a:blip r:embed="rId12" cstate="print">
                            <a:extLst>
                              <a:ext uri="{28A0092B-C50C-407E-A947-70E740481C1C}">
                                <a14:useLocalDpi xmlns:a14="http://schemas.microsoft.com/office/drawing/2010/main" val="0"/>
                              </a:ext>
                            </a:extLst>
                          </a:blip>
                          <a:srcRect b="29126"/>
                          <a:stretch/>
                        </pic:blipFill>
                        <pic:spPr bwMode="auto">
                          <a:xfrm>
                            <a:off x="0" y="0"/>
                            <a:ext cx="4224655" cy="284035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CFFF51E" id="Group 12" o:spid="_x0000_s1026" style="position:absolute;left:0;text-align:left;margin-left:156.8pt;margin-top:79.5pt;width:332.65pt;height:238.05pt;z-index:-251639808;mso-height-relative:margin" coordsize="42246,302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">
                <v:shapetype id="_x0000_t202" coordsize="21600,21600" o:spt="202" path="m,l,21600r21600,l21600,xe">
                  <v:stroke joinstyle="miter"/>
                  <v:path gradientshapeok="t" o:connecttype="rect"/>
                </v:shapetype>
                <v:shape id="_x0000_s1027" type="#_x0000_t202" style="position:absolute;left:1600;top:27901;width:37833;height:23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" filled="f" stroked="f" strokeweight=".5pt">
                  <v:textbox>
                    <w:txbxContent>
                      <w:p w14:paraId="1B55BEBA" w14:textId="7A1B59D3" w:rsidR="0053150A" w:rsidRPr="00F90015" w:rsidRDefault="0053150A" w:rsidP="00B57008">
                        <w:pPr>
                          <w:autoSpaceDE w:val="0"/>
                          <w:autoSpaceDN w:val="0"/>
                          <w:adjustRightInd w:val="0"/>
                          <w:jc w:val="center"/>
                          <w:rPr>
                            <w:rFonts w:ascii="David" w:eastAsiaTheme="minorHAnsi" w:hAnsi="David" w:cs="David"/>
                            <w:b/>
                            <w:bCs/>
                            <w:sz w:val="18"/>
                            <w:szCs w:val="18"/>
                            <w:lang w:eastAsia="en-US"/>
                            <w:rPrChange w:id="54" w:author="חן לסניק" w:date="2024-09-29T09:09:00Z" w16du:dateUtc="2024-09-29T06:09:00Z">
                              <w:rPr>
                                <w:rFonts w:ascii="Arial" w:eastAsiaTheme="minorHAnsi" w:hAnsi="Arial" w:cs="Arial"/>
                                <w:b/>
                                <w:bCs/>
                                <w:sz w:val="15"/>
                                <w:szCs w:val="15"/>
                                <w:lang w:eastAsia="en-US"/>
                              </w:rPr>
                            </w:rPrChange>
                          </w:rPr>
                        </w:pPr>
                        <w:r w:rsidRPr="00F90015">
                          <w:rPr>
                            <w:rFonts w:ascii="David" w:eastAsiaTheme="minorHAnsi" w:hAnsi="David" w:cs="David"/>
                            <w:b/>
                            <w:bCs/>
                            <w:sz w:val="18"/>
                            <w:szCs w:val="18"/>
                            <w:lang w:eastAsia="en-US"/>
                            <w:rPrChange w:id="55" w:author="חן לסניק" w:date="2024-09-29T09:09:00Z" w16du:dateUtc="2024-09-29T06:09:00Z">
                              <w:rPr>
                                <w:rFonts w:ascii="Arial" w:eastAsiaTheme="minorHAnsi" w:hAnsi="Arial" w:cs="Arial"/>
                                <w:b/>
                                <w:bCs/>
                                <w:sz w:val="15"/>
                                <w:szCs w:val="15"/>
                                <w:lang w:eastAsia="en-US"/>
                              </w:rPr>
                            </w:rPrChange>
                          </w:rPr>
                          <w:t>Fig</w:t>
                        </w:r>
                        <w:r w:rsidR="00BF1C97" w:rsidRPr="00F90015">
                          <w:rPr>
                            <w:rFonts w:ascii="David" w:eastAsiaTheme="minorHAnsi" w:hAnsi="David" w:cs="David"/>
                            <w:b/>
                            <w:bCs/>
                            <w:sz w:val="18"/>
                            <w:szCs w:val="18"/>
                            <w:lang w:eastAsia="en-US"/>
                            <w:rPrChange w:id="56" w:author="חן לסניק" w:date="2024-09-29T09:09:00Z" w16du:dateUtc="2024-09-29T06:09:00Z">
                              <w:rPr>
                                <w:rFonts w:ascii="Arial" w:eastAsiaTheme="minorHAnsi" w:hAnsi="Arial" w:cs="Arial"/>
                                <w:b/>
                                <w:bCs/>
                                <w:sz w:val="15"/>
                                <w:szCs w:val="15"/>
                                <w:lang w:eastAsia="en-US"/>
                              </w:rPr>
                            </w:rPrChange>
                          </w:rPr>
                          <w:t xml:space="preserve"> 1</w:t>
                        </w:r>
                        <w:r w:rsidR="00B57008" w:rsidRPr="00F90015">
                          <w:rPr>
                            <w:rFonts w:ascii="David" w:eastAsiaTheme="minorHAnsi" w:hAnsi="David" w:cs="David"/>
                            <w:b/>
                            <w:bCs/>
                            <w:sz w:val="18"/>
                            <w:szCs w:val="18"/>
                            <w:lang w:eastAsia="en-US"/>
                            <w:rPrChange w:id="57" w:author="חן לסניק" w:date="2024-09-29T09:09:00Z" w16du:dateUtc="2024-09-29T06:09:00Z">
                              <w:rPr>
                                <w:rFonts w:ascii="Arial" w:eastAsiaTheme="minorHAnsi" w:hAnsi="Arial" w:cs="Arial"/>
                                <w:b/>
                                <w:bCs/>
                                <w:sz w:val="15"/>
                                <w:szCs w:val="15"/>
                                <w:lang w:eastAsia="en-US"/>
                              </w:rPr>
                            </w:rPrChange>
                          </w:rPr>
                          <w:t>: R</w:t>
                        </w:r>
                        <w:r w:rsidRPr="00F90015">
                          <w:rPr>
                            <w:rFonts w:ascii="David" w:eastAsiaTheme="minorHAnsi" w:hAnsi="David" w:cs="David"/>
                            <w:b/>
                            <w:bCs/>
                            <w:sz w:val="18"/>
                            <w:szCs w:val="18"/>
                            <w:lang w:eastAsia="en-US"/>
                            <w:rPrChange w:id="58" w:author="חן לסניק" w:date="2024-09-29T09:09:00Z" w16du:dateUtc="2024-09-29T06:09:00Z">
                              <w:rPr>
                                <w:rFonts w:ascii="Arial" w:eastAsiaTheme="minorHAnsi" w:hAnsi="Arial" w:cs="Arial"/>
                                <w:b/>
                                <w:bCs/>
                                <w:sz w:val="15"/>
                                <w:szCs w:val="15"/>
                                <w:lang w:eastAsia="en-US"/>
                              </w:rPr>
                            </w:rPrChange>
                          </w:rPr>
                          <w:t xml:space="preserve">esearch </w:t>
                        </w:r>
                        <w:r w:rsidR="002D3D72" w:rsidRPr="00F90015">
                          <w:rPr>
                            <w:rFonts w:ascii="David" w:eastAsiaTheme="minorHAnsi" w:hAnsi="David" w:cs="David"/>
                            <w:b/>
                            <w:bCs/>
                            <w:sz w:val="18"/>
                            <w:szCs w:val="18"/>
                            <w:lang w:eastAsia="en-US"/>
                            <w:rPrChange w:id="59" w:author="חן לסניק" w:date="2024-09-29T09:09:00Z" w16du:dateUtc="2024-09-29T06:09:00Z">
                              <w:rPr>
                                <w:rFonts w:ascii="Arial" w:eastAsiaTheme="minorHAnsi" w:hAnsi="Arial" w:cs="Arial"/>
                                <w:b/>
                                <w:bCs/>
                                <w:sz w:val="15"/>
                                <w:szCs w:val="15"/>
                                <w:lang w:eastAsia="en-US"/>
                              </w:rPr>
                            </w:rPrChange>
                          </w:rPr>
                          <w:t>p</w:t>
                        </w:r>
                        <w:r w:rsidRPr="00F90015">
                          <w:rPr>
                            <w:rFonts w:ascii="David" w:eastAsiaTheme="minorHAnsi" w:hAnsi="David" w:cs="David"/>
                            <w:b/>
                            <w:bCs/>
                            <w:sz w:val="18"/>
                            <w:szCs w:val="18"/>
                            <w:lang w:eastAsia="en-US"/>
                            <w:rPrChange w:id="60" w:author="חן לסניק" w:date="2024-09-29T09:09:00Z" w16du:dateUtc="2024-09-29T06:09:00Z">
                              <w:rPr>
                                <w:rFonts w:ascii="Arial" w:eastAsiaTheme="minorHAnsi" w:hAnsi="Arial" w:cs="Arial"/>
                                <w:b/>
                                <w:bCs/>
                                <w:sz w:val="15"/>
                                <w:szCs w:val="15"/>
                                <w:lang w:eastAsia="en-US"/>
                              </w:rPr>
                            </w:rPrChange>
                          </w:rPr>
                          <w:t>lan outline</w:t>
                        </w:r>
                      </w:p>
                      <w:p w14:paraId="7EE56EB7" w14:textId="42804BBB" w:rsidR="0053150A" w:rsidRPr="00F90015" w:rsidRDefault="0053150A" w:rsidP="00B57008">
                        <w:pPr>
                          <w:jc w:val="center"/>
                          <w:rPr>
                            <w:rFonts w:ascii="David" w:hAnsi="David" w:cs="David"/>
                            <w:sz w:val="16"/>
                            <w:szCs w:val="16"/>
                            <w:rPrChange w:id="61" w:author="חן לסניק" w:date="2024-09-29T09:09:00Z" w16du:dateUtc="2024-09-29T06:09:00Z">
                              <w:rPr>
                                <w:rFonts w:ascii="Arial" w:hAnsi="Arial" w:cs="Arial"/>
                                <w:sz w:val="15"/>
                                <w:szCs w:val="15"/>
                              </w:rPr>
                            </w:rPrChange>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width:42246;height:284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">
                  <v:imagedata r:id="rId13" o:title="" cropbottom="19088f"/>
                </v:shape>
                <w10:wrap type="square"/>
              </v:group>
            </w:pict>
          </mc:Fallback>
        </mc:AlternateContent>
      </w:r>
      <w:ins w:id="62" w:author="חן לסניק" w:date="2024-09-29T09:14:00Z" w16du:dateUtc="2024-09-29T06:14:00Z">
        <w:r>
          <w:rPr>
            <w:rFonts w:ascii="David" w:hAnsi="David" w:cs="David"/>
            <w:sz w:val="22"/>
            <w:szCs w:val="22"/>
          </w:rPr>
          <w:br/>
        </w:r>
      </w:ins>
      <w:commentRangeStart w:id="63"/>
    </w:p>
    <w:p w14:paraId="4A777F50" w14:textId="1DA011AC" w:rsidR="00994E58" w:rsidRPr="00F90015" w:rsidDel="00F90015" w:rsidRDefault="00195283">
      <w:pPr>
        <w:widowControl w:val="0"/>
        <w:ind w:firstLine="426"/>
        <w:jc w:val="both"/>
        <w:rPr>
          <w:del w:id="64" w:author="חן לסניק" w:date="2024-09-29T09:10:00Z" w16du:dateUtc="2024-09-29T06:10:00Z"/>
          <w:rFonts w:ascii="David" w:hAnsi="David" w:cs="David"/>
          <w:b/>
          <w:bCs/>
          <w:sz w:val="22"/>
          <w:szCs w:val="22"/>
          <w:rPrChange w:id="65" w:author="חן לסניק" w:date="2024-09-29T09:11:00Z" w16du:dateUtc="2024-09-29T06:11:00Z">
            <w:rPr>
              <w:del w:id="66" w:author="חן לסניק" w:date="2024-09-29T09:10:00Z" w16du:dateUtc="2024-09-29T06:10:00Z"/>
              <w:rFonts w:asciiTheme="minorBidi" w:hAnsiTheme="minorBidi" w:cstheme="minorBidi"/>
              <w:b/>
              <w:bCs/>
              <w:sz w:val="22"/>
              <w:szCs w:val="22"/>
            </w:rPr>
          </w:rPrChange>
        </w:rPr>
        <w:pPrChange w:id="67" w:author="חן לסניק" w:date="2024-09-29T09:14:00Z" w16du:dateUtc="2024-09-29T06:14:00Z">
          <w:pPr>
            <w:widowControl w:val="0"/>
            <w:jc w:val="both"/>
          </w:pPr>
        </w:pPrChange>
      </w:pPr>
      <w:commentRangeStart w:id="68"/>
      <w:del w:id="69" w:author="חן לסניק" w:date="2024-09-27T11:54:00Z" w16du:dateUtc="2024-09-27T08:54:00Z">
        <w:r w:rsidRPr="00F90015" w:rsidDel="00D37497">
          <w:rPr>
            <w:rFonts w:ascii="David" w:hAnsi="David" w:cs="David"/>
            <w:noProof/>
            <w:sz w:val="22"/>
            <w:szCs w:val="22"/>
            <w:rPrChange w:id="70" w:author="חן לסניק" w:date="2024-09-29T09:11:00Z" w16du:dateUtc="2024-09-29T06:11:00Z">
              <w:rPr>
                <w:rFonts w:asciiTheme="minorBidi" w:hAnsiTheme="minorBidi" w:cstheme="minorBidi"/>
                <w:noProof/>
                <w:sz w:val="22"/>
                <w:szCs w:val="22"/>
              </w:rPr>
            </w:rPrChange>
          </w:rPr>
          <w:drawing>
            <wp:anchor distT="0" distB="0" distL="114300" distR="114300" simplePos="0" relativeHeight="251642880" behindDoc="0" locked="0" layoutInCell="1" allowOverlap="1" wp14:anchorId="5A3FB1AC" wp14:editId="0B02290C">
              <wp:simplePos x="0" y="0"/>
              <wp:positionH relativeFrom="margin">
                <wp:align>center</wp:align>
              </wp:positionH>
              <wp:positionV relativeFrom="paragraph">
                <wp:posOffset>3493501</wp:posOffset>
              </wp:positionV>
              <wp:extent cx="5618480" cy="3988435"/>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RC model.png"/>
                      <pic:cNvPicPr/>
                    </pic:nvPicPr>
                    <pic:blipFill rotWithShape="1">
                      <a:blip r:embed="rId14" cstate="print">
                        <a:extLst>
                          <a:ext uri="{28A0092B-C50C-407E-A947-70E740481C1C}">
                            <a14:useLocalDpi xmlns:a14="http://schemas.microsoft.com/office/drawing/2010/main" val="0"/>
                          </a:ext>
                        </a:extLst>
                      </a:blip>
                      <a:srcRect l="3417" t="4022" r="3056" b="6619"/>
                      <a:stretch/>
                    </pic:blipFill>
                    <pic:spPr bwMode="auto">
                      <a:xfrm>
                        <a:off x="0" y="0"/>
                        <a:ext cx="5618480" cy="3988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commentRangeEnd w:id="68"/>
      <w:r w:rsidR="002D133A" w:rsidRPr="00F90015">
        <w:rPr>
          <w:rStyle w:val="CommentReference"/>
          <w:rFonts w:ascii="David" w:hAnsi="David" w:cs="David"/>
          <w:sz w:val="22"/>
          <w:szCs w:val="22"/>
          <w:rPrChange w:id="71" w:author="חן לסניק" w:date="2024-09-29T09:11:00Z" w16du:dateUtc="2024-09-29T06:11:00Z">
            <w:rPr>
              <w:rStyle w:val="CommentReference"/>
            </w:rPr>
          </w:rPrChange>
        </w:rPr>
        <w:commentReference w:id="68"/>
      </w:r>
      <w:r w:rsidR="009D2E75" w:rsidRPr="00F90015">
        <w:rPr>
          <w:rFonts w:ascii="David" w:hAnsi="David" w:cs="David"/>
          <w:sz w:val="22"/>
          <w:szCs w:val="22"/>
          <w:rPrChange w:id="72" w:author="חן לסניק" w:date="2024-09-29T09:11:00Z" w16du:dateUtc="2024-09-29T06:11:00Z">
            <w:rPr>
              <w:rFonts w:asciiTheme="minorBidi" w:hAnsiTheme="minorBidi" w:cstheme="minorBidi"/>
              <w:sz w:val="22"/>
              <w:szCs w:val="22"/>
            </w:rPr>
          </w:rPrChange>
        </w:rPr>
        <w:t>The</w:t>
      </w:r>
      <w:commentRangeEnd w:id="63"/>
      <w:r w:rsidR="00F942EB">
        <w:rPr>
          <w:rStyle w:val="CommentReference"/>
        </w:rPr>
        <w:commentReference w:id="63"/>
      </w:r>
      <w:ins w:id="73" w:author="Editor/Reviewer" w:date="2024-09-29T17:15:00Z" w16du:dateUtc="2024-09-30T00:15:00Z">
        <w:r w:rsidR="00F942EB">
          <w:rPr>
            <w:rFonts w:ascii="David" w:hAnsi="David" w:cs="David"/>
            <w:sz w:val="22"/>
            <w:szCs w:val="22"/>
          </w:rPr>
          <w:t xml:space="preserve"> </w:t>
        </w:r>
      </w:ins>
      <w:del w:id="74" w:author="Editor/Reviewer" w:date="2024-09-29T17:15:00Z" w16du:dateUtc="2024-09-30T00:15:00Z">
        <w:r w:rsidR="009D2E75" w:rsidRPr="00F90015" w:rsidDel="00F942EB">
          <w:rPr>
            <w:rFonts w:ascii="David" w:hAnsi="David" w:cs="David"/>
            <w:sz w:val="22"/>
            <w:szCs w:val="22"/>
            <w:rPrChange w:id="75" w:author="חן לסניק" w:date="2024-09-29T09:11:00Z" w16du:dateUtc="2024-09-29T06:11:00Z">
              <w:rPr>
                <w:rFonts w:asciiTheme="minorBidi" w:hAnsiTheme="minorBidi" w:cstheme="minorBidi"/>
                <w:sz w:val="22"/>
                <w:szCs w:val="22"/>
              </w:rPr>
            </w:rPrChange>
          </w:rPr>
          <w:delText xml:space="preserve"> growing </w:delText>
        </w:r>
      </w:del>
      <w:r w:rsidR="009D2E75" w:rsidRPr="00F90015">
        <w:rPr>
          <w:rFonts w:ascii="David" w:hAnsi="David" w:cs="David"/>
          <w:sz w:val="22"/>
          <w:szCs w:val="22"/>
          <w:rPrChange w:id="76" w:author="חן לסניק" w:date="2024-09-29T09:11:00Z" w16du:dateUtc="2024-09-29T06:11:00Z">
            <w:rPr>
              <w:rFonts w:asciiTheme="minorBidi" w:hAnsiTheme="minorBidi" w:cstheme="minorBidi"/>
              <w:sz w:val="22"/>
              <w:szCs w:val="22"/>
            </w:rPr>
          </w:rPrChange>
        </w:rPr>
        <w:t>trend of delayed parenthood</w:t>
      </w:r>
      <w:r w:rsidR="005E5ABF" w:rsidRPr="00F90015">
        <w:rPr>
          <w:rFonts w:ascii="David" w:hAnsi="David" w:cs="David"/>
          <w:sz w:val="22"/>
          <w:szCs w:val="22"/>
          <w:rPrChange w:id="77" w:author="חן לסניק" w:date="2024-09-29T09:11:00Z" w16du:dateUtc="2024-09-29T06:11:00Z">
            <w:rPr>
              <w:rFonts w:asciiTheme="minorBidi" w:hAnsiTheme="minorBidi" w:cstheme="minorBidi"/>
              <w:sz w:val="22"/>
              <w:szCs w:val="22"/>
            </w:rPr>
          </w:rPrChange>
        </w:rPr>
        <w:t xml:space="preserve"> </w:t>
      </w:r>
      <w:commentRangeStart w:id="78"/>
      <w:r w:rsidR="005E5ABF" w:rsidRPr="00F90015">
        <w:rPr>
          <w:rFonts w:ascii="David" w:hAnsi="David" w:cs="David"/>
          <w:sz w:val="22"/>
          <w:szCs w:val="22"/>
          <w:rPrChange w:id="79" w:author="חן לסניק" w:date="2024-09-29T09:11:00Z" w16du:dateUtc="2024-09-29T06:11:00Z">
            <w:rPr>
              <w:rFonts w:asciiTheme="minorBidi" w:hAnsiTheme="minorBidi" w:cstheme="minorBidi"/>
              <w:sz w:val="22"/>
              <w:szCs w:val="22"/>
            </w:rPr>
          </w:rPrChange>
        </w:rPr>
        <w:t>highlights</w:t>
      </w:r>
      <w:commentRangeEnd w:id="78"/>
      <w:r w:rsidR="00DD0628" w:rsidRPr="00F90015">
        <w:rPr>
          <w:rStyle w:val="CommentReference"/>
          <w:rFonts w:ascii="David" w:hAnsi="David" w:cs="David"/>
          <w:sz w:val="22"/>
          <w:szCs w:val="22"/>
          <w:rPrChange w:id="80" w:author="חן לסניק" w:date="2024-09-29T09:11:00Z" w16du:dateUtc="2024-09-29T06:11:00Z">
            <w:rPr>
              <w:rStyle w:val="CommentReference"/>
            </w:rPr>
          </w:rPrChange>
        </w:rPr>
        <w:commentReference w:id="78"/>
      </w:r>
      <w:r w:rsidR="005E5ABF" w:rsidRPr="00F90015">
        <w:rPr>
          <w:rFonts w:ascii="David" w:hAnsi="David" w:cs="David"/>
          <w:sz w:val="22"/>
          <w:szCs w:val="22"/>
          <w:rPrChange w:id="81" w:author="חן לסניק" w:date="2024-09-29T09:11:00Z" w16du:dateUtc="2024-09-29T06:11:00Z">
            <w:rPr>
              <w:rFonts w:asciiTheme="minorBidi" w:hAnsiTheme="minorBidi" w:cstheme="minorBidi"/>
              <w:sz w:val="22"/>
              <w:szCs w:val="22"/>
            </w:rPr>
          </w:rPrChange>
        </w:rPr>
        <w:t xml:space="preserve"> </w:t>
      </w:r>
      <w:ins w:id="82" w:author="Editor/Reviewer" w:date="2024-09-29T17:19:00Z" w16du:dateUtc="2024-09-30T00:19:00Z">
        <w:r w:rsidR="00F942EB">
          <w:rPr>
            <w:rFonts w:ascii="David" w:hAnsi="David" w:cs="David"/>
            <w:sz w:val="22"/>
            <w:szCs w:val="22"/>
          </w:rPr>
          <w:t xml:space="preserve">reproductive aging, </w:t>
        </w:r>
      </w:ins>
      <w:r w:rsidR="005E5ABF" w:rsidRPr="00F90015">
        <w:rPr>
          <w:rFonts w:ascii="David" w:hAnsi="David" w:cs="David"/>
          <w:sz w:val="22"/>
          <w:szCs w:val="22"/>
          <w:rPrChange w:id="83" w:author="חן לסניק" w:date="2024-09-29T09:11:00Z" w16du:dateUtc="2024-09-29T06:11:00Z">
            <w:rPr>
              <w:rFonts w:asciiTheme="minorBidi" w:hAnsiTheme="minorBidi" w:cstheme="minorBidi"/>
              <w:sz w:val="22"/>
              <w:szCs w:val="22"/>
            </w:rPr>
          </w:rPrChange>
        </w:rPr>
        <w:t>a</w:t>
      </w:r>
      <w:ins w:id="84" w:author="Editor/Reviewer" w:date="2024-09-29T17:16:00Z" w16du:dateUtc="2024-09-30T00:16:00Z">
        <w:r w:rsidR="00F942EB">
          <w:rPr>
            <w:rFonts w:ascii="David" w:hAnsi="David" w:cs="David"/>
            <w:sz w:val="22"/>
            <w:szCs w:val="22"/>
          </w:rPr>
          <w:t>n</w:t>
        </w:r>
      </w:ins>
      <w:del w:id="85" w:author="Editor/Reviewer" w:date="2024-09-29T17:16:00Z" w16du:dateUtc="2024-09-30T00:16:00Z">
        <w:r w:rsidR="009D2E75" w:rsidRPr="00F90015" w:rsidDel="00F942EB">
          <w:rPr>
            <w:rFonts w:ascii="David" w:hAnsi="David" w:cs="David"/>
            <w:sz w:val="22"/>
            <w:szCs w:val="22"/>
            <w:rPrChange w:id="86" w:author="חן לסניק" w:date="2024-09-29T09:11:00Z" w16du:dateUtc="2024-09-29T06:11:00Z">
              <w:rPr>
                <w:rFonts w:asciiTheme="minorBidi" w:hAnsiTheme="minorBidi" w:cstheme="minorBidi"/>
                <w:sz w:val="22"/>
                <w:szCs w:val="22"/>
              </w:rPr>
            </w:rPrChange>
          </w:rPr>
          <w:delText xml:space="preserve"> relatively</w:delText>
        </w:r>
      </w:del>
      <w:r w:rsidR="009D2E75" w:rsidRPr="00F90015">
        <w:rPr>
          <w:rFonts w:ascii="David" w:hAnsi="David" w:cs="David"/>
          <w:sz w:val="22"/>
          <w:szCs w:val="22"/>
          <w:rPrChange w:id="87" w:author="חן לסניק" w:date="2024-09-29T09:11:00Z" w16du:dateUtc="2024-09-29T06:11:00Z">
            <w:rPr>
              <w:rFonts w:asciiTheme="minorBidi" w:hAnsiTheme="minorBidi" w:cstheme="minorBidi"/>
              <w:sz w:val="22"/>
              <w:szCs w:val="22"/>
            </w:rPr>
          </w:rPrChange>
        </w:rPr>
        <w:t xml:space="preserve"> understudied aspect of aging</w:t>
      </w:r>
      <w:del w:id="88" w:author="Editor/Reviewer" w:date="2024-09-29T17:19:00Z" w16du:dateUtc="2024-09-30T00:19:00Z">
        <w:r w:rsidR="009D2E75" w:rsidRPr="00F90015" w:rsidDel="00F942EB">
          <w:rPr>
            <w:rFonts w:ascii="David" w:hAnsi="David" w:cs="David"/>
            <w:sz w:val="22"/>
            <w:szCs w:val="22"/>
            <w:rPrChange w:id="89" w:author="חן לסניק" w:date="2024-09-29T09:11:00Z" w16du:dateUtc="2024-09-29T06:11:00Z">
              <w:rPr>
                <w:rFonts w:asciiTheme="minorBidi" w:hAnsiTheme="minorBidi" w:cstheme="minorBidi"/>
                <w:sz w:val="22"/>
                <w:szCs w:val="22"/>
              </w:rPr>
            </w:rPrChange>
          </w:rPr>
          <w:delText>:</w:delText>
        </w:r>
      </w:del>
      <w:del w:id="90" w:author="Editor/Reviewer" w:date="2024-09-29T17:16:00Z" w16du:dateUtc="2024-09-30T00:16:00Z">
        <w:r w:rsidR="009D2E75" w:rsidRPr="00F90015" w:rsidDel="00F942EB">
          <w:rPr>
            <w:rFonts w:ascii="David" w:hAnsi="David" w:cs="David"/>
            <w:sz w:val="22"/>
            <w:szCs w:val="22"/>
            <w:rPrChange w:id="91" w:author="חן לסניק" w:date="2024-09-29T09:11:00Z" w16du:dateUtc="2024-09-29T06:11:00Z">
              <w:rPr>
                <w:rFonts w:asciiTheme="minorBidi" w:hAnsiTheme="minorBidi" w:cstheme="minorBidi"/>
                <w:sz w:val="22"/>
                <w:szCs w:val="22"/>
              </w:rPr>
            </w:rPrChange>
          </w:rPr>
          <w:delText xml:space="preserve"> </w:delText>
        </w:r>
      </w:del>
      <w:del w:id="92" w:author="Editor/Reviewer" w:date="2024-09-29T17:19:00Z" w16du:dateUtc="2024-09-30T00:19:00Z">
        <w:r w:rsidR="009D2E75" w:rsidRPr="00F90015" w:rsidDel="00F942EB">
          <w:rPr>
            <w:rFonts w:ascii="David" w:hAnsi="David" w:cs="David"/>
            <w:sz w:val="22"/>
            <w:szCs w:val="22"/>
            <w:rPrChange w:id="93" w:author="חן לסניק" w:date="2024-09-29T09:11:00Z" w16du:dateUtc="2024-09-29T06:11:00Z">
              <w:rPr>
                <w:rFonts w:asciiTheme="minorBidi" w:hAnsiTheme="minorBidi" w:cstheme="minorBidi"/>
                <w:sz w:val="22"/>
                <w:szCs w:val="22"/>
              </w:rPr>
            </w:rPrChange>
          </w:rPr>
          <w:delText xml:space="preserve">reproductive </w:delText>
        </w:r>
        <w:r w:rsidR="00CB116C" w:rsidRPr="00F90015" w:rsidDel="00F942EB">
          <w:rPr>
            <w:rFonts w:ascii="David" w:hAnsi="David" w:cs="David"/>
            <w:sz w:val="22"/>
            <w:szCs w:val="22"/>
            <w:rPrChange w:id="94" w:author="חן לסניק" w:date="2024-09-29T09:11:00Z" w16du:dateUtc="2024-09-29T06:11:00Z">
              <w:rPr>
                <w:rFonts w:asciiTheme="minorBidi" w:hAnsiTheme="minorBidi" w:cstheme="minorBidi"/>
                <w:sz w:val="22"/>
                <w:szCs w:val="22"/>
              </w:rPr>
            </w:rPrChange>
          </w:rPr>
          <w:delText>aging</w:delText>
        </w:r>
      </w:del>
      <w:ins w:id="95" w:author="Editor/Reviewer" w:date="2024-09-29T17:17:00Z" w16du:dateUtc="2024-09-30T00:17:00Z">
        <w:r w:rsidR="00F942EB">
          <w:rPr>
            <w:rFonts w:ascii="David" w:hAnsi="David" w:cs="David"/>
            <w:sz w:val="22"/>
            <w:szCs w:val="22"/>
          </w:rPr>
          <w:t xml:space="preserve">, which </w:t>
        </w:r>
      </w:ins>
      <w:del w:id="96" w:author="Editor/Reviewer" w:date="2024-09-29T17:17:00Z" w16du:dateUtc="2024-09-30T00:17:00Z">
        <w:r w:rsidR="009D2E75" w:rsidRPr="00F90015" w:rsidDel="00F942EB">
          <w:rPr>
            <w:rFonts w:ascii="David" w:hAnsi="David" w:cs="David"/>
            <w:sz w:val="22"/>
            <w:szCs w:val="22"/>
            <w:rPrChange w:id="97" w:author="חן לסניק" w:date="2024-09-29T09:11:00Z" w16du:dateUtc="2024-09-29T06:11:00Z">
              <w:rPr>
                <w:rFonts w:asciiTheme="minorBidi" w:hAnsiTheme="minorBidi" w:cstheme="minorBidi"/>
                <w:sz w:val="22"/>
                <w:szCs w:val="22"/>
              </w:rPr>
            </w:rPrChange>
          </w:rPr>
          <w:delText>.</w:delText>
        </w:r>
        <w:r w:rsidR="00DD0628" w:rsidRPr="00F90015" w:rsidDel="00F942EB">
          <w:rPr>
            <w:rFonts w:ascii="David" w:hAnsi="David" w:cs="David"/>
            <w:sz w:val="22"/>
            <w:szCs w:val="22"/>
            <w:rPrChange w:id="98" w:author="חן לסניק" w:date="2024-09-29T09:11:00Z" w16du:dateUtc="2024-09-29T06:11:00Z">
              <w:rPr>
                <w:rFonts w:asciiTheme="minorBidi" w:hAnsiTheme="minorBidi" w:cstheme="minorBidi"/>
                <w:sz w:val="22"/>
                <w:szCs w:val="22"/>
              </w:rPr>
            </w:rPrChange>
          </w:rPr>
          <w:delText xml:space="preserve"> </w:delText>
        </w:r>
        <w:r w:rsidR="00CB116C" w:rsidRPr="00F90015" w:rsidDel="00F942EB">
          <w:rPr>
            <w:rFonts w:ascii="David" w:hAnsi="David" w:cs="David"/>
            <w:sz w:val="22"/>
            <w:szCs w:val="22"/>
            <w:rPrChange w:id="99" w:author="חן לסניק" w:date="2024-09-29T09:11:00Z" w16du:dateUtc="2024-09-29T06:11:00Z">
              <w:rPr>
                <w:rFonts w:asciiTheme="minorBidi" w:hAnsiTheme="minorBidi" w:cstheme="minorBidi"/>
                <w:sz w:val="22"/>
                <w:szCs w:val="22"/>
              </w:rPr>
            </w:rPrChange>
          </w:rPr>
          <w:delText xml:space="preserve">This phenomenon </w:delText>
        </w:r>
      </w:del>
      <w:r w:rsidR="00CB116C" w:rsidRPr="00F90015">
        <w:rPr>
          <w:rFonts w:ascii="David" w:hAnsi="David" w:cs="David"/>
          <w:sz w:val="22"/>
          <w:szCs w:val="22"/>
          <w:rPrChange w:id="100" w:author="חן לסניק" w:date="2024-09-29T09:11:00Z" w16du:dateUtc="2024-09-29T06:11:00Z">
            <w:rPr>
              <w:rFonts w:asciiTheme="minorBidi" w:hAnsiTheme="minorBidi" w:cstheme="minorBidi"/>
              <w:sz w:val="22"/>
              <w:szCs w:val="22"/>
            </w:rPr>
          </w:rPrChange>
        </w:rPr>
        <w:t>is</w:t>
      </w:r>
      <w:r w:rsidR="00DD0628" w:rsidRPr="00F90015">
        <w:rPr>
          <w:rFonts w:ascii="David" w:hAnsi="David" w:cs="David"/>
          <w:sz w:val="22"/>
          <w:szCs w:val="22"/>
          <w:rPrChange w:id="101" w:author="חן לסניק" w:date="2024-09-29T09:11:00Z" w16du:dateUtc="2024-09-29T06:11:00Z">
            <w:rPr>
              <w:rFonts w:asciiTheme="minorBidi" w:hAnsiTheme="minorBidi" w:cstheme="minorBidi"/>
              <w:sz w:val="22"/>
              <w:szCs w:val="22"/>
            </w:rPr>
          </w:rPrChange>
        </w:rPr>
        <w:t xml:space="preserve"> </w:t>
      </w:r>
      <w:r w:rsidR="00CB116C" w:rsidRPr="00F90015">
        <w:rPr>
          <w:rFonts w:ascii="David" w:hAnsi="David" w:cs="David"/>
          <w:sz w:val="22"/>
          <w:szCs w:val="22"/>
          <w:rPrChange w:id="102" w:author="חן לסניק" w:date="2024-09-29T09:11:00Z" w16du:dateUtc="2024-09-29T06:11:00Z">
            <w:rPr>
              <w:rFonts w:asciiTheme="minorBidi" w:hAnsiTheme="minorBidi" w:cstheme="minorBidi"/>
              <w:sz w:val="22"/>
              <w:szCs w:val="22"/>
            </w:rPr>
          </w:rPrChange>
        </w:rPr>
        <w:t>attributed</w:t>
      </w:r>
      <w:del w:id="103" w:author="Editor/Reviewer" w:date="2024-09-29T20:05:00Z" w16du:dateUtc="2024-09-30T03:05:00Z">
        <w:r w:rsidR="00CB116C" w:rsidRPr="00F90015" w:rsidDel="004D5F7D">
          <w:rPr>
            <w:rFonts w:ascii="David" w:hAnsi="David" w:cs="David"/>
            <w:sz w:val="22"/>
            <w:szCs w:val="22"/>
            <w:rPrChange w:id="104" w:author="חן לסניק" w:date="2024-09-29T09:11:00Z" w16du:dateUtc="2024-09-29T06:11:00Z">
              <w:rPr>
                <w:rFonts w:asciiTheme="minorBidi" w:hAnsiTheme="minorBidi" w:cstheme="minorBidi"/>
                <w:sz w:val="22"/>
                <w:szCs w:val="22"/>
              </w:rPr>
            </w:rPrChange>
          </w:rPr>
          <w:delText xml:space="preserve"> </w:delText>
        </w:r>
        <w:r w:rsidR="00DD0628" w:rsidRPr="00F90015" w:rsidDel="004D5F7D">
          <w:rPr>
            <w:rFonts w:ascii="David" w:hAnsi="David" w:cs="David"/>
            <w:sz w:val="22"/>
            <w:szCs w:val="22"/>
            <w:rPrChange w:id="105" w:author="חן לסניק" w:date="2024-09-29T09:11:00Z" w16du:dateUtc="2024-09-29T06:11:00Z">
              <w:rPr>
                <w:rFonts w:asciiTheme="minorBidi" w:hAnsiTheme="minorBidi" w:cstheme="minorBidi"/>
                <w:sz w:val="22"/>
                <w:szCs w:val="22"/>
              </w:rPr>
            </w:rPrChange>
          </w:rPr>
          <w:delText>primarily</w:delText>
        </w:r>
      </w:del>
      <w:r w:rsidR="00DD0628" w:rsidRPr="00F90015">
        <w:rPr>
          <w:rFonts w:ascii="David" w:hAnsi="David" w:cs="David"/>
          <w:sz w:val="22"/>
          <w:szCs w:val="22"/>
          <w:rPrChange w:id="106" w:author="חן לסניק" w:date="2024-09-29T09:11:00Z" w16du:dateUtc="2024-09-29T06:11:00Z">
            <w:rPr>
              <w:rFonts w:asciiTheme="minorBidi" w:hAnsiTheme="minorBidi" w:cstheme="minorBidi"/>
              <w:sz w:val="22"/>
              <w:szCs w:val="22"/>
            </w:rPr>
          </w:rPrChange>
        </w:rPr>
        <w:t xml:space="preserve"> </w:t>
      </w:r>
      <w:r w:rsidR="00CB116C" w:rsidRPr="00F90015">
        <w:rPr>
          <w:rFonts w:ascii="David" w:hAnsi="David" w:cs="David"/>
          <w:sz w:val="22"/>
          <w:szCs w:val="22"/>
          <w:rPrChange w:id="107" w:author="חן לסניק" w:date="2024-09-29T09:11:00Z" w16du:dateUtc="2024-09-29T06:11:00Z">
            <w:rPr>
              <w:rFonts w:asciiTheme="minorBidi" w:hAnsiTheme="minorBidi" w:cstheme="minorBidi"/>
              <w:sz w:val="22"/>
              <w:szCs w:val="22"/>
            </w:rPr>
          </w:rPrChange>
        </w:rPr>
        <w:t>to</w:t>
      </w:r>
      <w:del w:id="108" w:author="Editor/Reviewer" w:date="2024-09-29T17:19:00Z" w16du:dateUtc="2024-09-30T00:19:00Z">
        <w:r w:rsidR="00CB116C" w:rsidRPr="00F90015" w:rsidDel="00F942EB">
          <w:rPr>
            <w:rFonts w:ascii="David" w:hAnsi="David" w:cs="David"/>
            <w:sz w:val="22"/>
            <w:szCs w:val="22"/>
            <w:rPrChange w:id="109" w:author="חן לסניק" w:date="2024-09-29T09:11:00Z" w16du:dateUtc="2024-09-29T06:11:00Z">
              <w:rPr>
                <w:rFonts w:asciiTheme="minorBidi" w:hAnsiTheme="minorBidi" w:cstheme="minorBidi"/>
                <w:sz w:val="22"/>
                <w:szCs w:val="22"/>
              </w:rPr>
            </w:rPrChange>
          </w:rPr>
          <w:delText xml:space="preserve"> the</w:delText>
        </w:r>
      </w:del>
      <w:r w:rsidR="00CB116C" w:rsidRPr="00F90015">
        <w:rPr>
          <w:rFonts w:ascii="David" w:hAnsi="David" w:cs="David"/>
          <w:sz w:val="22"/>
          <w:szCs w:val="22"/>
          <w:rPrChange w:id="110" w:author="חן לסניק" w:date="2024-09-29T09:11:00Z" w16du:dateUtc="2024-09-29T06:11:00Z">
            <w:rPr>
              <w:rFonts w:asciiTheme="minorBidi" w:hAnsiTheme="minorBidi" w:cstheme="minorBidi"/>
              <w:sz w:val="22"/>
              <w:szCs w:val="22"/>
            </w:rPr>
          </w:rPrChange>
        </w:rPr>
        <w:t xml:space="preserve"> </w:t>
      </w:r>
      <w:ins w:id="111" w:author="Editor/Reviewer" w:date="2024-09-29T17:19:00Z" w16du:dateUtc="2024-09-30T00:19:00Z">
        <w:r w:rsidR="00F942EB">
          <w:rPr>
            <w:rFonts w:ascii="David" w:hAnsi="David" w:cs="David"/>
            <w:sz w:val="22"/>
            <w:szCs w:val="22"/>
          </w:rPr>
          <w:t xml:space="preserve">the </w:t>
        </w:r>
      </w:ins>
      <w:r w:rsidR="00CB116C" w:rsidRPr="00F90015">
        <w:rPr>
          <w:rFonts w:ascii="David" w:hAnsi="David" w:cs="David"/>
          <w:sz w:val="22"/>
          <w:szCs w:val="22"/>
          <w:rPrChange w:id="112" w:author="חן לסניק" w:date="2024-09-29T09:11:00Z" w16du:dateUtc="2024-09-29T06:11:00Z">
            <w:rPr>
              <w:rFonts w:asciiTheme="minorBidi" w:hAnsiTheme="minorBidi" w:cstheme="minorBidi"/>
              <w:sz w:val="22"/>
              <w:szCs w:val="22"/>
            </w:rPr>
          </w:rPrChange>
        </w:rPr>
        <w:t>qualitative and quantitative deterioration of oocytes and sperm</w:t>
      </w:r>
      <w:r w:rsidR="009F0BB6" w:rsidRPr="00F90015">
        <w:rPr>
          <w:rFonts w:ascii="David" w:hAnsi="David" w:cs="David"/>
          <w:sz w:val="22"/>
          <w:szCs w:val="22"/>
          <w:rPrChange w:id="113" w:author="חן לסניק" w:date="2024-09-29T09:11:00Z" w16du:dateUtc="2024-09-29T06:11:00Z">
            <w:rPr>
              <w:rFonts w:asciiTheme="minorBidi" w:hAnsiTheme="minorBidi" w:cstheme="minorBidi"/>
              <w:sz w:val="22"/>
              <w:szCs w:val="22"/>
            </w:rPr>
          </w:rPrChange>
        </w:rPr>
        <w:t xml:space="preserve">. </w:t>
      </w:r>
      <w:r w:rsidR="00DD0628" w:rsidRPr="00F90015">
        <w:rPr>
          <w:rFonts w:ascii="David" w:hAnsi="David" w:cs="David"/>
          <w:sz w:val="22"/>
          <w:szCs w:val="22"/>
          <w:rPrChange w:id="114" w:author="חן לסניק" w:date="2024-09-29T09:11:00Z" w16du:dateUtc="2024-09-29T06:11:00Z">
            <w:rPr>
              <w:rFonts w:asciiTheme="minorBidi" w:hAnsiTheme="minorBidi" w:cstheme="minorBidi"/>
              <w:sz w:val="22"/>
              <w:szCs w:val="22"/>
            </w:rPr>
          </w:rPrChange>
        </w:rPr>
        <w:t>We</w:t>
      </w:r>
      <w:r w:rsidR="009F0BB6" w:rsidRPr="00F90015">
        <w:rPr>
          <w:rFonts w:ascii="David" w:hAnsi="David" w:cs="David"/>
          <w:sz w:val="22"/>
          <w:szCs w:val="22"/>
          <w:rPrChange w:id="115" w:author="חן לסניק" w:date="2024-09-29T09:11:00Z" w16du:dateUtc="2024-09-29T06:11:00Z">
            <w:rPr>
              <w:rFonts w:asciiTheme="minorBidi" w:hAnsiTheme="minorBidi" w:cstheme="minorBidi"/>
              <w:sz w:val="22"/>
              <w:szCs w:val="22"/>
            </w:rPr>
          </w:rPrChange>
        </w:rPr>
        <w:t xml:space="preserve"> </w:t>
      </w:r>
      <w:r w:rsidR="00DD0628" w:rsidRPr="00F90015">
        <w:rPr>
          <w:rFonts w:ascii="David" w:hAnsi="David" w:cs="David"/>
          <w:sz w:val="22"/>
          <w:szCs w:val="22"/>
          <w:rPrChange w:id="116" w:author="חן לסניק" w:date="2024-09-29T09:11:00Z" w16du:dateUtc="2024-09-29T06:11:00Z">
            <w:rPr>
              <w:rFonts w:asciiTheme="minorBidi" w:hAnsiTheme="minorBidi" w:cstheme="minorBidi"/>
              <w:sz w:val="22"/>
              <w:szCs w:val="22"/>
            </w:rPr>
          </w:rPrChange>
        </w:rPr>
        <w:t>a</w:t>
      </w:r>
      <w:r w:rsidR="009F0BB6" w:rsidRPr="00F90015">
        <w:rPr>
          <w:rFonts w:ascii="David" w:hAnsi="David" w:cs="David"/>
          <w:sz w:val="22"/>
          <w:szCs w:val="22"/>
          <w:rPrChange w:id="117" w:author="חן לסניק" w:date="2024-09-29T09:11:00Z" w16du:dateUtc="2024-09-29T06:11:00Z">
            <w:rPr>
              <w:rFonts w:asciiTheme="minorBidi" w:hAnsiTheme="minorBidi" w:cstheme="minorBidi"/>
              <w:sz w:val="22"/>
              <w:szCs w:val="22"/>
            </w:rPr>
          </w:rPrChange>
        </w:rPr>
        <w:t xml:space="preserve">nd others </w:t>
      </w:r>
      <w:r w:rsidR="00DD0628" w:rsidRPr="00F90015">
        <w:rPr>
          <w:rFonts w:ascii="David" w:hAnsi="David" w:cs="David"/>
          <w:sz w:val="22"/>
          <w:szCs w:val="22"/>
          <w:rPrChange w:id="118" w:author="חן לסניק" w:date="2024-09-29T09:11:00Z" w16du:dateUtc="2024-09-29T06:11:00Z">
            <w:rPr>
              <w:rFonts w:asciiTheme="minorBidi" w:hAnsiTheme="minorBidi" w:cstheme="minorBidi"/>
              <w:sz w:val="22"/>
              <w:szCs w:val="22"/>
            </w:rPr>
          </w:rPrChange>
        </w:rPr>
        <w:t>have linked reproductive aging with</w:t>
      </w:r>
      <w:r w:rsidR="00CB116C" w:rsidRPr="00F90015">
        <w:rPr>
          <w:rFonts w:ascii="David" w:hAnsi="David" w:cs="David"/>
          <w:sz w:val="22"/>
          <w:szCs w:val="22"/>
          <w:rPrChange w:id="119" w:author="חן לסניק" w:date="2024-09-29T09:11:00Z" w16du:dateUtc="2024-09-29T06:11:00Z">
            <w:rPr>
              <w:rFonts w:asciiTheme="minorBidi" w:hAnsiTheme="minorBidi" w:cstheme="minorBidi"/>
              <w:sz w:val="22"/>
              <w:szCs w:val="22"/>
            </w:rPr>
          </w:rPrChange>
        </w:rPr>
        <w:t xml:space="preserve"> mitochondrial dysfunction, </w:t>
      </w:r>
      <w:r w:rsidR="009F0BB6" w:rsidRPr="00F90015">
        <w:rPr>
          <w:rFonts w:ascii="David" w:hAnsi="David" w:cs="David"/>
          <w:sz w:val="22"/>
          <w:szCs w:val="22"/>
          <w:lang w:val="en-US"/>
          <w:rPrChange w:id="120" w:author="חן לסניק" w:date="2024-09-29T09:11:00Z" w16du:dateUtc="2024-09-29T06:11:00Z">
            <w:rPr>
              <w:rFonts w:asciiTheme="minorBidi" w:hAnsiTheme="minorBidi" w:cstheme="minorBidi"/>
              <w:sz w:val="22"/>
              <w:szCs w:val="22"/>
              <w:lang w:val="en-US"/>
            </w:rPr>
          </w:rPrChange>
        </w:rPr>
        <w:t>reactive oxygen species</w:t>
      </w:r>
      <w:r w:rsidR="009F0BB6" w:rsidRPr="00F90015">
        <w:rPr>
          <w:rFonts w:ascii="David" w:hAnsi="David" w:cs="David"/>
          <w:sz w:val="22"/>
          <w:szCs w:val="22"/>
          <w:rPrChange w:id="121" w:author="חן לסניק" w:date="2024-09-29T09:11:00Z" w16du:dateUtc="2024-09-29T06:11:00Z">
            <w:rPr>
              <w:rFonts w:asciiTheme="minorBidi" w:hAnsiTheme="minorBidi" w:cstheme="minorBidi"/>
              <w:sz w:val="22"/>
              <w:szCs w:val="22"/>
            </w:rPr>
          </w:rPrChange>
        </w:rPr>
        <w:t xml:space="preserve"> (ROS)</w:t>
      </w:r>
      <w:r w:rsidR="00CB116C" w:rsidRPr="00F90015">
        <w:rPr>
          <w:rFonts w:ascii="David" w:hAnsi="David" w:cs="David"/>
          <w:sz w:val="22"/>
          <w:szCs w:val="22"/>
          <w:rPrChange w:id="122" w:author="חן לסניק" w:date="2024-09-29T09:11:00Z" w16du:dateUtc="2024-09-29T06:11:00Z">
            <w:rPr>
              <w:rFonts w:asciiTheme="minorBidi" w:hAnsiTheme="minorBidi" w:cstheme="minorBidi"/>
              <w:sz w:val="22"/>
              <w:szCs w:val="22"/>
            </w:rPr>
          </w:rPrChange>
        </w:rPr>
        <w:t xml:space="preserve">, </w:t>
      </w:r>
      <w:r w:rsidR="00DD0628" w:rsidRPr="00F90015">
        <w:rPr>
          <w:rFonts w:ascii="David" w:hAnsi="David" w:cs="David"/>
          <w:sz w:val="22"/>
          <w:szCs w:val="22"/>
          <w:rPrChange w:id="123" w:author="חן לסניק" w:date="2024-09-29T09:11:00Z" w16du:dateUtc="2024-09-29T06:11:00Z">
            <w:rPr>
              <w:rFonts w:asciiTheme="minorBidi" w:hAnsiTheme="minorBidi" w:cstheme="minorBidi"/>
              <w:sz w:val="22"/>
              <w:szCs w:val="22"/>
            </w:rPr>
          </w:rPrChange>
        </w:rPr>
        <w:t xml:space="preserve">and </w:t>
      </w:r>
      <w:r w:rsidR="009D2E75" w:rsidRPr="00F90015">
        <w:rPr>
          <w:rFonts w:ascii="David" w:hAnsi="David" w:cs="David"/>
          <w:sz w:val="22"/>
          <w:szCs w:val="22"/>
          <w:rPrChange w:id="124" w:author="חן לסניק" w:date="2024-09-29T09:11:00Z" w16du:dateUtc="2024-09-29T06:11:00Z">
            <w:rPr>
              <w:rFonts w:asciiTheme="minorBidi" w:hAnsiTheme="minorBidi" w:cstheme="minorBidi"/>
              <w:sz w:val="22"/>
              <w:szCs w:val="22"/>
            </w:rPr>
          </w:rPrChange>
        </w:rPr>
        <w:t xml:space="preserve">environmental </w:t>
      </w:r>
      <w:r w:rsidR="00F06347" w:rsidRPr="00F90015">
        <w:rPr>
          <w:rFonts w:ascii="David" w:hAnsi="David" w:cs="David"/>
          <w:sz w:val="22"/>
          <w:szCs w:val="22"/>
          <w:rPrChange w:id="125" w:author="חן לסניק" w:date="2024-09-29T09:11:00Z" w16du:dateUtc="2024-09-29T06:11:00Z">
            <w:rPr>
              <w:rFonts w:asciiTheme="minorBidi" w:hAnsiTheme="minorBidi" w:cstheme="minorBidi"/>
              <w:sz w:val="22"/>
              <w:szCs w:val="22"/>
            </w:rPr>
          </w:rPrChange>
        </w:rPr>
        <w:t>challenges</w:t>
      </w:r>
      <w:r w:rsidR="00DD0628" w:rsidRPr="00F90015">
        <w:rPr>
          <w:rFonts w:ascii="David" w:hAnsi="David" w:cs="David"/>
          <w:sz w:val="22"/>
          <w:szCs w:val="22"/>
          <w:rPrChange w:id="126" w:author="חן לסניק" w:date="2024-09-29T09:11:00Z" w16du:dateUtc="2024-09-29T06:11:00Z">
            <w:rPr>
              <w:rFonts w:asciiTheme="minorBidi" w:hAnsiTheme="minorBidi" w:cstheme="minorBidi"/>
              <w:sz w:val="22"/>
              <w:szCs w:val="22"/>
            </w:rPr>
          </w:rPrChange>
        </w:rPr>
        <w:t>.</w:t>
      </w:r>
      <w:ins w:id="127" w:author="Editor/Reviewer" w:date="2024-09-29T17:20:00Z" w16du:dateUtc="2024-09-30T00:20:00Z">
        <w:r w:rsidR="0093218E">
          <w:rPr>
            <w:rFonts w:ascii="David" w:hAnsi="David" w:cs="David"/>
            <w:sz w:val="22"/>
            <w:szCs w:val="22"/>
          </w:rPr>
          <w:t xml:space="preserve"> However</w:t>
        </w:r>
      </w:ins>
      <w:ins w:id="128" w:author="Editor/Reviewer" w:date="2024-09-29T17:21:00Z" w16du:dateUtc="2024-09-30T00:21:00Z">
        <w:r w:rsidR="0093218E">
          <w:rPr>
            <w:rFonts w:ascii="David" w:hAnsi="David" w:cs="David"/>
            <w:sz w:val="22"/>
            <w:szCs w:val="22"/>
          </w:rPr>
          <w:t>,</w:t>
        </w:r>
      </w:ins>
      <w:del w:id="129" w:author="Editor/Reviewer" w:date="2024-09-29T17:20:00Z" w16du:dateUtc="2024-09-30T00:20:00Z">
        <w:r w:rsidR="00454FC1" w:rsidRPr="00F90015" w:rsidDel="0093218E">
          <w:rPr>
            <w:rFonts w:ascii="David" w:hAnsi="David" w:cs="David"/>
            <w:sz w:val="22"/>
            <w:szCs w:val="22"/>
            <w:rPrChange w:id="130" w:author="חן לסניק" w:date="2024-09-29T09:11:00Z" w16du:dateUtc="2024-09-29T06:11:00Z">
              <w:rPr>
                <w:rFonts w:asciiTheme="minorBidi" w:hAnsiTheme="minorBidi" w:cstheme="minorBidi"/>
                <w:sz w:val="22"/>
                <w:szCs w:val="22"/>
              </w:rPr>
            </w:rPrChange>
          </w:rPr>
          <w:delText xml:space="preserve"> </w:delText>
        </w:r>
        <w:r w:rsidR="002B1EDD" w:rsidRPr="00F90015" w:rsidDel="0093218E">
          <w:rPr>
            <w:rFonts w:ascii="David" w:hAnsi="David" w:cs="David"/>
            <w:sz w:val="22"/>
            <w:szCs w:val="22"/>
            <w:rPrChange w:id="131" w:author="חן לסניק" w:date="2024-09-29T09:11:00Z" w16du:dateUtc="2024-09-29T06:11:00Z">
              <w:rPr>
                <w:sz w:val="22"/>
                <w:szCs w:val="22"/>
              </w:rPr>
            </w:rPrChange>
          </w:rPr>
          <w:fldChar w:fldCharType="begin"/>
        </w:r>
        <w:r w:rsidR="0023642F" w:rsidRPr="00F90015" w:rsidDel="0093218E">
          <w:rPr>
            <w:rFonts w:ascii="David" w:hAnsi="David" w:cs="David"/>
            <w:sz w:val="22"/>
            <w:szCs w:val="22"/>
            <w:rPrChange w:id="132" w:author="חן לסניק" w:date="2024-09-29T09:11:00Z" w16du:dateUtc="2024-09-29T06:11:00Z">
              <w:rPr>
                <w:sz w:val="22"/>
                <w:szCs w:val="22"/>
              </w:rPr>
            </w:rPrChange>
          </w:rPr>
          <w:delInstrText xml:space="preserve"> ADDIN ZOTERO_ITEM CSL_CITATION {"citationID":"mMseUNtE","properties":{"formattedCitation":"\\super 1,2\\nosupersub{}","plainCitation":"1,2","noteIndex":0},"citationItems":[{"id":2502,"uris":["http://zotero.org/users/6628297/items/Q9D2W77X"],"itemData":{"id":2502,"type":"article-journal","abstract":"Toxicity arising from environmental contaminants has attracted global interest in\nthe last few decades, due to the high morbidity and mortality associated with\nthem. Efforts have been made to combat the consequential outcomes of\nenvironmental toxicity in humans through traditional remediation techniques and\ntherapeutic measures which have been hampered by one or more limitations.\nConsequently, this scenario has triggered interest in the medicinal properties\nof phytochemicals. Thus, this review gives a succinct and in-depth elucidation\nof the various environmental contaminants and their toxicity effects on humans.\nIt delves into the various classes of phytochemicals and their intervention\nroles. The study adopted a desk review of existing literatures from scientific\nreports and peer reviewed articles through triangulation of data sources.\n“Phytochemicals” are group of secondary metabolites obtained from plants with\nmedicinal properties. These groups of compounds are included but not limited to\nflavonoids, tannins, saponins, alkaloids, cardenoloids, terpenoids, and\nphytosteroids. This review corroborates the prophylactic and therapeutics\nefficacy of these phytochemicals as anti-metastatic, anti-inflammatory,\nanti-aging, anti-oxidant, anti-microbial and live saving substances with\nempirical findings from several laboratory, clinical trials and epidemiologic\nstudies. It conclude that given the wide range of medicinal properties of\nphytochemicals, there is an urgent need for its full optimization in the\npharmaceutical industry and future studies should focus on identifying the\nbioactive molecules in these compounds and its effectiveness against mixer\ntoxicity.","container-title":"Journal of Public Health Research","DOI":"10.1177/22799036231181226","ISSN":"2279-9028","issue":"2","journalAbbreviation":"J Public Health Res","note":"PMID: 37440795\nPMCID: PMC10334012","page":"22799036231181226","source":"PubMed Central","title":"Environmental toxicants and health adversities: A review on interventions of phytochemicals","title-short":"Environmental toxicants and health adversities","volume":"12","author":[{"family":"Sokan-Adeaga","given":"Adewale Allen"},{"family":"Sokan-Adeaga","given":"Micheal Ayodeji"},{"family":"Sokan-Adeaga","given":"Eniola Deborah"},{"family":"Oparaji","given":"Anastasia Nkem"},{"family":"Edris","given":"Hoseinzadeh"},{"family":"Tella","given":"Esther Oluwabukunola"},{"family":"Balogun","given":"Francis Adeniyi"},{"family":"Aledeh","given":"Muhammad"},{"family":"Amubieya","given":"Oluwatosin Emmanuel"}],"issued":{"date-parts":[["2023",6,29]]}}},{"id":2506,"uris":["http://zotero.org/users/6628297/items/YUN35TLX"],"itemData":{"id":2506,"type":"article-journal","abstract":"The prevalence of micro and nanoplastics (MNPs) across the various environments and their negative impact on ecosystems have become a serious global threat and are currently a subject of many environmental concerns. Studies have provided evidence that MNPs have the potential to leach toxic plastic chemical additives and can adsorb a variety of persistent organic environmental pollutants, thereby enhancing their bioavailability, toxicity, and dispersion. Moreover, these MNPs easily penetrate the food chain and might cause health problems when ingested by humans and other organisms. Currently, there is complexity in understanding the mechanisms by which these toxic chemicals adsorb/desorb onto/from MNPs, and the physical and biological impacts of these chemical additives. To date, there is a considerable lack of knowledge on the major chemical additives of concern used in the plastic industry, their fate once MNPs dispose into the environment, the factors that affect their degradation, and their consequent impacts on human health. This review critically analyzes the current knowledge concerning the physical, chemical, and biological impacts of MNPs, and the various chemical and organic pollutants associated with MNPs. Emphasis was laid on their types, occurrence, fate, and distribution in the environment. The different techniques used in their identification, characterization, and removal were also elucidated. Furthermore, the consequent harmful effects of MNPs on human health were discussed to spur more future studies and fill knowledge gaps in this area.","container-title":"Chemical Engineering Journal Advances","DOI":"10.1016/j.ceja.2022.100310","ISSN":"2666-8211","journalAbbreviation":"Chemical Engineering Journal Advances","page":"100310","source":"ScienceDirect","title":"Toxic Chemicals and Persistent Organic Pollutants Associated with Micro-and Nanoplastics Pollution","volume":"11","author":[{"family":"Okoye","given":"Charles Obinwanne"},{"family":"Addey","given":"Charles Izuma"},{"family":"Oderinde","given":"Olayinka"},{"family":"Okoro","given":"Joseph Onyekwere"},{"family":"Uwamungu","given":"Jean Yves"},{"family":"Ikechukwu","given":"Chukwudozie Kingsley"},{"family":"Okeke","given":"Emmanuel Sunday"},{"family":"Ejeromedoghene","given":"Onome"},{"family":"Odii","given":"Elijah Chibueze"}],"issued":{"date-parts":[["2022",8,15]]}}}],"schema":"https://github.com/citation-style-language/schema/raw/master/csl-citation.json"} </w:delInstrText>
        </w:r>
        <w:r w:rsidR="002B1EDD" w:rsidRPr="00F90015" w:rsidDel="0093218E">
          <w:rPr>
            <w:rFonts w:ascii="David" w:hAnsi="David" w:cs="David"/>
            <w:sz w:val="22"/>
            <w:szCs w:val="22"/>
            <w:rPrChange w:id="133" w:author="חן לסניק" w:date="2024-09-29T09:11:00Z" w16du:dateUtc="2024-09-29T06:11:00Z">
              <w:rPr>
                <w:sz w:val="22"/>
                <w:szCs w:val="22"/>
              </w:rPr>
            </w:rPrChange>
          </w:rPr>
          <w:fldChar w:fldCharType="separate"/>
        </w:r>
        <w:r w:rsidR="0023642F" w:rsidRPr="00F90015" w:rsidDel="0093218E">
          <w:rPr>
            <w:rFonts w:ascii="David" w:hAnsi="David" w:cs="David"/>
            <w:sz w:val="22"/>
            <w:szCs w:val="22"/>
            <w:vertAlign w:val="superscript"/>
            <w:rPrChange w:id="134" w:author="חן לסניק" w:date="2024-09-29T09:11:00Z" w16du:dateUtc="2024-09-29T06:11:00Z">
              <w:rPr>
                <w:sz w:val="22"/>
                <w:vertAlign w:val="superscript"/>
              </w:rPr>
            </w:rPrChange>
          </w:rPr>
          <w:delText>1,2</w:delText>
        </w:r>
        <w:r w:rsidR="002B1EDD" w:rsidRPr="00F90015" w:rsidDel="0093218E">
          <w:rPr>
            <w:rFonts w:ascii="David" w:hAnsi="David" w:cs="David"/>
            <w:sz w:val="22"/>
            <w:szCs w:val="22"/>
            <w:rPrChange w:id="135" w:author="חן לסניק" w:date="2024-09-29T09:11:00Z" w16du:dateUtc="2024-09-29T06:11:00Z">
              <w:rPr>
                <w:sz w:val="22"/>
                <w:szCs w:val="22"/>
              </w:rPr>
            </w:rPrChange>
          </w:rPr>
          <w:fldChar w:fldCharType="end"/>
        </w:r>
        <w:r w:rsidR="00454FC1" w:rsidRPr="00F90015" w:rsidDel="0093218E">
          <w:rPr>
            <w:rFonts w:ascii="David" w:hAnsi="David" w:cs="David"/>
            <w:sz w:val="22"/>
            <w:szCs w:val="22"/>
            <w:rPrChange w:id="136" w:author="חן לסניק" w:date="2024-09-29T09:11:00Z" w16du:dateUtc="2024-09-29T06:11:00Z">
              <w:rPr>
                <w:rFonts w:asciiTheme="minorBidi" w:hAnsiTheme="minorBidi" w:cstheme="minorBidi"/>
                <w:sz w:val="22"/>
                <w:szCs w:val="22"/>
              </w:rPr>
            </w:rPrChange>
          </w:rPr>
          <w:delText>Beyond the link</w:delText>
        </w:r>
        <w:r w:rsidR="00DD0628" w:rsidRPr="00F90015" w:rsidDel="0093218E">
          <w:rPr>
            <w:rFonts w:ascii="David" w:hAnsi="David" w:cs="David"/>
            <w:sz w:val="22"/>
            <w:szCs w:val="22"/>
            <w:rPrChange w:id="137" w:author="חן לסניק" w:date="2024-09-29T09:11:00Z" w16du:dateUtc="2024-09-29T06:11:00Z">
              <w:rPr>
                <w:rFonts w:asciiTheme="minorBidi" w:hAnsiTheme="minorBidi" w:cstheme="minorBidi"/>
                <w:sz w:val="22"/>
                <w:szCs w:val="22"/>
              </w:rPr>
            </w:rPrChange>
          </w:rPr>
          <w:delText>,</w:delText>
        </w:r>
      </w:del>
      <w:r w:rsidR="00DD0628" w:rsidRPr="00F90015">
        <w:rPr>
          <w:rFonts w:ascii="David" w:hAnsi="David" w:cs="David"/>
          <w:sz w:val="22"/>
          <w:szCs w:val="22"/>
          <w:rPrChange w:id="138" w:author="חן לסניק" w:date="2024-09-29T09:11:00Z" w16du:dateUtc="2024-09-29T06:11:00Z">
            <w:rPr>
              <w:rFonts w:asciiTheme="minorBidi" w:hAnsiTheme="minorBidi" w:cstheme="minorBidi"/>
              <w:sz w:val="22"/>
              <w:szCs w:val="22"/>
            </w:rPr>
          </w:rPrChange>
        </w:rPr>
        <w:t xml:space="preserve"> we do not</w:t>
      </w:r>
      <w:r w:rsidR="009D2E75" w:rsidRPr="00F90015">
        <w:rPr>
          <w:rFonts w:ascii="David" w:hAnsi="David" w:cs="David"/>
          <w:sz w:val="22"/>
          <w:szCs w:val="22"/>
          <w:rPrChange w:id="139" w:author="חן לסניק" w:date="2024-09-29T09:11:00Z" w16du:dateUtc="2024-09-29T06:11:00Z">
            <w:rPr>
              <w:rFonts w:asciiTheme="minorBidi" w:hAnsiTheme="minorBidi" w:cstheme="minorBidi"/>
              <w:sz w:val="22"/>
              <w:szCs w:val="22"/>
            </w:rPr>
          </w:rPrChange>
        </w:rPr>
        <w:t xml:space="preserve"> understand </w:t>
      </w:r>
      <w:r w:rsidR="00994E58" w:rsidRPr="00F90015">
        <w:rPr>
          <w:rFonts w:ascii="David" w:hAnsi="David" w:cs="David"/>
          <w:sz w:val="22"/>
          <w:szCs w:val="22"/>
          <w:rPrChange w:id="140" w:author="חן לסניק" w:date="2024-09-29T09:11:00Z" w16du:dateUtc="2024-09-29T06:11:00Z">
            <w:rPr>
              <w:rFonts w:asciiTheme="minorBidi" w:hAnsiTheme="minorBidi" w:cstheme="minorBidi"/>
              <w:sz w:val="22"/>
              <w:szCs w:val="22"/>
            </w:rPr>
          </w:rPrChange>
        </w:rPr>
        <w:t>the mechanisms governing</w:t>
      </w:r>
      <w:r w:rsidR="00DD0628" w:rsidRPr="00F90015">
        <w:rPr>
          <w:rFonts w:ascii="David" w:hAnsi="David" w:cs="David"/>
          <w:sz w:val="22"/>
          <w:szCs w:val="22"/>
          <w:rPrChange w:id="141" w:author="חן לסניק" w:date="2024-09-29T09:11:00Z" w16du:dateUtc="2024-09-29T06:11:00Z">
            <w:rPr>
              <w:rFonts w:asciiTheme="minorBidi" w:hAnsiTheme="minorBidi" w:cstheme="minorBidi"/>
              <w:sz w:val="22"/>
              <w:szCs w:val="22"/>
            </w:rPr>
          </w:rPrChange>
        </w:rPr>
        <w:t xml:space="preserve"> reproductive ag</w:t>
      </w:r>
      <w:r w:rsidR="00454FC1" w:rsidRPr="00F90015">
        <w:rPr>
          <w:rFonts w:ascii="David" w:hAnsi="David" w:cs="David"/>
          <w:sz w:val="22"/>
          <w:szCs w:val="22"/>
          <w:rPrChange w:id="142" w:author="חן לסניק" w:date="2024-09-29T09:11:00Z" w16du:dateUtc="2024-09-29T06:11:00Z">
            <w:rPr>
              <w:rFonts w:asciiTheme="minorBidi" w:hAnsiTheme="minorBidi" w:cstheme="minorBidi"/>
              <w:sz w:val="22"/>
              <w:szCs w:val="22"/>
            </w:rPr>
          </w:rPrChange>
        </w:rPr>
        <w:t>ing</w:t>
      </w:r>
      <w:r w:rsidR="009D2E75" w:rsidRPr="00F90015">
        <w:rPr>
          <w:rFonts w:ascii="David" w:hAnsi="David" w:cs="David"/>
          <w:sz w:val="22"/>
          <w:szCs w:val="22"/>
          <w:rPrChange w:id="143" w:author="חן לסניק" w:date="2024-09-29T09:11:00Z" w16du:dateUtc="2024-09-29T06:11:00Z">
            <w:rPr>
              <w:rFonts w:asciiTheme="minorBidi" w:hAnsiTheme="minorBidi" w:cstheme="minorBidi"/>
              <w:sz w:val="22"/>
              <w:szCs w:val="22"/>
            </w:rPr>
          </w:rPrChange>
        </w:rPr>
        <w:t>.</w:t>
      </w:r>
      <w:ins w:id="144" w:author="Editor/Reviewer" w:date="2024-09-29T17:21:00Z" w16du:dateUtc="2024-09-30T00:21:00Z">
        <w:r w:rsidR="0093218E">
          <w:rPr>
            <w:rFonts w:ascii="David" w:hAnsi="David" w:cs="David"/>
            <w:sz w:val="22"/>
            <w:szCs w:val="22"/>
          </w:rPr>
          <w:t xml:space="preserve"> </w:t>
        </w:r>
      </w:ins>
      <w:del w:id="145" w:author="Editor/Reviewer" w:date="2024-09-29T17:21:00Z" w16du:dateUtc="2024-09-30T00:21:00Z">
        <w:r w:rsidR="009D2E75" w:rsidRPr="00F90015" w:rsidDel="0093218E">
          <w:rPr>
            <w:rFonts w:ascii="David" w:hAnsi="David" w:cs="David"/>
            <w:sz w:val="22"/>
            <w:szCs w:val="22"/>
            <w:rPrChange w:id="146" w:author="חן לסניק" w:date="2024-09-29T09:11:00Z" w16du:dateUtc="2024-09-29T06:11:00Z">
              <w:rPr>
                <w:rFonts w:asciiTheme="minorBidi" w:hAnsiTheme="minorBidi" w:cstheme="minorBidi"/>
                <w:sz w:val="22"/>
                <w:szCs w:val="22"/>
              </w:rPr>
            </w:rPrChange>
          </w:rPr>
          <w:delText xml:space="preserve"> </w:delText>
        </w:r>
      </w:del>
      <w:moveToRangeStart w:id="147" w:author="חן לסניק" w:date="2024-09-27T15:47:00Z" w:name="move178344470"/>
      <w:moveTo w:id="148" w:author="חן לסניק" w:date="2024-09-27T15:47:00Z" w16du:dateUtc="2024-09-27T12:47:00Z">
        <w:r w:rsidR="0023642F" w:rsidRPr="00F90015">
          <w:rPr>
            <w:rFonts w:ascii="David" w:hAnsi="David" w:cs="David"/>
            <w:sz w:val="22"/>
            <w:szCs w:val="22"/>
            <w:rPrChange w:id="149" w:author="חן לסניק" w:date="2024-09-29T09:11:00Z" w16du:dateUtc="2024-09-29T06:11:00Z">
              <w:rPr>
                <w:sz w:val="22"/>
                <w:szCs w:val="22"/>
              </w:rPr>
            </w:rPrChange>
          </w:rPr>
          <w:t>Wh</w:t>
        </w:r>
      </w:moveTo>
      <w:ins w:id="150" w:author="Editor/Reviewer" w:date="2024-09-29T17:21:00Z" w16du:dateUtc="2024-09-30T00:21:00Z">
        <w:r w:rsidR="0093218E">
          <w:rPr>
            <w:rFonts w:ascii="David" w:hAnsi="David" w:cs="David"/>
            <w:sz w:val="22"/>
            <w:szCs w:val="22"/>
          </w:rPr>
          <w:t xml:space="preserve">at </w:t>
        </w:r>
      </w:ins>
      <w:moveTo w:id="151" w:author="חן לסניק" w:date="2024-09-27T15:47:00Z" w16du:dateUtc="2024-09-27T12:47:00Z">
        <w:del w:id="152" w:author="Editor/Reviewer" w:date="2024-09-29T17:21:00Z" w16du:dateUtc="2024-09-30T00:21:00Z">
          <w:r w:rsidR="0023642F" w:rsidRPr="00F90015" w:rsidDel="0093218E">
            <w:rPr>
              <w:rFonts w:ascii="David" w:hAnsi="David" w:cs="David"/>
              <w:sz w:val="22"/>
              <w:szCs w:val="22"/>
              <w:rPrChange w:id="153" w:author="חן לסניק" w:date="2024-09-29T09:11:00Z" w16du:dateUtc="2024-09-29T06:11:00Z">
                <w:rPr>
                  <w:sz w:val="22"/>
                  <w:szCs w:val="22"/>
                </w:rPr>
              </w:rPrChange>
            </w:rPr>
            <w:delText xml:space="preserve">ich </w:delText>
          </w:r>
        </w:del>
        <w:r w:rsidR="0023642F" w:rsidRPr="00F90015">
          <w:rPr>
            <w:rFonts w:ascii="David" w:hAnsi="David" w:cs="David"/>
            <w:sz w:val="22"/>
            <w:szCs w:val="22"/>
            <w:rPrChange w:id="154" w:author="חן לסניק" w:date="2024-09-29T09:11:00Z" w16du:dateUtc="2024-09-29T06:11:00Z">
              <w:rPr>
                <w:sz w:val="22"/>
                <w:szCs w:val="22"/>
              </w:rPr>
            </w:rPrChange>
          </w:rPr>
          <w:t xml:space="preserve">mitochondrial proteins and metabolic pathways maintain optimal ROS levels in oocytes and sperm during aging? Are the proteins and pathways sexually dimorphic? </w:t>
        </w:r>
      </w:moveTo>
      <w:moveToRangeEnd w:id="147"/>
      <w:ins w:id="155" w:author="חן לסניק" w:date="2024-09-27T15:46:00Z" w16du:dateUtc="2024-09-27T12:46:00Z">
        <w:r w:rsidR="0023642F" w:rsidRPr="00F90015">
          <w:rPr>
            <w:rFonts w:ascii="David" w:hAnsi="David" w:cs="David"/>
            <w:sz w:val="22"/>
            <w:szCs w:val="22"/>
            <w:rPrChange w:id="156" w:author="חן לסניק" w:date="2024-09-29T09:11:00Z" w16du:dateUtc="2024-09-29T06:11:00Z">
              <w:rPr>
                <w:sz w:val="22"/>
                <w:szCs w:val="22"/>
              </w:rPr>
            </w:rPrChange>
          </w:rPr>
          <w:t>Environmental toxicants</w:t>
        </w:r>
      </w:ins>
      <w:ins w:id="157" w:author="Editor/Reviewer" w:date="2024-09-29T17:22:00Z" w16du:dateUtc="2024-09-30T00:22:00Z">
        <w:r w:rsidR="0093218E">
          <w:rPr>
            <w:rFonts w:ascii="David" w:hAnsi="David" w:cs="David"/>
            <w:sz w:val="22"/>
            <w:szCs w:val="22"/>
          </w:rPr>
          <w:t xml:space="preserve"> are</w:t>
        </w:r>
      </w:ins>
      <w:ins w:id="158" w:author="חן לסניק" w:date="2024-09-27T15:46:00Z" w16du:dateUtc="2024-09-27T12:46:00Z">
        <w:del w:id="159" w:author="Editor/Reviewer" w:date="2024-09-29T17:22:00Z" w16du:dateUtc="2024-09-30T00:22:00Z">
          <w:r w:rsidR="0023642F" w:rsidRPr="00F90015" w:rsidDel="0093218E">
            <w:rPr>
              <w:rFonts w:ascii="David" w:hAnsi="David" w:cs="David"/>
              <w:sz w:val="22"/>
              <w:szCs w:val="22"/>
              <w:rPrChange w:id="160" w:author="חן לסניק" w:date="2024-09-29T09:11:00Z" w16du:dateUtc="2024-09-29T06:11:00Z">
                <w:rPr>
                  <w:sz w:val="22"/>
                  <w:szCs w:val="22"/>
                </w:rPr>
              </w:rPrChange>
            </w:rPr>
            <w:delText xml:space="preserve">- </w:delText>
          </w:r>
        </w:del>
        <w:del w:id="161" w:author="Editor/Reviewer" w:date="2024-09-29T17:24:00Z" w16du:dateUtc="2024-09-30T00:24:00Z">
          <w:r w:rsidR="0023642F" w:rsidRPr="00F90015" w:rsidDel="0093218E">
            <w:rPr>
              <w:rFonts w:ascii="David" w:hAnsi="David" w:cs="David"/>
              <w:sz w:val="22"/>
              <w:szCs w:val="22"/>
              <w:rPrChange w:id="162" w:author="חן לסניק" w:date="2024-09-29T09:11:00Z" w16du:dateUtc="2024-09-29T06:11:00Z">
                <w:rPr>
                  <w:sz w:val="22"/>
                  <w:szCs w:val="22"/>
                </w:rPr>
              </w:rPrChange>
            </w:rPr>
            <w:delText>defined as</w:delText>
          </w:r>
        </w:del>
        <w:r w:rsidR="0023642F" w:rsidRPr="00F90015">
          <w:rPr>
            <w:rFonts w:ascii="David" w:hAnsi="David" w:cs="David"/>
            <w:sz w:val="22"/>
            <w:szCs w:val="22"/>
            <w:rPrChange w:id="163" w:author="חן לסניק" w:date="2024-09-29T09:11:00Z" w16du:dateUtc="2024-09-29T06:11:00Z">
              <w:rPr>
                <w:sz w:val="22"/>
                <w:szCs w:val="22"/>
              </w:rPr>
            </w:rPrChange>
          </w:rPr>
          <w:t xml:space="preserve"> harmful </w:t>
        </w:r>
        <w:del w:id="164" w:author="Editor/Reviewer" w:date="2024-09-29T20:07:00Z" w16du:dateUtc="2024-09-30T03:07:00Z">
          <w:r w:rsidR="0023642F" w:rsidRPr="00F90015" w:rsidDel="004D5F7D">
            <w:rPr>
              <w:rFonts w:ascii="David" w:hAnsi="David" w:cs="David"/>
              <w:sz w:val="22"/>
              <w:szCs w:val="22"/>
              <w:rPrChange w:id="165" w:author="חן לסניק" w:date="2024-09-29T09:11:00Z" w16du:dateUtc="2024-09-29T06:11:00Z">
                <w:rPr>
                  <w:sz w:val="22"/>
                  <w:szCs w:val="22"/>
                </w:rPr>
              </w:rPrChange>
            </w:rPr>
            <w:delText xml:space="preserve">agents or </w:delText>
          </w:r>
        </w:del>
        <w:r w:rsidR="0023642F" w:rsidRPr="00F90015">
          <w:rPr>
            <w:rFonts w:ascii="David" w:hAnsi="David" w:cs="David"/>
            <w:sz w:val="22"/>
            <w:szCs w:val="22"/>
            <w:rPrChange w:id="166" w:author="חן לסניק" w:date="2024-09-29T09:11:00Z" w16du:dateUtc="2024-09-29T06:11:00Z">
              <w:rPr>
                <w:sz w:val="22"/>
                <w:szCs w:val="22"/>
              </w:rPr>
            </w:rPrChange>
          </w:rPr>
          <w:t>substance</w:t>
        </w:r>
      </w:ins>
      <w:ins w:id="167" w:author="Editor/Reviewer" w:date="2024-09-29T17:23:00Z" w16du:dateUtc="2024-09-30T00:23:00Z">
        <w:r w:rsidR="0093218E">
          <w:rPr>
            <w:rFonts w:ascii="David" w:hAnsi="David" w:cs="David"/>
            <w:sz w:val="22"/>
            <w:szCs w:val="22"/>
          </w:rPr>
          <w:t>s</w:t>
        </w:r>
      </w:ins>
      <w:ins w:id="168" w:author="Editor/Reviewer" w:date="2024-09-29T20:07:00Z" w16du:dateUtc="2024-09-30T03:07:00Z">
        <w:r w:rsidR="004D5F7D">
          <w:rPr>
            <w:rFonts w:ascii="David" w:hAnsi="David" w:cs="David"/>
            <w:sz w:val="22"/>
            <w:szCs w:val="22"/>
          </w:rPr>
          <w:t xml:space="preserve"> like</w:t>
        </w:r>
      </w:ins>
      <w:ins w:id="169" w:author="חן לסניק" w:date="2024-09-27T15:46:00Z" w16du:dateUtc="2024-09-27T12:46:00Z">
        <w:del w:id="170" w:author="Editor/Reviewer" w:date="2024-09-29T17:23:00Z" w16du:dateUtc="2024-09-30T00:23:00Z">
          <w:r w:rsidR="0023642F" w:rsidRPr="00F90015" w:rsidDel="0093218E">
            <w:rPr>
              <w:rFonts w:ascii="David" w:hAnsi="David" w:cs="David"/>
              <w:sz w:val="22"/>
              <w:szCs w:val="22"/>
              <w:rPrChange w:id="171" w:author="חן לסניק" w:date="2024-09-29T09:11:00Z" w16du:dateUtc="2024-09-29T06:11:00Z">
                <w:rPr>
                  <w:sz w:val="22"/>
                  <w:szCs w:val="22"/>
                </w:rPr>
              </w:rPrChange>
            </w:rPr>
            <w:delText>s</w:delText>
          </w:r>
        </w:del>
        <w:del w:id="172" w:author="Editor/Reviewer" w:date="2024-09-29T20:07:00Z" w16du:dateUtc="2024-09-30T03:07:00Z">
          <w:r w:rsidR="0023642F" w:rsidRPr="00F90015" w:rsidDel="004D5F7D">
            <w:rPr>
              <w:rFonts w:ascii="David" w:hAnsi="David" w:cs="David"/>
              <w:sz w:val="22"/>
              <w:szCs w:val="22"/>
              <w:rPrChange w:id="173" w:author="חן לסניק" w:date="2024-09-29T09:11:00Z" w16du:dateUtc="2024-09-29T06:11:00Z">
                <w:rPr>
                  <w:sz w:val="22"/>
                  <w:szCs w:val="22"/>
                </w:rPr>
              </w:rPrChange>
            </w:rPr>
            <w:delText xml:space="preserve"> </w:delText>
          </w:r>
        </w:del>
        <w:del w:id="174" w:author="Editor/Reviewer" w:date="2024-09-29T17:23:00Z" w16du:dateUtc="2024-09-30T00:23:00Z">
          <w:r w:rsidR="0023642F" w:rsidRPr="00F90015" w:rsidDel="0093218E">
            <w:rPr>
              <w:rFonts w:ascii="David" w:hAnsi="David" w:cs="David"/>
              <w:sz w:val="22"/>
              <w:szCs w:val="22"/>
              <w:rPrChange w:id="175" w:author="חן לסניק" w:date="2024-09-29T09:11:00Z" w16du:dateUtc="2024-09-29T06:11:00Z">
                <w:rPr>
                  <w:sz w:val="22"/>
                  <w:szCs w:val="22"/>
                </w:rPr>
              </w:rPrChange>
            </w:rPr>
            <w:delText xml:space="preserve">generated by human activities or introduced into the environment- </w:delText>
          </w:r>
        </w:del>
        <w:del w:id="176" w:author="Editor/Reviewer" w:date="2024-09-29T20:07:00Z" w16du:dateUtc="2024-09-30T03:07:00Z">
          <w:r w:rsidR="0023642F" w:rsidRPr="00F90015" w:rsidDel="004D5F7D">
            <w:rPr>
              <w:rFonts w:ascii="David" w:hAnsi="David" w:cs="David"/>
              <w:sz w:val="22"/>
              <w:szCs w:val="22"/>
              <w:rPrChange w:id="177" w:author="חן לסניק" w:date="2024-09-29T09:11:00Z" w16du:dateUtc="2024-09-29T06:11:00Z">
                <w:rPr>
                  <w:sz w:val="22"/>
                  <w:szCs w:val="22"/>
                </w:rPr>
              </w:rPrChange>
            </w:rPr>
            <w:delText>includ</w:delText>
          </w:r>
        </w:del>
        <w:del w:id="178" w:author="Editor/Reviewer" w:date="2024-09-29T17:23:00Z" w16du:dateUtc="2024-09-30T00:23:00Z">
          <w:r w:rsidR="0023642F" w:rsidRPr="00F90015" w:rsidDel="0093218E">
            <w:rPr>
              <w:rFonts w:ascii="David" w:hAnsi="David" w:cs="David"/>
              <w:sz w:val="22"/>
              <w:szCs w:val="22"/>
              <w:rPrChange w:id="179" w:author="חן לסניק" w:date="2024-09-29T09:11:00Z" w16du:dateUtc="2024-09-29T06:11:00Z">
                <w:rPr>
                  <w:sz w:val="22"/>
                  <w:szCs w:val="22"/>
                </w:rPr>
              </w:rPrChange>
            </w:rPr>
            <w:delText>e</w:delText>
          </w:r>
        </w:del>
        <w:r w:rsidR="0023642F" w:rsidRPr="00F90015">
          <w:rPr>
            <w:rFonts w:ascii="David" w:hAnsi="David" w:cs="David"/>
            <w:sz w:val="22"/>
            <w:szCs w:val="22"/>
            <w:rPrChange w:id="180" w:author="חן לסניק" w:date="2024-09-29T09:11:00Z" w16du:dateUtc="2024-09-29T06:11:00Z">
              <w:rPr>
                <w:sz w:val="22"/>
                <w:szCs w:val="22"/>
              </w:rPr>
            </w:rPrChange>
          </w:rPr>
          <w:t xml:space="preserve"> pesticides, heavy metals, volatile organic compounds (VOCs), and plastics</w:t>
        </w:r>
        <w:r w:rsidR="0023642F" w:rsidRPr="00F90015">
          <w:rPr>
            <w:rFonts w:ascii="David" w:hAnsi="David" w:cs="David"/>
            <w:sz w:val="22"/>
            <w:szCs w:val="22"/>
            <w:rPrChange w:id="181" w:author="חן לסניק" w:date="2024-09-29T09:11:00Z" w16du:dateUtc="2024-09-29T06:11:00Z">
              <w:rPr>
                <w:sz w:val="22"/>
                <w:szCs w:val="22"/>
              </w:rPr>
            </w:rPrChange>
          </w:rPr>
          <w:fldChar w:fldCharType="begin"/>
        </w:r>
        <w:r w:rsidR="0023642F" w:rsidRPr="00F90015">
          <w:rPr>
            <w:rFonts w:ascii="David" w:hAnsi="David" w:cs="David"/>
            <w:sz w:val="22"/>
            <w:szCs w:val="22"/>
            <w:rPrChange w:id="182" w:author="חן לסניק" w:date="2024-09-29T09:11:00Z" w16du:dateUtc="2024-09-29T06:11:00Z">
              <w:rPr>
                <w:sz w:val="22"/>
                <w:szCs w:val="22"/>
              </w:rPr>
            </w:rPrChange>
          </w:rPr>
          <w:instrText xml:space="preserve"> ADDIN ZOTERO_ITEM CSL_CITATION {"citationID":"mMseUNtE","properties":{"formattedCitation":"\\super 1,2\\nosupersub{}","plainCitation":"1,2","noteIndex":0},"citationItems":[{"id":2502,"uris":["http://zotero.org/users/6628297/items/Q9D2W77X"],"itemData":{"id":2502,"type":"article-journal","abstract":"Toxicity arising from environmental contaminants has attracted global interest in\nthe last few decades, due to the high morbidity and mortality associated with\nthem. Efforts have been made to combat the consequential outcomes of\nenvironmental toxicity in humans through traditional remediation techniques and\ntherapeutic measures which have been hampered by one or more limitations.\nConsequently, this scenario has triggered interest in the medicinal properties\nof phytochemicals. Thus, this review gives a succinct and in-depth elucidation\nof the various environmental contaminants and their toxicity effects on humans.\nIt delves into the various classes of phytochemicals and their intervention\nroles. The study adopted a desk review of existing literatures from scientific\nreports and peer reviewed articles through triangulation of data sources.\n“Phytochemicals” are group of secondary metabolites obtained from plants with\nmedicinal properties. These groups of compounds are included but not limited to\nflavonoids, tannins, saponins, alkaloids, cardenoloids, terpenoids, and\nphytosteroids. This review corroborates the prophylactic and therapeutics\nefficacy of these phytochemicals as anti-metastatic, anti-inflammatory,\nanti-aging, anti-oxidant, anti-microbial and live saving substances with\nempirical findings from several laboratory, clinical trials and epidemiologic\nstudies. It conclude that given the wide range of medicinal properties of\nphytochemicals, there is an urgent need for its full optimization in the\npharmaceutical industry and future studies should focus on identifying the\nbioactive molecules in these compounds and its effectiveness against mixer\ntoxicity.","container-title":"Journal of Public Health Research","DOI":"10.1177/22799036231181226","ISSN":"2279-9028","issue":"2","journalAbbreviation":"J Public Health Res","note":"PMID: 37440795\nPMCID: PMC10334012","page":"22799036231181226","source":"PubMed Central","title":"Environmental toxicants and health adversities: A review on interventions of phytochemicals","title-short":"Environmental toxicants and health adversities","volume":"12","author":[{"family":"Sokan-Adeaga","given":"Adewale Allen"},{"family":"Sokan-Adeaga","given":"Micheal Ayodeji"},{"family":"Sokan-Adeaga","given":"Eniola Deborah"},{"family":"Oparaji","given":"Anastasia Nkem"},{"family":"Edris","given":"Hoseinzadeh"},{"family":"Tella","given":"Esther Oluwabukunola"},{"family":"Balogun","given":"Francis Adeniyi"},{"family":"Aledeh","given":"Muhammad"},{"family":"Amubieya","given":"Oluwatosin Emmanuel"}],"issued":{"date-parts":[["2023",6,29]]}}},{"id":2506,"uris":["http://zotero.org/users/6628297/items/YUN35TLX"],"itemData":{"id":2506,"type":"article-journal","abstract":"The prevalence of micro and nanoplastics (MNPs) across the various environments and their negative impact on ecosystems have become a serious global threat and are currently a subject of many environmental concerns. Studies have provided evidence that MNPs have the potential to leach toxic plastic chemical additives and can adsorb a variety of persistent organic environmental pollutants, thereby enhancing their bioavailability, toxicity, and dispersion. Moreover, these MNPs easily penetrate the food chain and might cause health problems when ingested by humans and other organisms. Currently, there is complexity in understanding the mechanisms by which these toxic chemicals adsorb/desorb onto/from MNPs, and the physical and biological impacts of these chemical additives. To date, there is a considerable lack of knowledge on the major chemical additives of concern used in the plastic industry, their fate once MNPs dispose into the environment, the factors that affect their degradation, and their consequent impacts on human health. This review critically analyzes the current knowledge concerning the physical, chemical, and biological impacts of MNPs, and the various chemical and organic pollutants associated with MNPs. Emphasis was laid on their types, occurrence, fate, and distribution in the environment. The different techniques used in their identification, characterization, and removal were also elucidated. Furthermore, the consequent harmful effects of MNPs on human health were discussed to spur more future studies and fill knowledge gaps in this area.","container-title":"Chemical Engineering Journal Advances","DOI":"10.1016/j.ceja.2022.100310","ISSN":"2666-8211","journalAbbreviation":"Chemical Engineering Journal Advances","page":"100310","source":"ScienceDirect","title":"Toxic Chemicals and Persistent Organic Pollutants Associated with Micro-and Nanoplastics Pollution","volume":"11","author":[{"family":"Okoye","given":"Charles Obinwanne"},{"family":"Addey","given":"Charles Izuma"},{"family":"Oderinde","given":"Olayinka"},{"family":"Okoro","given":"Joseph Onyekwere"},{"family":"Uwamungu","given":"Jean Yves"},{"family":"Ikechukwu","given":"Chukwudozie Kingsley"},{"family":"Okeke","given":"Emmanuel Sunday"},{"family":"Ejeromedoghene","given":"Onome"},{"family":"Odii","given":"Elijah Chibueze"}],"issued":{"date-parts":[["2022",8,15]]}}}],"schema":"https://github.com/citation-style-language/schema/raw/master/csl-citation.json"} </w:instrText>
        </w:r>
        <w:r w:rsidR="0023642F" w:rsidRPr="00F90015">
          <w:rPr>
            <w:rFonts w:ascii="David" w:hAnsi="David" w:cs="David"/>
            <w:sz w:val="22"/>
            <w:szCs w:val="22"/>
            <w:rPrChange w:id="183" w:author="חן לסניק" w:date="2024-09-29T09:11:00Z" w16du:dateUtc="2024-09-29T06:11:00Z">
              <w:rPr>
                <w:sz w:val="22"/>
                <w:szCs w:val="22"/>
              </w:rPr>
            </w:rPrChange>
          </w:rPr>
          <w:fldChar w:fldCharType="separate"/>
        </w:r>
        <w:r w:rsidR="0023642F" w:rsidRPr="00F90015">
          <w:rPr>
            <w:rFonts w:ascii="David" w:hAnsi="David" w:cs="David"/>
            <w:sz w:val="22"/>
            <w:szCs w:val="22"/>
            <w:vertAlign w:val="superscript"/>
            <w:rPrChange w:id="184" w:author="חן לסניק" w:date="2024-09-29T09:11:00Z" w16du:dateUtc="2024-09-29T06:11:00Z">
              <w:rPr>
                <w:sz w:val="22"/>
                <w:vertAlign w:val="superscript"/>
              </w:rPr>
            </w:rPrChange>
          </w:rPr>
          <w:t>1,2</w:t>
        </w:r>
        <w:r w:rsidR="0023642F" w:rsidRPr="00F90015">
          <w:rPr>
            <w:rFonts w:ascii="David" w:hAnsi="David" w:cs="David"/>
            <w:sz w:val="22"/>
            <w:szCs w:val="22"/>
            <w:rPrChange w:id="185" w:author="חן לסניק" w:date="2024-09-29T09:11:00Z" w16du:dateUtc="2024-09-29T06:11:00Z">
              <w:rPr>
                <w:sz w:val="22"/>
                <w:szCs w:val="22"/>
              </w:rPr>
            </w:rPrChange>
          </w:rPr>
          <w:fldChar w:fldCharType="end"/>
        </w:r>
      </w:ins>
      <w:ins w:id="186" w:author="Editor/Reviewer" w:date="2024-09-29T17:24:00Z" w16du:dateUtc="2024-09-30T00:24:00Z">
        <w:r w:rsidR="0093218E">
          <w:rPr>
            <w:rFonts w:ascii="David" w:hAnsi="David" w:cs="David"/>
            <w:sz w:val="22"/>
            <w:szCs w:val="22"/>
          </w:rPr>
          <w:t xml:space="preserve"> </w:t>
        </w:r>
        <w:r w:rsidR="0093218E" w:rsidRPr="008A6C05">
          <w:rPr>
            <w:rFonts w:ascii="David" w:hAnsi="David" w:cs="David"/>
            <w:sz w:val="22"/>
            <w:szCs w:val="22"/>
          </w:rPr>
          <w:t>generated by human activities or introduced into the environment</w:t>
        </w:r>
      </w:ins>
      <w:ins w:id="187" w:author="Editor/Reviewer" w:date="2024-09-29T17:25:00Z" w16du:dateUtc="2024-09-30T00:25:00Z">
        <w:r w:rsidR="0093218E">
          <w:rPr>
            <w:rFonts w:ascii="David" w:hAnsi="David" w:cs="David"/>
            <w:sz w:val="22"/>
            <w:szCs w:val="22"/>
          </w:rPr>
          <w:t>.</w:t>
        </w:r>
      </w:ins>
      <w:ins w:id="188" w:author="Editor/Reviewer" w:date="2024-09-29T17:28:00Z" w16du:dateUtc="2024-09-30T00:28:00Z">
        <w:r w:rsidR="0093218E">
          <w:rPr>
            <w:rFonts w:ascii="David" w:hAnsi="David" w:cs="David"/>
            <w:sz w:val="22"/>
            <w:szCs w:val="22"/>
          </w:rPr>
          <w:t xml:space="preserve"> </w:t>
        </w:r>
      </w:ins>
      <w:ins w:id="189" w:author="חן לסניק" w:date="2024-09-27T15:46:00Z" w16du:dateUtc="2024-09-27T12:46:00Z">
        <w:del w:id="190" w:author="Editor/Reviewer" w:date="2024-09-29T17:24:00Z" w16du:dateUtc="2024-09-30T00:24:00Z">
          <w:r w:rsidR="0023642F" w:rsidRPr="00F90015" w:rsidDel="0093218E">
            <w:rPr>
              <w:rFonts w:ascii="David" w:hAnsi="David" w:cs="David"/>
              <w:sz w:val="22"/>
              <w:szCs w:val="22"/>
              <w:rPrChange w:id="191" w:author="חן לסניק" w:date="2024-09-29T09:11:00Z" w16du:dateUtc="2024-09-29T06:11:00Z">
                <w:rPr>
                  <w:sz w:val="22"/>
                  <w:szCs w:val="22"/>
                </w:rPr>
              </w:rPrChange>
            </w:rPr>
            <w:delText>.</w:delText>
          </w:r>
        </w:del>
        <w:del w:id="192" w:author="Editor/Reviewer" w:date="2024-09-29T17:25:00Z" w16du:dateUtc="2024-09-30T00:25:00Z">
          <w:r w:rsidR="0023642F" w:rsidRPr="00F90015" w:rsidDel="0093218E">
            <w:rPr>
              <w:rFonts w:ascii="David" w:hAnsi="David" w:cs="David"/>
              <w:sz w:val="22"/>
              <w:szCs w:val="22"/>
              <w:rPrChange w:id="193" w:author="חן לסניק" w:date="2024-09-29T09:11:00Z" w16du:dateUtc="2024-09-29T06:11:00Z">
                <w:rPr>
                  <w:sz w:val="22"/>
                  <w:szCs w:val="22"/>
                </w:rPr>
              </w:rPrChange>
            </w:rPr>
            <w:delText xml:space="preserve"> </w:delText>
          </w:r>
        </w:del>
      </w:ins>
      <w:ins w:id="194" w:author="Editor/Reviewer" w:date="2024-09-29T17:28:00Z" w16du:dateUtc="2024-09-30T00:28:00Z">
        <w:r w:rsidR="0093218E">
          <w:rPr>
            <w:rFonts w:ascii="David" w:hAnsi="David" w:cs="David"/>
            <w:sz w:val="22"/>
            <w:szCs w:val="22"/>
          </w:rPr>
          <w:t>Such t</w:t>
        </w:r>
      </w:ins>
      <w:ins w:id="195" w:author="חן לסניק" w:date="2024-09-27T15:46:00Z" w16du:dateUtc="2024-09-27T12:46:00Z">
        <w:del w:id="196" w:author="Editor/Reviewer" w:date="2024-09-29T17:25:00Z" w16du:dateUtc="2024-09-30T00:25:00Z">
          <w:r w:rsidR="0023642F" w:rsidRPr="00F90015" w:rsidDel="0093218E">
            <w:rPr>
              <w:rFonts w:ascii="David" w:hAnsi="David" w:cs="David"/>
              <w:sz w:val="22"/>
              <w:szCs w:val="22"/>
              <w:rPrChange w:id="197" w:author="חן לסניק" w:date="2024-09-29T09:11:00Z" w16du:dateUtc="2024-09-29T06:11:00Z">
                <w:rPr>
                  <w:sz w:val="22"/>
                  <w:szCs w:val="22"/>
                </w:rPr>
              </w:rPrChange>
            </w:rPr>
            <w:delText>These t</w:delText>
          </w:r>
        </w:del>
        <w:r w:rsidR="0023642F" w:rsidRPr="00F90015">
          <w:rPr>
            <w:rFonts w:ascii="David" w:hAnsi="David" w:cs="David"/>
            <w:sz w:val="22"/>
            <w:szCs w:val="22"/>
            <w:rPrChange w:id="198" w:author="חן לסניק" w:date="2024-09-29T09:11:00Z" w16du:dateUtc="2024-09-29T06:11:00Z">
              <w:rPr>
                <w:sz w:val="22"/>
                <w:szCs w:val="22"/>
              </w:rPr>
            </w:rPrChange>
          </w:rPr>
          <w:t xml:space="preserve">oxicants pose </w:t>
        </w:r>
      </w:ins>
      <w:ins w:id="199" w:author="Editor/Reviewer" w:date="2024-09-29T20:08:00Z" w16du:dateUtc="2024-09-30T03:08:00Z">
        <w:r w:rsidR="004D5F7D">
          <w:rPr>
            <w:rFonts w:ascii="David" w:hAnsi="David" w:cs="David"/>
            <w:sz w:val="22"/>
            <w:szCs w:val="22"/>
          </w:rPr>
          <w:t xml:space="preserve">real </w:t>
        </w:r>
      </w:ins>
      <w:ins w:id="200" w:author="חן לסניק" w:date="2024-09-27T15:46:00Z" w16du:dateUtc="2024-09-27T12:46:00Z">
        <w:del w:id="201" w:author="Editor/Reviewer" w:date="2024-09-29T20:08:00Z" w16du:dateUtc="2024-09-30T03:08:00Z">
          <w:r w:rsidR="0023642F" w:rsidRPr="00F90015" w:rsidDel="004D5F7D">
            <w:rPr>
              <w:rFonts w:ascii="David" w:hAnsi="David" w:cs="David"/>
              <w:sz w:val="22"/>
              <w:szCs w:val="22"/>
              <w:rPrChange w:id="202" w:author="חן לסניק" w:date="2024-09-29T09:11:00Z" w16du:dateUtc="2024-09-29T06:11:00Z">
                <w:rPr>
                  <w:sz w:val="22"/>
                  <w:szCs w:val="22"/>
                </w:rPr>
              </w:rPrChange>
            </w:rPr>
            <w:delText xml:space="preserve">significant </w:delText>
          </w:r>
        </w:del>
        <w:r w:rsidR="0023642F" w:rsidRPr="00F90015">
          <w:rPr>
            <w:rFonts w:ascii="David" w:hAnsi="David" w:cs="David"/>
            <w:sz w:val="22"/>
            <w:szCs w:val="22"/>
            <w:rPrChange w:id="203" w:author="חן לסניק" w:date="2024-09-29T09:11:00Z" w16du:dateUtc="2024-09-29T06:11:00Z">
              <w:rPr>
                <w:sz w:val="22"/>
                <w:szCs w:val="22"/>
              </w:rPr>
            </w:rPrChange>
          </w:rPr>
          <w:t xml:space="preserve">risks to reproductive </w:t>
        </w:r>
        <w:commentRangeStart w:id="204"/>
        <w:r w:rsidR="0023642F" w:rsidRPr="00F90015">
          <w:rPr>
            <w:rFonts w:ascii="David" w:hAnsi="David" w:cs="David"/>
            <w:sz w:val="22"/>
            <w:szCs w:val="22"/>
            <w:rPrChange w:id="205" w:author="חן לסניק" w:date="2024-09-29T09:11:00Z" w16du:dateUtc="2024-09-29T06:11:00Z">
              <w:rPr>
                <w:sz w:val="22"/>
                <w:szCs w:val="22"/>
              </w:rPr>
            </w:rPrChange>
          </w:rPr>
          <w:t>health.</w:t>
        </w:r>
      </w:ins>
      <w:ins w:id="206" w:author="Editor/Reviewer" w:date="2024-09-29T17:26:00Z" w16du:dateUtc="2024-09-30T00:26:00Z">
        <w:r w:rsidR="0093218E">
          <w:rPr>
            <w:rFonts w:ascii="David" w:hAnsi="David" w:cs="David"/>
            <w:sz w:val="22"/>
            <w:szCs w:val="22"/>
          </w:rPr>
          <w:t xml:space="preserve"> </w:t>
        </w:r>
      </w:ins>
      <w:commentRangeEnd w:id="204"/>
      <w:ins w:id="207" w:author="Editor/Reviewer" w:date="2024-09-29T17:33:00Z" w16du:dateUtc="2024-09-30T00:33:00Z">
        <w:r w:rsidR="00E42B62">
          <w:rPr>
            <w:rStyle w:val="CommentReference"/>
          </w:rPr>
          <w:commentReference w:id="204"/>
        </w:r>
      </w:ins>
      <w:ins w:id="208" w:author="חן לסניק" w:date="2024-09-27T15:46:00Z" w16du:dateUtc="2024-09-27T12:46:00Z">
        <w:del w:id="209" w:author="Editor/Reviewer" w:date="2024-09-29T17:26:00Z" w16du:dateUtc="2024-09-30T00:26:00Z">
          <w:r w:rsidR="0023642F" w:rsidRPr="00F90015" w:rsidDel="0093218E">
            <w:rPr>
              <w:rFonts w:ascii="David" w:hAnsi="David" w:cs="David"/>
              <w:sz w:val="22"/>
              <w:szCs w:val="22"/>
              <w:rPrChange w:id="210" w:author="חן לסניק" w:date="2024-09-29T09:11:00Z" w16du:dateUtc="2024-09-29T06:11:00Z">
                <w:rPr>
                  <w:sz w:val="22"/>
                  <w:szCs w:val="22"/>
                </w:rPr>
              </w:rPrChange>
            </w:rPr>
            <w:delText xml:space="preserve"> Despite these associations, the underlying mechanisms remain largely unexplored. </w:delText>
          </w:r>
        </w:del>
      </w:ins>
      <w:moveFromRangeStart w:id="211" w:author="חן לסניק" w:date="2024-09-27T15:47:00Z" w:name="move178344470"/>
      <w:moveFrom w:id="212" w:author="חן לסניק" w:date="2024-09-27T15:47:00Z" w16du:dateUtc="2024-09-27T12:47:00Z">
        <w:r w:rsidR="009D2E75" w:rsidRPr="00F90015" w:rsidDel="0023642F">
          <w:rPr>
            <w:rFonts w:ascii="David" w:hAnsi="David" w:cs="David"/>
            <w:sz w:val="22"/>
            <w:szCs w:val="22"/>
            <w:rPrChange w:id="213" w:author="חן לסניק" w:date="2024-09-29T09:11:00Z" w16du:dateUtc="2024-09-29T06:11:00Z">
              <w:rPr>
                <w:rFonts w:asciiTheme="minorBidi" w:hAnsiTheme="minorBidi" w:cstheme="minorBidi"/>
                <w:sz w:val="22"/>
                <w:szCs w:val="22"/>
              </w:rPr>
            </w:rPrChange>
          </w:rPr>
          <w:t xml:space="preserve">Which </w:t>
        </w:r>
        <w:r w:rsidR="00CB116C" w:rsidRPr="00F90015" w:rsidDel="0023642F">
          <w:rPr>
            <w:rFonts w:ascii="David" w:hAnsi="David" w:cs="David"/>
            <w:sz w:val="22"/>
            <w:szCs w:val="22"/>
            <w:rPrChange w:id="214" w:author="חן לסניק" w:date="2024-09-29T09:11:00Z" w16du:dateUtc="2024-09-29T06:11:00Z">
              <w:rPr>
                <w:rFonts w:asciiTheme="minorBidi" w:hAnsiTheme="minorBidi" w:cstheme="minorBidi"/>
                <w:sz w:val="22"/>
                <w:szCs w:val="22"/>
              </w:rPr>
            </w:rPrChange>
          </w:rPr>
          <w:t xml:space="preserve">mitochondrial proteins and metabolic pathways maintain optimal ROS levels in oocytes </w:t>
        </w:r>
        <w:r w:rsidR="002E667B" w:rsidRPr="00F90015" w:rsidDel="0023642F">
          <w:rPr>
            <w:rFonts w:ascii="David" w:hAnsi="David" w:cs="David"/>
            <w:sz w:val="22"/>
            <w:szCs w:val="22"/>
            <w:rPrChange w:id="215" w:author="חן לסניק" w:date="2024-09-29T09:11:00Z" w16du:dateUtc="2024-09-29T06:11:00Z">
              <w:rPr>
                <w:rFonts w:asciiTheme="minorBidi" w:hAnsiTheme="minorBidi" w:cstheme="minorBidi"/>
                <w:sz w:val="22"/>
                <w:szCs w:val="22"/>
              </w:rPr>
            </w:rPrChange>
          </w:rPr>
          <w:t>and</w:t>
        </w:r>
        <w:r w:rsidR="009D2E75" w:rsidRPr="00F90015" w:rsidDel="0023642F">
          <w:rPr>
            <w:rFonts w:ascii="David" w:hAnsi="David" w:cs="David"/>
            <w:sz w:val="22"/>
            <w:szCs w:val="22"/>
            <w:rPrChange w:id="216" w:author="חן לסניק" w:date="2024-09-29T09:11:00Z" w16du:dateUtc="2024-09-29T06:11:00Z">
              <w:rPr>
                <w:rFonts w:asciiTheme="minorBidi" w:hAnsiTheme="minorBidi" w:cstheme="minorBidi"/>
                <w:sz w:val="22"/>
                <w:szCs w:val="22"/>
              </w:rPr>
            </w:rPrChange>
          </w:rPr>
          <w:t xml:space="preserve"> </w:t>
        </w:r>
        <w:r w:rsidR="00CB116C" w:rsidRPr="00F90015" w:rsidDel="0023642F">
          <w:rPr>
            <w:rFonts w:ascii="David" w:hAnsi="David" w:cs="David"/>
            <w:sz w:val="22"/>
            <w:szCs w:val="22"/>
            <w:rPrChange w:id="217" w:author="חן לסניק" w:date="2024-09-29T09:11:00Z" w16du:dateUtc="2024-09-29T06:11:00Z">
              <w:rPr>
                <w:rFonts w:asciiTheme="minorBidi" w:hAnsiTheme="minorBidi" w:cstheme="minorBidi"/>
                <w:sz w:val="22"/>
                <w:szCs w:val="22"/>
              </w:rPr>
            </w:rPrChange>
          </w:rPr>
          <w:t xml:space="preserve">sperm </w:t>
        </w:r>
        <w:r w:rsidR="00454FC1" w:rsidRPr="00F90015" w:rsidDel="0023642F">
          <w:rPr>
            <w:rFonts w:ascii="David" w:hAnsi="David" w:cs="David"/>
            <w:sz w:val="22"/>
            <w:szCs w:val="22"/>
            <w:rPrChange w:id="218" w:author="חן לסניק" w:date="2024-09-29T09:11:00Z" w16du:dateUtc="2024-09-29T06:11:00Z">
              <w:rPr>
                <w:rFonts w:asciiTheme="minorBidi" w:hAnsiTheme="minorBidi" w:cstheme="minorBidi"/>
                <w:sz w:val="22"/>
                <w:szCs w:val="22"/>
              </w:rPr>
            </w:rPrChange>
          </w:rPr>
          <w:t>during</w:t>
        </w:r>
        <w:r w:rsidR="00260D85" w:rsidRPr="00F90015" w:rsidDel="0023642F">
          <w:rPr>
            <w:rFonts w:ascii="David" w:hAnsi="David" w:cs="David"/>
            <w:sz w:val="22"/>
            <w:szCs w:val="22"/>
            <w:rPrChange w:id="219" w:author="חן לסניק" w:date="2024-09-29T09:11:00Z" w16du:dateUtc="2024-09-29T06:11:00Z">
              <w:rPr>
                <w:rFonts w:asciiTheme="minorBidi" w:hAnsiTheme="minorBidi" w:cstheme="minorBidi"/>
                <w:sz w:val="22"/>
                <w:szCs w:val="22"/>
              </w:rPr>
            </w:rPrChange>
          </w:rPr>
          <w:t xml:space="preserve"> ag</w:t>
        </w:r>
        <w:r w:rsidR="00454FC1" w:rsidRPr="00F90015" w:rsidDel="0023642F">
          <w:rPr>
            <w:rFonts w:ascii="David" w:hAnsi="David" w:cs="David"/>
            <w:sz w:val="22"/>
            <w:szCs w:val="22"/>
            <w:rPrChange w:id="220" w:author="חן לסניק" w:date="2024-09-29T09:11:00Z" w16du:dateUtc="2024-09-29T06:11:00Z">
              <w:rPr>
                <w:rFonts w:asciiTheme="minorBidi" w:hAnsiTheme="minorBidi" w:cstheme="minorBidi"/>
                <w:sz w:val="22"/>
                <w:szCs w:val="22"/>
              </w:rPr>
            </w:rPrChange>
          </w:rPr>
          <w:t>ing</w:t>
        </w:r>
        <w:r w:rsidR="009D2E75" w:rsidRPr="00F90015" w:rsidDel="0023642F">
          <w:rPr>
            <w:rFonts w:ascii="David" w:hAnsi="David" w:cs="David"/>
            <w:sz w:val="22"/>
            <w:szCs w:val="22"/>
            <w:rPrChange w:id="221" w:author="חן לסניק" w:date="2024-09-29T09:11:00Z" w16du:dateUtc="2024-09-29T06:11:00Z">
              <w:rPr>
                <w:rFonts w:asciiTheme="minorBidi" w:hAnsiTheme="minorBidi" w:cstheme="minorBidi"/>
                <w:sz w:val="22"/>
                <w:szCs w:val="22"/>
              </w:rPr>
            </w:rPrChange>
          </w:rPr>
          <w:t>?</w:t>
        </w:r>
        <w:r w:rsidR="00260D85" w:rsidRPr="00F90015" w:rsidDel="0023642F">
          <w:rPr>
            <w:rFonts w:ascii="David" w:hAnsi="David" w:cs="David"/>
            <w:sz w:val="22"/>
            <w:szCs w:val="22"/>
            <w:rPrChange w:id="222" w:author="חן לסניק" w:date="2024-09-29T09:11:00Z" w16du:dateUtc="2024-09-29T06:11:00Z">
              <w:rPr>
                <w:rFonts w:asciiTheme="minorBidi" w:hAnsiTheme="minorBidi" w:cstheme="minorBidi"/>
                <w:sz w:val="22"/>
                <w:szCs w:val="22"/>
              </w:rPr>
            </w:rPrChange>
          </w:rPr>
          <w:t xml:space="preserve"> </w:t>
        </w:r>
        <w:r w:rsidR="009D2E75" w:rsidRPr="00F90015" w:rsidDel="0023642F">
          <w:rPr>
            <w:rFonts w:ascii="David" w:hAnsi="David" w:cs="David"/>
            <w:sz w:val="22"/>
            <w:szCs w:val="22"/>
            <w:rPrChange w:id="223" w:author="חן לסניק" w:date="2024-09-29T09:11:00Z" w16du:dateUtc="2024-09-29T06:11:00Z">
              <w:rPr>
                <w:rFonts w:asciiTheme="minorBidi" w:hAnsiTheme="minorBidi" w:cstheme="minorBidi"/>
                <w:sz w:val="22"/>
                <w:szCs w:val="22"/>
              </w:rPr>
            </w:rPrChange>
          </w:rPr>
          <w:t xml:space="preserve">Are </w:t>
        </w:r>
        <w:r w:rsidR="00CB116C" w:rsidRPr="00F90015" w:rsidDel="0023642F">
          <w:rPr>
            <w:rFonts w:ascii="David" w:hAnsi="David" w:cs="David"/>
            <w:sz w:val="22"/>
            <w:szCs w:val="22"/>
            <w:rPrChange w:id="224" w:author="חן לסניק" w:date="2024-09-29T09:11:00Z" w16du:dateUtc="2024-09-29T06:11:00Z">
              <w:rPr>
                <w:rFonts w:asciiTheme="minorBidi" w:hAnsiTheme="minorBidi" w:cstheme="minorBidi"/>
                <w:sz w:val="22"/>
                <w:szCs w:val="22"/>
              </w:rPr>
            </w:rPrChange>
          </w:rPr>
          <w:t xml:space="preserve">the proteins and pathways </w:t>
        </w:r>
        <w:r w:rsidR="002E667B" w:rsidRPr="00F90015" w:rsidDel="0023642F">
          <w:rPr>
            <w:rFonts w:ascii="David" w:hAnsi="David" w:cs="David"/>
            <w:sz w:val="22"/>
            <w:szCs w:val="22"/>
            <w:rPrChange w:id="225" w:author="חן לסניק" w:date="2024-09-29T09:11:00Z" w16du:dateUtc="2024-09-29T06:11:00Z">
              <w:rPr>
                <w:rFonts w:asciiTheme="minorBidi" w:hAnsiTheme="minorBidi" w:cstheme="minorBidi"/>
                <w:sz w:val="22"/>
                <w:szCs w:val="22"/>
              </w:rPr>
            </w:rPrChange>
          </w:rPr>
          <w:t xml:space="preserve">sexually dimorphic? </w:t>
        </w:r>
      </w:moveFrom>
      <w:moveFromRangeEnd w:id="211"/>
      <w:r w:rsidR="009D2E75" w:rsidRPr="00F90015">
        <w:rPr>
          <w:rFonts w:ascii="David" w:hAnsi="David" w:cs="David"/>
          <w:sz w:val="22"/>
          <w:szCs w:val="22"/>
          <w:rPrChange w:id="226" w:author="חן לסניק" w:date="2024-09-29T09:11:00Z" w16du:dateUtc="2024-09-29T06:11:00Z">
            <w:rPr>
              <w:rFonts w:asciiTheme="minorBidi" w:hAnsiTheme="minorBidi" w:cstheme="minorBidi"/>
              <w:sz w:val="22"/>
              <w:szCs w:val="22"/>
            </w:rPr>
          </w:rPrChange>
        </w:rPr>
        <w:t>How</w:t>
      </w:r>
      <w:r w:rsidR="00454FC1" w:rsidRPr="00F90015">
        <w:rPr>
          <w:rFonts w:ascii="David" w:hAnsi="David" w:cs="David"/>
          <w:sz w:val="22"/>
          <w:szCs w:val="22"/>
          <w:rPrChange w:id="227" w:author="חן לסניק" w:date="2024-09-29T09:11:00Z" w16du:dateUtc="2024-09-29T06:11:00Z">
            <w:rPr>
              <w:rFonts w:asciiTheme="minorBidi" w:hAnsiTheme="minorBidi" w:cstheme="minorBidi"/>
              <w:sz w:val="22"/>
              <w:szCs w:val="22"/>
            </w:rPr>
          </w:rPrChange>
        </w:rPr>
        <w:t xml:space="preserve"> do </w:t>
      </w:r>
      <w:del w:id="228" w:author="Editor/Reviewer" w:date="2024-09-29T20:09:00Z" w16du:dateUtc="2024-09-30T03:09:00Z">
        <w:r w:rsidR="00994E58" w:rsidRPr="00F90015" w:rsidDel="004D5F7D">
          <w:rPr>
            <w:rFonts w:ascii="David" w:hAnsi="David" w:cs="David"/>
            <w:sz w:val="22"/>
            <w:szCs w:val="22"/>
            <w:rPrChange w:id="229" w:author="חן לסניק" w:date="2024-09-29T09:11:00Z" w16du:dateUtc="2024-09-29T06:11:00Z">
              <w:rPr>
                <w:rFonts w:asciiTheme="minorBidi" w:hAnsiTheme="minorBidi" w:cstheme="minorBidi"/>
                <w:sz w:val="22"/>
                <w:szCs w:val="22"/>
              </w:rPr>
            </w:rPrChange>
          </w:rPr>
          <w:delText xml:space="preserve">changes </w:delText>
        </w:r>
      </w:del>
      <w:del w:id="230" w:author="Editor/Reviewer" w:date="2024-09-29T20:08:00Z" w16du:dateUtc="2024-09-30T03:08:00Z">
        <w:r w:rsidR="00994E58" w:rsidRPr="00F90015" w:rsidDel="004D5F7D">
          <w:rPr>
            <w:rFonts w:ascii="David" w:hAnsi="David" w:cs="David"/>
            <w:sz w:val="22"/>
            <w:szCs w:val="22"/>
            <w:rPrChange w:id="231" w:author="חן לסניק" w:date="2024-09-29T09:11:00Z" w16du:dateUtc="2024-09-29T06:11:00Z">
              <w:rPr>
                <w:rFonts w:asciiTheme="minorBidi" w:hAnsiTheme="minorBidi" w:cstheme="minorBidi"/>
                <w:sz w:val="22"/>
                <w:szCs w:val="22"/>
              </w:rPr>
            </w:rPrChange>
          </w:rPr>
          <w:delText>induced by</w:delText>
        </w:r>
      </w:del>
      <w:del w:id="232" w:author="Editor/Reviewer" w:date="2024-09-29T20:09:00Z" w16du:dateUtc="2024-09-30T03:09:00Z">
        <w:r w:rsidR="00994E58" w:rsidRPr="00F90015" w:rsidDel="004D5F7D">
          <w:rPr>
            <w:rFonts w:ascii="David" w:hAnsi="David" w:cs="David"/>
            <w:sz w:val="22"/>
            <w:szCs w:val="22"/>
            <w:rPrChange w:id="233" w:author="חן לסניק" w:date="2024-09-29T09:11:00Z" w16du:dateUtc="2024-09-29T06:11:00Z">
              <w:rPr>
                <w:rFonts w:asciiTheme="minorBidi" w:hAnsiTheme="minorBidi" w:cstheme="minorBidi"/>
                <w:sz w:val="22"/>
                <w:szCs w:val="22"/>
              </w:rPr>
            </w:rPrChange>
          </w:rPr>
          <w:delText xml:space="preserve"> </w:delText>
        </w:r>
      </w:del>
      <w:commentRangeStart w:id="234"/>
      <w:del w:id="235" w:author="Editor/Reviewer" w:date="2024-09-29T20:08:00Z" w16du:dateUtc="2024-09-30T03:08:00Z">
        <w:r w:rsidR="00994E58" w:rsidRPr="00F90015" w:rsidDel="004D5F7D">
          <w:rPr>
            <w:rFonts w:ascii="David" w:hAnsi="David" w:cs="David"/>
            <w:sz w:val="22"/>
            <w:szCs w:val="22"/>
            <w:rPrChange w:id="236" w:author="חן לסניק" w:date="2024-09-29T09:11:00Z" w16du:dateUtc="2024-09-29T06:11:00Z">
              <w:rPr>
                <w:rFonts w:asciiTheme="minorBidi" w:hAnsiTheme="minorBidi" w:cstheme="minorBidi"/>
                <w:sz w:val="22"/>
                <w:szCs w:val="22"/>
              </w:rPr>
            </w:rPrChange>
          </w:rPr>
          <w:delText xml:space="preserve">environmental </w:delText>
        </w:r>
      </w:del>
      <w:r w:rsidR="00CB116C" w:rsidRPr="00F90015">
        <w:rPr>
          <w:rFonts w:ascii="David" w:hAnsi="David" w:cs="David"/>
          <w:sz w:val="22"/>
          <w:szCs w:val="22"/>
          <w:rPrChange w:id="237" w:author="חן לסניק" w:date="2024-09-29T09:11:00Z" w16du:dateUtc="2024-09-29T06:11:00Z">
            <w:rPr>
              <w:rFonts w:asciiTheme="minorBidi" w:hAnsiTheme="minorBidi" w:cstheme="minorBidi"/>
              <w:sz w:val="22"/>
              <w:szCs w:val="22"/>
            </w:rPr>
          </w:rPrChange>
        </w:rPr>
        <w:t>toxicant</w:t>
      </w:r>
      <w:del w:id="238" w:author="Editor/Reviewer" w:date="2024-09-29T20:10:00Z" w16du:dateUtc="2024-09-30T03:10:00Z">
        <w:r w:rsidR="00454FC1" w:rsidRPr="00F90015" w:rsidDel="004D5F7D">
          <w:rPr>
            <w:rFonts w:ascii="David" w:hAnsi="David" w:cs="David"/>
            <w:sz w:val="22"/>
            <w:szCs w:val="22"/>
            <w:rPrChange w:id="239" w:author="חן לסניק" w:date="2024-09-29T09:11:00Z" w16du:dateUtc="2024-09-29T06:11:00Z">
              <w:rPr>
                <w:rFonts w:asciiTheme="minorBidi" w:hAnsiTheme="minorBidi" w:cstheme="minorBidi"/>
                <w:sz w:val="22"/>
                <w:szCs w:val="22"/>
              </w:rPr>
            </w:rPrChange>
          </w:rPr>
          <w:delText>s</w:delText>
        </w:r>
      </w:del>
      <w:r w:rsidR="00CB116C" w:rsidRPr="00F90015">
        <w:rPr>
          <w:rFonts w:ascii="David" w:hAnsi="David" w:cs="David"/>
          <w:sz w:val="22"/>
          <w:szCs w:val="22"/>
          <w:rPrChange w:id="240" w:author="חן לסניק" w:date="2024-09-29T09:11:00Z" w16du:dateUtc="2024-09-29T06:11:00Z">
            <w:rPr>
              <w:rFonts w:asciiTheme="minorBidi" w:hAnsiTheme="minorBidi" w:cstheme="minorBidi"/>
              <w:sz w:val="22"/>
              <w:szCs w:val="22"/>
            </w:rPr>
          </w:rPrChange>
        </w:rPr>
        <w:t xml:space="preserve"> </w:t>
      </w:r>
      <w:commentRangeEnd w:id="234"/>
      <w:r w:rsidR="002D133A" w:rsidRPr="00F90015">
        <w:rPr>
          <w:rStyle w:val="CommentReference"/>
          <w:rFonts w:ascii="David" w:hAnsi="David" w:cs="David"/>
          <w:sz w:val="22"/>
          <w:szCs w:val="22"/>
          <w:rPrChange w:id="241" w:author="חן לסניק" w:date="2024-09-29T09:11:00Z" w16du:dateUtc="2024-09-29T06:11:00Z">
            <w:rPr>
              <w:rStyle w:val="CommentReference"/>
            </w:rPr>
          </w:rPrChange>
        </w:rPr>
        <w:commentReference w:id="234"/>
      </w:r>
      <w:del w:id="242" w:author="חן לסניק" w:date="2024-09-27T15:35:00Z" w16du:dateUtc="2024-09-27T12:35:00Z">
        <w:r w:rsidR="00454FC1" w:rsidRPr="00F90015" w:rsidDel="002B1EDD">
          <w:rPr>
            <w:rFonts w:ascii="David" w:hAnsi="David" w:cs="David"/>
            <w:sz w:val="22"/>
            <w:szCs w:val="22"/>
            <w:rPrChange w:id="243" w:author="חן לסניק" w:date="2024-09-29T09:11:00Z" w16du:dateUtc="2024-09-29T06:11:00Z">
              <w:rPr>
                <w:rFonts w:asciiTheme="minorBidi" w:hAnsiTheme="minorBidi" w:cstheme="minorBidi"/>
                <w:sz w:val="22"/>
                <w:szCs w:val="22"/>
              </w:rPr>
            </w:rPrChange>
          </w:rPr>
          <w:delText>during</w:delText>
        </w:r>
      </w:del>
      <w:ins w:id="244" w:author="Editor/Reviewer" w:date="2024-09-29T20:09:00Z" w16du:dateUtc="2024-09-30T03:09:00Z">
        <w:r w:rsidR="004D5F7D">
          <w:rPr>
            <w:rFonts w:ascii="David" w:hAnsi="David" w:cs="David"/>
            <w:sz w:val="22"/>
            <w:szCs w:val="22"/>
          </w:rPr>
          <w:t>effects</w:t>
        </w:r>
      </w:ins>
      <w:del w:id="245" w:author="חן לסניק" w:date="2024-09-27T15:35:00Z" w16du:dateUtc="2024-09-27T12:35:00Z">
        <w:r w:rsidR="00454FC1" w:rsidRPr="00F90015" w:rsidDel="002B1EDD">
          <w:rPr>
            <w:rFonts w:ascii="David" w:hAnsi="David" w:cs="David"/>
            <w:sz w:val="22"/>
            <w:szCs w:val="22"/>
            <w:rPrChange w:id="246" w:author="חן לסניק" w:date="2024-09-29T09:11:00Z" w16du:dateUtc="2024-09-29T06:11:00Z">
              <w:rPr>
                <w:rFonts w:asciiTheme="minorBidi" w:hAnsiTheme="minorBidi" w:cstheme="minorBidi"/>
                <w:sz w:val="22"/>
                <w:szCs w:val="22"/>
              </w:rPr>
            </w:rPrChange>
          </w:rPr>
          <w:delText xml:space="preserve"> </w:delText>
        </w:r>
      </w:del>
      <w:ins w:id="247" w:author="Editor/Reviewer" w:date="2024-09-29T20:10:00Z" w16du:dateUtc="2024-09-30T03:10:00Z">
        <w:r w:rsidR="004D5F7D">
          <w:rPr>
            <w:rFonts w:ascii="David" w:hAnsi="David" w:cs="David"/>
            <w:sz w:val="22"/>
            <w:szCs w:val="22"/>
          </w:rPr>
          <w:t xml:space="preserve"> on</w:t>
        </w:r>
      </w:ins>
      <w:ins w:id="248" w:author="חן לסניק" w:date="2024-09-27T15:35:00Z" w16du:dateUtc="2024-09-27T12:35:00Z">
        <w:del w:id="249" w:author="Editor/Reviewer" w:date="2024-09-29T20:09:00Z" w16du:dateUtc="2024-09-30T03:09:00Z">
          <w:r w:rsidR="002B1EDD" w:rsidRPr="00F90015" w:rsidDel="004D5F7D">
            <w:rPr>
              <w:rFonts w:ascii="David" w:hAnsi="David" w:cs="David"/>
              <w:sz w:val="22"/>
              <w:szCs w:val="22"/>
              <w:rPrChange w:id="250" w:author="חן לסניק" w:date="2024-09-29T09:11:00Z" w16du:dateUtc="2024-09-29T06:11:00Z">
                <w:rPr>
                  <w:sz w:val="22"/>
                  <w:szCs w:val="22"/>
                </w:rPr>
              </w:rPrChange>
            </w:rPr>
            <w:delText xml:space="preserve">that </w:delText>
          </w:r>
        </w:del>
        <w:del w:id="251" w:author="Editor/Reviewer" w:date="2024-09-29T20:10:00Z" w16du:dateUtc="2024-09-30T03:10:00Z">
          <w:r w:rsidR="002B1EDD" w:rsidRPr="00F90015" w:rsidDel="004D5F7D">
            <w:rPr>
              <w:rFonts w:ascii="David" w:hAnsi="David" w:cs="David"/>
              <w:sz w:val="22"/>
              <w:szCs w:val="22"/>
              <w:rPrChange w:id="252" w:author="חן לסניק" w:date="2024-09-29T09:11:00Z" w16du:dateUtc="2024-09-29T06:11:00Z">
                <w:rPr>
                  <w:sz w:val="22"/>
                  <w:szCs w:val="22"/>
                </w:rPr>
              </w:rPrChange>
            </w:rPr>
            <w:delText>alter</w:delText>
          </w:r>
        </w:del>
        <w:r w:rsidR="002B1EDD" w:rsidRPr="00F90015">
          <w:rPr>
            <w:rFonts w:ascii="David" w:hAnsi="David" w:cs="David"/>
            <w:sz w:val="22"/>
            <w:szCs w:val="22"/>
            <w:rPrChange w:id="253" w:author="חן לסניק" w:date="2024-09-29T09:11:00Z" w16du:dateUtc="2024-09-29T06:11:00Z">
              <w:rPr>
                <w:rFonts w:asciiTheme="minorBidi" w:hAnsiTheme="minorBidi" w:cstheme="minorBidi"/>
                <w:sz w:val="22"/>
                <w:szCs w:val="22"/>
              </w:rPr>
            </w:rPrChange>
          </w:rPr>
          <w:t xml:space="preserve"> </w:t>
        </w:r>
      </w:ins>
      <w:r w:rsidR="00454FC1" w:rsidRPr="00F90015">
        <w:rPr>
          <w:rFonts w:ascii="David" w:hAnsi="David" w:cs="David"/>
          <w:sz w:val="22"/>
          <w:szCs w:val="22"/>
          <w:rPrChange w:id="254" w:author="חן לסניק" w:date="2024-09-29T09:11:00Z" w16du:dateUtc="2024-09-29T06:11:00Z">
            <w:rPr>
              <w:rFonts w:asciiTheme="minorBidi" w:hAnsiTheme="minorBidi" w:cstheme="minorBidi"/>
              <w:sz w:val="22"/>
              <w:szCs w:val="22"/>
            </w:rPr>
          </w:rPrChange>
        </w:rPr>
        <w:t xml:space="preserve">reproductive </w:t>
      </w:r>
      <w:commentRangeStart w:id="255"/>
      <w:r w:rsidR="00454FC1" w:rsidRPr="00F90015">
        <w:rPr>
          <w:rFonts w:ascii="David" w:hAnsi="David" w:cs="David"/>
          <w:sz w:val="22"/>
          <w:szCs w:val="22"/>
          <w:rPrChange w:id="256" w:author="חן לסניק" w:date="2024-09-29T09:11:00Z" w16du:dateUtc="2024-09-29T06:11:00Z">
            <w:rPr>
              <w:rFonts w:asciiTheme="minorBidi" w:hAnsiTheme="minorBidi" w:cstheme="minorBidi"/>
              <w:sz w:val="22"/>
              <w:szCs w:val="22"/>
            </w:rPr>
          </w:rPrChange>
        </w:rPr>
        <w:t>aging</w:t>
      </w:r>
      <w:commentRangeEnd w:id="255"/>
      <w:r w:rsidR="00F06347" w:rsidRPr="00F90015">
        <w:rPr>
          <w:rStyle w:val="CommentReference"/>
          <w:rFonts w:ascii="David" w:hAnsi="David" w:cs="David"/>
          <w:sz w:val="22"/>
          <w:szCs w:val="22"/>
          <w:rPrChange w:id="257" w:author="חן לסניק" w:date="2024-09-29T09:11:00Z" w16du:dateUtc="2024-09-29T06:11:00Z">
            <w:rPr>
              <w:rStyle w:val="CommentReference"/>
            </w:rPr>
          </w:rPrChange>
        </w:rPr>
        <w:commentReference w:id="255"/>
      </w:r>
      <w:r w:rsidR="00454FC1" w:rsidRPr="00F90015">
        <w:rPr>
          <w:rFonts w:ascii="David" w:hAnsi="David" w:cs="David"/>
          <w:sz w:val="22"/>
          <w:szCs w:val="22"/>
          <w:rPrChange w:id="258" w:author="חן לסניק" w:date="2024-09-29T09:11:00Z" w16du:dateUtc="2024-09-29T06:11:00Z">
            <w:rPr>
              <w:rFonts w:asciiTheme="minorBidi" w:hAnsiTheme="minorBidi" w:cstheme="minorBidi"/>
              <w:sz w:val="22"/>
              <w:szCs w:val="22"/>
            </w:rPr>
          </w:rPrChange>
        </w:rPr>
        <w:t xml:space="preserve"> </w:t>
      </w:r>
      <w:r w:rsidR="00CB116C" w:rsidRPr="00F90015">
        <w:rPr>
          <w:rFonts w:ascii="David" w:hAnsi="David" w:cs="David"/>
          <w:sz w:val="22"/>
          <w:szCs w:val="22"/>
          <w:rPrChange w:id="259" w:author="חן לסניק" w:date="2024-09-29T09:11:00Z" w16du:dateUtc="2024-09-29T06:11:00Z">
            <w:rPr>
              <w:rFonts w:asciiTheme="minorBidi" w:hAnsiTheme="minorBidi" w:cstheme="minorBidi"/>
              <w:sz w:val="22"/>
              <w:szCs w:val="22"/>
            </w:rPr>
          </w:rPrChange>
        </w:rPr>
        <w:t>propagat</w:t>
      </w:r>
      <w:r w:rsidR="00994E58" w:rsidRPr="00F90015">
        <w:rPr>
          <w:rFonts w:ascii="David" w:hAnsi="David" w:cs="David"/>
          <w:sz w:val="22"/>
          <w:szCs w:val="22"/>
          <w:rPrChange w:id="260" w:author="חן לסניק" w:date="2024-09-29T09:11:00Z" w16du:dateUtc="2024-09-29T06:11:00Z">
            <w:rPr>
              <w:rFonts w:asciiTheme="minorBidi" w:hAnsiTheme="minorBidi" w:cstheme="minorBidi"/>
              <w:sz w:val="22"/>
              <w:szCs w:val="22"/>
            </w:rPr>
          </w:rPrChange>
        </w:rPr>
        <w:t>e</w:t>
      </w:r>
      <w:commentRangeStart w:id="261"/>
      <w:del w:id="262" w:author="Editor/Reviewer" w:date="2024-09-29T20:10:00Z" w16du:dateUtc="2024-09-30T03:10:00Z">
        <w:r w:rsidR="00CB116C" w:rsidRPr="00F90015" w:rsidDel="004D5F7D">
          <w:rPr>
            <w:rFonts w:ascii="David" w:hAnsi="David" w:cs="David"/>
            <w:sz w:val="22"/>
            <w:szCs w:val="22"/>
            <w:rPrChange w:id="263" w:author="חן לסניק" w:date="2024-09-29T09:11:00Z" w16du:dateUtc="2024-09-29T06:11:00Z">
              <w:rPr>
                <w:rFonts w:asciiTheme="minorBidi" w:hAnsiTheme="minorBidi" w:cstheme="minorBidi"/>
                <w:sz w:val="22"/>
                <w:szCs w:val="22"/>
              </w:rPr>
            </w:rPrChange>
          </w:rPr>
          <w:delText xml:space="preserve"> via</w:delText>
        </w:r>
      </w:del>
      <w:r w:rsidR="00CB116C" w:rsidRPr="00F90015">
        <w:rPr>
          <w:rFonts w:ascii="David" w:hAnsi="David" w:cs="David"/>
          <w:sz w:val="22"/>
          <w:szCs w:val="22"/>
          <w:rPrChange w:id="264" w:author="חן לסניק" w:date="2024-09-29T09:11:00Z" w16du:dateUtc="2024-09-29T06:11:00Z">
            <w:rPr>
              <w:rFonts w:asciiTheme="minorBidi" w:hAnsiTheme="minorBidi" w:cstheme="minorBidi"/>
              <w:sz w:val="22"/>
              <w:szCs w:val="22"/>
            </w:rPr>
          </w:rPrChange>
        </w:rPr>
        <w:t xml:space="preserve"> transgenerational</w:t>
      </w:r>
      <w:ins w:id="265" w:author="Editor/Reviewer" w:date="2024-09-29T20:10:00Z" w16du:dateUtc="2024-09-30T03:10:00Z">
        <w:r w:rsidR="004D5F7D">
          <w:rPr>
            <w:rFonts w:ascii="David" w:hAnsi="David" w:cs="David"/>
            <w:sz w:val="22"/>
            <w:szCs w:val="22"/>
          </w:rPr>
          <w:t>ly</w:t>
        </w:r>
      </w:ins>
      <w:del w:id="266" w:author="Editor/Reviewer" w:date="2024-09-29T20:10:00Z" w16du:dateUtc="2024-09-30T03:10:00Z">
        <w:r w:rsidR="00CB116C" w:rsidRPr="00F90015" w:rsidDel="004D5F7D">
          <w:rPr>
            <w:rFonts w:ascii="David" w:hAnsi="David" w:cs="David"/>
            <w:sz w:val="22"/>
            <w:szCs w:val="22"/>
            <w:rPrChange w:id="267" w:author="חן לסניק" w:date="2024-09-29T09:11:00Z" w16du:dateUtc="2024-09-29T06:11:00Z">
              <w:rPr>
                <w:rFonts w:asciiTheme="minorBidi" w:hAnsiTheme="minorBidi" w:cstheme="minorBidi"/>
                <w:sz w:val="22"/>
                <w:szCs w:val="22"/>
              </w:rPr>
            </w:rPrChange>
          </w:rPr>
          <w:delText xml:space="preserve"> effects</w:delText>
        </w:r>
      </w:del>
      <w:commentRangeEnd w:id="261"/>
      <w:r w:rsidR="000F78C1" w:rsidRPr="00F90015">
        <w:rPr>
          <w:rStyle w:val="CommentReference"/>
          <w:rFonts w:ascii="David" w:hAnsi="David" w:cs="David"/>
          <w:sz w:val="22"/>
          <w:szCs w:val="22"/>
          <w:rPrChange w:id="268" w:author="חן לסניק" w:date="2024-09-29T09:11:00Z" w16du:dateUtc="2024-09-29T06:11:00Z">
            <w:rPr>
              <w:rStyle w:val="CommentReference"/>
            </w:rPr>
          </w:rPrChange>
        </w:rPr>
        <w:commentReference w:id="261"/>
      </w:r>
      <w:r w:rsidR="002E667B" w:rsidRPr="00F90015">
        <w:rPr>
          <w:rFonts w:ascii="David" w:hAnsi="David" w:cs="David"/>
          <w:sz w:val="22"/>
          <w:szCs w:val="22"/>
          <w:rPrChange w:id="269" w:author="חן לסניק" w:date="2024-09-29T09:11:00Z" w16du:dateUtc="2024-09-29T06:11:00Z">
            <w:rPr>
              <w:rFonts w:asciiTheme="minorBidi" w:hAnsiTheme="minorBidi" w:cstheme="minorBidi"/>
              <w:sz w:val="22"/>
              <w:szCs w:val="22"/>
            </w:rPr>
          </w:rPrChange>
        </w:rPr>
        <w:t xml:space="preserve">? </w:t>
      </w:r>
      <w:r w:rsidR="00061EF2" w:rsidRPr="00F90015">
        <w:rPr>
          <w:rFonts w:ascii="David" w:hAnsi="David" w:cs="David"/>
          <w:sz w:val="22"/>
          <w:szCs w:val="22"/>
          <w:rPrChange w:id="270" w:author="חן לסניק" w:date="2024-09-29T09:11:00Z" w16du:dateUtc="2024-09-29T06:11:00Z">
            <w:rPr>
              <w:rFonts w:asciiTheme="minorBidi" w:hAnsiTheme="minorBidi" w:cstheme="minorBidi"/>
              <w:sz w:val="22"/>
              <w:szCs w:val="22"/>
            </w:rPr>
          </w:rPrChange>
        </w:rPr>
        <w:t xml:space="preserve">To </w:t>
      </w:r>
      <w:r w:rsidR="002E667B" w:rsidRPr="00F90015">
        <w:rPr>
          <w:rFonts w:ascii="David" w:hAnsi="David" w:cs="David"/>
          <w:sz w:val="22"/>
          <w:szCs w:val="22"/>
          <w:rPrChange w:id="271" w:author="חן לסניק" w:date="2024-09-29T09:11:00Z" w16du:dateUtc="2024-09-29T06:11:00Z">
            <w:rPr>
              <w:rFonts w:asciiTheme="minorBidi" w:hAnsiTheme="minorBidi" w:cstheme="minorBidi"/>
              <w:sz w:val="22"/>
              <w:szCs w:val="22"/>
            </w:rPr>
          </w:rPrChange>
        </w:rPr>
        <w:t xml:space="preserve">elucidate the </w:t>
      </w:r>
      <w:commentRangeStart w:id="272"/>
      <w:r w:rsidR="002E667B" w:rsidRPr="00F90015">
        <w:rPr>
          <w:rFonts w:ascii="David" w:hAnsi="David" w:cs="David"/>
          <w:sz w:val="22"/>
          <w:szCs w:val="22"/>
          <w:rPrChange w:id="273" w:author="חן לסניק" w:date="2024-09-29T09:11:00Z" w16du:dateUtc="2024-09-29T06:11:00Z">
            <w:rPr>
              <w:rFonts w:asciiTheme="minorBidi" w:hAnsiTheme="minorBidi" w:cstheme="minorBidi"/>
              <w:sz w:val="22"/>
              <w:szCs w:val="22"/>
            </w:rPr>
          </w:rPrChange>
        </w:rPr>
        <w:t xml:space="preserve">mechanisms </w:t>
      </w:r>
      <w:r w:rsidR="00061EF2" w:rsidRPr="00F90015">
        <w:rPr>
          <w:rFonts w:ascii="David" w:hAnsi="David" w:cs="David"/>
          <w:sz w:val="22"/>
          <w:szCs w:val="22"/>
          <w:rPrChange w:id="274" w:author="חן לסניק" w:date="2024-09-29T09:11:00Z" w16du:dateUtc="2024-09-29T06:11:00Z">
            <w:rPr>
              <w:rFonts w:asciiTheme="minorBidi" w:hAnsiTheme="minorBidi" w:cstheme="minorBidi"/>
              <w:sz w:val="22"/>
              <w:szCs w:val="22"/>
            </w:rPr>
          </w:rPrChange>
        </w:rPr>
        <w:t>of</w:t>
      </w:r>
      <w:r w:rsidR="002E667B" w:rsidRPr="00F90015">
        <w:rPr>
          <w:rFonts w:ascii="David" w:hAnsi="David" w:cs="David"/>
          <w:sz w:val="22"/>
          <w:szCs w:val="22"/>
          <w:rPrChange w:id="275" w:author="חן לסניק" w:date="2024-09-29T09:11:00Z" w16du:dateUtc="2024-09-29T06:11:00Z">
            <w:rPr>
              <w:rFonts w:asciiTheme="minorBidi" w:hAnsiTheme="minorBidi" w:cstheme="minorBidi"/>
              <w:sz w:val="22"/>
              <w:szCs w:val="22"/>
            </w:rPr>
          </w:rPrChange>
        </w:rPr>
        <w:t xml:space="preserve"> reproductive </w:t>
      </w:r>
      <w:commentRangeEnd w:id="272"/>
      <w:r w:rsidR="00692253" w:rsidRPr="00F90015">
        <w:rPr>
          <w:rStyle w:val="CommentReference"/>
          <w:rFonts w:ascii="David" w:hAnsi="David" w:cs="David"/>
          <w:sz w:val="22"/>
          <w:szCs w:val="22"/>
          <w:rPrChange w:id="276" w:author="חן לסניק" w:date="2024-09-29T09:11:00Z" w16du:dateUtc="2024-09-29T06:11:00Z">
            <w:rPr>
              <w:rStyle w:val="CommentReference"/>
            </w:rPr>
          </w:rPrChange>
        </w:rPr>
        <w:commentReference w:id="272"/>
      </w:r>
      <w:r w:rsidR="002E667B" w:rsidRPr="00F90015">
        <w:rPr>
          <w:rFonts w:ascii="David" w:hAnsi="David" w:cs="David"/>
          <w:sz w:val="22"/>
          <w:szCs w:val="22"/>
          <w:rPrChange w:id="277" w:author="חן לסניק" w:date="2024-09-29T09:11:00Z" w16du:dateUtc="2024-09-29T06:11:00Z">
            <w:rPr>
              <w:rFonts w:asciiTheme="minorBidi" w:hAnsiTheme="minorBidi" w:cstheme="minorBidi"/>
              <w:sz w:val="22"/>
              <w:szCs w:val="22"/>
            </w:rPr>
          </w:rPrChange>
        </w:rPr>
        <w:t>aging</w:t>
      </w:r>
      <w:r w:rsidR="00994E58" w:rsidRPr="00F90015">
        <w:rPr>
          <w:rFonts w:ascii="David" w:hAnsi="David" w:cs="David"/>
          <w:sz w:val="22"/>
          <w:szCs w:val="22"/>
          <w:rPrChange w:id="278" w:author="חן לסניק" w:date="2024-09-29T09:11:00Z" w16du:dateUtc="2024-09-29T06:11:00Z">
            <w:rPr>
              <w:rFonts w:asciiTheme="minorBidi" w:hAnsiTheme="minorBidi" w:cstheme="minorBidi"/>
              <w:sz w:val="22"/>
              <w:szCs w:val="22"/>
            </w:rPr>
          </w:rPrChange>
        </w:rPr>
        <w:t xml:space="preserve">, </w:t>
      </w:r>
      <w:r w:rsidR="00C81A5F" w:rsidRPr="00F90015">
        <w:rPr>
          <w:rFonts w:ascii="David" w:hAnsi="David" w:cs="David"/>
          <w:sz w:val="22"/>
          <w:szCs w:val="22"/>
          <w:rPrChange w:id="279" w:author="חן לסניק" w:date="2024-09-29T09:11:00Z" w16du:dateUtc="2024-09-29T06:11:00Z">
            <w:rPr>
              <w:rFonts w:asciiTheme="minorBidi" w:hAnsiTheme="minorBidi" w:cstheme="minorBidi"/>
              <w:sz w:val="22"/>
              <w:szCs w:val="22"/>
            </w:rPr>
          </w:rPrChange>
        </w:rPr>
        <w:t>we propose</w:t>
      </w:r>
      <w:ins w:id="280" w:author="Editor/Reviewer" w:date="2024-09-29T17:29:00Z" w16du:dateUtc="2024-09-30T00:29:00Z">
        <w:r w:rsidR="0093218E">
          <w:rPr>
            <w:rFonts w:ascii="David" w:hAnsi="David" w:cs="David"/>
            <w:sz w:val="22"/>
            <w:szCs w:val="22"/>
          </w:rPr>
          <w:t xml:space="preserve"> </w:t>
        </w:r>
      </w:ins>
      <w:del w:id="281" w:author="Editor/Reviewer" w:date="2024-09-29T17:29:00Z" w16du:dateUtc="2024-09-30T00:29:00Z">
        <w:r w:rsidR="00C81A5F" w:rsidRPr="00F90015" w:rsidDel="0093218E">
          <w:rPr>
            <w:rFonts w:ascii="David" w:hAnsi="David" w:cs="David"/>
            <w:sz w:val="22"/>
            <w:szCs w:val="22"/>
            <w:rPrChange w:id="282" w:author="חן לסניק" w:date="2024-09-29T09:11:00Z" w16du:dateUtc="2024-09-29T06:11:00Z">
              <w:rPr>
                <w:rFonts w:asciiTheme="minorBidi" w:hAnsiTheme="minorBidi" w:cstheme="minorBidi"/>
                <w:sz w:val="22"/>
                <w:szCs w:val="22"/>
              </w:rPr>
            </w:rPrChange>
          </w:rPr>
          <w:delText xml:space="preserve"> to add</w:delText>
        </w:r>
      </w:del>
      <w:del w:id="283" w:author="Editor/Reviewer" w:date="2024-09-29T17:28:00Z" w16du:dateUtc="2024-09-30T00:28:00Z">
        <w:r w:rsidR="00C81A5F" w:rsidRPr="00F90015" w:rsidDel="0093218E">
          <w:rPr>
            <w:rFonts w:ascii="David" w:hAnsi="David" w:cs="David"/>
            <w:sz w:val="22"/>
            <w:szCs w:val="22"/>
            <w:rPrChange w:id="284" w:author="חן לסניק" w:date="2024-09-29T09:11:00Z" w16du:dateUtc="2024-09-29T06:11:00Z">
              <w:rPr>
                <w:rFonts w:asciiTheme="minorBidi" w:hAnsiTheme="minorBidi" w:cstheme="minorBidi"/>
                <w:sz w:val="22"/>
                <w:szCs w:val="22"/>
              </w:rPr>
            </w:rPrChange>
          </w:rPr>
          <w:delText xml:space="preserve">ress </w:delText>
        </w:r>
      </w:del>
      <w:r w:rsidR="00C81A5F" w:rsidRPr="00F90015">
        <w:rPr>
          <w:rFonts w:ascii="David" w:hAnsi="David" w:cs="David"/>
          <w:sz w:val="22"/>
          <w:szCs w:val="22"/>
          <w:rPrChange w:id="285" w:author="חן לסניק" w:date="2024-09-29T09:11:00Z" w16du:dateUtc="2024-09-29T06:11:00Z">
            <w:rPr>
              <w:rFonts w:asciiTheme="minorBidi" w:hAnsiTheme="minorBidi" w:cstheme="minorBidi"/>
              <w:sz w:val="22"/>
              <w:szCs w:val="22"/>
            </w:rPr>
          </w:rPrChange>
        </w:rPr>
        <w:t xml:space="preserve">three cutting-edge objectives. </w:t>
      </w:r>
      <w:r w:rsidR="00CB116C" w:rsidRPr="00F90015">
        <w:rPr>
          <w:rFonts w:ascii="David" w:hAnsi="David" w:cs="David"/>
          <w:b/>
          <w:bCs/>
          <w:sz w:val="22"/>
          <w:szCs w:val="22"/>
          <w:rPrChange w:id="286" w:author="חן לסניק" w:date="2024-09-29T09:11:00Z" w16du:dateUtc="2024-09-29T06:11:00Z">
            <w:rPr>
              <w:rFonts w:asciiTheme="minorBidi" w:hAnsiTheme="minorBidi" w:cstheme="minorBidi"/>
              <w:b/>
              <w:bCs/>
              <w:sz w:val="22"/>
              <w:szCs w:val="22"/>
            </w:rPr>
          </w:rPrChange>
        </w:rPr>
        <w:t>1)</w:t>
      </w:r>
      <w:r w:rsidR="00CB116C" w:rsidRPr="00F90015">
        <w:rPr>
          <w:rFonts w:ascii="David" w:hAnsi="David" w:cs="David"/>
          <w:sz w:val="22"/>
          <w:szCs w:val="22"/>
          <w:rPrChange w:id="287" w:author="חן לסניק" w:date="2024-09-29T09:11:00Z" w16du:dateUtc="2024-09-29T06:11:00Z">
            <w:rPr>
              <w:rFonts w:asciiTheme="minorBidi" w:hAnsiTheme="minorBidi" w:cstheme="minorBidi"/>
              <w:sz w:val="22"/>
              <w:szCs w:val="22"/>
            </w:rPr>
          </w:rPrChange>
        </w:rPr>
        <w:t xml:space="preserve"> Identif</w:t>
      </w:r>
      <w:r w:rsidR="002D133A" w:rsidRPr="00F90015">
        <w:rPr>
          <w:rFonts w:ascii="David" w:hAnsi="David" w:cs="David"/>
          <w:sz w:val="22"/>
          <w:szCs w:val="22"/>
          <w:rPrChange w:id="288" w:author="חן לסניק" w:date="2024-09-29T09:11:00Z" w16du:dateUtc="2024-09-29T06:11:00Z">
            <w:rPr>
              <w:rFonts w:asciiTheme="minorBidi" w:hAnsiTheme="minorBidi" w:cstheme="minorBidi"/>
              <w:sz w:val="22"/>
              <w:szCs w:val="22"/>
            </w:rPr>
          </w:rPrChange>
        </w:rPr>
        <w:t>y</w:t>
      </w:r>
      <w:r w:rsidR="00CB116C" w:rsidRPr="00F90015">
        <w:rPr>
          <w:rFonts w:ascii="David" w:hAnsi="David" w:cs="David"/>
          <w:sz w:val="22"/>
          <w:szCs w:val="22"/>
          <w:rPrChange w:id="289" w:author="חן לסניק" w:date="2024-09-29T09:11:00Z" w16du:dateUtc="2024-09-29T06:11:00Z">
            <w:rPr>
              <w:rFonts w:asciiTheme="minorBidi" w:hAnsiTheme="minorBidi" w:cstheme="minorBidi"/>
              <w:sz w:val="22"/>
              <w:szCs w:val="22"/>
            </w:rPr>
          </w:rPrChange>
        </w:rPr>
        <w:t xml:space="preserve"> sex-specific mitochondrial proteins and </w:t>
      </w:r>
      <w:del w:id="290" w:author="Editor/Reviewer" w:date="2024-09-29T20:11:00Z" w16du:dateUtc="2024-09-30T03:11:00Z">
        <w:r w:rsidR="00CB116C" w:rsidRPr="00F90015" w:rsidDel="004D5F7D">
          <w:rPr>
            <w:rFonts w:ascii="David" w:hAnsi="David" w:cs="David"/>
            <w:sz w:val="22"/>
            <w:szCs w:val="22"/>
            <w:rPrChange w:id="291" w:author="חן לסניק" w:date="2024-09-29T09:11:00Z" w16du:dateUtc="2024-09-29T06:11:00Z">
              <w:rPr>
                <w:rFonts w:asciiTheme="minorBidi" w:hAnsiTheme="minorBidi" w:cstheme="minorBidi"/>
                <w:sz w:val="22"/>
                <w:szCs w:val="22"/>
              </w:rPr>
            </w:rPrChange>
          </w:rPr>
          <w:delText xml:space="preserve">metabolic </w:delText>
        </w:r>
      </w:del>
      <w:r w:rsidR="00CB116C" w:rsidRPr="00F90015">
        <w:rPr>
          <w:rFonts w:ascii="David" w:hAnsi="David" w:cs="David"/>
          <w:sz w:val="22"/>
          <w:szCs w:val="22"/>
          <w:rPrChange w:id="292" w:author="חן לסניק" w:date="2024-09-29T09:11:00Z" w16du:dateUtc="2024-09-29T06:11:00Z">
            <w:rPr>
              <w:rFonts w:asciiTheme="minorBidi" w:hAnsiTheme="minorBidi" w:cstheme="minorBidi"/>
              <w:sz w:val="22"/>
              <w:szCs w:val="22"/>
            </w:rPr>
          </w:rPrChange>
        </w:rPr>
        <w:t xml:space="preserve">pathways </w:t>
      </w:r>
      <w:r w:rsidR="00696CDC" w:rsidRPr="00F90015">
        <w:rPr>
          <w:rFonts w:ascii="David" w:hAnsi="David" w:cs="David"/>
          <w:sz w:val="22"/>
          <w:szCs w:val="22"/>
          <w:rPrChange w:id="293" w:author="חן לסניק" w:date="2024-09-29T09:11:00Z" w16du:dateUtc="2024-09-29T06:11:00Z">
            <w:rPr>
              <w:rFonts w:asciiTheme="minorBidi" w:hAnsiTheme="minorBidi" w:cstheme="minorBidi"/>
              <w:sz w:val="22"/>
              <w:szCs w:val="22"/>
            </w:rPr>
          </w:rPrChange>
        </w:rPr>
        <w:t>that</w:t>
      </w:r>
      <w:r w:rsidR="00CB116C" w:rsidRPr="00F90015">
        <w:rPr>
          <w:rFonts w:ascii="David" w:hAnsi="David" w:cs="David"/>
          <w:sz w:val="22"/>
          <w:szCs w:val="22"/>
          <w:rPrChange w:id="294" w:author="חן לסניק" w:date="2024-09-29T09:11:00Z" w16du:dateUtc="2024-09-29T06:11:00Z">
            <w:rPr>
              <w:rFonts w:asciiTheme="minorBidi" w:hAnsiTheme="minorBidi" w:cstheme="minorBidi"/>
              <w:sz w:val="22"/>
              <w:szCs w:val="22"/>
            </w:rPr>
          </w:rPrChange>
        </w:rPr>
        <w:t xml:space="preserve"> maintain ROS</w:t>
      </w:r>
      <w:del w:id="295" w:author="Editor/Reviewer" w:date="2024-09-29T20:12:00Z" w16du:dateUtc="2024-09-30T03:12:00Z">
        <w:r w:rsidR="00CB116C" w:rsidRPr="00F90015" w:rsidDel="004D5F7D">
          <w:rPr>
            <w:rFonts w:ascii="David" w:hAnsi="David" w:cs="David"/>
            <w:sz w:val="22"/>
            <w:szCs w:val="22"/>
            <w:rPrChange w:id="296" w:author="חן לסניק" w:date="2024-09-29T09:11:00Z" w16du:dateUtc="2024-09-29T06:11:00Z">
              <w:rPr>
                <w:rFonts w:asciiTheme="minorBidi" w:hAnsiTheme="minorBidi" w:cstheme="minorBidi"/>
                <w:sz w:val="22"/>
                <w:szCs w:val="22"/>
              </w:rPr>
            </w:rPrChange>
          </w:rPr>
          <w:delText xml:space="preserve"> leve</w:delText>
        </w:r>
      </w:del>
      <w:del w:id="297" w:author="Editor/Reviewer" w:date="2024-09-29T20:11:00Z" w16du:dateUtc="2024-09-30T03:11:00Z">
        <w:r w:rsidR="00CB116C" w:rsidRPr="00F90015" w:rsidDel="004D5F7D">
          <w:rPr>
            <w:rFonts w:ascii="David" w:hAnsi="David" w:cs="David"/>
            <w:sz w:val="22"/>
            <w:szCs w:val="22"/>
            <w:rPrChange w:id="298" w:author="חן לסניק" w:date="2024-09-29T09:11:00Z" w16du:dateUtc="2024-09-29T06:11:00Z">
              <w:rPr>
                <w:rFonts w:asciiTheme="minorBidi" w:hAnsiTheme="minorBidi" w:cstheme="minorBidi"/>
                <w:sz w:val="22"/>
                <w:szCs w:val="22"/>
              </w:rPr>
            </w:rPrChange>
          </w:rPr>
          <w:delText>ls</w:delText>
        </w:r>
      </w:del>
      <w:r w:rsidR="00CB116C" w:rsidRPr="00F90015">
        <w:rPr>
          <w:rFonts w:ascii="David" w:hAnsi="David" w:cs="David"/>
          <w:sz w:val="22"/>
          <w:szCs w:val="22"/>
          <w:rPrChange w:id="299" w:author="חן לסניק" w:date="2024-09-29T09:11:00Z" w16du:dateUtc="2024-09-29T06:11:00Z">
            <w:rPr>
              <w:rFonts w:asciiTheme="minorBidi" w:hAnsiTheme="minorBidi" w:cstheme="minorBidi"/>
              <w:sz w:val="22"/>
              <w:szCs w:val="22"/>
            </w:rPr>
          </w:rPrChange>
        </w:rPr>
        <w:t xml:space="preserve"> in oocytes and sperm for reproductive longevity. </w:t>
      </w:r>
      <w:r w:rsidR="00CB116C" w:rsidRPr="00F90015">
        <w:rPr>
          <w:rFonts w:ascii="David" w:hAnsi="David" w:cs="David"/>
          <w:b/>
          <w:bCs/>
          <w:sz w:val="22"/>
          <w:szCs w:val="22"/>
          <w:rPrChange w:id="300" w:author="חן לסניק" w:date="2024-09-29T09:11:00Z" w16du:dateUtc="2024-09-29T06:11:00Z">
            <w:rPr>
              <w:rFonts w:asciiTheme="minorBidi" w:hAnsiTheme="minorBidi" w:cstheme="minorBidi"/>
              <w:b/>
              <w:bCs/>
              <w:sz w:val="22"/>
              <w:szCs w:val="22"/>
            </w:rPr>
          </w:rPrChange>
        </w:rPr>
        <w:t>2)</w:t>
      </w:r>
      <w:r w:rsidR="00CB116C" w:rsidRPr="00F90015">
        <w:rPr>
          <w:rFonts w:ascii="David" w:hAnsi="David" w:cs="David"/>
          <w:sz w:val="22"/>
          <w:szCs w:val="22"/>
          <w:rPrChange w:id="301" w:author="חן לסניק" w:date="2024-09-29T09:11:00Z" w16du:dateUtc="2024-09-29T06:11:00Z">
            <w:rPr>
              <w:rFonts w:asciiTheme="minorBidi" w:hAnsiTheme="minorBidi" w:cstheme="minorBidi"/>
              <w:sz w:val="22"/>
              <w:szCs w:val="22"/>
            </w:rPr>
          </w:rPrChange>
        </w:rPr>
        <w:t xml:space="preserve"> Elucidate </w:t>
      </w:r>
      <w:ins w:id="302" w:author="Editor/Reviewer" w:date="2024-09-29T20:13:00Z" w16du:dateUtc="2024-09-30T03:13:00Z">
        <w:r w:rsidR="004D5F7D">
          <w:rPr>
            <w:rFonts w:ascii="David" w:hAnsi="David" w:cs="David"/>
            <w:sz w:val="22"/>
            <w:szCs w:val="22"/>
          </w:rPr>
          <w:t>sex-specific</w:t>
        </w:r>
      </w:ins>
      <w:del w:id="303" w:author="Editor/Reviewer" w:date="2024-09-29T20:15:00Z" w16du:dateUtc="2024-09-30T03:15:00Z">
        <w:r w:rsidR="00CB116C" w:rsidRPr="00F90015" w:rsidDel="00957942">
          <w:rPr>
            <w:rFonts w:ascii="David" w:hAnsi="David" w:cs="David"/>
            <w:sz w:val="22"/>
            <w:szCs w:val="22"/>
            <w:rPrChange w:id="304" w:author="חן לסניק" w:date="2024-09-29T09:11:00Z" w16du:dateUtc="2024-09-29T06:11:00Z">
              <w:rPr>
                <w:rFonts w:asciiTheme="minorBidi" w:hAnsiTheme="minorBidi" w:cstheme="minorBidi"/>
                <w:sz w:val="22"/>
                <w:szCs w:val="22"/>
              </w:rPr>
            </w:rPrChange>
          </w:rPr>
          <w:delText>cellular and molecular</w:delText>
        </w:r>
      </w:del>
      <w:r w:rsidR="00CB116C" w:rsidRPr="00F90015">
        <w:rPr>
          <w:rFonts w:ascii="David" w:hAnsi="David" w:cs="David"/>
          <w:sz w:val="22"/>
          <w:szCs w:val="22"/>
          <w:rPrChange w:id="305" w:author="חן לסניק" w:date="2024-09-29T09:11:00Z" w16du:dateUtc="2024-09-29T06:11:00Z">
            <w:rPr>
              <w:rFonts w:asciiTheme="minorBidi" w:hAnsiTheme="minorBidi" w:cstheme="minorBidi"/>
              <w:sz w:val="22"/>
              <w:szCs w:val="22"/>
            </w:rPr>
          </w:rPrChange>
        </w:rPr>
        <w:t xml:space="preserve"> mechanisms by which</w:t>
      </w:r>
      <w:ins w:id="306" w:author="Editor/Reviewer" w:date="2024-09-29T17:30:00Z" w16du:dateUtc="2024-09-30T00:30:00Z">
        <w:r w:rsidR="00E42B62">
          <w:rPr>
            <w:rFonts w:ascii="David" w:hAnsi="David" w:cs="David"/>
            <w:sz w:val="22"/>
            <w:szCs w:val="22"/>
          </w:rPr>
          <w:t xml:space="preserve"> </w:t>
        </w:r>
      </w:ins>
      <w:del w:id="307" w:author="Editor/Reviewer" w:date="2024-09-29T17:30:00Z" w16du:dateUtc="2024-09-30T00:30:00Z">
        <w:r w:rsidR="00CB116C" w:rsidRPr="00F90015" w:rsidDel="00E42B62">
          <w:rPr>
            <w:rFonts w:ascii="David" w:hAnsi="David" w:cs="David"/>
            <w:sz w:val="22"/>
            <w:szCs w:val="22"/>
            <w:rPrChange w:id="308" w:author="חן לסניק" w:date="2024-09-29T09:11:00Z" w16du:dateUtc="2024-09-29T06:11:00Z">
              <w:rPr>
                <w:rFonts w:asciiTheme="minorBidi" w:hAnsiTheme="minorBidi" w:cstheme="minorBidi"/>
                <w:sz w:val="22"/>
                <w:szCs w:val="22"/>
              </w:rPr>
            </w:rPrChange>
          </w:rPr>
          <w:delText xml:space="preserve"> environmental </w:delText>
        </w:r>
      </w:del>
      <w:r w:rsidR="00CB116C" w:rsidRPr="00F90015">
        <w:rPr>
          <w:rFonts w:ascii="David" w:hAnsi="David" w:cs="David"/>
          <w:sz w:val="22"/>
          <w:szCs w:val="22"/>
          <w:rPrChange w:id="309" w:author="חן לסניק" w:date="2024-09-29T09:11:00Z" w16du:dateUtc="2024-09-29T06:11:00Z">
            <w:rPr>
              <w:rFonts w:asciiTheme="minorBidi" w:hAnsiTheme="minorBidi" w:cstheme="minorBidi"/>
              <w:sz w:val="22"/>
              <w:szCs w:val="22"/>
            </w:rPr>
          </w:rPrChange>
        </w:rPr>
        <w:t xml:space="preserve">toxicants disrupt mitochondrial ROS </w:t>
      </w:r>
      <w:r w:rsidR="00696CDC" w:rsidRPr="00F90015">
        <w:rPr>
          <w:rFonts w:ascii="David" w:hAnsi="David" w:cs="David"/>
          <w:sz w:val="22"/>
          <w:szCs w:val="22"/>
          <w:rPrChange w:id="310" w:author="חן לסניק" w:date="2024-09-29T09:11:00Z" w16du:dateUtc="2024-09-29T06:11:00Z">
            <w:rPr>
              <w:rFonts w:asciiTheme="minorBidi" w:hAnsiTheme="minorBidi" w:cstheme="minorBidi"/>
              <w:sz w:val="22"/>
              <w:szCs w:val="22"/>
            </w:rPr>
          </w:rPrChange>
        </w:rPr>
        <w:t>regulatio</w:t>
      </w:r>
      <w:ins w:id="311" w:author="Editor/Reviewer" w:date="2024-09-29T20:15:00Z" w16du:dateUtc="2024-09-30T03:15:00Z">
        <w:r w:rsidR="00957942">
          <w:rPr>
            <w:rFonts w:ascii="David" w:hAnsi="David" w:cs="David"/>
            <w:sz w:val="22"/>
            <w:szCs w:val="22"/>
          </w:rPr>
          <w:t xml:space="preserve">n, </w:t>
        </w:r>
      </w:ins>
      <w:del w:id="312" w:author="Editor/Reviewer" w:date="2024-09-29T20:15:00Z" w16du:dateUtc="2024-09-30T03:15:00Z">
        <w:r w:rsidR="00696CDC" w:rsidRPr="00F90015" w:rsidDel="00957942">
          <w:rPr>
            <w:rFonts w:ascii="David" w:hAnsi="David" w:cs="David"/>
            <w:sz w:val="22"/>
            <w:szCs w:val="22"/>
            <w:rPrChange w:id="313" w:author="חן לסניק" w:date="2024-09-29T09:11:00Z" w16du:dateUtc="2024-09-29T06:11:00Z">
              <w:rPr>
                <w:rFonts w:asciiTheme="minorBidi" w:hAnsiTheme="minorBidi" w:cstheme="minorBidi"/>
                <w:sz w:val="22"/>
                <w:szCs w:val="22"/>
              </w:rPr>
            </w:rPrChange>
          </w:rPr>
          <w:delText xml:space="preserve">n </w:delText>
        </w:r>
        <w:r w:rsidR="00CB116C" w:rsidRPr="00F90015" w:rsidDel="00957942">
          <w:rPr>
            <w:rFonts w:ascii="David" w:hAnsi="David" w:cs="David"/>
            <w:sz w:val="22"/>
            <w:szCs w:val="22"/>
            <w:rPrChange w:id="314" w:author="חן לסניק" w:date="2024-09-29T09:11:00Z" w16du:dateUtc="2024-09-29T06:11:00Z">
              <w:rPr>
                <w:rFonts w:asciiTheme="minorBidi" w:hAnsiTheme="minorBidi" w:cstheme="minorBidi"/>
                <w:sz w:val="22"/>
                <w:szCs w:val="22"/>
              </w:rPr>
            </w:rPrChange>
          </w:rPr>
          <w:delText xml:space="preserve">and </w:delText>
        </w:r>
      </w:del>
      <w:r w:rsidR="00CB116C" w:rsidRPr="00F90015">
        <w:rPr>
          <w:rFonts w:ascii="David" w:hAnsi="David" w:cs="David"/>
          <w:sz w:val="22"/>
          <w:szCs w:val="22"/>
          <w:rPrChange w:id="315" w:author="חן לסניק" w:date="2024-09-29T09:11:00Z" w16du:dateUtc="2024-09-29T06:11:00Z">
            <w:rPr>
              <w:rFonts w:asciiTheme="minorBidi" w:hAnsiTheme="minorBidi" w:cstheme="minorBidi"/>
              <w:sz w:val="22"/>
              <w:szCs w:val="22"/>
            </w:rPr>
          </w:rPrChange>
        </w:rPr>
        <w:t>induc</w:t>
      </w:r>
      <w:ins w:id="316" w:author="Editor/Reviewer" w:date="2024-09-29T20:15:00Z" w16du:dateUtc="2024-09-30T03:15:00Z">
        <w:r w:rsidR="00957942">
          <w:rPr>
            <w:rFonts w:ascii="David" w:hAnsi="David" w:cs="David"/>
            <w:sz w:val="22"/>
            <w:szCs w:val="22"/>
          </w:rPr>
          <w:t>ing</w:t>
        </w:r>
      </w:ins>
      <w:del w:id="317" w:author="Editor/Reviewer" w:date="2024-09-29T20:15:00Z" w16du:dateUtc="2024-09-30T03:15:00Z">
        <w:r w:rsidR="00CB116C" w:rsidRPr="00F90015" w:rsidDel="00957942">
          <w:rPr>
            <w:rFonts w:ascii="David" w:hAnsi="David" w:cs="David"/>
            <w:sz w:val="22"/>
            <w:szCs w:val="22"/>
            <w:rPrChange w:id="318" w:author="חן לסניק" w:date="2024-09-29T09:11:00Z" w16du:dateUtc="2024-09-29T06:11:00Z">
              <w:rPr>
                <w:rFonts w:asciiTheme="minorBidi" w:hAnsiTheme="minorBidi" w:cstheme="minorBidi"/>
                <w:sz w:val="22"/>
                <w:szCs w:val="22"/>
              </w:rPr>
            </w:rPrChange>
          </w:rPr>
          <w:delText>e</w:delText>
        </w:r>
      </w:del>
      <w:r w:rsidR="00CB116C" w:rsidRPr="00F90015">
        <w:rPr>
          <w:rFonts w:ascii="David" w:hAnsi="David" w:cs="David"/>
          <w:sz w:val="22"/>
          <w:szCs w:val="22"/>
          <w:rPrChange w:id="319" w:author="חן לסניק" w:date="2024-09-29T09:11:00Z" w16du:dateUtc="2024-09-29T06:11:00Z">
            <w:rPr>
              <w:rFonts w:asciiTheme="minorBidi" w:hAnsiTheme="minorBidi" w:cstheme="minorBidi"/>
              <w:sz w:val="22"/>
              <w:szCs w:val="22"/>
            </w:rPr>
          </w:rPrChange>
        </w:rPr>
        <w:t xml:space="preserve"> reproductive aging</w:t>
      </w:r>
      <w:del w:id="320" w:author="Editor/Reviewer" w:date="2024-09-29T20:14:00Z" w16du:dateUtc="2024-09-30T03:14:00Z">
        <w:r w:rsidR="00CB116C" w:rsidRPr="00F90015" w:rsidDel="004D5F7D">
          <w:rPr>
            <w:rFonts w:ascii="David" w:hAnsi="David" w:cs="David"/>
            <w:sz w:val="22"/>
            <w:szCs w:val="22"/>
            <w:rPrChange w:id="321" w:author="חן לסניק" w:date="2024-09-29T09:11:00Z" w16du:dateUtc="2024-09-29T06:11:00Z">
              <w:rPr>
                <w:rFonts w:asciiTheme="minorBidi" w:hAnsiTheme="minorBidi" w:cstheme="minorBidi"/>
                <w:sz w:val="22"/>
                <w:szCs w:val="22"/>
              </w:rPr>
            </w:rPrChange>
          </w:rPr>
          <w:delText xml:space="preserve"> in a sex-specific manner</w:delText>
        </w:r>
      </w:del>
      <w:r w:rsidR="00CB116C" w:rsidRPr="00F90015">
        <w:rPr>
          <w:rFonts w:ascii="David" w:hAnsi="David" w:cs="David"/>
          <w:sz w:val="22"/>
          <w:szCs w:val="22"/>
          <w:rPrChange w:id="322" w:author="חן לסניק" w:date="2024-09-29T09:11:00Z" w16du:dateUtc="2024-09-29T06:11:00Z">
            <w:rPr>
              <w:rFonts w:asciiTheme="minorBidi" w:hAnsiTheme="minorBidi" w:cstheme="minorBidi"/>
              <w:sz w:val="22"/>
              <w:szCs w:val="22"/>
            </w:rPr>
          </w:rPrChange>
        </w:rPr>
        <w:t xml:space="preserve">. </w:t>
      </w:r>
      <w:r w:rsidR="00CB116C" w:rsidRPr="00F90015">
        <w:rPr>
          <w:rFonts w:ascii="David" w:hAnsi="David" w:cs="David"/>
          <w:b/>
          <w:bCs/>
          <w:sz w:val="22"/>
          <w:szCs w:val="22"/>
          <w:rPrChange w:id="323" w:author="חן לסניק" w:date="2024-09-29T09:11:00Z" w16du:dateUtc="2024-09-29T06:11:00Z">
            <w:rPr>
              <w:rFonts w:asciiTheme="minorBidi" w:hAnsiTheme="minorBidi" w:cstheme="minorBidi"/>
              <w:b/>
              <w:bCs/>
              <w:sz w:val="22"/>
              <w:szCs w:val="22"/>
            </w:rPr>
          </w:rPrChange>
        </w:rPr>
        <w:t>3)</w:t>
      </w:r>
      <w:r w:rsidR="00CB116C" w:rsidRPr="00F90015">
        <w:rPr>
          <w:rFonts w:ascii="David" w:hAnsi="David" w:cs="David"/>
          <w:sz w:val="22"/>
          <w:szCs w:val="22"/>
          <w:rPrChange w:id="324" w:author="חן לסניק" w:date="2024-09-29T09:11:00Z" w16du:dateUtc="2024-09-29T06:11:00Z">
            <w:rPr>
              <w:rFonts w:asciiTheme="minorBidi" w:hAnsiTheme="minorBidi" w:cstheme="minorBidi"/>
              <w:sz w:val="22"/>
              <w:szCs w:val="22"/>
            </w:rPr>
          </w:rPrChange>
        </w:rPr>
        <w:t xml:space="preserve"> </w:t>
      </w:r>
      <w:ins w:id="325" w:author="Editor/Reviewer" w:date="2024-09-29T20:16:00Z" w16du:dateUtc="2024-09-30T03:16:00Z">
        <w:r w:rsidR="00957942">
          <w:rPr>
            <w:rFonts w:ascii="David" w:hAnsi="David" w:cs="David"/>
            <w:sz w:val="22"/>
            <w:szCs w:val="22"/>
          </w:rPr>
          <w:t>Understand</w:t>
        </w:r>
      </w:ins>
      <w:del w:id="326" w:author="Editor/Reviewer" w:date="2024-09-29T20:16:00Z" w16du:dateUtc="2024-09-30T03:16:00Z">
        <w:r w:rsidR="00CB116C" w:rsidRPr="00F90015" w:rsidDel="00957942">
          <w:rPr>
            <w:rFonts w:ascii="David" w:hAnsi="David" w:cs="David"/>
            <w:sz w:val="22"/>
            <w:szCs w:val="22"/>
            <w:rPrChange w:id="327" w:author="חן לסניק" w:date="2024-09-29T09:11:00Z" w16du:dateUtc="2024-09-29T06:11:00Z">
              <w:rPr>
                <w:rFonts w:asciiTheme="minorBidi" w:hAnsiTheme="minorBidi" w:cstheme="minorBidi"/>
                <w:sz w:val="22"/>
                <w:szCs w:val="22"/>
              </w:rPr>
            </w:rPrChange>
          </w:rPr>
          <w:delText>Investigate the</w:delText>
        </w:r>
      </w:del>
      <w:r w:rsidR="00CB116C" w:rsidRPr="00F90015">
        <w:rPr>
          <w:rFonts w:ascii="David" w:hAnsi="David" w:cs="David"/>
          <w:sz w:val="22"/>
          <w:szCs w:val="22"/>
          <w:rPrChange w:id="328" w:author="חן לסניק" w:date="2024-09-29T09:11:00Z" w16du:dateUtc="2024-09-29T06:11:00Z">
            <w:rPr>
              <w:rFonts w:asciiTheme="minorBidi" w:hAnsiTheme="minorBidi" w:cstheme="minorBidi"/>
              <w:sz w:val="22"/>
              <w:szCs w:val="22"/>
            </w:rPr>
          </w:rPrChange>
        </w:rPr>
        <w:t xml:space="preserve"> sex-specific transgenerational effects of</w:t>
      </w:r>
      <w:del w:id="329" w:author="Editor/Reviewer" w:date="2024-09-29T17:30:00Z" w16du:dateUtc="2024-09-30T00:30:00Z">
        <w:r w:rsidR="00CB116C" w:rsidRPr="00F90015" w:rsidDel="00E42B62">
          <w:rPr>
            <w:rFonts w:ascii="David" w:hAnsi="David" w:cs="David"/>
            <w:sz w:val="22"/>
            <w:szCs w:val="22"/>
            <w:rPrChange w:id="330" w:author="חן לסניק" w:date="2024-09-29T09:11:00Z" w16du:dateUtc="2024-09-29T06:11:00Z">
              <w:rPr>
                <w:rFonts w:asciiTheme="minorBidi" w:hAnsiTheme="minorBidi" w:cstheme="minorBidi"/>
                <w:sz w:val="22"/>
                <w:szCs w:val="22"/>
              </w:rPr>
            </w:rPrChange>
          </w:rPr>
          <w:delText xml:space="preserve"> these</w:delText>
        </w:r>
      </w:del>
      <w:r w:rsidR="00CB116C" w:rsidRPr="00F90015">
        <w:rPr>
          <w:rFonts w:ascii="David" w:hAnsi="David" w:cs="David"/>
          <w:sz w:val="22"/>
          <w:szCs w:val="22"/>
          <w:rPrChange w:id="331" w:author="חן לסניק" w:date="2024-09-29T09:11:00Z" w16du:dateUtc="2024-09-29T06:11:00Z">
            <w:rPr>
              <w:rFonts w:asciiTheme="minorBidi" w:hAnsiTheme="minorBidi" w:cstheme="minorBidi"/>
              <w:sz w:val="22"/>
              <w:szCs w:val="22"/>
            </w:rPr>
          </w:rPrChange>
        </w:rPr>
        <w:t xml:space="preserve"> disruptions.</w:t>
      </w:r>
      <w:ins w:id="332" w:author="Editor/Reviewer" w:date="2024-09-29T20:16:00Z" w16du:dateUtc="2024-09-30T03:16:00Z">
        <w:r w:rsidR="00957942">
          <w:rPr>
            <w:rFonts w:ascii="David" w:hAnsi="David" w:cs="David"/>
            <w:sz w:val="22"/>
            <w:szCs w:val="22"/>
          </w:rPr>
          <w:t xml:space="preserve"> W</w:t>
        </w:r>
      </w:ins>
      <w:del w:id="333" w:author="Editor/Reviewer" w:date="2024-09-29T20:16:00Z" w16du:dateUtc="2024-09-30T03:16:00Z">
        <w:r w:rsidR="00C81A5F" w:rsidRPr="00F90015" w:rsidDel="00957942">
          <w:rPr>
            <w:rFonts w:ascii="David" w:hAnsi="David" w:cs="David"/>
            <w:b/>
            <w:bCs/>
            <w:sz w:val="22"/>
            <w:szCs w:val="22"/>
            <w:rPrChange w:id="334" w:author="חן לסניק" w:date="2024-09-29T09:11:00Z" w16du:dateUtc="2024-09-29T06:11:00Z">
              <w:rPr>
                <w:rFonts w:asciiTheme="minorBidi" w:hAnsiTheme="minorBidi" w:cstheme="minorBidi"/>
                <w:b/>
                <w:bCs/>
                <w:sz w:val="22"/>
                <w:szCs w:val="22"/>
              </w:rPr>
            </w:rPrChange>
          </w:rPr>
          <w:delText xml:space="preserve"> </w:delText>
        </w:r>
        <w:commentRangeStart w:id="335"/>
        <w:r w:rsidR="00C81A5F" w:rsidRPr="00F90015" w:rsidDel="00957942">
          <w:rPr>
            <w:rFonts w:ascii="David" w:hAnsi="David" w:cs="David"/>
            <w:sz w:val="22"/>
            <w:szCs w:val="22"/>
            <w:rPrChange w:id="336" w:author="חן לסניק" w:date="2024-09-29T09:11:00Z" w16du:dateUtc="2024-09-29T06:11:00Z">
              <w:rPr>
                <w:rFonts w:asciiTheme="minorBidi" w:hAnsiTheme="minorBidi" w:cstheme="minorBidi"/>
                <w:sz w:val="22"/>
                <w:szCs w:val="22"/>
              </w:rPr>
            </w:rPrChange>
          </w:rPr>
          <w:delText>To achieve our objectives,</w:delText>
        </w:r>
        <w:r w:rsidR="00C81A5F" w:rsidRPr="00F90015" w:rsidDel="00957942">
          <w:rPr>
            <w:rFonts w:ascii="David" w:hAnsi="David" w:cs="David"/>
            <w:b/>
            <w:bCs/>
            <w:sz w:val="22"/>
            <w:szCs w:val="22"/>
            <w:rPrChange w:id="337" w:author="חן לסניק" w:date="2024-09-29T09:11:00Z" w16du:dateUtc="2024-09-29T06:11:00Z">
              <w:rPr>
                <w:rFonts w:asciiTheme="minorBidi" w:hAnsiTheme="minorBidi" w:cstheme="minorBidi"/>
                <w:b/>
                <w:bCs/>
                <w:sz w:val="22"/>
                <w:szCs w:val="22"/>
              </w:rPr>
            </w:rPrChange>
          </w:rPr>
          <w:delText xml:space="preserve"> </w:delText>
        </w:r>
        <w:r w:rsidR="00C81A5F" w:rsidRPr="00F90015" w:rsidDel="00957942">
          <w:rPr>
            <w:rFonts w:ascii="David" w:hAnsi="David" w:cs="David"/>
            <w:sz w:val="22"/>
            <w:szCs w:val="22"/>
            <w:rPrChange w:id="338" w:author="חן לסניק" w:date="2024-09-29T09:11:00Z" w16du:dateUtc="2024-09-29T06:11:00Z">
              <w:rPr>
                <w:rFonts w:asciiTheme="minorBidi" w:hAnsiTheme="minorBidi" w:cstheme="minorBidi"/>
                <w:sz w:val="22"/>
                <w:szCs w:val="22"/>
              </w:rPr>
            </w:rPrChange>
          </w:rPr>
          <w:delText>w</w:delText>
        </w:r>
      </w:del>
      <w:r w:rsidR="00C81A5F" w:rsidRPr="00F90015">
        <w:rPr>
          <w:rFonts w:ascii="David" w:hAnsi="David" w:cs="David"/>
          <w:sz w:val="22"/>
          <w:szCs w:val="22"/>
          <w:rPrChange w:id="339" w:author="חן לסניק" w:date="2024-09-29T09:11:00Z" w16du:dateUtc="2024-09-29T06:11:00Z">
            <w:rPr>
              <w:rFonts w:asciiTheme="minorBidi" w:hAnsiTheme="minorBidi" w:cstheme="minorBidi"/>
              <w:sz w:val="22"/>
              <w:szCs w:val="22"/>
            </w:rPr>
          </w:rPrChange>
        </w:rPr>
        <w:t xml:space="preserve">e will </w:t>
      </w:r>
      <w:del w:id="340" w:author="Editor/Reviewer" w:date="2024-09-29T20:32:00Z" w16du:dateUtc="2024-09-30T03:32:00Z">
        <w:r w:rsidR="00C81A5F" w:rsidRPr="00F90015" w:rsidDel="00993B7E">
          <w:rPr>
            <w:rFonts w:ascii="David" w:hAnsi="David" w:cs="David"/>
            <w:sz w:val="22"/>
            <w:szCs w:val="22"/>
            <w:rPrChange w:id="341" w:author="חן לסניק" w:date="2024-09-29T09:11:00Z" w16du:dateUtc="2024-09-29T06:11:00Z">
              <w:rPr>
                <w:rFonts w:asciiTheme="minorBidi" w:hAnsiTheme="minorBidi" w:cstheme="minorBidi"/>
                <w:sz w:val="22"/>
                <w:szCs w:val="22"/>
              </w:rPr>
            </w:rPrChange>
          </w:rPr>
          <w:delText>u</w:delText>
        </w:r>
      </w:del>
      <w:del w:id="342" w:author="Editor/Reviewer" w:date="2024-09-29T20:28:00Z" w16du:dateUtc="2024-09-30T03:28:00Z">
        <w:r w:rsidR="00C81A5F" w:rsidRPr="00F90015" w:rsidDel="00993B7E">
          <w:rPr>
            <w:rFonts w:ascii="David" w:hAnsi="David" w:cs="David"/>
            <w:sz w:val="22"/>
            <w:szCs w:val="22"/>
            <w:rPrChange w:id="343" w:author="חן לסניק" w:date="2024-09-29T09:11:00Z" w16du:dateUtc="2024-09-29T06:11:00Z">
              <w:rPr>
                <w:rFonts w:asciiTheme="minorBidi" w:hAnsiTheme="minorBidi" w:cstheme="minorBidi"/>
                <w:sz w:val="22"/>
                <w:szCs w:val="22"/>
              </w:rPr>
            </w:rPrChange>
          </w:rPr>
          <w:delText>tiliz</w:delText>
        </w:r>
      </w:del>
      <w:ins w:id="344" w:author="Editor/Reviewer" w:date="2024-09-29T20:32:00Z" w16du:dateUtc="2024-09-30T03:32:00Z">
        <w:r w:rsidR="00993B7E">
          <w:rPr>
            <w:rFonts w:ascii="David" w:hAnsi="David" w:cs="David"/>
            <w:sz w:val="22"/>
            <w:szCs w:val="22"/>
          </w:rPr>
          <w:t xml:space="preserve">utilize </w:t>
        </w:r>
      </w:ins>
      <w:del w:id="345" w:author="Editor/Reviewer" w:date="2024-09-29T20:28:00Z" w16du:dateUtc="2024-09-30T03:28:00Z">
        <w:r w:rsidR="00C81A5F" w:rsidRPr="00F90015" w:rsidDel="00993B7E">
          <w:rPr>
            <w:rFonts w:ascii="David" w:hAnsi="David" w:cs="David"/>
            <w:sz w:val="22"/>
            <w:szCs w:val="22"/>
            <w:rPrChange w:id="346" w:author="חן לסניק" w:date="2024-09-29T09:11:00Z" w16du:dateUtc="2024-09-29T06:11:00Z">
              <w:rPr>
                <w:rFonts w:asciiTheme="minorBidi" w:hAnsiTheme="minorBidi" w:cstheme="minorBidi"/>
                <w:sz w:val="22"/>
                <w:szCs w:val="22"/>
              </w:rPr>
            </w:rPrChange>
          </w:rPr>
          <w:delText>e</w:delText>
        </w:r>
      </w:del>
      <w:del w:id="347" w:author="Editor/Reviewer" w:date="2024-09-29T20:32:00Z" w16du:dateUtc="2024-09-30T03:32:00Z">
        <w:r w:rsidR="00C81A5F" w:rsidRPr="00F90015" w:rsidDel="00993B7E">
          <w:rPr>
            <w:rFonts w:ascii="David" w:hAnsi="David" w:cs="David"/>
            <w:sz w:val="22"/>
            <w:szCs w:val="22"/>
            <w:rPrChange w:id="348" w:author="חן לסניק" w:date="2024-09-29T09:11:00Z" w16du:dateUtc="2024-09-29T06:11:00Z">
              <w:rPr>
                <w:rFonts w:asciiTheme="minorBidi" w:hAnsiTheme="minorBidi" w:cstheme="minorBidi"/>
                <w:sz w:val="22"/>
                <w:szCs w:val="22"/>
              </w:rPr>
            </w:rPrChange>
          </w:rPr>
          <w:delText xml:space="preserve"> a multi-level approach from </w:delText>
        </w:r>
      </w:del>
      <w:r w:rsidR="00C81A5F" w:rsidRPr="00F90015">
        <w:rPr>
          <w:rFonts w:ascii="David" w:hAnsi="David" w:cs="David"/>
          <w:sz w:val="22"/>
          <w:szCs w:val="22"/>
          <w:rPrChange w:id="349" w:author="חן לסניק" w:date="2024-09-29T09:11:00Z" w16du:dateUtc="2024-09-29T06:11:00Z">
            <w:rPr>
              <w:rFonts w:asciiTheme="minorBidi" w:hAnsiTheme="minorBidi" w:cstheme="minorBidi"/>
              <w:sz w:val="22"/>
              <w:szCs w:val="22"/>
            </w:rPr>
          </w:rPrChange>
        </w:rPr>
        <w:t>organelle</w:t>
      </w:r>
      <w:ins w:id="350" w:author="Editor/Reviewer" w:date="2024-09-29T20:32:00Z" w16du:dateUtc="2024-09-30T03:32:00Z">
        <w:r w:rsidR="00993B7E">
          <w:rPr>
            <w:rFonts w:ascii="David" w:hAnsi="David" w:cs="David"/>
            <w:sz w:val="22"/>
            <w:szCs w:val="22"/>
          </w:rPr>
          <w:t>s</w:t>
        </w:r>
      </w:ins>
      <w:r w:rsidR="00C81A5F" w:rsidRPr="00F90015">
        <w:rPr>
          <w:rFonts w:ascii="David" w:hAnsi="David" w:cs="David"/>
          <w:sz w:val="22"/>
          <w:szCs w:val="22"/>
          <w:rPrChange w:id="351" w:author="חן לסניק" w:date="2024-09-29T09:11:00Z" w16du:dateUtc="2024-09-29T06:11:00Z">
            <w:rPr>
              <w:rFonts w:asciiTheme="minorBidi" w:hAnsiTheme="minorBidi" w:cstheme="minorBidi"/>
              <w:sz w:val="22"/>
              <w:szCs w:val="22"/>
            </w:rPr>
          </w:rPrChange>
        </w:rPr>
        <w:t xml:space="preserve"> to</w:t>
      </w:r>
      <w:del w:id="352" w:author="Editor/Reviewer" w:date="2024-09-29T20:32:00Z" w16du:dateUtc="2024-09-30T03:32:00Z">
        <w:r w:rsidR="00C81A5F" w:rsidRPr="00F90015" w:rsidDel="00993B7E">
          <w:rPr>
            <w:rFonts w:ascii="David" w:hAnsi="David" w:cs="David"/>
            <w:sz w:val="22"/>
            <w:szCs w:val="22"/>
            <w:rPrChange w:id="353" w:author="חן לסניק" w:date="2024-09-29T09:11:00Z" w16du:dateUtc="2024-09-29T06:11:00Z">
              <w:rPr>
                <w:rFonts w:asciiTheme="minorBidi" w:hAnsiTheme="minorBidi" w:cstheme="minorBidi"/>
                <w:sz w:val="22"/>
                <w:szCs w:val="22"/>
              </w:rPr>
            </w:rPrChange>
          </w:rPr>
          <w:delText xml:space="preserve"> </w:delText>
        </w:r>
        <w:r w:rsidR="00DC6C41" w:rsidRPr="00F90015" w:rsidDel="00993B7E">
          <w:rPr>
            <w:rFonts w:ascii="David" w:hAnsi="David" w:cs="David"/>
            <w:sz w:val="22"/>
            <w:szCs w:val="22"/>
            <w:rPrChange w:id="354" w:author="חן לסניק" w:date="2024-09-29T09:11:00Z" w16du:dateUtc="2024-09-29T06:11:00Z">
              <w:rPr>
                <w:rFonts w:asciiTheme="minorBidi" w:hAnsiTheme="minorBidi" w:cstheme="minorBidi"/>
                <w:sz w:val="22"/>
                <w:szCs w:val="22"/>
              </w:rPr>
            </w:rPrChange>
          </w:rPr>
          <w:delText>the</w:delText>
        </w:r>
      </w:del>
      <w:r w:rsidR="00DC6C41" w:rsidRPr="00F90015">
        <w:rPr>
          <w:rFonts w:ascii="David" w:hAnsi="David" w:cs="David"/>
          <w:sz w:val="22"/>
          <w:szCs w:val="22"/>
          <w:rPrChange w:id="355" w:author="חן לסניק" w:date="2024-09-29T09:11:00Z" w16du:dateUtc="2024-09-29T06:11:00Z">
            <w:rPr>
              <w:rFonts w:asciiTheme="minorBidi" w:hAnsiTheme="minorBidi" w:cstheme="minorBidi"/>
              <w:sz w:val="22"/>
              <w:szCs w:val="22"/>
            </w:rPr>
          </w:rPrChange>
        </w:rPr>
        <w:t xml:space="preserve"> whole organism</w:t>
      </w:r>
      <w:ins w:id="356" w:author="Editor/Reviewer" w:date="2024-09-29T20:32:00Z" w16du:dateUtc="2024-09-30T03:32:00Z">
        <w:r w:rsidR="00993B7E">
          <w:rPr>
            <w:rFonts w:ascii="David" w:hAnsi="David" w:cs="David"/>
            <w:sz w:val="22"/>
            <w:szCs w:val="22"/>
          </w:rPr>
          <w:t>s</w:t>
        </w:r>
      </w:ins>
      <w:r w:rsidR="00DC6C41" w:rsidRPr="00F90015">
        <w:rPr>
          <w:rFonts w:ascii="David" w:hAnsi="David" w:cs="David"/>
          <w:sz w:val="22"/>
          <w:szCs w:val="22"/>
          <w:rPrChange w:id="357" w:author="חן לסניק" w:date="2024-09-29T09:11:00Z" w16du:dateUtc="2024-09-29T06:11:00Z">
            <w:rPr>
              <w:rFonts w:asciiTheme="minorBidi" w:hAnsiTheme="minorBidi" w:cstheme="minorBidi"/>
              <w:sz w:val="22"/>
              <w:szCs w:val="22"/>
            </w:rPr>
          </w:rPrChange>
        </w:rPr>
        <w:t xml:space="preserve"> in </w:t>
      </w:r>
      <w:r w:rsidR="00DC6C41" w:rsidRPr="00F90015">
        <w:rPr>
          <w:rFonts w:ascii="David" w:hAnsi="David" w:cs="David"/>
          <w:i/>
          <w:iCs/>
          <w:sz w:val="22"/>
          <w:szCs w:val="22"/>
          <w:rPrChange w:id="358" w:author="חן לסניק" w:date="2024-09-29T09:11:00Z" w16du:dateUtc="2024-09-29T06:11:00Z">
            <w:rPr>
              <w:rFonts w:asciiTheme="minorBidi" w:hAnsiTheme="minorBidi" w:cstheme="minorBidi"/>
              <w:i/>
              <w:iCs/>
              <w:sz w:val="22"/>
              <w:szCs w:val="22"/>
            </w:rPr>
          </w:rPrChange>
        </w:rPr>
        <w:t>C. elegans</w:t>
      </w:r>
      <w:r w:rsidR="00DC6C41" w:rsidRPr="00F90015">
        <w:rPr>
          <w:rFonts w:ascii="David" w:hAnsi="David" w:cs="David"/>
          <w:sz w:val="22"/>
          <w:szCs w:val="22"/>
          <w:rPrChange w:id="359" w:author="חן לסניק" w:date="2024-09-29T09:11:00Z" w16du:dateUtc="2024-09-29T06:11:00Z">
            <w:rPr>
              <w:rFonts w:asciiTheme="minorBidi" w:hAnsiTheme="minorBidi" w:cstheme="minorBidi"/>
              <w:sz w:val="22"/>
              <w:szCs w:val="22"/>
            </w:rPr>
          </w:rPrChange>
        </w:rPr>
        <w:t xml:space="preserve">, </w:t>
      </w:r>
      <w:r w:rsidR="001C1660" w:rsidRPr="00F90015">
        <w:rPr>
          <w:rFonts w:ascii="David" w:hAnsi="David" w:cs="David"/>
          <w:sz w:val="22"/>
          <w:szCs w:val="22"/>
          <w:rPrChange w:id="360" w:author="חן לסניק" w:date="2024-09-29T09:11:00Z" w16du:dateUtc="2024-09-29T06:11:00Z">
            <w:rPr>
              <w:rFonts w:asciiTheme="minorBidi" w:hAnsiTheme="minorBidi" w:cstheme="minorBidi"/>
              <w:sz w:val="22"/>
              <w:szCs w:val="22"/>
            </w:rPr>
          </w:rPrChange>
        </w:rPr>
        <w:t>a uniqu</w:t>
      </w:r>
      <w:ins w:id="361" w:author="Editor/Reviewer" w:date="2024-09-29T20:28:00Z" w16du:dateUtc="2024-09-30T03:28:00Z">
        <w:r w:rsidR="00993B7E">
          <w:rPr>
            <w:rFonts w:ascii="David" w:hAnsi="David" w:cs="David"/>
            <w:sz w:val="22"/>
            <w:szCs w:val="22"/>
          </w:rPr>
          <w:t>e</w:t>
        </w:r>
      </w:ins>
      <w:del w:id="362" w:author="Editor/Reviewer" w:date="2024-09-29T20:28:00Z" w16du:dateUtc="2024-09-30T03:28:00Z">
        <w:r w:rsidR="001C1660" w:rsidRPr="00F90015" w:rsidDel="00993B7E">
          <w:rPr>
            <w:rFonts w:ascii="David" w:hAnsi="David" w:cs="David"/>
            <w:sz w:val="22"/>
            <w:szCs w:val="22"/>
            <w:rPrChange w:id="363" w:author="חן לסניק" w:date="2024-09-29T09:11:00Z" w16du:dateUtc="2024-09-29T06:11:00Z">
              <w:rPr>
                <w:rFonts w:asciiTheme="minorBidi" w:hAnsiTheme="minorBidi" w:cstheme="minorBidi"/>
                <w:sz w:val="22"/>
                <w:szCs w:val="22"/>
              </w:rPr>
            </w:rPrChange>
          </w:rPr>
          <w:delText>ely qualified</w:delText>
        </w:r>
      </w:del>
      <w:r w:rsidR="00DC6C41" w:rsidRPr="00F90015">
        <w:rPr>
          <w:rFonts w:ascii="David" w:hAnsi="David" w:cs="David"/>
          <w:sz w:val="22"/>
          <w:szCs w:val="22"/>
          <w:rPrChange w:id="364" w:author="חן לסניק" w:date="2024-09-29T09:11:00Z" w16du:dateUtc="2024-09-29T06:11:00Z">
            <w:rPr>
              <w:rFonts w:asciiTheme="minorBidi" w:hAnsiTheme="minorBidi" w:cstheme="minorBidi"/>
              <w:sz w:val="22"/>
              <w:szCs w:val="22"/>
            </w:rPr>
          </w:rPrChange>
        </w:rPr>
        <w:t xml:space="preserve"> model </w:t>
      </w:r>
      <w:ins w:id="365" w:author="Editor/Reviewer" w:date="2024-09-29T20:17:00Z" w16du:dateUtc="2024-09-30T03:17:00Z">
        <w:r w:rsidR="00957942">
          <w:rPr>
            <w:rFonts w:ascii="David" w:hAnsi="David" w:cs="David"/>
            <w:sz w:val="22"/>
            <w:szCs w:val="22"/>
          </w:rPr>
          <w:t>with a</w:t>
        </w:r>
      </w:ins>
      <w:del w:id="366" w:author="Editor/Reviewer" w:date="2024-09-29T20:17:00Z" w16du:dateUtc="2024-09-30T03:17:00Z">
        <w:r w:rsidR="00DC6C41" w:rsidRPr="00F90015" w:rsidDel="00957942">
          <w:rPr>
            <w:rFonts w:ascii="David" w:hAnsi="David" w:cs="David"/>
            <w:sz w:val="22"/>
            <w:szCs w:val="22"/>
            <w:rPrChange w:id="367" w:author="חן לסניק" w:date="2024-09-29T09:11:00Z" w16du:dateUtc="2024-09-29T06:11:00Z">
              <w:rPr>
                <w:rFonts w:asciiTheme="minorBidi" w:hAnsiTheme="minorBidi" w:cstheme="minorBidi"/>
                <w:sz w:val="22"/>
                <w:szCs w:val="22"/>
              </w:rPr>
            </w:rPrChange>
          </w:rPr>
          <w:delText>due to i</w:delText>
        </w:r>
      </w:del>
      <w:del w:id="368" w:author="Editor/Reviewer" w:date="2024-09-29T20:16:00Z" w16du:dateUtc="2024-09-30T03:16:00Z">
        <w:r w:rsidR="00DC6C41" w:rsidRPr="00F90015" w:rsidDel="00957942">
          <w:rPr>
            <w:rFonts w:ascii="David" w:hAnsi="David" w:cs="David"/>
            <w:sz w:val="22"/>
            <w:szCs w:val="22"/>
            <w:rPrChange w:id="369" w:author="חן לסניק" w:date="2024-09-29T09:11:00Z" w16du:dateUtc="2024-09-29T06:11:00Z">
              <w:rPr>
                <w:rFonts w:asciiTheme="minorBidi" w:hAnsiTheme="minorBidi" w:cstheme="minorBidi"/>
                <w:sz w:val="22"/>
                <w:szCs w:val="22"/>
              </w:rPr>
            </w:rPrChange>
          </w:rPr>
          <w:delText>ts</w:delText>
        </w:r>
      </w:del>
      <w:r w:rsidR="00C81A5F" w:rsidRPr="00F90015">
        <w:rPr>
          <w:rFonts w:ascii="David" w:hAnsi="David" w:cs="David"/>
          <w:sz w:val="22"/>
          <w:szCs w:val="22"/>
          <w:rPrChange w:id="370" w:author="חן לסניק" w:date="2024-09-29T09:11:00Z" w16du:dateUtc="2024-09-29T06:11:00Z">
            <w:rPr>
              <w:rFonts w:asciiTheme="minorBidi" w:hAnsiTheme="minorBidi" w:cstheme="minorBidi"/>
              <w:sz w:val="22"/>
              <w:szCs w:val="22"/>
            </w:rPr>
          </w:rPrChange>
        </w:rPr>
        <w:t xml:space="preserve"> short lifespan, rapid reproduction, and tractability for genetic</w:t>
      </w:r>
      <w:del w:id="371" w:author="Editor/Reviewer" w:date="2024-09-29T20:28:00Z" w16du:dateUtc="2024-09-30T03:28:00Z">
        <w:r w:rsidR="00C81A5F" w:rsidRPr="00F90015" w:rsidDel="00993B7E">
          <w:rPr>
            <w:rFonts w:ascii="David" w:hAnsi="David" w:cs="David"/>
            <w:sz w:val="22"/>
            <w:szCs w:val="22"/>
            <w:rPrChange w:id="372" w:author="חן לסניק" w:date="2024-09-29T09:11:00Z" w16du:dateUtc="2024-09-29T06:11:00Z">
              <w:rPr>
                <w:rFonts w:asciiTheme="minorBidi" w:hAnsiTheme="minorBidi" w:cstheme="minorBidi"/>
                <w:sz w:val="22"/>
                <w:szCs w:val="22"/>
              </w:rPr>
            </w:rPrChange>
          </w:rPr>
          <w:delText>, biochemica</w:delText>
        </w:r>
      </w:del>
      <w:del w:id="373" w:author="Editor/Reviewer" w:date="2024-09-29T20:17:00Z" w16du:dateUtc="2024-09-30T03:17:00Z">
        <w:r w:rsidR="00C81A5F" w:rsidRPr="00F90015" w:rsidDel="00957942">
          <w:rPr>
            <w:rFonts w:ascii="David" w:hAnsi="David" w:cs="David"/>
            <w:sz w:val="22"/>
            <w:szCs w:val="22"/>
            <w:rPrChange w:id="374" w:author="חן לסניק" w:date="2024-09-29T09:11:00Z" w16du:dateUtc="2024-09-29T06:11:00Z">
              <w:rPr>
                <w:rFonts w:asciiTheme="minorBidi" w:hAnsiTheme="minorBidi" w:cstheme="minorBidi"/>
                <w:sz w:val="22"/>
                <w:szCs w:val="22"/>
              </w:rPr>
            </w:rPrChange>
          </w:rPr>
          <w:delText>l</w:delText>
        </w:r>
      </w:del>
      <w:r w:rsidR="00C81A5F" w:rsidRPr="00F90015">
        <w:rPr>
          <w:rFonts w:ascii="David" w:hAnsi="David" w:cs="David"/>
          <w:sz w:val="22"/>
          <w:szCs w:val="22"/>
          <w:rPrChange w:id="375" w:author="חן לסניק" w:date="2024-09-29T09:11:00Z" w16du:dateUtc="2024-09-29T06:11:00Z">
            <w:rPr>
              <w:rFonts w:asciiTheme="minorBidi" w:hAnsiTheme="minorBidi" w:cstheme="minorBidi"/>
              <w:sz w:val="22"/>
              <w:szCs w:val="22"/>
            </w:rPr>
          </w:rPrChange>
        </w:rPr>
        <w:t xml:space="preserve">, </w:t>
      </w:r>
      <w:commentRangeStart w:id="376"/>
      <w:r w:rsidR="00C81A5F" w:rsidRPr="00F90015">
        <w:rPr>
          <w:rFonts w:ascii="David" w:hAnsi="David" w:cs="David"/>
          <w:sz w:val="22"/>
          <w:szCs w:val="22"/>
          <w:rPrChange w:id="377" w:author="חן לסניק" w:date="2024-09-29T09:11:00Z" w16du:dateUtc="2024-09-29T06:11:00Z">
            <w:rPr>
              <w:rFonts w:asciiTheme="minorBidi" w:hAnsiTheme="minorBidi" w:cstheme="minorBidi"/>
              <w:sz w:val="22"/>
              <w:szCs w:val="22"/>
            </w:rPr>
          </w:rPrChange>
        </w:rPr>
        <w:t xml:space="preserve">molecular, </w:t>
      </w:r>
      <w:commentRangeEnd w:id="376"/>
      <w:r w:rsidR="00993B7E">
        <w:rPr>
          <w:rStyle w:val="CommentReference"/>
        </w:rPr>
        <w:commentReference w:id="376"/>
      </w:r>
      <w:r w:rsidR="00C81A5F" w:rsidRPr="00F90015">
        <w:rPr>
          <w:rFonts w:ascii="David" w:hAnsi="David" w:cs="David"/>
          <w:sz w:val="22"/>
          <w:szCs w:val="22"/>
          <w:rPrChange w:id="378" w:author="חן לסניק" w:date="2024-09-29T09:11:00Z" w16du:dateUtc="2024-09-29T06:11:00Z">
            <w:rPr>
              <w:rFonts w:asciiTheme="minorBidi" w:hAnsiTheme="minorBidi" w:cstheme="minorBidi"/>
              <w:sz w:val="22"/>
              <w:szCs w:val="22"/>
            </w:rPr>
          </w:rPrChange>
        </w:rPr>
        <w:t>cellular, and high-throughput age-related assays.</w:t>
      </w:r>
      <w:commentRangeEnd w:id="335"/>
      <w:r w:rsidR="00DC6C41" w:rsidRPr="00F90015">
        <w:rPr>
          <w:rStyle w:val="CommentReference"/>
          <w:rFonts w:ascii="David" w:hAnsi="David" w:cs="David"/>
          <w:sz w:val="22"/>
          <w:szCs w:val="22"/>
          <w:rPrChange w:id="379" w:author="חן לסניק" w:date="2024-09-29T09:11:00Z" w16du:dateUtc="2024-09-29T06:11:00Z">
            <w:rPr>
              <w:rStyle w:val="CommentReference"/>
            </w:rPr>
          </w:rPrChange>
        </w:rPr>
        <w:commentReference w:id="335"/>
      </w:r>
      <w:r w:rsidR="00C81A5F" w:rsidRPr="00F90015">
        <w:rPr>
          <w:rFonts w:ascii="David" w:hAnsi="David" w:cs="David"/>
          <w:sz w:val="22"/>
          <w:szCs w:val="22"/>
          <w:rPrChange w:id="380" w:author="חן לסניק" w:date="2024-09-29T09:11:00Z" w16du:dateUtc="2024-09-29T06:11:00Z">
            <w:rPr>
              <w:rFonts w:asciiTheme="minorBidi" w:hAnsiTheme="minorBidi" w:cstheme="minorBidi"/>
              <w:sz w:val="22"/>
              <w:szCs w:val="22"/>
            </w:rPr>
          </w:rPrChange>
        </w:rPr>
        <w:t xml:space="preserve"> </w:t>
      </w:r>
      <w:ins w:id="381" w:author="Editor/Reviewer" w:date="2024-09-29T17:32:00Z" w16du:dateUtc="2024-09-30T00:32:00Z">
        <w:r w:rsidR="00E42B62">
          <w:rPr>
            <w:rFonts w:ascii="David" w:hAnsi="David" w:cs="David"/>
            <w:sz w:val="22"/>
            <w:szCs w:val="22"/>
          </w:rPr>
          <w:t>We</w:t>
        </w:r>
      </w:ins>
      <w:ins w:id="382" w:author="חן לסניק" w:date="2024-09-27T14:05:00Z">
        <w:del w:id="383" w:author="Editor/Reviewer" w:date="2024-09-29T17:32:00Z" w16du:dateUtc="2024-09-30T00:32:00Z">
          <w:r w:rsidR="00E90C94" w:rsidRPr="00F90015" w:rsidDel="00E42B62">
            <w:rPr>
              <w:rFonts w:ascii="David" w:hAnsi="David" w:cs="David"/>
              <w:sz w:val="22"/>
              <w:szCs w:val="22"/>
              <w:rPrChange w:id="384" w:author="חן לסניק" w:date="2024-09-29T09:11:00Z" w16du:dateUtc="2024-09-29T06:11:00Z">
                <w:rPr>
                  <w:sz w:val="22"/>
                  <w:szCs w:val="22"/>
                </w:rPr>
              </w:rPrChange>
            </w:rPr>
            <w:delText>Our research</w:delText>
          </w:r>
        </w:del>
        <w:r w:rsidR="00E90C94" w:rsidRPr="00F90015">
          <w:rPr>
            <w:rFonts w:ascii="David" w:hAnsi="David" w:cs="David"/>
            <w:sz w:val="22"/>
            <w:szCs w:val="22"/>
            <w:rPrChange w:id="385" w:author="חן לסניק" w:date="2024-09-29T09:11:00Z" w16du:dateUtc="2024-09-29T06:11:00Z">
              <w:rPr>
                <w:sz w:val="22"/>
                <w:szCs w:val="22"/>
              </w:rPr>
            </w:rPrChange>
          </w:rPr>
          <w:t xml:space="preserve"> will identify specific mitochondrial proteins and pathways </w:t>
        </w:r>
        <w:del w:id="386" w:author="Editor/Reviewer" w:date="2024-09-29T20:33:00Z" w16du:dateUtc="2024-09-30T03:33:00Z">
          <w:r w:rsidR="00E90C94" w:rsidRPr="00F90015" w:rsidDel="00993B7E">
            <w:rPr>
              <w:rFonts w:ascii="David" w:hAnsi="David" w:cs="David"/>
              <w:sz w:val="22"/>
              <w:szCs w:val="22"/>
              <w:rPrChange w:id="387" w:author="חן לסניק" w:date="2024-09-29T09:11:00Z" w16du:dateUtc="2024-09-29T06:11:00Z">
                <w:rPr>
                  <w:sz w:val="22"/>
                  <w:szCs w:val="22"/>
                </w:rPr>
              </w:rPrChange>
            </w:rPr>
            <w:delText xml:space="preserve">that </w:delText>
          </w:r>
        </w:del>
        <w:r w:rsidR="00E90C94" w:rsidRPr="00F90015">
          <w:rPr>
            <w:rFonts w:ascii="David" w:hAnsi="David" w:cs="David"/>
            <w:sz w:val="22"/>
            <w:szCs w:val="22"/>
            <w:rPrChange w:id="388" w:author="חן לסניק" w:date="2024-09-29T09:11:00Z" w16du:dateUtc="2024-09-29T06:11:00Z">
              <w:rPr>
                <w:sz w:val="22"/>
                <w:szCs w:val="22"/>
              </w:rPr>
            </w:rPrChange>
          </w:rPr>
          <w:t>regulat</w:t>
        </w:r>
      </w:ins>
      <w:ins w:id="389" w:author="Editor/Reviewer" w:date="2024-09-29T20:33:00Z" w16du:dateUtc="2024-09-30T03:33:00Z">
        <w:r w:rsidR="00993B7E">
          <w:rPr>
            <w:rFonts w:ascii="David" w:hAnsi="David" w:cs="David"/>
            <w:sz w:val="22"/>
            <w:szCs w:val="22"/>
          </w:rPr>
          <w:t>ing</w:t>
        </w:r>
      </w:ins>
      <w:ins w:id="390" w:author="חן לסניק" w:date="2024-09-27T14:05:00Z">
        <w:del w:id="391" w:author="Editor/Reviewer" w:date="2024-09-29T20:33:00Z" w16du:dateUtc="2024-09-30T03:33:00Z">
          <w:r w:rsidR="00E90C94" w:rsidRPr="00F90015" w:rsidDel="00993B7E">
            <w:rPr>
              <w:rFonts w:ascii="David" w:hAnsi="David" w:cs="David"/>
              <w:sz w:val="22"/>
              <w:szCs w:val="22"/>
              <w:rPrChange w:id="392" w:author="חן לסניק" w:date="2024-09-29T09:11:00Z" w16du:dateUtc="2024-09-29T06:11:00Z">
                <w:rPr>
                  <w:sz w:val="22"/>
                  <w:szCs w:val="22"/>
                </w:rPr>
              </w:rPrChange>
            </w:rPr>
            <w:delText>e</w:delText>
          </w:r>
        </w:del>
        <w:r w:rsidR="00E90C94" w:rsidRPr="00F90015">
          <w:rPr>
            <w:rFonts w:ascii="David" w:hAnsi="David" w:cs="David"/>
            <w:sz w:val="22"/>
            <w:szCs w:val="22"/>
            <w:rPrChange w:id="393" w:author="חן לסניק" w:date="2024-09-29T09:11:00Z" w16du:dateUtc="2024-09-29T06:11:00Z">
              <w:rPr>
                <w:sz w:val="22"/>
                <w:szCs w:val="22"/>
              </w:rPr>
            </w:rPrChange>
          </w:rPr>
          <w:t xml:space="preserve"> reproductive aging and</w:t>
        </w:r>
      </w:ins>
      <w:ins w:id="394" w:author="Editor/Reviewer" w:date="2024-09-29T20:34:00Z" w16du:dateUtc="2024-09-30T03:34:00Z">
        <w:r w:rsidR="00993B7E">
          <w:rPr>
            <w:rFonts w:ascii="David" w:hAnsi="David" w:cs="David"/>
            <w:sz w:val="22"/>
            <w:szCs w:val="22"/>
          </w:rPr>
          <w:t xml:space="preserve"> </w:t>
        </w:r>
      </w:ins>
      <w:ins w:id="395" w:author="חן לסניק" w:date="2024-09-27T14:05:00Z">
        <w:del w:id="396" w:author="Editor/Reviewer" w:date="2024-09-29T20:34:00Z" w16du:dateUtc="2024-09-30T03:34:00Z">
          <w:r w:rsidR="00E90C94" w:rsidRPr="00F90015" w:rsidDel="00993B7E">
            <w:rPr>
              <w:rFonts w:ascii="David" w:hAnsi="David" w:cs="David"/>
              <w:sz w:val="22"/>
              <w:szCs w:val="22"/>
              <w:rPrChange w:id="397" w:author="חן לסניק" w:date="2024-09-29T09:11:00Z" w16du:dateUtc="2024-09-29T06:11:00Z">
                <w:rPr>
                  <w:sz w:val="22"/>
                  <w:szCs w:val="22"/>
                </w:rPr>
              </w:rPrChange>
            </w:rPr>
            <w:delText xml:space="preserve"> age-related, </w:delText>
          </w:r>
        </w:del>
        <w:r w:rsidR="00E90C94" w:rsidRPr="00F90015">
          <w:rPr>
            <w:rFonts w:ascii="David" w:hAnsi="David" w:cs="David"/>
            <w:sz w:val="22"/>
            <w:szCs w:val="22"/>
            <w:rPrChange w:id="398" w:author="חן לסניק" w:date="2024-09-29T09:11:00Z" w16du:dateUtc="2024-09-29T06:11:00Z">
              <w:rPr>
                <w:sz w:val="22"/>
                <w:szCs w:val="22"/>
              </w:rPr>
            </w:rPrChange>
          </w:rPr>
          <w:t>sex-specific reproductive toxicity</w:t>
        </w:r>
        <w:del w:id="399" w:author="Editor/Reviewer" w:date="2024-09-29T20:18:00Z" w16du:dateUtc="2024-09-30T03:18:00Z">
          <w:r w:rsidR="00E90C94" w:rsidRPr="00F90015" w:rsidDel="00957942">
            <w:rPr>
              <w:rFonts w:ascii="David" w:hAnsi="David" w:cs="David"/>
              <w:sz w:val="22"/>
              <w:szCs w:val="22"/>
              <w:rPrChange w:id="400" w:author="חן לסניק" w:date="2024-09-29T09:11:00Z" w16du:dateUtc="2024-09-29T06:11:00Z">
                <w:rPr>
                  <w:sz w:val="22"/>
                  <w:szCs w:val="22"/>
                </w:rPr>
              </w:rPrChange>
            </w:rPr>
            <w:delText xml:space="preserve"> caused b</w:delText>
          </w:r>
        </w:del>
        <w:del w:id="401" w:author="Editor/Reviewer" w:date="2024-09-29T17:32:00Z" w16du:dateUtc="2024-09-30T00:32:00Z">
          <w:r w:rsidR="00E90C94" w:rsidRPr="00F90015" w:rsidDel="00E42B62">
            <w:rPr>
              <w:rFonts w:ascii="David" w:hAnsi="David" w:cs="David"/>
              <w:sz w:val="22"/>
              <w:szCs w:val="22"/>
              <w:rPrChange w:id="402" w:author="חן לסניק" w:date="2024-09-29T09:11:00Z" w16du:dateUtc="2024-09-29T06:11:00Z">
                <w:rPr>
                  <w:sz w:val="22"/>
                  <w:szCs w:val="22"/>
                </w:rPr>
              </w:rPrChange>
            </w:rPr>
            <w:delText>y environmental</w:delText>
          </w:r>
        </w:del>
        <w:del w:id="403" w:author="Editor/Reviewer" w:date="2024-09-29T20:18:00Z" w16du:dateUtc="2024-09-30T03:18:00Z">
          <w:r w:rsidR="00E90C94" w:rsidRPr="00F90015" w:rsidDel="00957942">
            <w:rPr>
              <w:rFonts w:ascii="David" w:hAnsi="David" w:cs="David"/>
              <w:sz w:val="22"/>
              <w:szCs w:val="22"/>
              <w:rPrChange w:id="404" w:author="חן לסניק" w:date="2024-09-29T09:11:00Z" w16du:dateUtc="2024-09-29T06:11:00Z">
                <w:rPr>
                  <w:sz w:val="22"/>
                  <w:szCs w:val="22"/>
                </w:rPr>
              </w:rPrChange>
            </w:rPr>
            <w:delText xml:space="preserve"> </w:delText>
          </w:r>
        </w:del>
      </w:ins>
      <w:ins w:id="405" w:author="חן לסניק" w:date="2024-09-27T14:05:00Z" w16du:dateUtc="2024-09-27T11:05:00Z">
        <w:del w:id="406" w:author="Editor/Reviewer" w:date="2024-09-29T20:18:00Z" w16du:dateUtc="2024-09-30T03:18:00Z">
          <w:r w:rsidR="00E90C94" w:rsidRPr="00F90015" w:rsidDel="00957942">
            <w:rPr>
              <w:rFonts w:ascii="David" w:hAnsi="David" w:cs="David"/>
              <w:sz w:val="22"/>
              <w:szCs w:val="22"/>
              <w:rPrChange w:id="407" w:author="חן לסניק" w:date="2024-09-29T09:11:00Z" w16du:dateUtc="2024-09-29T06:11:00Z">
                <w:rPr>
                  <w:sz w:val="22"/>
                  <w:szCs w:val="22"/>
                </w:rPr>
              </w:rPrChange>
            </w:rPr>
            <w:delText>toxicants</w:delText>
          </w:r>
        </w:del>
      </w:ins>
      <w:ins w:id="408" w:author="חן לסניק" w:date="2024-09-27T14:05:00Z">
        <w:r w:rsidR="00E90C94" w:rsidRPr="00F90015">
          <w:rPr>
            <w:rFonts w:ascii="David" w:hAnsi="David" w:cs="David"/>
            <w:sz w:val="22"/>
            <w:szCs w:val="22"/>
            <w:rPrChange w:id="409" w:author="חן לסניק" w:date="2024-09-29T09:11:00Z" w16du:dateUtc="2024-09-29T06:11:00Z">
              <w:rPr>
                <w:sz w:val="22"/>
                <w:szCs w:val="22"/>
              </w:rPr>
            </w:rPrChange>
          </w:rPr>
          <w:t xml:space="preserve">. We will </w:t>
        </w:r>
      </w:ins>
      <w:ins w:id="410" w:author="Editor/Reviewer" w:date="2024-09-29T20:18:00Z" w16du:dateUtc="2024-09-30T03:18:00Z">
        <w:r w:rsidR="00957942">
          <w:rPr>
            <w:rFonts w:ascii="David" w:hAnsi="David" w:cs="David"/>
            <w:sz w:val="22"/>
            <w:szCs w:val="22"/>
          </w:rPr>
          <w:t xml:space="preserve">also </w:t>
        </w:r>
      </w:ins>
      <w:commentRangeStart w:id="411"/>
      <w:ins w:id="412" w:author="Editor/Reviewer" w:date="2024-09-29T17:34:00Z" w16du:dateUtc="2024-09-30T00:34:00Z">
        <w:r w:rsidR="00E42B62">
          <w:rPr>
            <w:rFonts w:ascii="David" w:hAnsi="David" w:cs="David"/>
            <w:sz w:val="22"/>
            <w:szCs w:val="22"/>
          </w:rPr>
          <w:t>identify</w:t>
        </w:r>
        <w:commentRangeEnd w:id="411"/>
        <w:r w:rsidR="00E42B62">
          <w:rPr>
            <w:rStyle w:val="CommentReference"/>
          </w:rPr>
          <w:commentReference w:id="411"/>
        </w:r>
      </w:ins>
      <w:ins w:id="413" w:author="חן לסניק" w:date="2024-09-27T14:05:00Z">
        <w:del w:id="414" w:author="Editor/Reviewer" w:date="2024-09-29T17:33:00Z" w16du:dateUtc="2024-09-30T00:33:00Z">
          <w:r w:rsidR="00E90C94" w:rsidRPr="00F90015" w:rsidDel="00E42B62">
            <w:rPr>
              <w:rFonts w:ascii="David" w:hAnsi="David" w:cs="David"/>
              <w:sz w:val="22"/>
              <w:szCs w:val="22"/>
              <w:rPrChange w:id="415" w:author="חן לסניק" w:date="2024-09-29T09:11:00Z" w16du:dateUtc="2024-09-29T06:11:00Z">
                <w:rPr>
                  <w:sz w:val="22"/>
                  <w:szCs w:val="22"/>
                </w:rPr>
              </w:rPrChange>
            </w:rPr>
            <w:delText>de</w:delText>
          </w:r>
        </w:del>
      </w:ins>
      <w:ins w:id="416" w:author="Editor/Reviewer" w:date="2024-09-29T20:21:00Z" w16du:dateUtc="2024-09-30T03:21:00Z">
        <w:r w:rsidR="00957942">
          <w:rPr>
            <w:rFonts w:ascii="David" w:hAnsi="David" w:cs="David"/>
            <w:sz w:val="22"/>
            <w:szCs w:val="22"/>
          </w:rPr>
          <w:t xml:space="preserve"> and </w:t>
        </w:r>
      </w:ins>
      <w:ins w:id="417" w:author="חן לסניק" w:date="2024-09-27T14:05:00Z">
        <w:del w:id="418" w:author="Editor/Reviewer" w:date="2024-09-29T17:33:00Z" w16du:dateUtc="2024-09-30T00:33:00Z">
          <w:r w:rsidR="00E90C94" w:rsidRPr="00F90015" w:rsidDel="00E42B62">
            <w:rPr>
              <w:rFonts w:ascii="David" w:hAnsi="David" w:cs="David"/>
              <w:sz w:val="22"/>
              <w:szCs w:val="22"/>
              <w:rPrChange w:id="419" w:author="חן לסניק" w:date="2024-09-29T09:11:00Z" w16du:dateUtc="2024-09-29T06:11:00Z">
                <w:rPr>
                  <w:sz w:val="22"/>
                  <w:szCs w:val="22"/>
                </w:rPr>
              </w:rPrChange>
            </w:rPr>
            <w:delText>ter</w:delText>
          </w:r>
        </w:del>
      </w:ins>
      <w:ins w:id="420" w:author="Editor/Reviewer" w:date="2024-09-29T17:34:00Z" w16du:dateUtc="2024-09-30T00:34:00Z">
        <w:r w:rsidR="00E42B62">
          <w:rPr>
            <w:rFonts w:ascii="David" w:hAnsi="David" w:cs="David"/>
            <w:sz w:val="22"/>
            <w:szCs w:val="22"/>
          </w:rPr>
          <w:t xml:space="preserve">classify </w:t>
        </w:r>
      </w:ins>
      <w:ins w:id="421" w:author="חן לסניק" w:date="2024-09-27T14:05:00Z">
        <w:del w:id="422" w:author="Editor/Reviewer" w:date="2024-09-29T17:33:00Z" w16du:dateUtc="2024-09-30T00:33:00Z">
          <w:r w:rsidR="00E90C94" w:rsidRPr="00F90015" w:rsidDel="00E42B62">
            <w:rPr>
              <w:rFonts w:ascii="David" w:hAnsi="David" w:cs="David"/>
              <w:sz w:val="22"/>
              <w:szCs w:val="22"/>
              <w:rPrChange w:id="423" w:author="חן לסניק" w:date="2024-09-29T09:11:00Z" w16du:dateUtc="2024-09-29T06:11:00Z">
                <w:rPr>
                  <w:sz w:val="22"/>
                  <w:szCs w:val="22"/>
                </w:rPr>
              </w:rPrChange>
            </w:rPr>
            <w:delText xml:space="preserve">mine </w:delText>
          </w:r>
        </w:del>
        <w:del w:id="424" w:author="Editor/Reviewer" w:date="2024-09-29T20:19:00Z" w16du:dateUtc="2024-09-30T03:19:00Z">
          <w:r w:rsidR="00E90C94" w:rsidRPr="00F90015" w:rsidDel="00957942">
            <w:rPr>
              <w:rFonts w:ascii="David" w:hAnsi="David" w:cs="David"/>
              <w:sz w:val="22"/>
              <w:szCs w:val="22"/>
              <w:rPrChange w:id="425" w:author="חן לסניק" w:date="2024-09-29T09:11:00Z" w16du:dateUtc="2024-09-29T06:11:00Z">
                <w:rPr>
                  <w:sz w:val="22"/>
                  <w:szCs w:val="22"/>
                </w:rPr>
              </w:rPrChange>
            </w:rPr>
            <w:delText>b</w:delText>
          </w:r>
        </w:del>
        <w:del w:id="426" w:author="Editor/Reviewer" w:date="2024-09-29T20:18:00Z" w16du:dateUtc="2024-09-30T03:18:00Z">
          <w:r w:rsidR="00E90C94" w:rsidRPr="00F90015" w:rsidDel="00957942">
            <w:rPr>
              <w:rFonts w:ascii="David" w:hAnsi="David" w:cs="David"/>
              <w:sz w:val="22"/>
              <w:szCs w:val="22"/>
              <w:rPrChange w:id="427" w:author="חן לסניק" w:date="2024-09-29T09:11:00Z" w16du:dateUtc="2024-09-29T06:11:00Z">
                <w:rPr>
                  <w:sz w:val="22"/>
                  <w:szCs w:val="22"/>
                </w:rPr>
              </w:rPrChange>
            </w:rPr>
            <w:delText xml:space="preserve">oth </w:delText>
          </w:r>
        </w:del>
        <w:r w:rsidR="00E90C94" w:rsidRPr="00F90015">
          <w:rPr>
            <w:rFonts w:ascii="David" w:hAnsi="David" w:cs="David"/>
            <w:sz w:val="22"/>
            <w:szCs w:val="22"/>
            <w:rPrChange w:id="428" w:author="חן לסניק" w:date="2024-09-29T09:11:00Z" w16du:dateUtc="2024-09-29T06:11:00Z">
              <w:rPr>
                <w:sz w:val="22"/>
                <w:szCs w:val="22"/>
              </w:rPr>
            </w:rPrChange>
          </w:rPr>
          <w:t>sex-specific and shared toxicants</w:t>
        </w:r>
      </w:ins>
      <w:ins w:id="429" w:author="Editor/Reviewer" w:date="2024-09-29T17:35:00Z" w16du:dateUtc="2024-09-30T00:35:00Z">
        <w:r w:rsidR="00E42B62">
          <w:rPr>
            <w:rFonts w:ascii="David" w:hAnsi="David" w:cs="David"/>
            <w:sz w:val="22"/>
            <w:szCs w:val="22"/>
          </w:rPr>
          <w:t xml:space="preserve"> </w:t>
        </w:r>
      </w:ins>
      <w:ins w:id="430" w:author="Editor/Reviewer" w:date="2024-09-29T20:23:00Z" w16du:dateUtc="2024-09-30T03:23:00Z">
        <w:r w:rsidR="00957942">
          <w:rPr>
            <w:rFonts w:ascii="David" w:hAnsi="David" w:cs="David"/>
            <w:sz w:val="22"/>
            <w:szCs w:val="22"/>
          </w:rPr>
          <w:t>and mitochondrial regu</w:t>
        </w:r>
      </w:ins>
      <w:ins w:id="431" w:author="Editor/Reviewer" w:date="2024-09-29T20:24:00Z" w16du:dateUtc="2024-09-30T03:24:00Z">
        <w:r w:rsidR="00957942">
          <w:rPr>
            <w:rFonts w:ascii="David" w:hAnsi="David" w:cs="David"/>
            <w:sz w:val="22"/>
            <w:szCs w:val="22"/>
          </w:rPr>
          <w:t>la</w:t>
        </w:r>
      </w:ins>
      <w:ins w:id="432" w:author="Editor/Reviewer" w:date="2024-09-29T20:23:00Z" w16du:dateUtc="2024-09-30T03:23:00Z">
        <w:r w:rsidR="00957942">
          <w:rPr>
            <w:rFonts w:ascii="David" w:hAnsi="David" w:cs="David"/>
            <w:sz w:val="22"/>
            <w:szCs w:val="22"/>
          </w:rPr>
          <w:t xml:space="preserve">tors </w:t>
        </w:r>
      </w:ins>
      <w:ins w:id="433" w:author="חן לסניק" w:date="2024-09-27T14:05:00Z">
        <w:del w:id="434" w:author="Editor/Reviewer" w:date="2024-09-29T17:35:00Z" w16du:dateUtc="2024-09-30T00:35:00Z">
          <w:r w:rsidR="00E90C94" w:rsidRPr="00F90015" w:rsidDel="00E42B62">
            <w:rPr>
              <w:rFonts w:ascii="David" w:hAnsi="David" w:cs="David"/>
              <w:sz w:val="22"/>
              <w:szCs w:val="22"/>
              <w:rPrChange w:id="435" w:author="חן לסניק" w:date="2024-09-29T09:11:00Z" w16du:dateUtc="2024-09-29T06:11:00Z">
                <w:rPr>
                  <w:sz w:val="22"/>
                  <w:szCs w:val="22"/>
                </w:rPr>
              </w:rPrChange>
            </w:rPr>
            <w:delText xml:space="preserve">, classifying them </w:delText>
          </w:r>
        </w:del>
        <w:r w:rsidR="00E90C94" w:rsidRPr="00F90015">
          <w:rPr>
            <w:rFonts w:ascii="David" w:hAnsi="David" w:cs="David"/>
            <w:sz w:val="22"/>
            <w:szCs w:val="22"/>
            <w:rPrChange w:id="436" w:author="חן לסניק" w:date="2024-09-29T09:11:00Z" w16du:dateUtc="2024-09-29T06:11:00Z">
              <w:rPr>
                <w:sz w:val="22"/>
                <w:szCs w:val="22"/>
              </w:rPr>
            </w:rPrChange>
          </w:rPr>
          <w:t>based o</w:t>
        </w:r>
      </w:ins>
      <w:ins w:id="437" w:author="Editor/Reviewer" w:date="2024-09-29T20:21:00Z" w16du:dateUtc="2024-09-30T03:21:00Z">
        <w:r w:rsidR="00957942">
          <w:rPr>
            <w:rFonts w:ascii="David" w:hAnsi="David" w:cs="David"/>
            <w:sz w:val="22"/>
            <w:szCs w:val="22"/>
          </w:rPr>
          <w:t>n</w:t>
        </w:r>
      </w:ins>
      <w:ins w:id="438" w:author="חן לסניק" w:date="2024-09-27T14:05:00Z">
        <w:del w:id="439" w:author="Editor/Reviewer" w:date="2024-09-29T17:35:00Z" w16du:dateUtc="2024-09-30T00:35:00Z">
          <w:r w:rsidR="00E90C94" w:rsidRPr="00F90015" w:rsidDel="00E42B62">
            <w:rPr>
              <w:rFonts w:ascii="David" w:hAnsi="David" w:cs="David"/>
              <w:sz w:val="22"/>
              <w:szCs w:val="22"/>
              <w:rPrChange w:id="440" w:author="חן לסניק" w:date="2024-09-29T09:11:00Z" w16du:dateUtc="2024-09-29T06:11:00Z">
                <w:rPr>
                  <w:sz w:val="22"/>
                  <w:szCs w:val="22"/>
                </w:rPr>
              </w:rPrChange>
            </w:rPr>
            <w:delText>n whether they have</w:delText>
          </w:r>
        </w:del>
        <w:r w:rsidR="00E90C94" w:rsidRPr="00F90015">
          <w:rPr>
            <w:rFonts w:ascii="David" w:hAnsi="David" w:cs="David"/>
            <w:sz w:val="22"/>
            <w:szCs w:val="22"/>
            <w:rPrChange w:id="441" w:author="חן לסניק" w:date="2024-09-29T09:11:00Z" w16du:dateUtc="2024-09-29T06:11:00Z">
              <w:rPr>
                <w:sz w:val="22"/>
                <w:szCs w:val="22"/>
              </w:rPr>
            </w:rPrChange>
          </w:rPr>
          <w:t xml:space="preserve"> transgenerational </w:t>
        </w:r>
        <w:del w:id="442" w:author="Editor/Reviewer" w:date="2024-09-29T20:19:00Z" w16du:dateUtc="2024-09-30T03:19:00Z">
          <w:r w:rsidR="00E90C94" w:rsidRPr="00F90015" w:rsidDel="00957942">
            <w:rPr>
              <w:rFonts w:ascii="David" w:hAnsi="David" w:cs="David"/>
              <w:sz w:val="22"/>
              <w:szCs w:val="22"/>
              <w:rPrChange w:id="443" w:author="חן לסניק" w:date="2024-09-29T09:11:00Z" w16du:dateUtc="2024-09-29T06:11:00Z">
                <w:rPr>
                  <w:sz w:val="22"/>
                  <w:szCs w:val="22"/>
                </w:rPr>
              </w:rPrChange>
            </w:rPr>
            <w:delText xml:space="preserve">reproductive </w:delText>
          </w:r>
        </w:del>
        <w:r w:rsidR="00E90C94" w:rsidRPr="00F90015">
          <w:rPr>
            <w:rFonts w:ascii="David" w:hAnsi="David" w:cs="David"/>
            <w:sz w:val="22"/>
            <w:szCs w:val="22"/>
            <w:rPrChange w:id="444" w:author="חן לסניק" w:date="2024-09-29T09:11:00Z" w16du:dateUtc="2024-09-29T06:11:00Z">
              <w:rPr>
                <w:sz w:val="22"/>
                <w:szCs w:val="22"/>
              </w:rPr>
            </w:rPrChange>
          </w:rPr>
          <w:t>toxicity</w:t>
        </w:r>
        <w:del w:id="445" w:author="Editor/Reviewer" w:date="2024-09-29T20:21:00Z" w16du:dateUtc="2024-09-30T03:21:00Z">
          <w:r w:rsidR="00E90C94" w:rsidRPr="00F90015" w:rsidDel="00957942">
            <w:rPr>
              <w:rFonts w:ascii="David" w:hAnsi="David" w:cs="David"/>
              <w:sz w:val="22"/>
              <w:szCs w:val="22"/>
              <w:rPrChange w:id="446" w:author="חן לסניק" w:date="2024-09-29T09:11:00Z" w16du:dateUtc="2024-09-29T06:11:00Z">
                <w:rPr>
                  <w:sz w:val="22"/>
                  <w:szCs w:val="22"/>
                </w:rPr>
              </w:rPrChange>
            </w:rPr>
            <w:delText xml:space="preserve"> effects</w:delText>
          </w:r>
        </w:del>
        <w:del w:id="447" w:author="Editor/Reviewer" w:date="2024-09-29T17:35:00Z" w16du:dateUtc="2024-09-30T00:35:00Z">
          <w:r w:rsidR="00E90C94" w:rsidRPr="00F90015" w:rsidDel="00E42B62">
            <w:rPr>
              <w:rFonts w:ascii="David" w:hAnsi="David" w:cs="David"/>
              <w:sz w:val="22"/>
              <w:szCs w:val="22"/>
              <w:rPrChange w:id="448" w:author="חן לסניק" w:date="2024-09-29T09:11:00Z" w16du:dateUtc="2024-09-29T06:11:00Z">
                <w:rPr>
                  <w:sz w:val="22"/>
                  <w:szCs w:val="22"/>
                </w:rPr>
              </w:rPrChange>
            </w:rPr>
            <w:delText xml:space="preserve">. Additionally, we will </w:delText>
          </w:r>
        </w:del>
        <w:del w:id="449" w:author="Editor/Reviewer" w:date="2024-09-29T20:19:00Z" w16du:dateUtc="2024-09-30T03:19:00Z">
          <w:r w:rsidR="00E90C94" w:rsidRPr="00F90015" w:rsidDel="00957942">
            <w:rPr>
              <w:rFonts w:ascii="David" w:hAnsi="David" w:cs="David"/>
              <w:sz w:val="22"/>
              <w:szCs w:val="22"/>
              <w:rPrChange w:id="450" w:author="חן לסניק" w:date="2024-09-29T09:11:00Z" w16du:dateUtc="2024-09-29T06:11:00Z">
                <w:rPr>
                  <w:sz w:val="22"/>
                  <w:szCs w:val="22"/>
                </w:rPr>
              </w:rPrChange>
            </w:rPr>
            <w:delText>identify</w:delText>
          </w:r>
        </w:del>
        <w:del w:id="451" w:author="Editor/Reviewer" w:date="2024-09-29T17:35:00Z" w16du:dateUtc="2024-09-30T00:35:00Z">
          <w:r w:rsidR="00E90C94" w:rsidRPr="00F90015" w:rsidDel="00E42B62">
            <w:rPr>
              <w:rFonts w:ascii="David" w:hAnsi="David" w:cs="David"/>
              <w:sz w:val="22"/>
              <w:szCs w:val="22"/>
              <w:rPrChange w:id="452" w:author="חן לסניק" w:date="2024-09-29T09:11:00Z" w16du:dateUtc="2024-09-29T06:11:00Z">
                <w:rPr>
                  <w:sz w:val="22"/>
                  <w:szCs w:val="22"/>
                </w:rPr>
              </w:rPrChange>
            </w:rPr>
            <w:delText xml:space="preserve"> the</w:delText>
          </w:r>
        </w:del>
        <w:del w:id="453" w:author="Editor/Reviewer" w:date="2024-09-29T20:19:00Z" w16du:dateUtc="2024-09-30T03:19:00Z">
          <w:r w:rsidR="00E90C94" w:rsidRPr="00F90015" w:rsidDel="00957942">
            <w:rPr>
              <w:rFonts w:ascii="David" w:hAnsi="David" w:cs="David"/>
              <w:sz w:val="22"/>
              <w:szCs w:val="22"/>
              <w:rPrChange w:id="454" w:author="חן לסניק" w:date="2024-09-29T09:11:00Z" w16du:dateUtc="2024-09-29T06:11:00Z">
                <w:rPr>
                  <w:sz w:val="22"/>
                  <w:szCs w:val="22"/>
                </w:rPr>
              </w:rPrChange>
            </w:rPr>
            <w:delText xml:space="preserve"> </w:delText>
          </w:r>
        </w:del>
        <w:del w:id="455" w:author="Editor/Reviewer" w:date="2024-09-29T20:24:00Z" w16du:dateUtc="2024-09-30T03:24:00Z">
          <w:r w:rsidR="00E90C94" w:rsidRPr="00F90015" w:rsidDel="00957942">
            <w:rPr>
              <w:rFonts w:ascii="David" w:hAnsi="David" w:cs="David"/>
              <w:sz w:val="22"/>
              <w:szCs w:val="22"/>
              <w:rPrChange w:id="456" w:author="חן לסניק" w:date="2024-09-29T09:11:00Z" w16du:dateUtc="2024-09-29T06:11:00Z">
                <w:rPr>
                  <w:sz w:val="22"/>
                  <w:szCs w:val="22"/>
                </w:rPr>
              </w:rPrChange>
            </w:rPr>
            <w:delText xml:space="preserve">specific mitochondrial regulators </w:delText>
          </w:r>
        </w:del>
        <w:del w:id="457" w:author="Editor/Reviewer" w:date="2024-09-29T20:19:00Z" w16du:dateUtc="2024-09-30T03:19:00Z">
          <w:r w:rsidR="00E90C94" w:rsidRPr="00F90015" w:rsidDel="00957942">
            <w:rPr>
              <w:rFonts w:ascii="David" w:hAnsi="David" w:cs="David"/>
              <w:sz w:val="22"/>
              <w:szCs w:val="22"/>
              <w:rPrChange w:id="458" w:author="חן לסניק" w:date="2024-09-29T09:11:00Z" w16du:dateUtc="2024-09-29T06:11:00Z">
                <w:rPr>
                  <w:sz w:val="22"/>
                  <w:szCs w:val="22"/>
                </w:rPr>
              </w:rPrChange>
            </w:rPr>
            <w:delText>involved in</w:delText>
          </w:r>
        </w:del>
        <w:del w:id="459" w:author="Editor/Reviewer" w:date="2024-09-29T20:24:00Z" w16du:dateUtc="2024-09-30T03:24:00Z">
          <w:r w:rsidR="00E90C94" w:rsidRPr="00F90015" w:rsidDel="00957942">
            <w:rPr>
              <w:rFonts w:ascii="David" w:hAnsi="David" w:cs="David"/>
              <w:sz w:val="22"/>
              <w:szCs w:val="22"/>
              <w:rPrChange w:id="460" w:author="חן לסניק" w:date="2024-09-29T09:11:00Z" w16du:dateUtc="2024-09-29T06:11:00Z">
                <w:rPr>
                  <w:sz w:val="22"/>
                  <w:szCs w:val="22"/>
                </w:rPr>
              </w:rPrChange>
            </w:rPr>
            <w:delText xml:space="preserve"> these </w:delText>
          </w:r>
        </w:del>
        <w:del w:id="461" w:author="Editor/Reviewer" w:date="2024-09-29T20:23:00Z" w16du:dateUtc="2024-09-30T03:23:00Z">
          <w:r w:rsidR="00E90C94" w:rsidRPr="00F90015" w:rsidDel="00957942">
            <w:rPr>
              <w:rFonts w:ascii="David" w:hAnsi="David" w:cs="David"/>
              <w:sz w:val="22"/>
              <w:szCs w:val="22"/>
              <w:rPrChange w:id="462" w:author="חן לסניק" w:date="2024-09-29T09:11:00Z" w16du:dateUtc="2024-09-29T06:11:00Z">
                <w:rPr>
                  <w:sz w:val="22"/>
                  <w:szCs w:val="22"/>
                </w:rPr>
              </w:rPrChange>
            </w:rPr>
            <w:delText>processes</w:delText>
          </w:r>
        </w:del>
        <w:r w:rsidR="00E90C94" w:rsidRPr="00F90015">
          <w:rPr>
            <w:rFonts w:ascii="David" w:hAnsi="David" w:cs="David"/>
            <w:sz w:val="22"/>
            <w:szCs w:val="22"/>
            <w:rPrChange w:id="463" w:author="חן לסניק" w:date="2024-09-29T09:11:00Z" w16du:dateUtc="2024-09-29T06:11:00Z">
              <w:rPr>
                <w:sz w:val="22"/>
                <w:szCs w:val="22"/>
              </w:rPr>
            </w:rPrChange>
          </w:rPr>
          <w:t>.</w:t>
        </w:r>
      </w:ins>
      <w:ins w:id="464" w:author="חן לסניק" w:date="2024-09-27T14:05:00Z" w16du:dateUtc="2024-09-27T11:05:00Z">
        <w:r w:rsidR="00E90C94" w:rsidRPr="00F90015">
          <w:rPr>
            <w:rFonts w:ascii="David" w:hAnsi="David" w:cs="David"/>
            <w:sz w:val="22"/>
            <w:szCs w:val="22"/>
            <w:rPrChange w:id="465" w:author="חן לסניק" w:date="2024-09-29T09:11:00Z" w16du:dateUtc="2024-09-29T06:11:00Z">
              <w:rPr>
                <w:sz w:val="22"/>
                <w:szCs w:val="22"/>
              </w:rPr>
            </w:rPrChange>
          </w:rPr>
          <w:t xml:space="preserve"> </w:t>
        </w:r>
      </w:ins>
      <w:ins w:id="466" w:author="חן לסניק" w:date="2024-09-27T14:02:00Z">
        <w:r w:rsidR="00E90C94" w:rsidRPr="00F90015">
          <w:rPr>
            <w:rFonts w:ascii="David" w:hAnsi="David" w:cs="David"/>
            <w:sz w:val="22"/>
            <w:szCs w:val="22"/>
            <w:rPrChange w:id="467" w:author="חן לסניק" w:date="2024-09-29T09:11:00Z" w16du:dateUtc="2024-09-29T06:11:00Z">
              <w:rPr>
                <w:sz w:val="22"/>
                <w:szCs w:val="22"/>
              </w:rPr>
            </w:rPrChange>
          </w:rPr>
          <w:t>The</w:t>
        </w:r>
        <w:del w:id="468" w:author="Editor/Reviewer" w:date="2024-09-29T20:20:00Z" w16du:dateUtc="2024-09-30T03:20:00Z">
          <w:r w:rsidR="00E90C94" w:rsidRPr="00F90015" w:rsidDel="00957942">
            <w:rPr>
              <w:rFonts w:ascii="David" w:hAnsi="David" w:cs="David"/>
              <w:sz w:val="22"/>
              <w:szCs w:val="22"/>
              <w:rPrChange w:id="469" w:author="חן לסניק" w:date="2024-09-29T09:11:00Z" w16du:dateUtc="2024-09-29T06:11:00Z">
                <w:rPr>
                  <w:sz w:val="22"/>
                  <w:szCs w:val="22"/>
                </w:rPr>
              </w:rPrChange>
            </w:rPr>
            <w:delText>se</w:delText>
          </w:r>
        </w:del>
        <w:r w:rsidR="00E90C94" w:rsidRPr="00F90015">
          <w:rPr>
            <w:rFonts w:ascii="David" w:hAnsi="David" w:cs="David"/>
            <w:sz w:val="22"/>
            <w:szCs w:val="22"/>
            <w:rPrChange w:id="470" w:author="חן לסניק" w:date="2024-09-29T09:11:00Z" w16du:dateUtc="2024-09-29T06:11:00Z">
              <w:rPr>
                <w:sz w:val="22"/>
                <w:szCs w:val="22"/>
              </w:rPr>
            </w:rPrChange>
          </w:rPr>
          <w:t xml:space="preserve"> proteins will </w:t>
        </w:r>
      </w:ins>
      <w:ins w:id="471" w:author="Editor/Reviewer" w:date="2024-09-29T20:20:00Z" w16du:dateUtc="2024-09-30T03:20:00Z">
        <w:r w:rsidR="00957942">
          <w:rPr>
            <w:rFonts w:ascii="David" w:hAnsi="David" w:cs="David"/>
            <w:sz w:val="22"/>
            <w:szCs w:val="22"/>
          </w:rPr>
          <w:t xml:space="preserve">be </w:t>
        </w:r>
      </w:ins>
      <w:ins w:id="472" w:author="חן לסניק" w:date="2024-09-27T14:02:00Z">
        <w:del w:id="473" w:author="Editor/Reviewer" w:date="2024-09-29T20:20:00Z" w16du:dateUtc="2024-09-30T03:20:00Z">
          <w:r w:rsidR="00E90C94" w:rsidRPr="00F90015" w:rsidDel="00957942">
            <w:rPr>
              <w:rFonts w:ascii="David" w:hAnsi="David" w:cs="David"/>
              <w:sz w:val="22"/>
              <w:szCs w:val="22"/>
              <w:rPrChange w:id="474" w:author="חן לסניק" w:date="2024-09-29T09:11:00Z" w16du:dateUtc="2024-09-29T06:11:00Z">
                <w:rPr>
                  <w:sz w:val="22"/>
                  <w:szCs w:val="22"/>
                </w:rPr>
              </w:rPrChange>
            </w:rPr>
            <w:delText xml:space="preserve">serve as </w:delText>
          </w:r>
        </w:del>
        <w:r w:rsidR="00E90C94" w:rsidRPr="00F90015">
          <w:rPr>
            <w:rFonts w:ascii="David" w:hAnsi="David" w:cs="David"/>
            <w:sz w:val="22"/>
            <w:szCs w:val="22"/>
            <w:rPrChange w:id="475" w:author="חן לסניק" w:date="2024-09-29T09:11:00Z" w16du:dateUtc="2024-09-29T06:11:00Z">
              <w:rPr>
                <w:sz w:val="22"/>
                <w:szCs w:val="22"/>
              </w:rPr>
            </w:rPrChange>
          </w:rPr>
          <w:t>markers for induced aging and transgenerational effects. Th</w:t>
        </w:r>
      </w:ins>
      <w:ins w:id="476" w:author="Editor/Reviewer" w:date="2024-09-29T17:36:00Z" w16du:dateUtc="2024-09-30T00:36:00Z">
        <w:r w:rsidR="00E42B62">
          <w:rPr>
            <w:rFonts w:ascii="David" w:hAnsi="David" w:cs="David"/>
            <w:sz w:val="22"/>
            <w:szCs w:val="22"/>
          </w:rPr>
          <w:t>e</w:t>
        </w:r>
      </w:ins>
      <w:ins w:id="477" w:author="חן לסניק" w:date="2024-09-27T14:02:00Z">
        <w:del w:id="478" w:author="Editor/Reviewer" w:date="2024-09-29T17:36:00Z" w16du:dateUtc="2024-09-30T00:36:00Z">
          <w:r w:rsidR="00E90C94" w:rsidRPr="00F90015" w:rsidDel="00E42B62">
            <w:rPr>
              <w:rFonts w:ascii="David" w:hAnsi="David" w:cs="David"/>
              <w:sz w:val="22"/>
              <w:szCs w:val="22"/>
              <w:rPrChange w:id="479" w:author="חן לסניק" w:date="2024-09-29T09:11:00Z" w16du:dateUtc="2024-09-29T06:11:00Z">
                <w:rPr>
                  <w:sz w:val="22"/>
                  <w:szCs w:val="22"/>
                </w:rPr>
              </w:rPrChange>
            </w:rPr>
            <w:delText>is</w:delText>
          </w:r>
        </w:del>
        <w:r w:rsidR="00E90C94" w:rsidRPr="00F90015">
          <w:rPr>
            <w:rFonts w:ascii="David" w:hAnsi="David" w:cs="David"/>
            <w:sz w:val="22"/>
            <w:szCs w:val="22"/>
            <w:rPrChange w:id="480" w:author="חן לסניק" w:date="2024-09-29T09:11:00Z" w16du:dateUtc="2024-09-29T06:11:00Z">
              <w:rPr>
                <w:sz w:val="22"/>
                <w:szCs w:val="22"/>
              </w:rPr>
            </w:rPrChange>
          </w:rPr>
          <w:t xml:space="preserve"> </w:t>
        </w:r>
      </w:ins>
      <w:ins w:id="481" w:author="Editor/Reviewer" w:date="2024-09-29T20:25:00Z" w16du:dateUtc="2024-09-30T03:25:00Z">
        <w:r w:rsidR="00993B7E">
          <w:rPr>
            <w:rFonts w:ascii="David" w:hAnsi="David" w:cs="David"/>
            <w:sz w:val="22"/>
            <w:szCs w:val="22"/>
          </w:rPr>
          <w:t xml:space="preserve">results </w:t>
        </w:r>
      </w:ins>
      <w:ins w:id="482" w:author="חן לסניק" w:date="2024-09-27T14:02:00Z">
        <w:del w:id="483" w:author="Editor/Reviewer" w:date="2024-09-29T20:25:00Z" w16du:dateUtc="2024-09-30T03:25:00Z">
          <w:r w:rsidR="00E90C94" w:rsidRPr="00F90015" w:rsidDel="00993B7E">
            <w:rPr>
              <w:rFonts w:ascii="David" w:hAnsi="David" w:cs="David"/>
              <w:sz w:val="22"/>
              <w:szCs w:val="22"/>
              <w:rPrChange w:id="484" w:author="חן לסניק" w:date="2024-09-29T09:11:00Z" w16du:dateUtc="2024-09-29T06:11:00Z">
                <w:rPr>
                  <w:sz w:val="22"/>
                  <w:szCs w:val="22"/>
                </w:rPr>
              </w:rPrChange>
            </w:rPr>
            <w:delText xml:space="preserve">understanding </w:delText>
          </w:r>
        </w:del>
        <w:r w:rsidR="00E90C94" w:rsidRPr="00F90015">
          <w:rPr>
            <w:rFonts w:ascii="David" w:hAnsi="David" w:cs="David"/>
            <w:sz w:val="22"/>
            <w:szCs w:val="22"/>
            <w:rPrChange w:id="485" w:author="חן לסניק" w:date="2024-09-29T09:11:00Z" w16du:dateUtc="2024-09-29T06:11:00Z">
              <w:rPr>
                <w:sz w:val="22"/>
                <w:szCs w:val="22"/>
              </w:rPr>
            </w:rPrChange>
          </w:rPr>
          <w:t xml:space="preserve">will guide the development of sex-specific interventions </w:t>
        </w:r>
        <w:del w:id="486" w:author="Editor/Reviewer" w:date="2024-09-29T17:36:00Z" w16du:dateUtc="2024-09-30T00:36:00Z">
          <w:r w:rsidR="00E90C94" w:rsidRPr="00F90015" w:rsidDel="00E42B62">
            <w:rPr>
              <w:rFonts w:ascii="David" w:hAnsi="David" w:cs="David"/>
              <w:sz w:val="22"/>
              <w:szCs w:val="22"/>
              <w:rPrChange w:id="487" w:author="חן לסניק" w:date="2024-09-29T09:11:00Z" w16du:dateUtc="2024-09-29T06:11:00Z">
                <w:rPr>
                  <w:sz w:val="22"/>
                  <w:szCs w:val="22"/>
                </w:rPr>
              </w:rPrChange>
            </w:rPr>
            <w:delText>to mitigate</w:delText>
          </w:r>
        </w:del>
      </w:ins>
      <w:ins w:id="488" w:author="Editor/Reviewer" w:date="2024-09-29T17:37:00Z" w16du:dateUtc="2024-09-30T00:37:00Z">
        <w:r w:rsidR="00E42B62">
          <w:rPr>
            <w:rFonts w:ascii="David" w:hAnsi="David" w:cs="David"/>
            <w:sz w:val="22"/>
            <w:szCs w:val="22"/>
          </w:rPr>
          <w:t>for</w:t>
        </w:r>
      </w:ins>
      <w:ins w:id="489" w:author="חן לסניק" w:date="2024-09-27T14:02:00Z">
        <w:r w:rsidR="00E90C94" w:rsidRPr="00F90015">
          <w:rPr>
            <w:rFonts w:ascii="David" w:hAnsi="David" w:cs="David"/>
            <w:sz w:val="22"/>
            <w:szCs w:val="22"/>
            <w:rPrChange w:id="490" w:author="חן לסניק" w:date="2024-09-29T09:11:00Z" w16du:dateUtc="2024-09-29T06:11:00Z">
              <w:rPr>
                <w:sz w:val="22"/>
                <w:szCs w:val="22"/>
              </w:rPr>
            </w:rPrChange>
          </w:rPr>
          <w:t xml:space="preserve"> reproductive aging</w:t>
        </w:r>
        <w:del w:id="491" w:author="Editor/Reviewer" w:date="2024-09-29T17:37:00Z" w16du:dateUtc="2024-09-30T00:37:00Z">
          <w:r w:rsidR="00E90C94" w:rsidRPr="00F90015" w:rsidDel="00E42B62">
            <w:rPr>
              <w:rFonts w:ascii="David" w:hAnsi="David" w:cs="David"/>
              <w:sz w:val="22"/>
              <w:szCs w:val="22"/>
              <w:rPrChange w:id="492" w:author="חן לסניק" w:date="2024-09-29T09:11:00Z" w16du:dateUtc="2024-09-29T06:11:00Z">
                <w:rPr>
                  <w:sz w:val="22"/>
                  <w:szCs w:val="22"/>
                </w:rPr>
              </w:rPrChange>
            </w:rPr>
            <w:delText>,</w:delText>
          </w:r>
        </w:del>
      </w:ins>
      <w:ins w:id="493" w:author="Editor/Reviewer" w:date="2024-09-29T20:25:00Z" w16du:dateUtc="2024-09-30T03:25:00Z">
        <w:r w:rsidR="00993B7E">
          <w:rPr>
            <w:rFonts w:ascii="David" w:hAnsi="David" w:cs="David"/>
            <w:sz w:val="22"/>
            <w:szCs w:val="22"/>
          </w:rPr>
          <w:t xml:space="preserve">, </w:t>
        </w:r>
      </w:ins>
      <w:ins w:id="494" w:author="חן לסניק" w:date="2024-09-27T14:02:00Z">
        <w:del w:id="495" w:author="Editor/Reviewer" w:date="2024-09-29T20:25:00Z" w16du:dateUtc="2024-09-30T03:25:00Z">
          <w:r w:rsidR="00E90C94" w:rsidRPr="00F90015" w:rsidDel="00993B7E">
            <w:rPr>
              <w:rFonts w:ascii="David" w:hAnsi="David" w:cs="David"/>
              <w:sz w:val="22"/>
              <w:szCs w:val="22"/>
              <w:rPrChange w:id="496" w:author="חן לסניק" w:date="2024-09-29T09:11:00Z" w16du:dateUtc="2024-09-29T06:11:00Z">
                <w:rPr>
                  <w:sz w:val="22"/>
                  <w:szCs w:val="22"/>
                </w:rPr>
              </w:rPrChange>
            </w:rPr>
            <w:delText xml:space="preserve"> </w:delText>
          </w:r>
        </w:del>
        <w:del w:id="497" w:author="Editor/Reviewer" w:date="2024-09-29T17:37:00Z" w16du:dateUtc="2024-09-30T00:37:00Z">
          <w:r w:rsidR="00E90C94" w:rsidRPr="00F90015" w:rsidDel="00E42B62">
            <w:rPr>
              <w:rFonts w:ascii="David" w:hAnsi="David" w:cs="David"/>
              <w:sz w:val="22"/>
              <w:szCs w:val="22"/>
              <w:rPrChange w:id="498" w:author="חן לסניק" w:date="2024-09-29T09:11:00Z" w16du:dateUtc="2024-09-29T06:11:00Z">
                <w:rPr>
                  <w:sz w:val="22"/>
                  <w:szCs w:val="22"/>
                </w:rPr>
              </w:rPrChange>
            </w:rPr>
            <w:delText xml:space="preserve">with the </w:delText>
          </w:r>
        </w:del>
      </w:ins>
      <w:ins w:id="499" w:author="חן לסניק" w:date="2024-09-27T14:05:00Z" w16du:dateUtc="2024-09-27T11:05:00Z">
        <w:del w:id="500" w:author="Editor/Reviewer" w:date="2024-09-29T17:37:00Z" w16du:dateUtc="2024-09-30T00:37:00Z">
          <w:r w:rsidR="00E90C94" w:rsidRPr="00F90015" w:rsidDel="00E42B62">
            <w:rPr>
              <w:rFonts w:ascii="David" w:hAnsi="David" w:cs="David"/>
              <w:sz w:val="22"/>
              <w:szCs w:val="22"/>
              <w:rPrChange w:id="501" w:author="חן לסניק" w:date="2024-09-29T09:11:00Z" w16du:dateUtc="2024-09-29T06:11:00Z">
                <w:rPr>
                  <w:sz w:val="22"/>
                  <w:szCs w:val="22"/>
                </w:rPr>
              </w:rPrChange>
            </w:rPr>
            <w:delText>goal</w:delText>
          </w:r>
        </w:del>
      </w:ins>
      <w:ins w:id="502" w:author="חן לסניק" w:date="2024-09-27T14:02:00Z">
        <w:del w:id="503" w:author="Editor/Reviewer" w:date="2024-09-29T17:37:00Z" w16du:dateUtc="2024-09-30T00:37:00Z">
          <w:r w:rsidR="00E90C94" w:rsidRPr="00F90015" w:rsidDel="00E42B62">
            <w:rPr>
              <w:rFonts w:ascii="David" w:hAnsi="David" w:cs="David"/>
              <w:sz w:val="22"/>
              <w:szCs w:val="22"/>
              <w:rPrChange w:id="504" w:author="חן לסניק" w:date="2024-09-29T09:11:00Z" w16du:dateUtc="2024-09-29T06:11:00Z">
                <w:rPr>
                  <w:sz w:val="22"/>
                  <w:szCs w:val="22"/>
                </w:rPr>
              </w:rPrChange>
            </w:rPr>
            <w:delText xml:space="preserve"> of extending</w:delText>
          </w:r>
        </w:del>
      </w:ins>
      <w:ins w:id="505" w:author="Editor/Reviewer" w:date="2024-09-29T17:37:00Z" w16du:dateUtc="2024-09-30T00:37:00Z">
        <w:r w:rsidR="00E42B62">
          <w:rPr>
            <w:rFonts w:ascii="David" w:hAnsi="David" w:cs="David"/>
            <w:sz w:val="22"/>
            <w:szCs w:val="22"/>
          </w:rPr>
          <w:t>extend</w:t>
        </w:r>
      </w:ins>
      <w:ins w:id="506" w:author="Editor/Reviewer" w:date="2024-09-29T20:25:00Z" w16du:dateUtc="2024-09-30T03:25:00Z">
        <w:r w:rsidR="00993B7E">
          <w:rPr>
            <w:rFonts w:ascii="David" w:hAnsi="David" w:cs="David"/>
            <w:sz w:val="22"/>
            <w:szCs w:val="22"/>
          </w:rPr>
          <w:t>ing</w:t>
        </w:r>
      </w:ins>
      <w:ins w:id="507" w:author="חן לסניק" w:date="2024-09-27T14:02:00Z">
        <w:r w:rsidR="00E90C94" w:rsidRPr="00F90015">
          <w:rPr>
            <w:rFonts w:ascii="David" w:hAnsi="David" w:cs="David"/>
            <w:sz w:val="22"/>
            <w:szCs w:val="22"/>
            <w:rPrChange w:id="508" w:author="חן לסניק" w:date="2024-09-29T09:11:00Z" w16du:dateUtc="2024-09-29T06:11:00Z">
              <w:rPr>
                <w:sz w:val="22"/>
                <w:szCs w:val="22"/>
              </w:rPr>
            </w:rPrChange>
          </w:rPr>
          <w:t xml:space="preserve"> human reproductive longevity</w:t>
        </w:r>
        <w:del w:id="509" w:author="Editor/Reviewer" w:date="2024-09-29T20:36:00Z" w16du:dateUtc="2024-09-30T03:36:00Z">
          <w:r w:rsidR="00E90C94" w:rsidRPr="00F90015" w:rsidDel="00F8574F">
            <w:rPr>
              <w:rFonts w:ascii="David" w:hAnsi="David" w:cs="David"/>
              <w:sz w:val="22"/>
              <w:szCs w:val="22"/>
              <w:rPrChange w:id="510" w:author="חן לסניק" w:date="2024-09-29T09:11:00Z" w16du:dateUtc="2024-09-29T06:11:00Z">
                <w:rPr>
                  <w:sz w:val="22"/>
                  <w:szCs w:val="22"/>
                </w:rPr>
              </w:rPrChange>
            </w:rPr>
            <w:delText xml:space="preserve"> across generations</w:delText>
          </w:r>
        </w:del>
        <w:r w:rsidR="00E90C94" w:rsidRPr="00F90015">
          <w:rPr>
            <w:rFonts w:ascii="David" w:hAnsi="David" w:cs="David"/>
            <w:sz w:val="22"/>
            <w:szCs w:val="22"/>
            <w:rPrChange w:id="511" w:author="חן לסניק" w:date="2024-09-29T09:11:00Z" w16du:dateUtc="2024-09-29T06:11:00Z">
              <w:rPr>
                <w:sz w:val="22"/>
                <w:szCs w:val="22"/>
              </w:rPr>
            </w:rPrChange>
          </w:rPr>
          <w:t>.</w:t>
        </w:r>
      </w:ins>
      <w:ins w:id="512" w:author="חן לסניק" w:date="2024-09-27T14:05:00Z" w16du:dateUtc="2024-09-27T11:05:00Z">
        <w:r w:rsidR="00E90C94" w:rsidRPr="00F90015">
          <w:rPr>
            <w:rFonts w:ascii="David" w:hAnsi="David" w:cs="David"/>
            <w:sz w:val="22"/>
            <w:szCs w:val="22"/>
            <w:rPrChange w:id="513" w:author="חן לסניק" w:date="2024-09-29T09:11:00Z" w16du:dateUtc="2024-09-29T06:11:00Z">
              <w:rPr>
                <w:sz w:val="22"/>
                <w:szCs w:val="22"/>
              </w:rPr>
            </w:rPrChange>
          </w:rPr>
          <w:t xml:space="preserve"> </w:t>
        </w:r>
      </w:ins>
      <w:commentRangeStart w:id="514"/>
      <w:del w:id="515" w:author="חן לסניק" w:date="2024-09-27T13:31:00Z" w16du:dateUtc="2024-09-27T10:31:00Z">
        <w:r w:rsidR="009233F4" w:rsidRPr="00F90015" w:rsidDel="00874AEA">
          <w:rPr>
            <w:rFonts w:ascii="David" w:hAnsi="David" w:cs="David"/>
            <w:sz w:val="22"/>
            <w:szCs w:val="22"/>
            <w:rPrChange w:id="516" w:author="חן לסניק" w:date="2024-09-29T09:11:00Z" w16du:dateUtc="2024-09-29T06:11:00Z">
              <w:rPr>
                <w:rFonts w:asciiTheme="minorBidi" w:hAnsiTheme="minorBidi" w:cstheme="minorBidi"/>
                <w:sz w:val="22"/>
                <w:szCs w:val="22"/>
              </w:rPr>
            </w:rPrChange>
          </w:rPr>
          <w:delText>Our</w:delText>
        </w:r>
        <w:r w:rsidR="00CB116C" w:rsidRPr="00F90015" w:rsidDel="00874AEA">
          <w:rPr>
            <w:rFonts w:ascii="David" w:hAnsi="David" w:cs="David"/>
            <w:sz w:val="22"/>
            <w:szCs w:val="22"/>
            <w:rPrChange w:id="517" w:author="חן לסניק" w:date="2024-09-29T09:11:00Z" w16du:dateUtc="2024-09-29T06:11:00Z">
              <w:rPr>
                <w:rFonts w:asciiTheme="minorBidi" w:hAnsiTheme="minorBidi" w:cstheme="minorBidi"/>
                <w:sz w:val="22"/>
                <w:szCs w:val="22"/>
              </w:rPr>
            </w:rPrChange>
          </w:rPr>
          <w:delText xml:space="preserve"> research will</w:delText>
        </w:r>
        <w:r w:rsidR="00DC6C41" w:rsidRPr="00F90015" w:rsidDel="00874AEA">
          <w:rPr>
            <w:rFonts w:ascii="David" w:hAnsi="David" w:cs="David"/>
            <w:sz w:val="22"/>
            <w:szCs w:val="22"/>
            <w:rPrChange w:id="518" w:author="חן לסניק" w:date="2024-09-29T09:11:00Z" w16du:dateUtc="2024-09-29T06:11:00Z">
              <w:rPr>
                <w:rFonts w:asciiTheme="minorBidi" w:hAnsiTheme="minorBidi" w:cstheme="minorBidi"/>
                <w:sz w:val="22"/>
                <w:szCs w:val="22"/>
              </w:rPr>
            </w:rPrChange>
          </w:rPr>
          <w:delText xml:space="preserve"> identify</w:delText>
        </w:r>
        <w:r w:rsidR="009233F4" w:rsidRPr="00F90015" w:rsidDel="00874AEA">
          <w:rPr>
            <w:rFonts w:ascii="David" w:hAnsi="David" w:cs="David"/>
            <w:sz w:val="22"/>
            <w:szCs w:val="22"/>
            <w:rPrChange w:id="519" w:author="חן לסניק" w:date="2024-09-29T09:11:00Z" w16du:dateUtc="2024-09-29T06:11:00Z">
              <w:rPr>
                <w:rFonts w:asciiTheme="minorBidi" w:hAnsiTheme="minorBidi" w:cstheme="minorBidi"/>
                <w:sz w:val="22"/>
                <w:szCs w:val="22"/>
              </w:rPr>
            </w:rPrChange>
          </w:rPr>
          <w:delText xml:space="preserve"> </w:delText>
        </w:r>
        <w:commentRangeStart w:id="520"/>
        <w:r w:rsidR="00DC6C41" w:rsidRPr="00F90015" w:rsidDel="00874AEA">
          <w:rPr>
            <w:rFonts w:ascii="David" w:hAnsi="David" w:cs="David"/>
            <w:sz w:val="22"/>
            <w:szCs w:val="22"/>
            <w:rPrChange w:id="521" w:author="חן לסניק" w:date="2024-09-29T09:11:00Z" w16du:dateUtc="2024-09-29T06:11:00Z">
              <w:rPr>
                <w:rFonts w:asciiTheme="minorBidi" w:hAnsiTheme="minorBidi" w:cstheme="minorBidi"/>
                <w:sz w:val="22"/>
                <w:szCs w:val="22"/>
              </w:rPr>
            </w:rPrChange>
          </w:rPr>
          <w:delText xml:space="preserve">specific </w:delText>
        </w:r>
        <w:r w:rsidR="009233F4" w:rsidRPr="00F90015" w:rsidDel="00874AEA">
          <w:rPr>
            <w:rFonts w:ascii="David" w:hAnsi="David" w:cs="David"/>
            <w:sz w:val="22"/>
            <w:szCs w:val="22"/>
            <w:rPrChange w:id="522" w:author="חן לסניק" w:date="2024-09-29T09:11:00Z" w16du:dateUtc="2024-09-29T06:11:00Z">
              <w:rPr>
                <w:rFonts w:asciiTheme="minorBidi" w:hAnsiTheme="minorBidi" w:cstheme="minorBidi"/>
                <w:sz w:val="22"/>
                <w:szCs w:val="22"/>
              </w:rPr>
            </w:rPrChange>
          </w:rPr>
          <w:delText xml:space="preserve">proteins and </w:delText>
        </w:r>
        <w:r w:rsidR="00DC6C41" w:rsidRPr="00F90015" w:rsidDel="00874AEA">
          <w:rPr>
            <w:rFonts w:ascii="David" w:hAnsi="David" w:cs="David"/>
            <w:sz w:val="22"/>
            <w:szCs w:val="22"/>
            <w:rPrChange w:id="523" w:author="חן לסניק" w:date="2024-09-29T09:11:00Z" w16du:dateUtc="2024-09-29T06:11:00Z">
              <w:rPr>
                <w:rFonts w:asciiTheme="minorBidi" w:hAnsiTheme="minorBidi" w:cstheme="minorBidi"/>
                <w:sz w:val="22"/>
                <w:szCs w:val="22"/>
              </w:rPr>
            </w:rPrChange>
          </w:rPr>
          <w:delText xml:space="preserve">pathways </w:delText>
        </w:r>
        <w:commentRangeEnd w:id="520"/>
        <w:r w:rsidR="009233F4" w:rsidRPr="00F90015" w:rsidDel="00874AEA">
          <w:rPr>
            <w:rStyle w:val="CommentReference"/>
            <w:rFonts w:ascii="David" w:hAnsi="David" w:cs="David"/>
            <w:sz w:val="22"/>
            <w:szCs w:val="22"/>
            <w:rPrChange w:id="524" w:author="חן לסניק" w:date="2024-09-29T09:11:00Z" w16du:dateUtc="2024-09-29T06:11:00Z">
              <w:rPr>
                <w:rStyle w:val="CommentReference"/>
              </w:rPr>
            </w:rPrChange>
          </w:rPr>
          <w:commentReference w:id="520"/>
        </w:r>
        <w:r w:rsidR="009233F4" w:rsidRPr="00F90015" w:rsidDel="00874AEA">
          <w:rPr>
            <w:rFonts w:ascii="David" w:hAnsi="David" w:cs="David"/>
            <w:sz w:val="22"/>
            <w:szCs w:val="22"/>
            <w:rPrChange w:id="525" w:author="חן לסניק" w:date="2024-09-29T09:11:00Z" w16du:dateUtc="2024-09-29T06:11:00Z">
              <w:rPr>
                <w:rFonts w:asciiTheme="minorBidi" w:hAnsiTheme="minorBidi" w:cstheme="minorBidi"/>
                <w:sz w:val="22"/>
                <w:szCs w:val="22"/>
              </w:rPr>
            </w:rPrChange>
          </w:rPr>
          <w:delText xml:space="preserve">differentially regulating </w:delText>
        </w:r>
        <w:r w:rsidR="00CB116C" w:rsidRPr="00F90015" w:rsidDel="00874AEA">
          <w:rPr>
            <w:rFonts w:ascii="David" w:hAnsi="David" w:cs="David"/>
            <w:sz w:val="22"/>
            <w:szCs w:val="22"/>
            <w:rPrChange w:id="526" w:author="חן לסניק" w:date="2024-09-29T09:11:00Z" w16du:dateUtc="2024-09-29T06:11:00Z">
              <w:rPr>
                <w:rFonts w:asciiTheme="minorBidi" w:hAnsiTheme="minorBidi" w:cstheme="minorBidi"/>
                <w:sz w:val="22"/>
                <w:szCs w:val="22"/>
              </w:rPr>
            </w:rPrChange>
          </w:rPr>
          <w:delText xml:space="preserve">sex-specific environmental reproductive </w:delText>
        </w:r>
        <w:commentRangeStart w:id="527"/>
        <w:r w:rsidR="00CB116C" w:rsidRPr="00F90015" w:rsidDel="00874AEA">
          <w:rPr>
            <w:rFonts w:ascii="David" w:hAnsi="David" w:cs="David"/>
            <w:sz w:val="22"/>
            <w:szCs w:val="22"/>
            <w:rPrChange w:id="528" w:author="חן לסניק" w:date="2024-09-29T09:11:00Z" w16du:dateUtc="2024-09-29T06:11:00Z">
              <w:rPr>
                <w:rFonts w:asciiTheme="minorBidi" w:hAnsiTheme="minorBidi" w:cstheme="minorBidi"/>
                <w:sz w:val="22"/>
                <w:szCs w:val="22"/>
              </w:rPr>
            </w:rPrChange>
          </w:rPr>
          <w:delText>toxicity</w:delText>
        </w:r>
        <w:commentRangeEnd w:id="527"/>
        <w:r w:rsidR="00471EB9" w:rsidRPr="00F90015" w:rsidDel="00874AEA">
          <w:rPr>
            <w:rStyle w:val="CommentReference"/>
            <w:rFonts w:ascii="David" w:hAnsi="David" w:cs="David"/>
            <w:sz w:val="22"/>
            <w:szCs w:val="22"/>
            <w:rPrChange w:id="529" w:author="חן לסניק" w:date="2024-09-29T09:11:00Z" w16du:dateUtc="2024-09-29T06:11:00Z">
              <w:rPr>
                <w:rStyle w:val="CommentReference"/>
              </w:rPr>
            </w:rPrChange>
          </w:rPr>
          <w:commentReference w:id="527"/>
        </w:r>
        <w:r w:rsidR="009233F4" w:rsidRPr="00F90015" w:rsidDel="00874AEA">
          <w:rPr>
            <w:rFonts w:ascii="David" w:hAnsi="David" w:cs="David"/>
            <w:sz w:val="22"/>
            <w:szCs w:val="22"/>
            <w:rPrChange w:id="530" w:author="חן לסניק" w:date="2024-09-29T09:11:00Z" w16du:dateUtc="2024-09-29T06:11:00Z">
              <w:rPr>
                <w:rFonts w:asciiTheme="minorBidi" w:hAnsiTheme="minorBidi" w:cstheme="minorBidi"/>
                <w:sz w:val="22"/>
                <w:szCs w:val="22"/>
              </w:rPr>
            </w:rPrChange>
          </w:rPr>
          <w:delText>. This detailed understanding will</w:delText>
        </w:r>
        <w:r w:rsidR="00B00711" w:rsidRPr="00F90015" w:rsidDel="00874AEA">
          <w:rPr>
            <w:rFonts w:ascii="David" w:hAnsi="David" w:cs="David"/>
            <w:sz w:val="22"/>
            <w:szCs w:val="22"/>
            <w:rPrChange w:id="531" w:author="חן לסניק" w:date="2024-09-29T09:11:00Z" w16du:dateUtc="2024-09-29T06:11:00Z">
              <w:rPr>
                <w:rFonts w:asciiTheme="minorBidi" w:hAnsiTheme="minorBidi" w:cstheme="minorBidi"/>
                <w:sz w:val="22"/>
                <w:szCs w:val="22"/>
              </w:rPr>
            </w:rPrChange>
          </w:rPr>
          <w:delText xml:space="preserve"> lead us toward</w:delText>
        </w:r>
        <w:r w:rsidR="009233F4" w:rsidRPr="00F90015" w:rsidDel="00874AEA">
          <w:rPr>
            <w:rFonts w:ascii="David" w:hAnsi="David" w:cs="David"/>
            <w:sz w:val="22"/>
            <w:szCs w:val="22"/>
            <w:rPrChange w:id="532" w:author="חן לסניק" w:date="2024-09-29T09:11:00Z" w16du:dateUtc="2024-09-29T06:11:00Z">
              <w:rPr>
                <w:rFonts w:asciiTheme="minorBidi" w:hAnsiTheme="minorBidi" w:cstheme="minorBidi"/>
                <w:sz w:val="22"/>
                <w:szCs w:val="22"/>
              </w:rPr>
            </w:rPrChange>
          </w:rPr>
          <w:delText xml:space="preserve"> </w:delText>
        </w:r>
      </w:del>
      <w:del w:id="533" w:author="חן לסניק" w:date="2024-09-24T11:49:00Z" w16du:dateUtc="2024-09-24T08:49:00Z">
        <w:r w:rsidR="00B00711" w:rsidRPr="00F90015" w:rsidDel="00092FE5">
          <w:rPr>
            <w:rFonts w:ascii="David" w:hAnsi="David" w:cs="David"/>
            <w:sz w:val="22"/>
            <w:szCs w:val="22"/>
            <w:rPrChange w:id="534" w:author="חן לסניק" w:date="2024-09-29T09:11:00Z" w16du:dateUtc="2024-09-29T06:11:00Z">
              <w:rPr>
                <w:rFonts w:asciiTheme="minorBidi" w:hAnsiTheme="minorBidi" w:cstheme="minorBidi"/>
                <w:sz w:val="22"/>
                <w:szCs w:val="22"/>
              </w:rPr>
            </w:rPrChange>
          </w:rPr>
          <w:delText>gender</w:delText>
        </w:r>
      </w:del>
      <w:del w:id="535" w:author="חן לסניק" w:date="2024-09-27T13:31:00Z" w16du:dateUtc="2024-09-27T10:31:00Z">
        <w:r w:rsidR="00B00711" w:rsidRPr="00F90015" w:rsidDel="00874AEA">
          <w:rPr>
            <w:rFonts w:ascii="David" w:hAnsi="David" w:cs="David"/>
            <w:sz w:val="22"/>
            <w:szCs w:val="22"/>
            <w:rPrChange w:id="536" w:author="חן לסניק" w:date="2024-09-29T09:11:00Z" w16du:dateUtc="2024-09-29T06:11:00Z">
              <w:rPr>
                <w:rFonts w:asciiTheme="minorBidi" w:hAnsiTheme="minorBidi" w:cstheme="minorBidi"/>
                <w:sz w:val="22"/>
                <w:szCs w:val="22"/>
              </w:rPr>
            </w:rPrChange>
          </w:rPr>
          <w:delText xml:space="preserve">-specific </w:delText>
        </w:r>
        <w:r w:rsidR="00994E58" w:rsidRPr="00F90015" w:rsidDel="00874AEA">
          <w:rPr>
            <w:rFonts w:ascii="David" w:hAnsi="David" w:cs="David"/>
            <w:sz w:val="22"/>
            <w:szCs w:val="22"/>
            <w:rPrChange w:id="537" w:author="חן לסניק" w:date="2024-09-29T09:11:00Z" w16du:dateUtc="2024-09-29T06:11:00Z">
              <w:rPr>
                <w:rFonts w:asciiTheme="minorBidi" w:hAnsiTheme="minorBidi" w:cstheme="minorBidi"/>
                <w:sz w:val="22"/>
                <w:szCs w:val="22"/>
              </w:rPr>
            </w:rPrChange>
          </w:rPr>
          <w:delText>interventions t</w:delText>
        </w:r>
        <w:r w:rsidR="00B00711" w:rsidRPr="00F90015" w:rsidDel="00874AEA">
          <w:rPr>
            <w:rFonts w:ascii="David" w:hAnsi="David" w:cs="David"/>
            <w:sz w:val="22"/>
            <w:szCs w:val="22"/>
            <w:rPrChange w:id="538" w:author="חן לסניק" w:date="2024-09-29T09:11:00Z" w16du:dateUtc="2024-09-29T06:11:00Z">
              <w:rPr>
                <w:rFonts w:asciiTheme="minorBidi" w:hAnsiTheme="minorBidi" w:cstheme="minorBidi"/>
                <w:sz w:val="22"/>
                <w:szCs w:val="22"/>
              </w:rPr>
            </w:rPrChange>
          </w:rPr>
          <w:delText>o mitigate</w:delText>
        </w:r>
        <w:r w:rsidR="009233F4" w:rsidRPr="00F90015" w:rsidDel="00874AEA">
          <w:rPr>
            <w:rFonts w:ascii="David" w:hAnsi="David" w:cs="David"/>
            <w:sz w:val="22"/>
            <w:szCs w:val="22"/>
            <w:rPrChange w:id="539" w:author="חן לסניק" w:date="2024-09-29T09:11:00Z" w16du:dateUtc="2024-09-29T06:11:00Z">
              <w:rPr>
                <w:rFonts w:asciiTheme="minorBidi" w:hAnsiTheme="minorBidi" w:cstheme="minorBidi"/>
                <w:sz w:val="22"/>
                <w:szCs w:val="22"/>
              </w:rPr>
            </w:rPrChange>
          </w:rPr>
          <w:delText xml:space="preserve"> </w:delText>
        </w:r>
        <w:r w:rsidR="00B00711" w:rsidRPr="00F90015" w:rsidDel="00874AEA">
          <w:rPr>
            <w:rFonts w:ascii="David" w:hAnsi="David" w:cs="David"/>
            <w:sz w:val="22"/>
            <w:szCs w:val="22"/>
            <w:rPrChange w:id="540" w:author="חן לסניק" w:date="2024-09-29T09:11:00Z" w16du:dateUtc="2024-09-29T06:11:00Z">
              <w:rPr>
                <w:rFonts w:asciiTheme="minorBidi" w:hAnsiTheme="minorBidi" w:cstheme="minorBidi"/>
                <w:sz w:val="22"/>
                <w:szCs w:val="22"/>
              </w:rPr>
            </w:rPrChange>
          </w:rPr>
          <w:delText xml:space="preserve">human </w:delText>
        </w:r>
        <w:r w:rsidR="009233F4" w:rsidRPr="00F90015" w:rsidDel="00874AEA">
          <w:rPr>
            <w:rFonts w:ascii="David" w:hAnsi="David" w:cs="David"/>
            <w:sz w:val="22"/>
            <w:szCs w:val="22"/>
            <w:rPrChange w:id="541" w:author="חן לסניק" w:date="2024-09-29T09:11:00Z" w16du:dateUtc="2024-09-29T06:11:00Z">
              <w:rPr>
                <w:rFonts w:asciiTheme="minorBidi" w:hAnsiTheme="minorBidi" w:cstheme="minorBidi"/>
                <w:sz w:val="22"/>
                <w:szCs w:val="22"/>
              </w:rPr>
            </w:rPrChange>
          </w:rPr>
          <w:delText>reproductive ag</w:delText>
        </w:r>
        <w:r w:rsidR="00B00711" w:rsidRPr="00F90015" w:rsidDel="00874AEA">
          <w:rPr>
            <w:rFonts w:ascii="David" w:hAnsi="David" w:cs="David"/>
            <w:sz w:val="22"/>
            <w:szCs w:val="22"/>
            <w:rPrChange w:id="542" w:author="חן לסניק" w:date="2024-09-29T09:11:00Z" w16du:dateUtc="2024-09-29T06:11:00Z">
              <w:rPr>
                <w:rFonts w:asciiTheme="minorBidi" w:hAnsiTheme="minorBidi" w:cstheme="minorBidi"/>
                <w:sz w:val="22"/>
                <w:szCs w:val="22"/>
              </w:rPr>
            </w:rPrChange>
          </w:rPr>
          <w:delText>ing</w:delText>
        </w:r>
        <w:r w:rsidR="009233F4" w:rsidRPr="00F90015" w:rsidDel="00874AEA">
          <w:rPr>
            <w:rFonts w:ascii="David" w:hAnsi="David" w:cs="David"/>
            <w:sz w:val="22"/>
            <w:szCs w:val="22"/>
            <w:rPrChange w:id="543" w:author="חן לסניק" w:date="2024-09-29T09:11:00Z" w16du:dateUtc="2024-09-29T06:11:00Z">
              <w:rPr>
                <w:rFonts w:asciiTheme="minorBidi" w:hAnsiTheme="minorBidi" w:cstheme="minorBidi"/>
                <w:sz w:val="22"/>
                <w:szCs w:val="22"/>
              </w:rPr>
            </w:rPrChange>
          </w:rPr>
          <w:delText xml:space="preserve"> </w:delText>
        </w:r>
        <w:r w:rsidR="00B00711" w:rsidRPr="00F90015" w:rsidDel="00874AEA">
          <w:rPr>
            <w:rFonts w:ascii="David" w:hAnsi="David" w:cs="David"/>
            <w:sz w:val="22"/>
            <w:szCs w:val="22"/>
            <w:rPrChange w:id="544" w:author="חן לסניק" w:date="2024-09-29T09:11:00Z" w16du:dateUtc="2024-09-29T06:11:00Z">
              <w:rPr>
                <w:rFonts w:asciiTheme="minorBidi" w:hAnsiTheme="minorBidi" w:cstheme="minorBidi"/>
                <w:sz w:val="22"/>
                <w:szCs w:val="22"/>
              </w:rPr>
            </w:rPrChange>
          </w:rPr>
          <w:delText>and</w:delText>
        </w:r>
        <w:r w:rsidR="00994E58" w:rsidRPr="00F90015" w:rsidDel="00874AEA">
          <w:rPr>
            <w:rFonts w:ascii="David" w:hAnsi="David" w:cs="David"/>
            <w:sz w:val="22"/>
            <w:szCs w:val="22"/>
            <w:rPrChange w:id="545" w:author="חן לסניק" w:date="2024-09-29T09:11:00Z" w16du:dateUtc="2024-09-29T06:11:00Z">
              <w:rPr>
                <w:rFonts w:asciiTheme="minorBidi" w:hAnsiTheme="minorBidi" w:cstheme="minorBidi"/>
                <w:sz w:val="22"/>
                <w:szCs w:val="22"/>
              </w:rPr>
            </w:rPrChange>
          </w:rPr>
          <w:delText xml:space="preserve"> long-term reproduction across generation</w:delText>
        </w:r>
        <w:r w:rsidR="00B00711" w:rsidRPr="00F90015" w:rsidDel="00874AEA">
          <w:rPr>
            <w:rFonts w:ascii="David" w:hAnsi="David" w:cs="David"/>
            <w:sz w:val="22"/>
            <w:szCs w:val="22"/>
            <w:rPrChange w:id="546" w:author="חן לסניק" w:date="2024-09-29T09:11:00Z" w16du:dateUtc="2024-09-29T06:11:00Z">
              <w:rPr>
                <w:rFonts w:asciiTheme="minorBidi" w:hAnsiTheme="minorBidi" w:cstheme="minorBidi"/>
                <w:sz w:val="22"/>
                <w:szCs w:val="22"/>
              </w:rPr>
            </w:rPrChange>
          </w:rPr>
          <w:delText xml:space="preserve">s, </w:delText>
        </w:r>
        <w:r w:rsidR="00994E58" w:rsidRPr="00F90015" w:rsidDel="00874AEA">
          <w:rPr>
            <w:rFonts w:ascii="David" w:hAnsi="David" w:cs="David"/>
            <w:sz w:val="22"/>
            <w:szCs w:val="22"/>
            <w:rPrChange w:id="547" w:author="חן לסניק" w:date="2024-09-29T09:11:00Z" w16du:dateUtc="2024-09-29T06:11:00Z">
              <w:rPr>
                <w:rFonts w:asciiTheme="minorBidi" w:hAnsiTheme="minorBidi" w:cstheme="minorBidi"/>
                <w:sz w:val="22"/>
                <w:szCs w:val="22"/>
              </w:rPr>
            </w:rPrChange>
          </w:rPr>
          <w:delText xml:space="preserve">with </w:delText>
        </w:r>
        <w:r w:rsidR="00594910" w:rsidRPr="00F90015" w:rsidDel="00874AEA">
          <w:rPr>
            <w:rFonts w:ascii="David" w:hAnsi="David" w:cs="David"/>
            <w:sz w:val="22"/>
            <w:szCs w:val="22"/>
            <w:rPrChange w:id="548" w:author="חן לסניק" w:date="2024-09-29T09:11:00Z" w16du:dateUtc="2024-09-29T06:11:00Z">
              <w:rPr>
                <w:rFonts w:asciiTheme="minorBidi" w:hAnsiTheme="minorBidi" w:cstheme="minorBidi"/>
                <w:sz w:val="22"/>
                <w:szCs w:val="22"/>
              </w:rPr>
            </w:rPrChange>
          </w:rPr>
          <w:delText>our</w:delText>
        </w:r>
        <w:r w:rsidR="00994E58" w:rsidRPr="00F90015" w:rsidDel="00874AEA">
          <w:rPr>
            <w:rFonts w:ascii="David" w:hAnsi="David" w:cs="David"/>
            <w:sz w:val="22"/>
            <w:szCs w:val="22"/>
            <w:rPrChange w:id="549" w:author="חן לסניק" w:date="2024-09-29T09:11:00Z" w16du:dateUtc="2024-09-29T06:11:00Z">
              <w:rPr>
                <w:rFonts w:asciiTheme="minorBidi" w:hAnsiTheme="minorBidi" w:cstheme="minorBidi"/>
                <w:sz w:val="22"/>
                <w:szCs w:val="22"/>
              </w:rPr>
            </w:rPrChange>
          </w:rPr>
          <w:delText xml:space="preserve"> ultimate goal of extending </w:delText>
        </w:r>
        <w:commentRangeStart w:id="550"/>
        <w:r w:rsidR="001C1660" w:rsidRPr="00F90015" w:rsidDel="00874AEA">
          <w:rPr>
            <w:rFonts w:ascii="David" w:hAnsi="David" w:cs="David"/>
            <w:sz w:val="22"/>
            <w:szCs w:val="22"/>
            <w:rPrChange w:id="551" w:author="חן לסניק" w:date="2024-09-29T09:11:00Z" w16du:dateUtc="2024-09-29T06:11:00Z">
              <w:rPr>
                <w:rFonts w:asciiTheme="minorBidi" w:hAnsiTheme="minorBidi" w:cstheme="minorBidi"/>
                <w:sz w:val="22"/>
                <w:szCs w:val="22"/>
              </w:rPr>
            </w:rPrChange>
          </w:rPr>
          <w:delText>human</w:delText>
        </w:r>
        <w:commentRangeEnd w:id="550"/>
        <w:r w:rsidR="001C1660" w:rsidRPr="00F90015" w:rsidDel="00874AEA">
          <w:rPr>
            <w:rStyle w:val="CommentReference"/>
            <w:rFonts w:ascii="David" w:hAnsi="David" w:cs="David"/>
            <w:sz w:val="22"/>
            <w:szCs w:val="22"/>
            <w:rPrChange w:id="552" w:author="חן לסניק" w:date="2024-09-29T09:11:00Z" w16du:dateUtc="2024-09-29T06:11:00Z">
              <w:rPr>
                <w:rStyle w:val="CommentReference"/>
              </w:rPr>
            </w:rPrChange>
          </w:rPr>
          <w:commentReference w:id="550"/>
        </w:r>
        <w:r w:rsidR="001C1660" w:rsidRPr="00F90015" w:rsidDel="00874AEA">
          <w:rPr>
            <w:rFonts w:ascii="David" w:hAnsi="David" w:cs="David"/>
            <w:sz w:val="22"/>
            <w:szCs w:val="22"/>
            <w:rPrChange w:id="553" w:author="חן לסניק" w:date="2024-09-29T09:11:00Z" w16du:dateUtc="2024-09-29T06:11:00Z">
              <w:rPr>
                <w:rFonts w:asciiTheme="minorBidi" w:hAnsiTheme="minorBidi" w:cstheme="minorBidi"/>
                <w:sz w:val="22"/>
                <w:szCs w:val="22"/>
              </w:rPr>
            </w:rPrChange>
          </w:rPr>
          <w:delText xml:space="preserve"> </w:delText>
        </w:r>
        <w:r w:rsidR="00994E58" w:rsidRPr="00F90015" w:rsidDel="00874AEA">
          <w:rPr>
            <w:rFonts w:ascii="David" w:hAnsi="David" w:cs="David"/>
            <w:sz w:val="22"/>
            <w:szCs w:val="22"/>
            <w:rPrChange w:id="554" w:author="חן לסניק" w:date="2024-09-29T09:11:00Z" w16du:dateUtc="2024-09-29T06:11:00Z">
              <w:rPr>
                <w:rFonts w:asciiTheme="minorBidi" w:hAnsiTheme="minorBidi" w:cstheme="minorBidi"/>
                <w:sz w:val="22"/>
                <w:szCs w:val="22"/>
              </w:rPr>
            </w:rPrChange>
          </w:rPr>
          <w:delText>reproductive longevity</w:delText>
        </w:r>
      </w:del>
      <w:del w:id="555" w:author="חן לסניק" w:date="2024-09-27T14:06:00Z" w16du:dateUtc="2024-09-27T11:06:00Z">
        <w:r w:rsidR="00994E58" w:rsidRPr="00F90015" w:rsidDel="00E90C94">
          <w:rPr>
            <w:rFonts w:ascii="David" w:hAnsi="David" w:cs="David"/>
            <w:sz w:val="22"/>
            <w:szCs w:val="22"/>
            <w:rPrChange w:id="556" w:author="חן לסניק" w:date="2024-09-29T09:11:00Z" w16du:dateUtc="2024-09-29T06:11:00Z">
              <w:rPr>
                <w:rFonts w:asciiTheme="minorBidi" w:hAnsiTheme="minorBidi" w:cstheme="minorBidi"/>
                <w:sz w:val="22"/>
                <w:szCs w:val="22"/>
              </w:rPr>
            </w:rPrChange>
          </w:rPr>
          <w:delText xml:space="preserve">. </w:delText>
        </w:r>
        <w:commentRangeEnd w:id="514"/>
        <w:r w:rsidR="00594910" w:rsidRPr="00F90015" w:rsidDel="00E90C94">
          <w:rPr>
            <w:rStyle w:val="CommentReference"/>
            <w:rFonts w:ascii="David" w:hAnsi="David" w:cs="David"/>
            <w:sz w:val="22"/>
            <w:szCs w:val="22"/>
            <w:rPrChange w:id="557" w:author="חן לסניק" w:date="2024-09-29T09:11:00Z" w16du:dateUtc="2024-09-29T06:11:00Z">
              <w:rPr>
                <w:rStyle w:val="CommentReference"/>
              </w:rPr>
            </w:rPrChange>
          </w:rPr>
          <w:commentReference w:id="514"/>
        </w:r>
      </w:del>
    </w:p>
    <w:p w14:paraId="355BAA04" w14:textId="1880CB9F" w:rsidR="000C45CA" w:rsidDel="00F942EB" w:rsidRDefault="00822F26">
      <w:pPr>
        <w:widowControl w:val="0"/>
        <w:spacing w:after="160"/>
        <w:ind w:firstLine="426"/>
        <w:jc w:val="both"/>
        <w:rPr>
          <w:del w:id="558" w:author="חן לסניק" w:date="2024-09-29T08:23:00Z" w16du:dateUtc="2024-09-29T05:23:00Z"/>
          <w:rFonts w:ascii="David" w:hAnsi="David" w:cs="David"/>
          <w:b/>
          <w:bCs/>
          <w:sz w:val="22"/>
          <w:szCs w:val="22"/>
          <w:u w:val="single"/>
        </w:rPr>
      </w:pPr>
      <w:ins w:id="559" w:author="חן לסניק" w:date="2024-09-29T08:23:00Z" w16du:dateUtc="2024-09-29T05:23:00Z">
        <w:r w:rsidRPr="00F90015">
          <w:rPr>
            <w:rFonts w:ascii="David" w:hAnsi="David" w:cs="David"/>
            <w:b/>
            <w:bCs/>
            <w:sz w:val="22"/>
            <w:szCs w:val="22"/>
            <w:u w:val="single"/>
          </w:rPr>
          <w:br/>
        </w:r>
      </w:ins>
      <w:del w:id="560" w:author="חן לסניק" w:date="2024-09-29T08:23:00Z" w16du:dateUtc="2024-09-29T05:23:00Z">
        <w:r w:rsidR="000C45CA" w:rsidRPr="00F90015" w:rsidDel="00822F26">
          <w:rPr>
            <w:rFonts w:ascii="David" w:hAnsi="David" w:cs="David"/>
            <w:b/>
            <w:bCs/>
            <w:sz w:val="22"/>
            <w:szCs w:val="22"/>
            <w:u w:val="single"/>
            <w:rPrChange w:id="561" w:author="חן לסניק" w:date="2024-09-29T09:11:00Z" w16du:dateUtc="2024-09-29T06:11:00Z">
              <w:rPr>
                <w:rFonts w:asciiTheme="minorBidi" w:hAnsiTheme="minorBidi" w:cstheme="minorBidi"/>
                <w:b/>
                <w:bCs/>
                <w:sz w:val="22"/>
                <w:szCs w:val="22"/>
                <w:u w:val="single"/>
              </w:rPr>
            </w:rPrChange>
          </w:rPr>
          <w:br w:type="page"/>
        </w:r>
      </w:del>
    </w:p>
    <w:p w14:paraId="66C813B0" w14:textId="77777777" w:rsidR="00F942EB" w:rsidRDefault="00F942EB">
      <w:pPr>
        <w:widowControl w:val="0"/>
        <w:ind w:firstLine="426"/>
        <w:jc w:val="both"/>
        <w:rPr>
          <w:ins w:id="562" w:author="Editor/Reviewer" w:date="2024-09-29T17:11:00Z" w16du:dateUtc="2024-09-30T00:11:00Z"/>
          <w:rFonts w:ascii="David" w:hAnsi="David" w:cs="David"/>
          <w:b/>
          <w:bCs/>
          <w:sz w:val="22"/>
          <w:szCs w:val="22"/>
          <w:u w:val="single"/>
        </w:rPr>
      </w:pPr>
    </w:p>
    <w:p w14:paraId="398E0D58" w14:textId="77777777" w:rsidR="00F942EB" w:rsidRDefault="00F942EB">
      <w:pPr>
        <w:widowControl w:val="0"/>
        <w:ind w:firstLine="426"/>
        <w:jc w:val="both"/>
        <w:rPr>
          <w:ins w:id="563" w:author="Editor/Reviewer" w:date="2024-09-29T17:11:00Z" w16du:dateUtc="2024-09-30T00:11:00Z"/>
          <w:rFonts w:ascii="David" w:hAnsi="David" w:cs="David"/>
          <w:b/>
          <w:bCs/>
          <w:sz w:val="22"/>
          <w:szCs w:val="22"/>
          <w:u w:val="single"/>
        </w:rPr>
      </w:pPr>
    </w:p>
    <w:p w14:paraId="37B5125D" w14:textId="77777777" w:rsidR="00F942EB" w:rsidRDefault="00F942EB">
      <w:pPr>
        <w:widowControl w:val="0"/>
        <w:ind w:firstLine="426"/>
        <w:jc w:val="both"/>
        <w:rPr>
          <w:ins w:id="564" w:author="Editor/Reviewer" w:date="2024-09-29T17:11:00Z" w16du:dateUtc="2024-09-30T00:11:00Z"/>
          <w:rFonts w:ascii="David" w:hAnsi="David" w:cs="David"/>
          <w:b/>
          <w:bCs/>
          <w:sz w:val="22"/>
          <w:szCs w:val="22"/>
          <w:u w:val="single"/>
        </w:rPr>
      </w:pPr>
    </w:p>
    <w:p w14:paraId="0D4CC1CD" w14:textId="77777777" w:rsidR="00F942EB" w:rsidRDefault="00F942EB">
      <w:pPr>
        <w:widowControl w:val="0"/>
        <w:ind w:firstLine="426"/>
        <w:jc w:val="both"/>
        <w:rPr>
          <w:ins w:id="565" w:author="Editor/Reviewer" w:date="2024-09-29T17:11:00Z" w16du:dateUtc="2024-09-30T00:11:00Z"/>
          <w:rFonts w:ascii="David" w:hAnsi="David" w:cs="David"/>
          <w:b/>
          <w:bCs/>
          <w:sz w:val="22"/>
          <w:szCs w:val="22"/>
          <w:u w:val="single"/>
        </w:rPr>
      </w:pPr>
    </w:p>
    <w:p w14:paraId="163C68BD" w14:textId="77777777" w:rsidR="00F942EB" w:rsidRDefault="00F942EB">
      <w:pPr>
        <w:widowControl w:val="0"/>
        <w:ind w:firstLine="426"/>
        <w:jc w:val="both"/>
        <w:rPr>
          <w:ins w:id="566" w:author="Editor/Reviewer" w:date="2024-09-29T17:11:00Z" w16du:dateUtc="2024-09-30T00:11:00Z"/>
          <w:rFonts w:ascii="David" w:hAnsi="David" w:cs="David"/>
          <w:b/>
          <w:bCs/>
          <w:sz w:val="22"/>
          <w:szCs w:val="22"/>
          <w:u w:val="single"/>
        </w:rPr>
      </w:pPr>
    </w:p>
    <w:p w14:paraId="101072CD" w14:textId="77777777" w:rsidR="00F942EB" w:rsidRDefault="00F942EB">
      <w:pPr>
        <w:widowControl w:val="0"/>
        <w:ind w:firstLine="426"/>
        <w:jc w:val="both"/>
        <w:rPr>
          <w:ins w:id="567" w:author="Editor/Reviewer" w:date="2024-09-29T17:11:00Z" w16du:dateUtc="2024-09-30T00:11:00Z"/>
          <w:rFonts w:ascii="David" w:hAnsi="David" w:cs="David"/>
          <w:b/>
          <w:bCs/>
          <w:sz w:val="22"/>
          <w:szCs w:val="22"/>
          <w:u w:val="single"/>
        </w:rPr>
      </w:pPr>
    </w:p>
    <w:p w14:paraId="6DC3B4C4" w14:textId="77777777" w:rsidR="00F942EB" w:rsidRDefault="00F942EB">
      <w:pPr>
        <w:widowControl w:val="0"/>
        <w:ind w:firstLine="426"/>
        <w:jc w:val="both"/>
        <w:rPr>
          <w:ins w:id="568" w:author="Editor/Reviewer" w:date="2024-09-29T17:11:00Z" w16du:dateUtc="2024-09-30T00:11:00Z"/>
          <w:rFonts w:ascii="David" w:hAnsi="David" w:cs="David"/>
          <w:b/>
          <w:bCs/>
          <w:sz w:val="22"/>
          <w:szCs w:val="22"/>
          <w:u w:val="single"/>
        </w:rPr>
      </w:pPr>
    </w:p>
    <w:p w14:paraId="08A12E24" w14:textId="77777777" w:rsidR="00F942EB" w:rsidRDefault="00F942EB">
      <w:pPr>
        <w:widowControl w:val="0"/>
        <w:ind w:firstLine="426"/>
        <w:jc w:val="both"/>
        <w:rPr>
          <w:ins w:id="569" w:author="Editor/Reviewer" w:date="2024-09-29T17:11:00Z" w16du:dateUtc="2024-09-30T00:11:00Z"/>
          <w:rFonts w:ascii="David" w:hAnsi="David" w:cs="David"/>
          <w:b/>
          <w:bCs/>
          <w:sz w:val="22"/>
          <w:szCs w:val="22"/>
          <w:u w:val="single"/>
        </w:rPr>
      </w:pPr>
    </w:p>
    <w:p w14:paraId="73484848" w14:textId="77777777" w:rsidR="00F942EB" w:rsidRDefault="00F942EB">
      <w:pPr>
        <w:widowControl w:val="0"/>
        <w:ind w:firstLine="426"/>
        <w:jc w:val="both"/>
        <w:rPr>
          <w:ins w:id="570" w:author="Editor/Reviewer" w:date="2024-09-29T17:11:00Z" w16du:dateUtc="2024-09-30T00:11:00Z"/>
          <w:rFonts w:ascii="David" w:hAnsi="David" w:cs="David"/>
          <w:b/>
          <w:bCs/>
          <w:sz w:val="22"/>
          <w:szCs w:val="22"/>
          <w:u w:val="single"/>
        </w:rPr>
      </w:pPr>
    </w:p>
    <w:p w14:paraId="4163B86F" w14:textId="77777777" w:rsidR="00F942EB" w:rsidRDefault="00F942EB">
      <w:pPr>
        <w:widowControl w:val="0"/>
        <w:ind w:firstLine="426"/>
        <w:jc w:val="both"/>
        <w:rPr>
          <w:ins w:id="571" w:author="Editor/Reviewer" w:date="2024-09-29T17:11:00Z" w16du:dateUtc="2024-09-30T00:11:00Z"/>
          <w:rFonts w:ascii="David" w:hAnsi="David" w:cs="David"/>
          <w:b/>
          <w:bCs/>
          <w:sz w:val="22"/>
          <w:szCs w:val="22"/>
          <w:u w:val="single"/>
        </w:rPr>
      </w:pPr>
    </w:p>
    <w:p w14:paraId="6821DA93" w14:textId="77777777" w:rsidR="00F942EB" w:rsidRDefault="00F942EB">
      <w:pPr>
        <w:widowControl w:val="0"/>
        <w:ind w:firstLine="426"/>
        <w:jc w:val="both"/>
        <w:rPr>
          <w:ins w:id="572" w:author="Editor/Reviewer" w:date="2024-09-29T17:11:00Z" w16du:dateUtc="2024-09-30T00:11:00Z"/>
          <w:rFonts w:ascii="David" w:hAnsi="David" w:cs="David"/>
          <w:b/>
          <w:bCs/>
          <w:sz w:val="22"/>
          <w:szCs w:val="22"/>
          <w:u w:val="single"/>
        </w:rPr>
      </w:pPr>
    </w:p>
    <w:p w14:paraId="3E3C1297" w14:textId="77777777" w:rsidR="00F942EB" w:rsidRDefault="00F942EB">
      <w:pPr>
        <w:widowControl w:val="0"/>
        <w:ind w:firstLine="426"/>
        <w:jc w:val="both"/>
        <w:rPr>
          <w:ins w:id="573" w:author="Editor/Reviewer" w:date="2024-09-29T17:11:00Z" w16du:dateUtc="2024-09-30T00:11:00Z"/>
          <w:rFonts w:ascii="David" w:hAnsi="David" w:cs="David"/>
          <w:b/>
          <w:bCs/>
          <w:sz w:val="22"/>
          <w:szCs w:val="22"/>
          <w:u w:val="single"/>
        </w:rPr>
      </w:pPr>
    </w:p>
    <w:p w14:paraId="4FE988CC" w14:textId="77777777" w:rsidR="00F942EB" w:rsidRDefault="00F942EB">
      <w:pPr>
        <w:widowControl w:val="0"/>
        <w:ind w:firstLine="426"/>
        <w:jc w:val="both"/>
        <w:rPr>
          <w:ins w:id="574" w:author="Editor/Reviewer" w:date="2024-09-29T17:11:00Z" w16du:dateUtc="2024-09-30T00:11:00Z"/>
          <w:rFonts w:ascii="David" w:hAnsi="David" w:cs="David"/>
          <w:b/>
          <w:bCs/>
          <w:sz w:val="22"/>
          <w:szCs w:val="22"/>
          <w:u w:val="single"/>
        </w:rPr>
      </w:pPr>
    </w:p>
    <w:p w14:paraId="25EAF6CA" w14:textId="77777777" w:rsidR="00F942EB" w:rsidRDefault="00F942EB">
      <w:pPr>
        <w:widowControl w:val="0"/>
        <w:ind w:firstLine="426"/>
        <w:jc w:val="both"/>
        <w:rPr>
          <w:ins w:id="575" w:author="Editor/Reviewer" w:date="2024-09-29T17:11:00Z" w16du:dateUtc="2024-09-30T00:11:00Z"/>
          <w:rFonts w:ascii="David" w:hAnsi="David" w:cs="David"/>
          <w:b/>
          <w:bCs/>
          <w:sz w:val="22"/>
          <w:szCs w:val="22"/>
          <w:u w:val="single"/>
        </w:rPr>
      </w:pPr>
    </w:p>
    <w:p w14:paraId="2197940E" w14:textId="77777777" w:rsidR="00F942EB" w:rsidRPr="00F90015" w:rsidRDefault="00F942EB">
      <w:pPr>
        <w:widowControl w:val="0"/>
        <w:ind w:firstLine="426"/>
        <w:jc w:val="both"/>
        <w:rPr>
          <w:ins w:id="576" w:author="Editor/Reviewer" w:date="2024-09-29T17:11:00Z" w16du:dateUtc="2024-09-30T00:11:00Z"/>
          <w:rFonts w:ascii="David" w:hAnsi="David" w:cs="David"/>
          <w:b/>
          <w:bCs/>
          <w:sz w:val="22"/>
          <w:szCs w:val="22"/>
          <w:u w:val="single"/>
        </w:rPr>
        <w:pPrChange w:id="577" w:author="חן לסניק" w:date="2024-09-29T09:14:00Z" w16du:dateUtc="2024-09-29T06:14:00Z">
          <w:pPr>
            <w:widowControl w:val="0"/>
            <w:jc w:val="both"/>
          </w:pPr>
        </w:pPrChange>
      </w:pPr>
    </w:p>
    <w:p w14:paraId="764B2292" w14:textId="77777777" w:rsidR="00F90015" w:rsidRPr="00F90015" w:rsidRDefault="00F90015">
      <w:pPr>
        <w:widowControl w:val="0"/>
        <w:spacing w:after="160"/>
        <w:ind w:firstLine="426"/>
        <w:jc w:val="both"/>
        <w:rPr>
          <w:ins w:id="578" w:author="חן לסניק" w:date="2024-09-29T09:10:00Z" w16du:dateUtc="2024-09-29T06:10:00Z"/>
          <w:rFonts w:ascii="David" w:hAnsi="David" w:cs="David"/>
          <w:b/>
          <w:bCs/>
          <w:sz w:val="22"/>
          <w:szCs w:val="22"/>
          <w:u w:val="single"/>
          <w:rPrChange w:id="579" w:author="חן לסניק" w:date="2024-09-29T09:11:00Z" w16du:dateUtc="2024-09-29T06:11:00Z">
            <w:rPr>
              <w:ins w:id="580" w:author="חן לסניק" w:date="2024-09-29T09:10:00Z" w16du:dateUtc="2024-09-29T06:10:00Z"/>
              <w:rFonts w:asciiTheme="minorBidi" w:hAnsiTheme="minorBidi" w:cstheme="minorBidi"/>
              <w:b/>
              <w:bCs/>
              <w:sz w:val="22"/>
              <w:szCs w:val="22"/>
              <w:u w:val="single"/>
            </w:rPr>
          </w:rPrChange>
        </w:rPr>
        <w:pPrChange w:id="581" w:author="חן לסניק" w:date="2024-09-29T09:14:00Z" w16du:dateUtc="2024-09-29T06:14:00Z">
          <w:pPr>
            <w:widowControl w:val="0"/>
            <w:spacing w:after="160" w:line="259" w:lineRule="auto"/>
          </w:pPr>
        </w:pPrChange>
      </w:pPr>
    </w:p>
    <w:p w14:paraId="293E547B" w14:textId="77777777" w:rsidR="00F8574F" w:rsidRDefault="00F8574F" w:rsidP="00F90015">
      <w:pPr>
        <w:widowControl w:val="0"/>
        <w:jc w:val="both"/>
        <w:rPr>
          <w:ins w:id="582" w:author="Editor/Reviewer" w:date="2024-09-29T20:39:00Z" w16du:dateUtc="2024-09-30T03:39:00Z"/>
          <w:rFonts w:ascii="David" w:hAnsi="David" w:cs="David"/>
          <w:b/>
          <w:bCs/>
          <w:sz w:val="22"/>
          <w:szCs w:val="22"/>
          <w:u w:val="single"/>
        </w:rPr>
      </w:pPr>
    </w:p>
    <w:p w14:paraId="6CB7ECE3" w14:textId="77777777" w:rsidR="00F8574F" w:rsidRDefault="00F8574F" w:rsidP="00F90015">
      <w:pPr>
        <w:widowControl w:val="0"/>
        <w:jc w:val="both"/>
        <w:rPr>
          <w:ins w:id="583" w:author="Editor/Reviewer" w:date="2024-09-29T20:39:00Z" w16du:dateUtc="2024-09-30T03:39:00Z"/>
          <w:rFonts w:ascii="David" w:hAnsi="David" w:cs="David"/>
          <w:b/>
          <w:bCs/>
          <w:sz w:val="22"/>
          <w:szCs w:val="22"/>
          <w:u w:val="single"/>
        </w:rPr>
      </w:pPr>
    </w:p>
    <w:p w14:paraId="720475B7" w14:textId="77777777" w:rsidR="00F8574F" w:rsidRDefault="00F8574F" w:rsidP="00F90015">
      <w:pPr>
        <w:widowControl w:val="0"/>
        <w:jc w:val="both"/>
        <w:rPr>
          <w:ins w:id="584" w:author="Editor/Reviewer" w:date="2024-09-29T20:39:00Z" w16du:dateUtc="2024-09-30T03:39:00Z"/>
          <w:rFonts w:ascii="David" w:hAnsi="David" w:cs="David"/>
          <w:b/>
          <w:bCs/>
          <w:sz w:val="22"/>
          <w:szCs w:val="22"/>
          <w:u w:val="single"/>
        </w:rPr>
      </w:pPr>
    </w:p>
    <w:p w14:paraId="2E474B40" w14:textId="77777777" w:rsidR="00F8574F" w:rsidRDefault="00F8574F" w:rsidP="00F90015">
      <w:pPr>
        <w:widowControl w:val="0"/>
        <w:jc w:val="both"/>
        <w:rPr>
          <w:ins w:id="585" w:author="Editor/Reviewer" w:date="2024-09-29T20:39:00Z" w16du:dateUtc="2024-09-30T03:39:00Z"/>
          <w:rFonts w:ascii="David" w:hAnsi="David" w:cs="David"/>
          <w:b/>
          <w:bCs/>
          <w:sz w:val="22"/>
          <w:szCs w:val="22"/>
          <w:u w:val="single"/>
        </w:rPr>
      </w:pPr>
    </w:p>
    <w:p w14:paraId="3380E714" w14:textId="77777777" w:rsidR="00F8574F" w:rsidRDefault="00F8574F" w:rsidP="00F90015">
      <w:pPr>
        <w:widowControl w:val="0"/>
        <w:jc w:val="both"/>
        <w:rPr>
          <w:ins w:id="586" w:author="Editor/Reviewer" w:date="2024-09-29T20:39:00Z" w16du:dateUtc="2024-09-30T03:39:00Z"/>
          <w:rFonts w:ascii="David" w:hAnsi="David" w:cs="David"/>
          <w:b/>
          <w:bCs/>
          <w:sz w:val="22"/>
          <w:szCs w:val="22"/>
          <w:u w:val="single"/>
        </w:rPr>
      </w:pPr>
    </w:p>
    <w:p w14:paraId="6F10369A" w14:textId="77777777" w:rsidR="00F8574F" w:rsidRDefault="00F8574F" w:rsidP="00F90015">
      <w:pPr>
        <w:widowControl w:val="0"/>
        <w:jc w:val="both"/>
        <w:rPr>
          <w:ins w:id="587" w:author="Editor/Reviewer" w:date="2024-09-29T20:39:00Z" w16du:dateUtc="2024-09-30T03:39:00Z"/>
          <w:rFonts w:ascii="David" w:hAnsi="David" w:cs="David"/>
          <w:b/>
          <w:bCs/>
          <w:sz w:val="22"/>
          <w:szCs w:val="22"/>
          <w:u w:val="single"/>
        </w:rPr>
      </w:pPr>
    </w:p>
    <w:p w14:paraId="75A33921" w14:textId="5A4047D2" w:rsidR="000C45CA" w:rsidRPr="00E14813" w:rsidDel="00F942EB" w:rsidRDefault="000C45CA" w:rsidP="00F942EB">
      <w:pPr>
        <w:widowControl w:val="0"/>
        <w:rPr>
          <w:del w:id="588" w:author="חן לסניק" w:date="2024-09-29T08:26:00Z" w16du:dateUtc="2024-09-29T05:26:00Z"/>
          <w:rFonts w:ascii="David" w:hAnsi="David" w:cs="David"/>
          <w:sz w:val="28"/>
          <w:szCs w:val="28"/>
          <w:rPrChange w:id="589" w:author="Editor/Reviewer" w:date="2024-09-30T13:09:00Z" w16du:dateUtc="2024-09-30T20:09:00Z">
            <w:rPr>
              <w:del w:id="590" w:author="חן לסניק" w:date="2024-09-29T08:26:00Z" w16du:dateUtc="2024-09-29T05:26:00Z"/>
              <w:rFonts w:ascii="David" w:hAnsi="David" w:cs="David"/>
              <w:sz w:val="22"/>
              <w:szCs w:val="22"/>
              <w:u w:val="single"/>
            </w:rPr>
          </w:rPrChange>
        </w:rPr>
        <w:pPrChange w:id="591" w:author="Editor/Reviewer" w:date="2024-09-29T17:11:00Z" w16du:dateUtc="2024-09-30T00:11:00Z">
          <w:pPr>
            <w:widowControl w:val="0"/>
            <w:jc w:val="both"/>
          </w:pPr>
        </w:pPrChange>
      </w:pPr>
      <w:commentRangeStart w:id="592"/>
      <w:r w:rsidRPr="00E14813">
        <w:rPr>
          <w:rFonts w:ascii="David" w:hAnsi="David" w:cs="David"/>
          <w:b/>
          <w:bCs/>
          <w:sz w:val="28"/>
          <w:szCs w:val="28"/>
          <w:rPrChange w:id="593" w:author="Editor/Reviewer" w:date="2024-09-30T13:09:00Z" w16du:dateUtc="2024-09-30T20:09:00Z">
            <w:rPr>
              <w:rFonts w:asciiTheme="minorBidi" w:hAnsiTheme="minorBidi" w:cstheme="minorBidi"/>
              <w:b/>
              <w:bCs/>
              <w:sz w:val="22"/>
              <w:szCs w:val="22"/>
              <w:u w:val="single"/>
            </w:rPr>
          </w:rPrChange>
        </w:rPr>
        <w:lastRenderedPageBreak/>
        <w:t>Section</w:t>
      </w:r>
      <w:ins w:id="594" w:author="Editor/Reviewer" w:date="2024-09-29T17:11:00Z" w16du:dateUtc="2024-09-30T00:11:00Z">
        <w:r w:rsidR="00F942EB" w:rsidRPr="00E14813">
          <w:rPr>
            <w:rFonts w:ascii="David" w:hAnsi="David" w:cs="David"/>
            <w:b/>
            <w:bCs/>
            <w:sz w:val="28"/>
            <w:szCs w:val="28"/>
            <w:rPrChange w:id="595" w:author="Editor/Reviewer" w:date="2024-09-30T13:09:00Z" w16du:dateUtc="2024-09-30T20:09:00Z">
              <w:rPr>
                <w:rFonts w:ascii="David" w:hAnsi="David" w:cs="David"/>
                <w:b/>
                <w:bCs/>
                <w:sz w:val="22"/>
                <w:szCs w:val="22"/>
                <w:u w:val="single"/>
              </w:rPr>
            </w:rPrChange>
          </w:rPr>
          <w:t xml:space="preserve"> </w:t>
        </w:r>
      </w:ins>
      <w:del w:id="596" w:author="Editor/Reviewer" w:date="2024-09-29T17:11:00Z" w16du:dateUtc="2024-09-30T00:11:00Z">
        <w:r w:rsidRPr="00E14813" w:rsidDel="00F942EB">
          <w:rPr>
            <w:rFonts w:ascii="David" w:hAnsi="David" w:cs="David"/>
            <w:b/>
            <w:bCs/>
            <w:sz w:val="28"/>
            <w:szCs w:val="28"/>
            <w:rPrChange w:id="597" w:author="Editor/Reviewer" w:date="2024-09-30T13:09:00Z" w16du:dateUtc="2024-09-30T20:09:00Z">
              <w:rPr>
                <w:rFonts w:asciiTheme="minorBidi" w:hAnsiTheme="minorBidi" w:cstheme="minorBidi"/>
                <w:b/>
                <w:bCs/>
                <w:sz w:val="22"/>
                <w:szCs w:val="22"/>
                <w:u w:val="single"/>
              </w:rPr>
            </w:rPrChange>
          </w:rPr>
          <w:delText xml:space="preserve"> </w:delText>
        </w:r>
      </w:del>
      <w:r w:rsidRPr="00E14813">
        <w:rPr>
          <w:rFonts w:ascii="David" w:hAnsi="David" w:cs="David"/>
          <w:b/>
          <w:bCs/>
          <w:sz w:val="28"/>
          <w:szCs w:val="28"/>
          <w:rPrChange w:id="598" w:author="Editor/Reviewer" w:date="2024-09-30T13:09:00Z" w16du:dateUtc="2024-09-30T20:09:00Z">
            <w:rPr>
              <w:rFonts w:asciiTheme="minorBidi" w:hAnsiTheme="minorBidi" w:cstheme="minorBidi"/>
              <w:b/>
              <w:bCs/>
              <w:sz w:val="22"/>
              <w:szCs w:val="22"/>
              <w:u w:val="single"/>
            </w:rPr>
          </w:rPrChange>
        </w:rPr>
        <w:t xml:space="preserve">a. </w:t>
      </w:r>
      <w:r w:rsidR="00145B5A" w:rsidRPr="00E14813">
        <w:rPr>
          <w:rFonts w:ascii="David" w:hAnsi="David" w:cs="David"/>
          <w:b/>
          <w:bCs/>
          <w:sz w:val="28"/>
          <w:szCs w:val="28"/>
          <w:rPrChange w:id="599" w:author="Editor/Reviewer" w:date="2024-09-30T13:09:00Z" w16du:dateUtc="2024-09-30T20:09:00Z">
            <w:rPr>
              <w:rFonts w:asciiTheme="minorBidi" w:hAnsiTheme="minorBidi" w:cstheme="minorBidi"/>
              <w:b/>
              <w:bCs/>
              <w:sz w:val="22"/>
              <w:szCs w:val="22"/>
              <w:u w:val="single"/>
            </w:rPr>
          </w:rPrChange>
        </w:rPr>
        <w:t xml:space="preserve">Extended Synopsis of the </w:t>
      </w:r>
      <w:r w:rsidR="00E106D5" w:rsidRPr="00E14813">
        <w:rPr>
          <w:rFonts w:ascii="David" w:hAnsi="David" w:cs="David"/>
          <w:b/>
          <w:bCs/>
          <w:sz w:val="28"/>
          <w:szCs w:val="28"/>
          <w:rPrChange w:id="600" w:author="Editor/Reviewer" w:date="2024-09-30T13:09:00Z" w16du:dateUtc="2024-09-30T20:09:00Z">
            <w:rPr>
              <w:rFonts w:asciiTheme="minorBidi" w:hAnsiTheme="minorBidi" w:cstheme="minorBidi"/>
              <w:b/>
              <w:bCs/>
              <w:sz w:val="22"/>
              <w:szCs w:val="22"/>
              <w:u w:val="single"/>
            </w:rPr>
          </w:rPrChange>
        </w:rPr>
        <w:t>Scientific P</w:t>
      </w:r>
      <w:r w:rsidR="00145B5A" w:rsidRPr="00E14813">
        <w:rPr>
          <w:rFonts w:ascii="David" w:hAnsi="David" w:cs="David"/>
          <w:b/>
          <w:bCs/>
          <w:sz w:val="28"/>
          <w:szCs w:val="28"/>
          <w:rPrChange w:id="601" w:author="Editor/Reviewer" w:date="2024-09-30T13:09:00Z" w16du:dateUtc="2024-09-30T20:09:00Z">
            <w:rPr>
              <w:rFonts w:asciiTheme="minorBidi" w:hAnsiTheme="minorBidi" w:cstheme="minorBidi"/>
              <w:b/>
              <w:bCs/>
              <w:sz w:val="22"/>
              <w:szCs w:val="22"/>
              <w:u w:val="single"/>
            </w:rPr>
          </w:rPrChange>
        </w:rPr>
        <w:t>roposal</w:t>
      </w:r>
      <w:r w:rsidR="00310BA7" w:rsidRPr="00E14813">
        <w:rPr>
          <w:rFonts w:ascii="David" w:hAnsi="David" w:cs="David"/>
          <w:sz w:val="28"/>
          <w:szCs w:val="28"/>
          <w:rPrChange w:id="602" w:author="Editor/Reviewer" w:date="2024-09-30T13:09:00Z" w16du:dateUtc="2024-09-30T20:09:00Z">
            <w:rPr>
              <w:rFonts w:asciiTheme="minorBidi" w:hAnsiTheme="minorBidi" w:cstheme="minorBidi"/>
              <w:sz w:val="22"/>
              <w:szCs w:val="22"/>
              <w:u w:val="single"/>
            </w:rPr>
          </w:rPrChange>
        </w:rPr>
        <w:t xml:space="preserve"> </w:t>
      </w:r>
      <w:commentRangeEnd w:id="592"/>
      <w:r w:rsidR="009D67B6" w:rsidRPr="00E14813">
        <w:rPr>
          <w:rStyle w:val="CommentReference"/>
          <w:rFonts w:ascii="David" w:hAnsi="David" w:cs="David"/>
          <w:sz w:val="28"/>
          <w:szCs w:val="28"/>
          <w:rPrChange w:id="603" w:author="Editor/Reviewer" w:date="2024-09-30T13:09:00Z" w16du:dateUtc="2024-09-30T20:09:00Z">
            <w:rPr>
              <w:rStyle w:val="CommentReference"/>
            </w:rPr>
          </w:rPrChange>
        </w:rPr>
        <w:commentReference w:id="592"/>
      </w:r>
      <w:ins w:id="604" w:author="חן לסניק" w:date="2024-09-29T08:26:00Z" w16du:dateUtc="2024-09-29T05:26:00Z">
        <w:del w:id="605" w:author="Editor/Reviewer" w:date="2024-09-29T17:11:00Z" w16du:dateUtc="2024-09-30T00:11:00Z">
          <w:r w:rsidR="00822F26" w:rsidRPr="00E14813" w:rsidDel="00F942EB">
            <w:rPr>
              <w:rFonts w:ascii="David" w:hAnsi="David" w:cs="David"/>
              <w:b/>
              <w:bCs/>
              <w:i/>
              <w:iCs/>
              <w:sz w:val="28"/>
              <w:szCs w:val="28"/>
              <w:lang w:val="en-US"/>
              <w:rPrChange w:id="606" w:author="Editor/Reviewer" w:date="2024-09-30T13:09:00Z" w16du:dateUtc="2024-09-30T20:09:00Z">
                <w:rPr>
                  <w:rFonts w:ascii="David" w:hAnsi="David" w:cs="David"/>
                  <w:b/>
                  <w:bCs/>
                  <w:i/>
                  <w:iCs/>
                  <w:sz w:val="22"/>
                  <w:szCs w:val="22"/>
                  <w:lang w:val="en-US"/>
                </w:rPr>
              </w:rPrChange>
            </w:rPr>
            <w:br/>
          </w:r>
        </w:del>
      </w:ins>
    </w:p>
    <w:p w14:paraId="2B673817" w14:textId="77777777" w:rsidR="00F942EB" w:rsidRDefault="00F942EB" w:rsidP="00F90015">
      <w:pPr>
        <w:widowControl w:val="0"/>
        <w:jc w:val="both"/>
        <w:rPr>
          <w:ins w:id="607" w:author="Editor/Reviewer" w:date="2024-09-29T17:11:00Z" w16du:dateUtc="2024-09-30T00:11:00Z"/>
          <w:rFonts w:ascii="David" w:hAnsi="David" w:cs="David"/>
          <w:sz w:val="22"/>
          <w:szCs w:val="22"/>
          <w:u w:val="single"/>
        </w:rPr>
      </w:pPr>
    </w:p>
    <w:p w14:paraId="2253F144" w14:textId="145F3EA1" w:rsidR="00BE5219" w:rsidRPr="00F90015" w:rsidDel="00822F26" w:rsidRDefault="00DF05D1">
      <w:pPr>
        <w:widowControl w:val="0"/>
        <w:spacing w:after="160"/>
        <w:jc w:val="both"/>
        <w:rPr>
          <w:del w:id="608" w:author="חן לסניק" w:date="2024-09-29T08:26:00Z" w16du:dateUtc="2024-09-29T05:26:00Z"/>
          <w:rFonts w:ascii="David" w:hAnsi="David" w:cs="David"/>
          <w:sz w:val="22"/>
          <w:szCs w:val="22"/>
          <w:lang w:val="en-US"/>
          <w:rPrChange w:id="609" w:author="חן לסניק" w:date="2024-09-29T09:11:00Z" w16du:dateUtc="2024-09-29T06:11:00Z">
            <w:rPr>
              <w:del w:id="610" w:author="חן לסניק" w:date="2024-09-29T08:26:00Z" w16du:dateUtc="2024-09-29T05:26:00Z"/>
              <w:rFonts w:asciiTheme="minorBidi" w:hAnsiTheme="minorBidi" w:cstheme="minorBidi"/>
              <w:sz w:val="22"/>
              <w:szCs w:val="22"/>
              <w:lang w:val="en-US"/>
            </w:rPr>
          </w:rPrChange>
        </w:rPr>
        <w:pPrChange w:id="611" w:author="חן לסניק" w:date="2024-09-29T09:11:00Z" w16du:dateUtc="2024-09-29T06:11:00Z">
          <w:pPr>
            <w:widowControl w:val="0"/>
            <w:jc w:val="both"/>
          </w:pPr>
        </w:pPrChange>
      </w:pPr>
      <w:r w:rsidRPr="007A534C">
        <w:rPr>
          <w:rFonts w:ascii="David" w:hAnsi="David" w:cs="David"/>
          <w:b/>
          <w:bCs/>
          <w:u w:val="single"/>
          <w:lang w:val="en-US"/>
          <w:rPrChange w:id="612" w:author="Editor/Reviewer" w:date="2024-09-30T13:00:00Z" w16du:dateUtc="2024-09-30T20:00:00Z">
            <w:rPr>
              <w:rFonts w:asciiTheme="minorBidi" w:hAnsiTheme="minorBidi" w:cstheme="minorBidi"/>
              <w:b/>
              <w:bCs/>
              <w:i/>
              <w:iCs/>
              <w:sz w:val="22"/>
              <w:szCs w:val="22"/>
              <w:lang w:val="en-US"/>
            </w:rPr>
          </w:rPrChange>
        </w:rPr>
        <w:t>Motivation</w:t>
      </w:r>
      <w:ins w:id="613" w:author="Editor/Reviewer" w:date="2024-09-30T13:03:00Z" w16du:dateUtc="2024-09-30T20:03:00Z">
        <w:r w:rsidR="007A534C">
          <w:rPr>
            <w:rFonts w:ascii="David" w:hAnsi="David" w:cs="David"/>
            <w:u w:val="single"/>
            <w:lang w:val="en-US"/>
          </w:rPr>
          <w:t>.</w:t>
        </w:r>
      </w:ins>
      <w:ins w:id="614" w:author="Editor/Reviewer" w:date="2024-09-30T12:57:00Z" w16du:dateUtc="2024-09-30T19:57:00Z">
        <w:r w:rsidR="007A534C">
          <w:rPr>
            <w:rFonts w:ascii="David" w:hAnsi="David" w:cs="David"/>
            <w:b/>
            <w:bCs/>
            <w:sz w:val="22"/>
            <w:szCs w:val="22"/>
            <w:u w:val="single"/>
            <w:lang w:val="en-US"/>
          </w:rPr>
          <w:t xml:space="preserve"> </w:t>
        </w:r>
      </w:ins>
      <w:del w:id="615" w:author="Editor/Reviewer" w:date="2024-09-30T12:54:00Z" w16du:dateUtc="2024-09-30T19:54:00Z">
        <w:r w:rsidRPr="007A534C" w:rsidDel="007A534C">
          <w:rPr>
            <w:rFonts w:ascii="David" w:hAnsi="David" w:cs="David"/>
            <w:b/>
            <w:bCs/>
            <w:sz w:val="22"/>
            <w:szCs w:val="22"/>
            <w:u w:val="single"/>
            <w:lang w:val="en-US"/>
            <w:rPrChange w:id="616" w:author="Editor/Reviewer" w:date="2024-09-30T12:54:00Z" w16du:dateUtc="2024-09-30T19:54:00Z">
              <w:rPr>
                <w:rFonts w:asciiTheme="minorBidi" w:hAnsiTheme="minorBidi" w:cstheme="minorBidi"/>
                <w:b/>
                <w:bCs/>
                <w:i/>
                <w:iCs/>
                <w:sz w:val="22"/>
                <w:szCs w:val="22"/>
                <w:lang w:val="en-US"/>
              </w:rPr>
            </w:rPrChange>
          </w:rPr>
          <w:delText>:</w:delText>
        </w:r>
        <w:r w:rsidRPr="00F90015" w:rsidDel="007A534C">
          <w:rPr>
            <w:rFonts w:ascii="David" w:hAnsi="David" w:cs="David"/>
            <w:sz w:val="22"/>
            <w:szCs w:val="22"/>
            <w:lang w:val="en-US"/>
            <w:rPrChange w:id="617" w:author="חן לסניק" w:date="2024-09-29T09:11:00Z" w16du:dateUtc="2024-09-29T06:11:00Z">
              <w:rPr>
                <w:rFonts w:asciiTheme="minorBidi" w:hAnsiTheme="minorBidi" w:cstheme="minorBidi"/>
                <w:sz w:val="22"/>
                <w:szCs w:val="22"/>
                <w:lang w:val="en-US"/>
              </w:rPr>
            </w:rPrChange>
          </w:rPr>
          <w:delText xml:space="preserve"> </w:delText>
        </w:r>
      </w:del>
      <w:ins w:id="618" w:author="Editor/Reviewer" w:date="2024-09-30T13:22:00Z" w16du:dateUtc="2024-09-30T20:22:00Z">
        <w:r w:rsidR="0080146F">
          <w:rPr>
            <w:rFonts w:ascii="David" w:hAnsi="David" w:cs="David"/>
            <w:sz w:val="22"/>
            <w:szCs w:val="22"/>
            <w:lang w:val="en-US"/>
          </w:rPr>
          <w:t>D</w:t>
        </w:r>
      </w:ins>
      <w:del w:id="619" w:author="Editor/Reviewer" w:date="2024-09-30T13:22:00Z" w16du:dateUtc="2024-09-30T20:22:00Z">
        <w:r w:rsidR="0088691E" w:rsidRPr="00F90015" w:rsidDel="0080146F">
          <w:rPr>
            <w:rFonts w:ascii="David" w:hAnsi="David" w:cs="David"/>
            <w:sz w:val="22"/>
            <w:szCs w:val="22"/>
            <w:lang w:val="en-US"/>
            <w:rPrChange w:id="620" w:author="חן לסניק" w:date="2024-09-29T09:11:00Z" w16du:dateUtc="2024-09-29T06:11:00Z">
              <w:rPr>
                <w:rFonts w:asciiTheme="minorBidi" w:hAnsiTheme="minorBidi" w:cstheme="minorBidi"/>
                <w:sz w:val="22"/>
                <w:szCs w:val="22"/>
                <w:lang w:val="en-US"/>
              </w:rPr>
            </w:rPrChange>
          </w:rPr>
          <w:delText xml:space="preserve">The </w:delText>
        </w:r>
      </w:del>
      <w:del w:id="621" w:author="Editor/Reviewer" w:date="2024-09-30T13:10:00Z" w16du:dateUtc="2024-09-30T20:10:00Z">
        <w:r w:rsidR="00867E76" w:rsidRPr="00F90015" w:rsidDel="00E14813">
          <w:rPr>
            <w:rFonts w:ascii="David" w:hAnsi="David" w:cs="David"/>
            <w:sz w:val="22"/>
            <w:szCs w:val="22"/>
            <w:lang w:val="en-US"/>
            <w:rPrChange w:id="622" w:author="חן לסניק" w:date="2024-09-29T09:11:00Z" w16du:dateUtc="2024-09-29T06:11:00Z">
              <w:rPr>
                <w:rFonts w:asciiTheme="minorBidi" w:hAnsiTheme="minorBidi" w:cstheme="minorBidi"/>
                <w:sz w:val="22"/>
                <w:szCs w:val="22"/>
                <w:lang w:val="en-US"/>
              </w:rPr>
            </w:rPrChange>
          </w:rPr>
          <w:delText xml:space="preserve">gradual </w:delText>
        </w:r>
      </w:del>
      <w:del w:id="623" w:author="Editor/Reviewer" w:date="2024-09-30T13:22:00Z" w16du:dateUtc="2024-09-30T20:22:00Z">
        <w:r w:rsidR="00867E76" w:rsidRPr="00F90015" w:rsidDel="0080146F">
          <w:rPr>
            <w:rFonts w:ascii="David" w:hAnsi="David" w:cs="David"/>
            <w:sz w:val="22"/>
            <w:szCs w:val="22"/>
            <w:lang w:val="en-US"/>
            <w:rPrChange w:id="624" w:author="חן לסניק" w:date="2024-09-29T09:11:00Z" w16du:dateUtc="2024-09-29T06:11:00Z">
              <w:rPr>
                <w:rFonts w:asciiTheme="minorBidi" w:hAnsiTheme="minorBidi" w:cstheme="minorBidi"/>
                <w:sz w:val="22"/>
                <w:szCs w:val="22"/>
                <w:lang w:val="en-US"/>
              </w:rPr>
            </w:rPrChange>
          </w:rPr>
          <w:delText>d</w:delText>
        </w:r>
      </w:del>
      <w:r w:rsidR="00867E76" w:rsidRPr="00F90015">
        <w:rPr>
          <w:rFonts w:ascii="David" w:hAnsi="David" w:cs="David"/>
          <w:sz w:val="22"/>
          <w:szCs w:val="22"/>
          <w:lang w:val="en-US"/>
          <w:rPrChange w:id="625" w:author="חן לסניק" w:date="2024-09-29T09:11:00Z" w16du:dateUtc="2024-09-29T06:11:00Z">
            <w:rPr>
              <w:rFonts w:asciiTheme="minorBidi" w:hAnsiTheme="minorBidi" w:cstheme="minorBidi"/>
              <w:sz w:val="22"/>
              <w:szCs w:val="22"/>
              <w:lang w:val="en-US"/>
            </w:rPr>
          </w:rPrChange>
        </w:rPr>
        <w:t>eclin</w:t>
      </w:r>
      <w:ins w:id="626" w:author="Editor/Reviewer" w:date="2024-09-30T13:22:00Z" w16du:dateUtc="2024-09-30T20:22:00Z">
        <w:r w:rsidR="0080146F">
          <w:rPr>
            <w:rFonts w:ascii="David" w:hAnsi="David" w:cs="David"/>
            <w:sz w:val="22"/>
            <w:szCs w:val="22"/>
            <w:lang w:val="en-US"/>
          </w:rPr>
          <w:t>ing</w:t>
        </w:r>
      </w:ins>
      <w:del w:id="627" w:author="Editor/Reviewer" w:date="2024-09-30T13:22:00Z" w16du:dateUtc="2024-09-30T20:22:00Z">
        <w:r w:rsidR="00867E76" w:rsidRPr="00F90015" w:rsidDel="0080146F">
          <w:rPr>
            <w:rFonts w:ascii="David" w:hAnsi="David" w:cs="David"/>
            <w:sz w:val="22"/>
            <w:szCs w:val="22"/>
            <w:lang w:val="en-US"/>
            <w:rPrChange w:id="628" w:author="חן לסניק" w:date="2024-09-29T09:11:00Z" w16du:dateUtc="2024-09-29T06:11:00Z">
              <w:rPr>
                <w:rFonts w:asciiTheme="minorBidi" w:hAnsiTheme="minorBidi" w:cstheme="minorBidi"/>
                <w:sz w:val="22"/>
                <w:szCs w:val="22"/>
                <w:lang w:val="en-US"/>
              </w:rPr>
            </w:rPrChange>
          </w:rPr>
          <w:delText>e in</w:delText>
        </w:r>
      </w:del>
      <w:r w:rsidR="00867E76" w:rsidRPr="00F90015">
        <w:rPr>
          <w:rFonts w:ascii="David" w:hAnsi="David" w:cs="David"/>
          <w:sz w:val="22"/>
          <w:szCs w:val="22"/>
          <w:lang w:val="en-US"/>
          <w:rPrChange w:id="629" w:author="חן לסניק" w:date="2024-09-29T09:11:00Z" w16du:dateUtc="2024-09-29T06:11:00Z">
            <w:rPr>
              <w:rFonts w:asciiTheme="minorBidi" w:hAnsiTheme="minorBidi" w:cstheme="minorBidi"/>
              <w:sz w:val="22"/>
              <w:szCs w:val="22"/>
              <w:lang w:val="en-US"/>
            </w:rPr>
          </w:rPrChange>
        </w:rPr>
        <w:t xml:space="preserve"> fertility</w:t>
      </w:r>
      <w:r w:rsidR="0088691E" w:rsidRPr="00F90015">
        <w:rPr>
          <w:rFonts w:ascii="David" w:hAnsi="David" w:cs="David"/>
          <w:sz w:val="22"/>
          <w:szCs w:val="22"/>
          <w:lang w:val="en-US"/>
          <w:rPrChange w:id="630" w:author="חן לסניק" w:date="2024-09-29T09:11:00Z" w16du:dateUtc="2024-09-29T06:11:00Z">
            <w:rPr>
              <w:rFonts w:asciiTheme="minorBidi" w:hAnsiTheme="minorBidi" w:cstheme="minorBidi"/>
              <w:sz w:val="22"/>
              <w:szCs w:val="22"/>
              <w:lang w:val="en-US"/>
            </w:rPr>
          </w:rPrChange>
        </w:rPr>
        <w:t xml:space="preserve"> with age</w:t>
      </w:r>
      <w:r w:rsidR="00867E76" w:rsidRPr="00F90015">
        <w:rPr>
          <w:rFonts w:ascii="David" w:hAnsi="David" w:cs="David"/>
          <w:sz w:val="22"/>
          <w:szCs w:val="22"/>
          <w:lang w:val="en-US"/>
          <w:rPrChange w:id="631" w:author="חן לסניק" w:date="2024-09-29T09:11:00Z" w16du:dateUtc="2024-09-29T06:11:00Z">
            <w:rPr>
              <w:rFonts w:asciiTheme="minorBidi" w:hAnsiTheme="minorBidi" w:cstheme="minorBidi"/>
              <w:sz w:val="22"/>
              <w:szCs w:val="22"/>
              <w:lang w:val="en-US"/>
            </w:rPr>
          </w:rPrChange>
        </w:rPr>
        <w:t xml:space="preserve"> affects women and men</w:t>
      </w:r>
      <w:r w:rsidR="00D377EC" w:rsidRPr="00F90015">
        <w:rPr>
          <w:rFonts w:ascii="David" w:hAnsi="David" w:cs="David"/>
          <w:sz w:val="22"/>
          <w:szCs w:val="22"/>
          <w:rPrChange w:id="632"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633" w:author="חן לסניק" w:date="2024-09-29T09:11:00Z" w16du:dateUtc="2024-09-29T06:11:00Z">
            <w:rPr>
              <w:sz w:val="22"/>
              <w:szCs w:val="22"/>
            </w:rPr>
          </w:rPrChange>
        </w:rPr>
        <w:instrText xml:space="preserve"> ADDIN ZOTERO_ITEM CSL_CITATION {"citationID":"1d3aGqEQ","properties":{"formattedCitation":"\\super 3,4\\nosupersub{}","plainCitation":"3,4","noteIndex":0},"citationItems":[{"id":1378,"uris":["http://zotero.org/users/6628297/items/VZQY3YNG","http://zotero.org/users/6628297/items/RIDXMKGN"],"itemData":{"id":1378,"type":"chapter","abstract":"Aging is universal and underlies chronic disease as well as tissue and cellular deterioration. The female reproductive system is the first to age in humans, with functional decline occurring decades prior to other organs. Reproductive aging is associated with a decrease in both the number and quality of eggs within the ovary, which together contribute to increased incidences of miscarriages, infertility, and birth defects. Reproductive aging also affects general health because ovarian hormones, such as estrogen, regulate downstream organ systems. The negative consequences of female reproductive aging are becoming more prevalent as women globally are delaying childbearing and more women are living well beyond menopause due to life-extending medical interventions and advances. Here we synthesize data from mouse models and humans to define age-associated changes in endocrinology, gamete quality, and the somatic ovarian environment, and we describe how genetic, lifestyle, and environmental factors accelerate such changes. There is a clinical need to generate tools to assess reproductive aging and to develop methods to improve reproductive outcomes in the setting of advanced reproductive age. The delineation of new biological mechanisms underlying reproductive aging is continuously informing therapeutic interventions, which are largely focused on targeting mitochondrial function. However, the diversity of therapeutic strategies is likely to expand as we learn more about the complex, multifactorial phenomenon of reproductive aging, which will impact every single female.","container-title":"Conn's Handbook of Models for Human Aging (Second Edition)","edition":"Second Edition","ISBN":"978-0-12-811353-0","note":"DOI: https://doi.org/10.1016/B978-0-12-811353-0.00009-9","page":"109–130","publisher":"Academic Press","title":"Chapter 9 - Female Reproductive Aging: From Consequences to Mechanisms, Markers, and Treatments","URL":"https://www.sciencedirect.com/science/article/pii/B9780128113530000099","author":[{"family":"Duncan","given":"Francesca E."},{"family":"Confino","given":"Rafael"},{"family":"Pavone","given":"Mary Ellen"}],"editor":[{"family":"Ram","given":"Jeffrey L."},{"family":"Conn","given":"P. Michael"}],"issued":{"date-parts":[["2018"]]}}},{"id":1068,"uris":["http://zotero.org/users/6628297/items/L8VEPEM9"],"itemData":{"id":1068,"type":"article-journal","abstract":"In modern post-transition societies, we are reproducing later and living longer. While the impact of age on female reproductive function has been well studied, much less is known about the intersection of age and male reproduction. Our current understanding is that advancing age brings forth a progressive decline in male fertility accompanied by a reduction in circulating testosterone levels and the appearance of age-dependent reproductive pathologies including benign prostatic hypertrophy and erectile dysfunction. Paternal ageing is also associated with a profound increase in sperm DNA damage, the appearance of multiple epigenetic changes in the germ line and an elevated mutational load in the offspring. The net result of such changes is an increase in the disease burden carried by the progeny of ageing males, including dominant genetic diseases such as Apert syndrome and achondroplasia, as well as neuropsychiatric conditions including autism and spontaneous schizophrenia. The genetic basis of these age-related effects appears to involve two fundamental mechanisms. The first is a positive selection mechanism whereby stem cells containing mutations in a mitogen-activated protein kinase pathway gain a selective advantage over their non-mutant counterparts and exhibit significant clonal expansion with the passage of time. The second is dependent on an age-dependent increase in oxidative stress which impairs the steroidogenic capacity of the Leydig cells, disrupts the ability of Sertoli cells to support the normal differentiation of germ cells, and disrupts the functional and genetic integrity of spermatozoa. Given the central importance of oxidative stress in defining the impact of chronological age on male reproduction, there may be a role for antioxidants in the clinical management of this process. While animal studies are supportive of this strategy, carefully designed clinical trials are now needed if we are to realize the therapeutic potential of this approach in a clinical context.","container-title":"Human Reproduction","DOI":"10.1093/humrep/dead157","ISSN":"0268-1161","issue":"10","journalAbbreviation":"Human Reproduction","page":"1861-1871","source":"Silverchair","title":"Male reproductive ageing: a radical road to ruin","title-short":"Male reproductive ageing","volume":"38","author":[{"family":"Aitken","given":"R John"}],"issued":{"date-parts":[["2023",10,1]]}}}],"schema":"https://github.com/citation-style-language/schema/raw/master/csl-citation.json"} </w:instrText>
      </w:r>
      <w:r w:rsidR="00D377EC" w:rsidRPr="00F90015">
        <w:rPr>
          <w:rFonts w:ascii="David" w:hAnsi="David" w:cs="David"/>
          <w:sz w:val="22"/>
          <w:szCs w:val="22"/>
          <w:rPrChange w:id="634"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635" w:author="חן לסניק" w:date="2024-09-29T09:11:00Z" w16du:dateUtc="2024-09-29T06:11:00Z">
            <w:rPr>
              <w:sz w:val="22"/>
              <w:vertAlign w:val="superscript"/>
            </w:rPr>
          </w:rPrChange>
        </w:rPr>
        <w:t>3,4</w:t>
      </w:r>
      <w:r w:rsidR="00D377EC" w:rsidRPr="00F90015">
        <w:rPr>
          <w:rFonts w:ascii="David" w:hAnsi="David" w:cs="David"/>
          <w:sz w:val="22"/>
          <w:szCs w:val="22"/>
          <w:rPrChange w:id="636" w:author="חן לסניק" w:date="2024-09-29T09:11:00Z" w16du:dateUtc="2024-09-29T06:11:00Z">
            <w:rPr>
              <w:rFonts w:asciiTheme="minorBidi" w:hAnsiTheme="minorBidi" w:cstheme="minorBidi"/>
              <w:sz w:val="22"/>
              <w:szCs w:val="22"/>
            </w:rPr>
          </w:rPrChange>
        </w:rPr>
        <w:fldChar w:fldCharType="end"/>
      </w:r>
      <w:r w:rsidR="00D377EC" w:rsidRPr="00F90015">
        <w:rPr>
          <w:rFonts w:ascii="David" w:hAnsi="David" w:cs="David"/>
          <w:sz w:val="22"/>
          <w:szCs w:val="22"/>
          <w:rPrChange w:id="637" w:author="חן לסניק" w:date="2024-09-29T09:11:00Z" w16du:dateUtc="2024-09-29T06:11:00Z">
            <w:rPr>
              <w:rFonts w:asciiTheme="minorBidi" w:hAnsiTheme="minorBidi" w:cstheme="minorBidi"/>
              <w:sz w:val="22"/>
              <w:szCs w:val="22"/>
            </w:rPr>
          </w:rPrChange>
        </w:rPr>
        <w:t xml:space="preserve"> </w:t>
      </w:r>
      <w:r w:rsidR="00867E76" w:rsidRPr="00F90015">
        <w:rPr>
          <w:rFonts w:ascii="David" w:hAnsi="David" w:cs="David"/>
          <w:sz w:val="22"/>
          <w:szCs w:val="22"/>
          <w:lang w:val="en-US"/>
          <w:rPrChange w:id="638" w:author="חן לסניק" w:date="2024-09-29T09:11:00Z" w16du:dateUtc="2024-09-29T06:11:00Z">
            <w:rPr>
              <w:rFonts w:asciiTheme="minorBidi" w:hAnsiTheme="minorBidi" w:cstheme="minorBidi"/>
              <w:sz w:val="22"/>
              <w:szCs w:val="22"/>
              <w:lang w:val="en-US"/>
            </w:rPr>
          </w:rPrChange>
        </w:rPr>
        <w:t xml:space="preserve">and is primarily </w:t>
      </w:r>
      <w:r w:rsidR="009D67B6" w:rsidRPr="00F90015">
        <w:rPr>
          <w:rFonts w:ascii="David" w:hAnsi="David" w:cs="David"/>
          <w:sz w:val="22"/>
          <w:szCs w:val="22"/>
          <w:lang w:val="en-US"/>
          <w:rPrChange w:id="639" w:author="חן לסניק" w:date="2024-09-29T09:11:00Z" w16du:dateUtc="2024-09-29T06:11:00Z">
            <w:rPr>
              <w:rFonts w:asciiTheme="minorBidi" w:hAnsiTheme="minorBidi" w:cstheme="minorBidi"/>
              <w:sz w:val="22"/>
              <w:szCs w:val="22"/>
              <w:lang w:val="en-US"/>
            </w:rPr>
          </w:rPrChange>
        </w:rPr>
        <w:t>due</w:t>
      </w:r>
      <w:r w:rsidR="00867E76" w:rsidRPr="00F90015">
        <w:rPr>
          <w:rFonts w:ascii="David" w:hAnsi="David" w:cs="David"/>
          <w:sz w:val="22"/>
          <w:szCs w:val="22"/>
          <w:lang w:val="en-US"/>
          <w:rPrChange w:id="640" w:author="חן לסניק" w:date="2024-09-29T09:11:00Z" w16du:dateUtc="2024-09-29T06:11:00Z">
            <w:rPr>
              <w:rFonts w:asciiTheme="minorBidi" w:hAnsiTheme="minorBidi" w:cstheme="minorBidi"/>
              <w:sz w:val="22"/>
              <w:szCs w:val="22"/>
              <w:lang w:val="en-US"/>
            </w:rPr>
          </w:rPrChange>
        </w:rPr>
        <w:t xml:space="preserve"> to oocyte and sperm</w:t>
      </w:r>
      <w:r w:rsidR="009D67B6" w:rsidRPr="00F90015">
        <w:rPr>
          <w:rFonts w:ascii="David" w:hAnsi="David" w:cs="David"/>
          <w:sz w:val="22"/>
          <w:szCs w:val="22"/>
          <w:lang w:val="en-US"/>
          <w:rPrChange w:id="641" w:author="חן לסניק" w:date="2024-09-29T09:11:00Z" w16du:dateUtc="2024-09-29T06:11:00Z">
            <w:rPr>
              <w:rFonts w:asciiTheme="minorBidi" w:hAnsiTheme="minorBidi" w:cstheme="minorBidi"/>
              <w:sz w:val="22"/>
              <w:szCs w:val="22"/>
              <w:lang w:val="en-US"/>
            </w:rPr>
          </w:rPrChange>
        </w:rPr>
        <w:t xml:space="preserve"> deterioration</w:t>
      </w:r>
      <w:r w:rsidR="00D377EC" w:rsidRPr="00F90015">
        <w:rPr>
          <w:rFonts w:ascii="David" w:hAnsi="David" w:cs="David"/>
          <w:sz w:val="22"/>
          <w:szCs w:val="22"/>
          <w:rPrChange w:id="642"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643" w:author="חן לסניק" w:date="2024-09-29T09:11:00Z" w16du:dateUtc="2024-09-29T06:11:00Z">
            <w:rPr>
              <w:sz w:val="22"/>
              <w:szCs w:val="22"/>
            </w:rPr>
          </w:rPrChange>
        </w:rPr>
        <w:instrText xml:space="preserve"> ADDIN ZOTERO_ITEM CSL_CITATION {"citationID":"6eliA1gJ","properties":{"formattedCitation":"\\super 3,4\\nosupersub{}","plainCitation":"3,4","noteIndex":0},"citationItems":[{"id":1378,"uris":["http://zotero.org/users/6628297/items/VZQY3YNG","http://zotero.org/users/6628297/items/RIDXMKGN"],"itemData":{"id":1378,"type":"chapter","abstract":"Aging is universal and underlies chronic disease as well as tissue and cellular deterioration. The female reproductive system is the first to age in humans, with functional decline occurring decades prior to other organs. Reproductive aging is associated with a decrease in both the number and quality of eggs within the ovary, which together contribute to increased incidences of miscarriages, infertility, and birth defects. Reproductive aging also affects general health because ovarian hormones, such as estrogen, regulate downstream organ systems. The negative consequences of female reproductive aging are becoming more prevalent as women globally are delaying childbearing and more women are living well beyond menopause due to life-extending medical interventions and advances. Here we synthesize data from mouse models and humans to define age-associated changes in endocrinology, gamete quality, and the somatic ovarian environment, and we describe how genetic, lifestyle, and environmental factors accelerate such changes. There is a clinical need to generate tools to assess reproductive aging and to develop methods to improve reproductive outcomes in the setting of advanced reproductive age. The delineation of new biological mechanisms underlying reproductive aging is continuously informing therapeutic interventions, which are largely focused on targeting mitochondrial function. However, the diversity of therapeutic strategies is likely to expand as we learn more about the complex, multifactorial phenomenon of reproductive aging, which will impact every single female.","container-title":"Conn's Handbook of Models for Human Aging (Second Edition)","edition":"Second Edition","ISBN":"978-0-12-811353-0","note":"DOI: https://doi.org/10.1016/B978-0-12-811353-0.00009-9","page":"109–130","publisher":"Academic Press","title":"Chapter 9 - Female Reproductive Aging: From Consequences to Mechanisms, Markers, and Treatments","URL":"https://www.sciencedirect.com/science/article/pii/B9780128113530000099","author":[{"family":"Duncan","given":"Francesca E."},{"family":"Confino","given":"Rafael"},{"family":"Pavone","given":"Mary Ellen"}],"editor":[{"family":"Ram","given":"Jeffrey L."},{"family":"Conn","given":"P. Michael"}],"issued":{"date-parts":[["2018"]]}}},{"id":1068,"uris":["http://zotero.org/users/6628297/items/L8VEPEM9"],"itemData":{"id":1068,"type":"article-journal","abstract":"In modern post-transition societies, we are reproducing later and living longer. While the impact of age on female reproductive function has been well studied, much less is known about the intersection of age and male reproduction. Our current understanding is that advancing age brings forth a progressive decline in male fertility accompanied by a reduction in circulating testosterone levels and the appearance of age-dependent reproductive pathologies including benign prostatic hypertrophy and erectile dysfunction. Paternal ageing is also associated with a profound increase in sperm DNA damage, the appearance of multiple epigenetic changes in the germ line and an elevated mutational load in the offspring. The net result of such changes is an increase in the disease burden carried by the progeny of ageing males, including dominant genetic diseases such as Apert syndrome and achondroplasia, as well as neuropsychiatric conditions including autism and spontaneous schizophrenia. The genetic basis of these age-related effects appears to involve two fundamental mechanisms. The first is a positive selection mechanism whereby stem cells containing mutations in a mitogen-activated protein kinase pathway gain a selective advantage over their non-mutant counterparts and exhibit significant clonal expansion with the passage of time. The second is dependent on an age-dependent increase in oxidative stress which impairs the steroidogenic capacity of the Leydig cells, disrupts the ability of Sertoli cells to support the normal differentiation of germ cells, and disrupts the functional and genetic integrity of spermatozoa. Given the central importance of oxidative stress in defining the impact of chronological age on male reproduction, there may be a role for antioxidants in the clinical management of this process. While animal studies are supportive of this strategy, carefully designed clinical trials are now needed if we are to realize the therapeutic potential of this approach in a clinical context.","container-title":"Human Reproduction","DOI":"10.1093/humrep/dead157","ISSN":"0268-1161","issue":"10","journalAbbreviation":"Human Reproduction","page":"1861-1871","source":"Silverchair","title":"Male reproductive ageing: a radical road to ruin","title-short":"Male reproductive ageing","volume":"38","author":[{"family":"Aitken","given":"R John"}],"issued":{"date-parts":[["2023",10,1]]}}}],"schema":"https://github.com/citation-style-language/schema/raw/master/csl-citation.json"} </w:instrText>
      </w:r>
      <w:r w:rsidR="00D377EC" w:rsidRPr="00F90015">
        <w:rPr>
          <w:rFonts w:ascii="David" w:hAnsi="David" w:cs="David"/>
          <w:sz w:val="22"/>
          <w:szCs w:val="22"/>
          <w:rPrChange w:id="644"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645" w:author="חן לסניק" w:date="2024-09-29T09:11:00Z" w16du:dateUtc="2024-09-29T06:11:00Z">
            <w:rPr>
              <w:sz w:val="22"/>
              <w:vertAlign w:val="superscript"/>
            </w:rPr>
          </w:rPrChange>
        </w:rPr>
        <w:t>3,4</w:t>
      </w:r>
      <w:r w:rsidR="00D377EC" w:rsidRPr="00F90015">
        <w:rPr>
          <w:rFonts w:ascii="David" w:hAnsi="David" w:cs="David"/>
          <w:sz w:val="22"/>
          <w:szCs w:val="22"/>
          <w:rPrChange w:id="646" w:author="חן לסניק" w:date="2024-09-29T09:11:00Z" w16du:dateUtc="2024-09-29T06:11:00Z">
            <w:rPr>
              <w:rFonts w:asciiTheme="minorBidi" w:hAnsiTheme="minorBidi" w:cstheme="minorBidi"/>
              <w:sz w:val="22"/>
              <w:szCs w:val="22"/>
            </w:rPr>
          </w:rPrChange>
        </w:rPr>
        <w:fldChar w:fldCharType="end"/>
      </w:r>
      <w:r w:rsidR="00867E76" w:rsidRPr="00F90015">
        <w:rPr>
          <w:rFonts w:ascii="David" w:hAnsi="David" w:cs="David"/>
          <w:sz w:val="22"/>
          <w:szCs w:val="22"/>
          <w:lang w:val="en-US"/>
          <w:rPrChange w:id="647" w:author="חן לסניק" w:date="2024-09-29T09:11:00Z" w16du:dateUtc="2024-09-29T06:11:00Z">
            <w:rPr>
              <w:rFonts w:asciiTheme="minorBidi" w:hAnsiTheme="minorBidi" w:cstheme="minorBidi"/>
              <w:sz w:val="22"/>
              <w:szCs w:val="22"/>
              <w:lang w:val="en-US"/>
            </w:rPr>
          </w:rPrChange>
        </w:rPr>
        <w:t>. With</w:t>
      </w:r>
      <w:ins w:id="648" w:author="Editor/Reviewer" w:date="2024-09-30T13:23:00Z" w16du:dateUtc="2024-09-30T20:23:00Z">
        <w:r w:rsidR="0080146F">
          <w:rPr>
            <w:rFonts w:ascii="David" w:hAnsi="David" w:cs="David"/>
            <w:sz w:val="22"/>
            <w:szCs w:val="22"/>
            <w:lang w:val="en-US"/>
          </w:rPr>
          <w:t xml:space="preserve"> </w:t>
        </w:r>
      </w:ins>
      <w:del w:id="649" w:author="Editor/Reviewer" w:date="2024-09-30T13:23:00Z" w16du:dateUtc="2024-09-30T20:23:00Z">
        <w:r w:rsidR="00867E76" w:rsidRPr="00F90015" w:rsidDel="0080146F">
          <w:rPr>
            <w:rFonts w:ascii="David" w:hAnsi="David" w:cs="David"/>
            <w:sz w:val="22"/>
            <w:szCs w:val="22"/>
            <w:lang w:val="en-US"/>
            <w:rPrChange w:id="650" w:author="חן לסניק" w:date="2024-09-29T09:11:00Z" w16du:dateUtc="2024-09-29T06:11:00Z">
              <w:rPr>
                <w:rFonts w:asciiTheme="minorBidi" w:hAnsiTheme="minorBidi" w:cstheme="minorBidi"/>
                <w:sz w:val="22"/>
                <w:szCs w:val="22"/>
                <w:lang w:val="en-US"/>
              </w:rPr>
            </w:rPrChange>
          </w:rPr>
          <w:delText xml:space="preserve"> </w:delText>
        </w:r>
        <w:r w:rsidR="000C45CA" w:rsidRPr="00F90015" w:rsidDel="0080146F">
          <w:rPr>
            <w:rFonts w:ascii="David" w:hAnsi="David" w:cs="David"/>
            <w:sz w:val="22"/>
            <w:szCs w:val="22"/>
            <w:lang w:val="en-US"/>
            <w:rPrChange w:id="651" w:author="חן לסניק" w:date="2024-09-29T09:11:00Z" w16du:dateUtc="2024-09-29T06:11:00Z">
              <w:rPr>
                <w:rFonts w:asciiTheme="minorBidi" w:hAnsiTheme="minorBidi" w:cstheme="minorBidi"/>
                <w:sz w:val="22"/>
                <w:szCs w:val="22"/>
                <w:lang w:val="en-US"/>
              </w:rPr>
            </w:rPrChange>
          </w:rPr>
          <w:delText xml:space="preserve">the </w:delText>
        </w:r>
      </w:del>
      <w:r w:rsidR="009D67B6" w:rsidRPr="00F90015">
        <w:rPr>
          <w:rFonts w:ascii="David" w:hAnsi="David" w:cs="David"/>
          <w:sz w:val="22"/>
          <w:szCs w:val="22"/>
          <w:lang w:val="en-US"/>
          <w:rPrChange w:id="652" w:author="חן לסניק" w:date="2024-09-29T09:11:00Z" w16du:dateUtc="2024-09-29T06:11:00Z">
            <w:rPr>
              <w:rFonts w:asciiTheme="minorBidi" w:hAnsiTheme="minorBidi" w:cstheme="minorBidi"/>
              <w:sz w:val="22"/>
              <w:szCs w:val="22"/>
              <w:lang w:val="en-US"/>
            </w:rPr>
          </w:rPrChange>
        </w:rPr>
        <w:t>increas</w:t>
      </w:r>
      <w:ins w:id="653" w:author="Editor/Reviewer" w:date="2024-09-30T13:23:00Z" w16du:dateUtc="2024-09-30T20:23:00Z">
        <w:r w:rsidR="0080146F">
          <w:rPr>
            <w:rFonts w:ascii="David" w:hAnsi="David" w:cs="David"/>
            <w:sz w:val="22"/>
            <w:szCs w:val="22"/>
            <w:lang w:val="en-US"/>
          </w:rPr>
          <w:t>ingly</w:t>
        </w:r>
      </w:ins>
      <w:del w:id="654" w:author="Editor/Reviewer" w:date="2024-09-30T13:23:00Z" w16du:dateUtc="2024-09-30T20:23:00Z">
        <w:r w:rsidR="009D67B6" w:rsidRPr="00F90015" w:rsidDel="0080146F">
          <w:rPr>
            <w:rFonts w:ascii="David" w:hAnsi="David" w:cs="David"/>
            <w:sz w:val="22"/>
            <w:szCs w:val="22"/>
            <w:lang w:val="en-US"/>
            <w:rPrChange w:id="655" w:author="חן לסניק" w:date="2024-09-29T09:11:00Z" w16du:dateUtc="2024-09-29T06:11:00Z">
              <w:rPr>
                <w:rFonts w:asciiTheme="minorBidi" w:hAnsiTheme="minorBidi" w:cstheme="minorBidi"/>
                <w:sz w:val="22"/>
                <w:szCs w:val="22"/>
                <w:lang w:val="en-US"/>
              </w:rPr>
            </w:rPrChange>
          </w:rPr>
          <w:delText>e</w:delText>
        </w:r>
      </w:del>
      <w:r w:rsidR="000C45CA" w:rsidRPr="00F90015">
        <w:rPr>
          <w:rFonts w:ascii="David" w:hAnsi="David" w:cs="David"/>
          <w:sz w:val="22"/>
          <w:szCs w:val="22"/>
          <w:lang w:val="en-US"/>
          <w:rPrChange w:id="656" w:author="חן לסניק" w:date="2024-09-29T09:11:00Z" w16du:dateUtc="2024-09-29T06:11:00Z">
            <w:rPr>
              <w:rFonts w:asciiTheme="minorBidi" w:hAnsiTheme="minorBidi" w:cstheme="minorBidi"/>
              <w:sz w:val="22"/>
              <w:szCs w:val="22"/>
              <w:lang w:val="en-US"/>
            </w:rPr>
          </w:rPrChange>
        </w:rPr>
        <w:t xml:space="preserve"> </w:t>
      </w:r>
      <w:del w:id="657" w:author="Editor/Reviewer" w:date="2024-09-30T13:23:00Z" w16du:dateUtc="2024-09-30T20:23:00Z">
        <w:r w:rsidR="000C45CA" w:rsidRPr="00F90015" w:rsidDel="0080146F">
          <w:rPr>
            <w:rFonts w:ascii="David" w:hAnsi="David" w:cs="David"/>
            <w:sz w:val="22"/>
            <w:szCs w:val="22"/>
            <w:lang w:val="en-US"/>
            <w:rPrChange w:id="658" w:author="חן לסניק" w:date="2024-09-29T09:11:00Z" w16du:dateUtc="2024-09-29T06:11:00Z">
              <w:rPr>
                <w:rFonts w:asciiTheme="minorBidi" w:hAnsiTheme="minorBidi" w:cstheme="minorBidi"/>
                <w:sz w:val="22"/>
                <w:szCs w:val="22"/>
                <w:lang w:val="en-US"/>
              </w:rPr>
            </w:rPrChange>
          </w:rPr>
          <w:delText xml:space="preserve">of </w:delText>
        </w:r>
      </w:del>
      <w:r w:rsidR="00867E76" w:rsidRPr="00F90015">
        <w:rPr>
          <w:rFonts w:ascii="David" w:hAnsi="David" w:cs="David"/>
          <w:sz w:val="22"/>
          <w:szCs w:val="22"/>
          <w:lang w:val="en-US"/>
          <w:rPrChange w:id="659" w:author="חן לסניק" w:date="2024-09-29T09:11:00Z" w16du:dateUtc="2024-09-29T06:11:00Z">
            <w:rPr>
              <w:rFonts w:asciiTheme="minorBidi" w:hAnsiTheme="minorBidi" w:cstheme="minorBidi"/>
              <w:sz w:val="22"/>
              <w:szCs w:val="22"/>
              <w:lang w:val="en-US"/>
            </w:rPr>
          </w:rPrChange>
        </w:rPr>
        <w:t>delayed parenthood</w:t>
      </w:r>
      <w:r w:rsidR="00D377EC" w:rsidRPr="00F90015">
        <w:rPr>
          <w:rFonts w:ascii="David" w:hAnsi="David" w:cs="David"/>
          <w:b/>
          <w:bCs/>
          <w:sz w:val="22"/>
          <w:szCs w:val="22"/>
          <w:rPrChange w:id="660" w:author="חן לסניק" w:date="2024-09-29T09:11:00Z" w16du:dateUtc="2024-09-29T06:11:00Z">
            <w:rPr>
              <w:rFonts w:asciiTheme="minorBidi" w:hAnsiTheme="minorBidi" w:cstheme="minorBidi"/>
              <w:b/>
              <w:bCs/>
              <w:sz w:val="22"/>
              <w:szCs w:val="22"/>
            </w:rPr>
          </w:rPrChange>
        </w:rPr>
        <w:fldChar w:fldCharType="begin"/>
      </w:r>
      <w:r w:rsidR="0023642F" w:rsidRPr="00F90015">
        <w:rPr>
          <w:rFonts w:ascii="David" w:hAnsi="David" w:cs="David"/>
          <w:b/>
          <w:bCs/>
          <w:sz w:val="22"/>
          <w:szCs w:val="22"/>
          <w:rPrChange w:id="661" w:author="חן לסניק" w:date="2024-09-29T09:11:00Z" w16du:dateUtc="2024-09-29T06:11:00Z">
            <w:rPr>
              <w:b/>
              <w:bCs/>
              <w:sz w:val="22"/>
              <w:szCs w:val="22"/>
            </w:rPr>
          </w:rPrChange>
        </w:rPr>
        <w:instrText xml:space="preserve"> ADDIN ZOTERO_ITEM CSL_CITATION {"citationID":"chjf6xY5","properties":{"formattedCitation":"\\super 5,6\\nosupersub{}","plainCitation":"5,6","noteIndex":0},"citationItems":[{"id":1468,"uris":["http://zotero.org/users/6628297/items/TK5IBGG9"],"itemData":{"id":1468,"type":"article-journal","abstract":"Maternal and paternal age at birth is increasing globally. Maternal age may affect perinatal outcomes, but the effect of paternal age and its joint effect with maternal age are not well established. This prospective, multicenter, cohort analysis used data from the University Hospital Advanced Age Pregnant Cohort Study in China from 2016 to 2021, to investigate the separate association of paternal age and joint association of paternal and maternal age with adverse perinatal outcomes. Of 16,114 singleton deliveries, mean paternal and maternal age (± SD) was 38.0 ± 5.3 years and 36.0 ± 4.1 years. In unadjusted analyses, older paternal age was associated with increased risks of gestational diabetes mellitus (GDM), hypertensive disorders of pregnancy, preeclampsia, placenta accreta spectrum disorders, placenta previa, cesarean delivery (CD), and postpartum hemorrhage, preterm birth (PTB), large-for-gestational-age, macrosomia, and congenital anomaly, except for small-for-gestational-age. In multivariable analyses, the associations turned to null for most outcomes, and attenuated but still significant for GDM, CD, PTB, and macrosomia. As compare to paternal age of &lt; 30 years, the risks in older paternal age groups increased by 31–45% for GDM, 17–33% for CD, 32–36% for PTB, and 28–31% for macrosomia. The predicted probabilities of GDM, placenta previa, and CD increased rapidly with paternal age up to thresholds of 36.4–40.3 years, and then plateaued or decelerated. The risks of GDM, CD, and PTB were much greater for pregnancies with younger paternal and older maternal age, despite no statistical interaction between the associations related to paternal and maternal age. Our findings support the advocation that paternal age, besides maternal age, should be considered during preconception counseling.","container-title":"Journal of Epidemiology and Global Health","DOI":"10.1007/s44197-023-00175-4","ISSN":"2210-6014","issue":"1","journalAbbreviation":"J Epidemiol Glob Health","language":"en","page":"120-130","source":"Springer Link","title":"Association of Paternal Age Alone and Combined with Maternal Age with Perinatal Outcomes: A Prospective Multicenter Cohort Study in China","title-short":"Association of Paternal Age Alone and Combined with Maternal Age with Perinatal Outcomes","volume":"14","author":[{"family":"Yin","given":"Shaohua"},{"family":"Zhou","given":"Yubo"},{"family":"Zhao","given":"Cheng"},{"family":"Yang","given":"Jing"},{"family":"Yuan","given":"Pengbo"},{"family":"Zhao","given":"Yangyu"},{"family":"Qi","given":"Hongbo"},{"family":"Wei","given":"Yuan"}],"issued":{"date-parts":[["2024",3,1]]}}},{"id":"L9Zo3s9C/Uzcdqbwh","uris":["http://zotero.org/users/6628297/items/F7NSMWKU"],"itemData":{"id":494,"type":"article-journal","abstract":"The average age of first-time mothers increased by 1.4 years from 2000 to 2014, with most of the increase occurring from 2009 to 2014. Trends were similar for higher birth orders with fairly stable mean ages occurring from 2000 to 2006, and greater increases occurring from 2009 to 2014. Since 2000, the mean age at first birth increased for all race and Hispanic origin groups, but large differences remained among the groups. AIAN mothers had the youngest mean age at first birth in 2014 and API mothers had the oldest.","issue":"232","language":"en","page":"8","source":"Zotero","title":"Mean Age of Mothers is on the Rise: United States, 2000–2014","author":[{"family":"Mathews","given":"T J"}],"issued":{"date-parts":[["2016"]]}}}],"schema":"https://github.com/citation-style-language/schema/raw/master/csl-citation.json"} </w:instrText>
      </w:r>
      <w:r w:rsidR="00D377EC" w:rsidRPr="00F90015">
        <w:rPr>
          <w:rFonts w:ascii="David" w:hAnsi="David" w:cs="David"/>
          <w:b/>
          <w:bCs/>
          <w:sz w:val="22"/>
          <w:szCs w:val="22"/>
          <w:rPrChange w:id="662" w:author="חן לסניק" w:date="2024-09-29T09:11:00Z" w16du:dateUtc="2024-09-29T06:11:00Z">
            <w:rPr>
              <w:rFonts w:asciiTheme="minorBidi" w:hAnsiTheme="minorBidi" w:cstheme="minorBidi"/>
              <w:b/>
              <w:bCs/>
              <w:sz w:val="22"/>
              <w:szCs w:val="22"/>
            </w:rPr>
          </w:rPrChange>
        </w:rPr>
        <w:fldChar w:fldCharType="separate"/>
      </w:r>
      <w:r w:rsidR="0023642F" w:rsidRPr="00F90015">
        <w:rPr>
          <w:rFonts w:ascii="David" w:hAnsi="David" w:cs="David"/>
          <w:sz w:val="22"/>
          <w:szCs w:val="22"/>
          <w:vertAlign w:val="superscript"/>
          <w:rPrChange w:id="663" w:author="חן לסניק" w:date="2024-09-29T09:11:00Z" w16du:dateUtc="2024-09-29T06:11:00Z">
            <w:rPr>
              <w:sz w:val="22"/>
              <w:vertAlign w:val="superscript"/>
            </w:rPr>
          </w:rPrChange>
        </w:rPr>
        <w:t>5,6</w:t>
      </w:r>
      <w:r w:rsidR="00D377EC" w:rsidRPr="00F90015">
        <w:rPr>
          <w:rFonts w:ascii="David" w:hAnsi="David" w:cs="David"/>
          <w:b/>
          <w:bCs/>
          <w:sz w:val="22"/>
          <w:szCs w:val="22"/>
          <w:rPrChange w:id="664" w:author="חן לסניק" w:date="2024-09-29T09:11:00Z" w16du:dateUtc="2024-09-29T06:11:00Z">
            <w:rPr>
              <w:rFonts w:asciiTheme="minorBidi" w:hAnsiTheme="minorBidi" w:cstheme="minorBidi"/>
              <w:b/>
              <w:bCs/>
              <w:sz w:val="22"/>
              <w:szCs w:val="22"/>
            </w:rPr>
          </w:rPrChange>
        </w:rPr>
        <w:fldChar w:fldCharType="end"/>
      </w:r>
      <w:r w:rsidR="00867E76" w:rsidRPr="00F90015">
        <w:rPr>
          <w:rFonts w:ascii="David" w:hAnsi="David" w:cs="David"/>
          <w:sz w:val="22"/>
          <w:szCs w:val="22"/>
          <w:lang w:val="en-US"/>
          <w:rPrChange w:id="665" w:author="חן לסניק" w:date="2024-09-29T09:11:00Z" w16du:dateUtc="2024-09-29T06:11:00Z">
            <w:rPr>
              <w:rFonts w:asciiTheme="minorBidi" w:hAnsiTheme="minorBidi" w:cstheme="minorBidi"/>
              <w:sz w:val="22"/>
              <w:szCs w:val="22"/>
              <w:lang w:val="en-US"/>
            </w:rPr>
          </w:rPrChange>
        </w:rPr>
        <w:t xml:space="preserve">, </w:t>
      </w:r>
      <w:commentRangeStart w:id="666"/>
      <w:r w:rsidR="00E66AF0" w:rsidRPr="00F90015">
        <w:rPr>
          <w:rFonts w:ascii="David" w:hAnsi="David" w:cs="David"/>
          <w:sz w:val="22"/>
          <w:szCs w:val="22"/>
          <w:lang w:val="en-US"/>
          <w:rPrChange w:id="667" w:author="חן לסניק" w:date="2024-09-29T09:11:00Z" w16du:dateUtc="2024-09-29T06:11:00Z">
            <w:rPr>
              <w:rFonts w:asciiTheme="minorBidi" w:hAnsiTheme="minorBidi" w:cstheme="minorBidi"/>
              <w:sz w:val="22"/>
              <w:szCs w:val="22"/>
              <w:lang w:val="en-US"/>
            </w:rPr>
          </w:rPrChange>
        </w:rPr>
        <w:t xml:space="preserve">it is timely </w:t>
      </w:r>
      <w:commentRangeEnd w:id="666"/>
      <w:r w:rsidR="00E66AF0" w:rsidRPr="00F90015">
        <w:rPr>
          <w:rStyle w:val="CommentReference"/>
          <w:rFonts w:ascii="David" w:hAnsi="David" w:cs="David"/>
          <w:sz w:val="22"/>
          <w:szCs w:val="22"/>
          <w:rPrChange w:id="668" w:author="חן לסניק" w:date="2024-09-29T09:11:00Z" w16du:dateUtc="2024-09-29T06:11:00Z">
            <w:rPr>
              <w:rStyle w:val="CommentReference"/>
            </w:rPr>
          </w:rPrChange>
        </w:rPr>
        <w:commentReference w:id="666"/>
      </w:r>
      <w:r w:rsidR="00E66AF0" w:rsidRPr="00F90015">
        <w:rPr>
          <w:rFonts w:ascii="David" w:hAnsi="David" w:cs="David"/>
          <w:sz w:val="22"/>
          <w:szCs w:val="22"/>
          <w:lang w:val="en-US"/>
          <w:rPrChange w:id="669" w:author="חן לסניק" w:date="2024-09-29T09:11:00Z" w16du:dateUtc="2024-09-29T06:11:00Z">
            <w:rPr>
              <w:rFonts w:asciiTheme="minorBidi" w:hAnsiTheme="minorBidi" w:cstheme="minorBidi"/>
              <w:sz w:val="22"/>
              <w:szCs w:val="22"/>
              <w:lang w:val="en-US"/>
            </w:rPr>
          </w:rPrChange>
        </w:rPr>
        <w:t xml:space="preserve">and crucial to </w:t>
      </w:r>
      <w:r w:rsidR="00867E76" w:rsidRPr="00F90015">
        <w:rPr>
          <w:rFonts w:ascii="David" w:hAnsi="David" w:cs="David"/>
          <w:sz w:val="22"/>
          <w:szCs w:val="22"/>
          <w:lang w:val="en-US"/>
          <w:rPrChange w:id="670" w:author="חן לסניק" w:date="2024-09-29T09:11:00Z" w16du:dateUtc="2024-09-29T06:11:00Z">
            <w:rPr>
              <w:rFonts w:asciiTheme="minorBidi" w:hAnsiTheme="minorBidi" w:cstheme="minorBidi"/>
              <w:sz w:val="22"/>
              <w:szCs w:val="22"/>
              <w:lang w:val="en-US"/>
            </w:rPr>
          </w:rPrChange>
        </w:rPr>
        <w:t xml:space="preserve">understand the mechanisms governing reproductive aging. </w:t>
      </w:r>
      <w:ins w:id="671" w:author="Editor/Reviewer" w:date="2024-09-30T13:24:00Z" w16du:dateUtc="2024-09-30T20:24:00Z">
        <w:r w:rsidR="0080146F">
          <w:rPr>
            <w:rFonts w:ascii="David" w:hAnsi="David" w:cs="David"/>
            <w:sz w:val="22"/>
            <w:szCs w:val="22"/>
            <w:lang w:val="en-US"/>
          </w:rPr>
          <w:t>E</w:t>
        </w:r>
      </w:ins>
      <w:del w:id="672" w:author="Editor/Reviewer" w:date="2024-09-30T13:24:00Z" w16du:dateUtc="2024-09-30T20:24:00Z">
        <w:r w:rsidR="00867E76" w:rsidRPr="00F90015" w:rsidDel="0080146F">
          <w:rPr>
            <w:rFonts w:ascii="David" w:hAnsi="David" w:cs="David"/>
            <w:sz w:val="22"/>
            <w:szCs w:val="22"/>
            <w:lang w:val="en-US"/>
            <w:rPrChange w:id="673" w:author="חן לסניק" w:date="2024-09-29T09:11:00Z" w16du:dateUtc="2024-09-29T06:11:00Z">
              <w:rPr>
                <w:rFonts w:asciiTheme="minorBidi" w:hAnsiTheme="minorBidi" w:cstheme="minorBidi"/>
                <w:sz w:val="22"/>
                <w:szCs w:val="22"/>
                <w:lang w:val="en-US"/>
              </w:rPr>
            </w:rPrChange>
          </w:rPr>
          <w:delText>Emerging e</w:delText>
        </w:r>
      </w:del>
      <w:r w:rsidR="00867E76" w:rsidRPr="00F90015">
        <w:rPr>
          <w:rFonts w:ascii="David" w:hAnsi="David" w:cs="David"/>
          <w:sz w:val="22"/>
          <w:szCs w:val="22"/>
          <w:lang w:val="en-US"/>
          <w:rPrChange w:id="674" w:author="חן לסניק" w:date="2024-09-29T09:11:00Z" w16du:dateUtc="2024-09-29T06:11:00Z">
            <w:rPr>
              <w:rFonts w:asciiTheme="minorBidi" w:hAnsiTheme="minorBidi" w:cstheme="minorBidi"/>
              <w:sz w:val="22"/>
              <w:szCs w:val="22"/>
              <w:lang w:val="en-US"/>
            </w:rPr>
          </w:rPrChange>
        </w:rPr>
        <w:t xml:space="preserve">vidence highlights </w:t>
      </w:r>
      <w:ins w:id="675" w:author="Editor/Reviewer" w:date="2024-09-30T13:24:00Z" w16du:dateUtc="2024-09-30T20:24:00Z">
        <w:r w:rsidR="0080146F">
          <w:rPr>
            <w:rFonts w:ascii="David" w:hAnsi="David" w:cs="David"/>
            <w:sz w:val="22"/>
            <w:szCs w:val="22"/>
            <w:lang w:val="en-US"/>
          </w:rPr>
          <w:t xml:space="preserve">the </w:t>
        </w:r>
      </w:ins>
      <w:r w:rsidR="00A33FA4" w:rsidRPr="00F90015">
        <w:rPr>
          <w:rFonts w:ascii="David" w:hAnsi="David" w:cs="David"/>
          <w:sz w:val="22"/>
          <w:szCs w:val="22"/>
          <w:lang w:val="en-US"/>
          <w:rPrChange w:id="676" w:author="חן לסניק" w:date="2024-09-29T09:11:00Z" w16du:dateUtc="2024-09-29T06:11:00Z">
            <w:rPr>
              <w:rFonts w:asciiTheme="minorBidi" w:hAnsiTheme="minorBidi" w:cstheme="minorBidi"/>
              <w:sz w:val="22"/>
              <w:szCs w:val="22"/>
              <w:lang w:val="en-US"/>
            </w:rPr>
          </w:rPrChange>
        </w:rPr>
        <w:t>mitochondria’s</w:t>
      </w:r>
      <w:r w:rsidR="00867E76" w:rsidRPr="00F90015">
        <w:rPr>
          <w:rFonts w:ascii="David" w:hAnsi="David" w:cs="David"/>
          <w:sz w:val="22"/>
          <w:szCs w:val="22"/>
          <w:lang w:val="en-US"/>
          <w:rPrChange w:id="677" w:author="חן לסניק" w:date="2024-09-29T09:11:00Z" w16du:dateUtc="2024-09-29T06:11:00Z">
            <w:rPr>
              <w:rFonts w:asciiTheme="minorBidi" w:hAnsiTheme="minorBidi" w:cstheme="minorBidi"/>
              <w:sz w:val="22"/>
              <w:szCs w:val="22"/>
              <w:lang w:val="en-US"/>
            </w:rPr>
          </w:rPrChange>
        </w:rPr>
        <w:t xml:space="preserve"> pivotal role in regulating reproductive health</w:t>
      </w:r>
      <w:r w:rsidR="00D377EC" w:rsidRPr="00F90015">
        <w:rPr>
          <w:rFonts w:ascii="David" w:hAnsi="David" w:cs="David"/>
          <w:sz w:val="22"/>
          <w:szCs w:val="22"/>
          <w:rPrChange w:id="678"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679" w:author="חן לסניק" w:date="2024-09-29T09:11:00Z" w16du:dateUtc="2024-09-29T06:11:00Z">
            <w:rPr>
              <w:sz w:val="22"/>
              <w:szCs w:val="22"/>
            </w:rPr>
          </w:rPrChange>
        </w:rPr>
        <w:instrText xml:space="preserve"> ADDIN ZOTERO_ITEM CSL_CITATION {"citationID":"8a0VHEn2","properties":{"formattedCitation":"\\super 7\\uc0\\u8211{}11\\nosupersub{}","plainCitation":"7–11","noteIndex":0},"citationItems":[{"id":495,"uris":["http://zotero.org/users/6628297/items/KZXUDQ4B"],"itemData":{"id":495,"type":"article-journal","abstract":"The ability of an oocyte to undergo successful cytoplasmic and nuclear maturation, fertilization and embryo development is referred to as the oocyte’s quality or developmental competence. Quality is dependent on the accumulation of organelles, metabolites and maternal RNAs during the growth and maturation of the oocyte. Various models of good and poor oocyte quality have been used to understand the essential contributors to developmental success. This review covers the current knowledge of how oocyte organelle quantity, distribution and morphology differ between good and poor quality oocytes. The models of oocyte quality are also described and their usefulness for studying the intrinsic quality of an oocyte discussed. Understanding the key critical features of cytoplasmic organelles and metabolites driving oocyte quality will lead to methods for identifying high quality oocytes and improving oocyte competence, both in vitro and in vivo.","container-title":"Biology","DOI":"10.3390/biology6030035","ISSN":"2079-7737","issue":"3","journalAbbreviation":"Biology (Basel)","note":"PMID: 28927010\nPMCID: PMC5617923","page":"35","source":"PubMed Central","title":"The Role of Oocyte Organelles in Determining Developmental Competence","volume":"6","author":[{"family":"Reader","given":"Karen L."},{"family":"Stanton","given":"Jo-Ann L."},{"family":"Juengel","given":"Jennifer L."}],"issued":{"date-parts":[["2017",9,18]]}}},{"id":1206,"uris":["http://zotero.org/users/6628297/items/YGCA7389"],"itemData":{"id":1206,"type":"article-journal","abstract":"The age</w:instrText>
      </w:r>
      <w:r w:rsidR="0023642F" w:rsidRPr="00F90015">
        <w:rPr>
          <w:rFonts w:ascii="Cambria Math" w:hAnsi="Cambria Math" w:cs="Cambria Math"/>
          <w:sz w:val="22"/>
          <w:szCs w:val="22"/>
          <w:rPrChange w:id="680" w:author="חן לסניק" w:date="2024-09-29T09:11:00Z" w16du:dateUtc="2024-09-29T06:11:00Z">
            <w:rPr>
              <w:sz w:val="22"/>
              <w:szCs w:val="22"/>
            </w:rPr>
          </w:rPrChange>
        </w:rPr>
        <w:instrText>‐</w:instrText>
      </w:r>
      <w:r w:rsidR="0023642F" w:rsidRPr="00F90015">
        <w:rPr>
          <w:rFonts w:ascii="David" w:hAnsi="David" w:cs="David"/>
          <w:sz w:val="22"/>
          <w:szCs w:val="22"/>
          <w:rPrChange w:id="681" w:author="חן לסניק" w:date="2024-09-29T09:11:00Z" w16du:dateUtc="2024-09-29T06:11:00Z">
            <w:rPr>
              <w:sz w:val="22"/>
              <w:szCs w:val="22"/>
            </w:rPr>
          </w:rPrChange>
        </w:rPr>
        <w:instrText xml:space="preserve">associated decline in female fertility is largely ascribable to a decrease in oocyte quality. This phenomenon is multifaceted and influenced by numerous interconnected maternal and environmental factors. An increase in the rate of meiotic errors is the major cause of the decline in oocyte developmental competence. However, abnormalities in the ooplasm accumulating with age — including altered metabolism, organelle dysfunction, and aberrant gene regulation — progressively undermine oocyte quality. Stockpiling of maternal macromolecules during folliculogenesis is crucial, as oocyte competence to achieve maturation, fertilization, and the earliest phases of embryo development occur in absence of transcription. At the same time, crucial remodeling of oocyte epigenetics during oogenesis is potentially exposed to interfering factors, such as assisted reproduction technologies (ARTs) or environmental changes, whose impact may be enhanced by reproductive aging. As the effects of maternal aging on molecular mechanisms governing the function of the human oocyte remain poorly understood, studies in animal models are essential to deepen current understanding, with translational implications for human ARTs. The present mini review aims at offering an updated and consistent view of cytoplasmic alterations occurring in oocytes during aging, focusing particularly on gene and epigenetic regulation. Appreciation of these mechanisms could inspire solutions to mitigate/control the phenomenon, and thus benefit modern ARTs.","container-title":"Journal of Assisted Reproduction and Genetics","DOI":"10.1007/s10815-022-02441-z","ISSN":"1573-7330","issue":"4","journalAbbreviation":"J Assist Reprod Genet","language":"en","page":"793-800","source":"Springer Link","title":"Oocyte aging: looking beyond chromosome segregation errors","title-short":"Oocyte aging","volume":"39","author":[{"family":"Bebbere","given":"Daniela"},{"family":"Coticchio","given":"Giovanni"},{"family":"Borini","given":"Andrea"},{"family":"Ledda","given":"Sergio"}],"issued":{"date-parts":[["2022",4,1]]}}},{"id":"L9Zo3s9C/Mp7cJbRW","uris":["http://zotero.org/users/6628297/items/LRN87HR5"],"itemData":{"id":511,"type":"article-journal","abstract":"It is well known that female reproduction ability decreases during the forth decade of life due to age-related changes in oocyte quality and quantity; although the number of women trying to conceive has today increased remarkably between the ages of 36 to 44. The causes of reproductive aging and physiological aspects of this phenomenon are still elusive. With increase in the women’s age, during Assisted Reproductive Technologies (ART) we have perceived a significant decline in the number and quality of retrieved oocytes, as well as in ovarian follicle reserves. This is because of increased aneuploidy due to factors such as spindle apparatus disruption; oxidative stress and mitochondrial damage. The aim of this review paper is to study data on the potential role of the aging process impacting oocyte quality and female reproductive ability. We present the current evidence that show the decreased oocyte quality with age, related to reductions in female reproductive outcome. The aging process is complicated and it is caused by many factors that control cellular and organism life span. Although the factors responsible for reduced oocyte quality remain unknown, the present review focuses on the potential role of ovarian follicle environment, oocyte structure and its organelles. To find a way to optimize oocyte quality and ameliorate clinical outcomes for women with aging-related causes of infertility.","container-title":"JBRA Assisted Reproduction","DOI":"10.5935/1518-0557.20210026","ISSN":"1517-5693","issue":"1","journalAbbreviation":"JBRA Assist Reprod","note":"PMID: 34338482\nPMCID: PMC8769179","page":"105-122","source":"PubMed Central","title":"Oocyte quality and aging","volume":"26","author":[{"family":"Moghadam","given":"Ali Reza Eftekhari"},{"family":"Moghadam","given":"Mahin Taheri"},{"family":"Hemadi","given":"Masoud"},{"family":"Saki","given":"Ghasem"}],"issued":{"date-parts":[["2022"]]}}},{"id":"L9Zo3s9C/ySDsLAyc","uris":["http://zotero.org/users/6628297/items/ETM86MFQ"],"itemData":{"id":"oC0rvQaF/My4mqIFP","type":"article-journal","abstract":"Women’s reproductive cessation is the earliest sign of human aging and is caused by decreasing oocyte quality. Similarly, C. elegans’ reproduction declines in mid-adulthood and is caused by oocyte quality decline. Aberrant mitochondrial morphology is a hallmark of age-related dysfunction, but the role of mitochondrial morphology and dynamics in reproductive aging is unclear. We examined the requirements for mitochondrial fusion and fission in oocytes of both wild-type worms and the long-lived, long-reproducing insulin-like receptor mutant daf-2. We find that normal reproduction requires both fusion and fission, but that daf-2 mutants utilize a shift towards fission, but not fusion, to extend their reproductive span and oocyte health. daf-2 mutant oocytes’ mitochondria are punctate (fissioned) and this morphology is primed for mitophagy, as loss of the mitophagy regulator PINK-1 shortens daf-2’s reproductive span. daf-2 mutants maintain oocyte mitochondria quality with age at least in part through a shift toward punctate mitochondrial morphology and subsequent mitophagy. Supporting this model, Urolithin A, a metabolite that promotes mitophagy, extends reproductive span in wild-type mothers–even in mid-reproduction—by maintaining youthful oocytes with age. Our data suggest that promotion of mitophagy may be an effective strategy to maintain oocyte health with age.","container-title":"PLOS Genetics","DOI":"10.1371/journal.pgen.1010400","ISSN":"1553-7404","issue":"9","journalAbbreviation":"PLOS Genetics","language":"en","note":"publisher: Public Library of Science","page":"e1010400","source":"PLoS Journals","title":"Oocyte mitophagy is critical for extended reproductive longevity","volume":"18","author":[{"family":"Cota","given":"Vanessa"},{"family":"Sohrabi","given":"Salman"},{"family":"Kaletsky","given":"Rachel"},{"family":"Murphy","given":"Coleen T."}],"issued":{"date-parts":[["2022"]]}}},{"id":1071,"uris":["http://zotero.org/users/6628297/items/DXM4TRV4"],"itemData":{"id":1071,"type":"article-journal","abstract":"Mitochondria are structurally and functionally unique organelles in male gametes. Apparently, as the only organelles remaining in mature sperm, mitochondria not only produce adeno-sine triphosphate (ATP) through oxidative phosphorylation (OXPHOS) to support sperm mobility, but also play key roles in regulating reactive oxidation species (ROS) signaling, calcium homeostasis, steroid hormone biosynthesis, and apoptosis. Mitochondrial dysfunction is often associated with the aging process. Age-dependent alterations of the epididymis can cause alterations in sperm mitochondrial functioning. The resultant cellular defects in sperm have been implicated in male infertility. Among these, oxidative stress (OS) due to the overproduction of ROS in mitochondria may represent one of the major causes of these disorders. Excessive ROS can trigger DNA damage, disturb calcium homeostasis, impair OXPHOS, disrupt the integrity of the sperm lipid membrane, and induce apoptosis. Given these facts, scavenging ROS by antioxidants hold great potential in terms of finding promising therapeutic strategies to treat male infertility. Here, we summarize the progress made in understanding mitochondrial dysfunction, aging, and male infertility. The clinical potential of antioxidant interventions was also discussed.","container-title":"Pharmaceuticals","DOI":"10.3390/ph15050519","ISSN":"1424-8247","issue":"5","journalAbbreviation":"Pharmaceuticals (Basel)","note":"PMID: 35631346\nPMCID: PMC9143644","page":"519","source":"PubMed Central","title":"Age-Related Decline of Male Fertility: Mitochondrial Dysfunction and the Antioxidant Interventions","title-short":"Age-Related Decline of Male Fertility","volume":"15","author":[{"family":"Wang","given":"Jing-Jing"},{"family":"Wang","given":"Shu-Xia"},{"family":"Tehmina","given":""},{"family":"Feng","given":"Yan"},{"family":"Zhang","given":"Rui-Fen"},{"family":"Li","given":"Xin-Yue"},{"family":"Sun","given":"Qiong"},{"family":"Ding","given":"Jian"}],"issued":{"date-parts":[["2022",4,23]]}}}],"schema":"https://github.com/citation-style-language/schema/raw/master/csl-citation.json"} </w:instrText>
      </w:r>
      <w:r w:rsidR="00D377EC" w:rsidRPr="00F90015">
        <w:rPr>
          <w:rFonts w:ascii="David" w:hAnsi="David" w:cs="David"/>
          <w:sz w:val="22"/>
          <w:szCs w:val="22"/>
          <w:rPrChange w:id="682"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683" w:author="חן לסניק" w:date="2024-09-29T09:11:00Z" w16du:dateUtc="2024-09-29T06:11:00Z">
            <w:rPr>
              <w:sz w:val="22"/>
              <w:vertAlign w:val="superscript"/>
            </w:rPr>
          </w:rPrChange>
        </w:rPr>
        <w:t>7–11</w:t>
      </w:r>
      <w:r w:rsidR="00D377EC" w:rsidRPr="00F90015">
        <w:rPr>
          <w:rFonts w:ascii="David" w:hAnsi="David" w:cs="David"/>
          <w:sz w:val="22"/>
          <w:szCs w:val="22"/>
          <w:rPrChange w:id="684" w:author="חן לסניק" w:date="2024-09-29T09:11:00Z" w16du:dateUtc="2024-09-29T06:11:00Z">
            <w:rPr>
              <w:rFonts w:asciiTheme="minorBidi" w:hAnsiTheme="minorBidi" w:cstheme="minorBidi"/>
              <w:sz w:val="22"/>
              <w:szCs w:val="22"/>
            </w:rPr>
          </w:rPrChange>
        </w:rPr>
        <w:fldChar w:fldCharType="end"/>
      </w:r>
      <w:r w:rsidR="007164F7" w:rsidRPr="00F90015">
        <w:rPr>
          <w:rFonts w:ascii="David" w:hAnsi="David" w:cs="David"/>
          <w:sz w:val="22"/>
          <w:szCs w:val="22"/>
          <w:lang w:val="en-US"/>
          <w:rPrChange w:id="685" w:author="חן לסניק" w:date="2024-09-29T09:11:00Z" w16du:dateUtc="2024-09-29T06:11:00Z">
            <w:rPr>
              <w:rFonts w:asciiTheme="minorBidi" w:hAnsiTheme="minorBidi" w:cstheme="minorBidi"/>
              <w:sz w:val="22"/>
              <w:szCs w:val="22"/>
              <w:lang w:val="en-US"/>
            </w:rPr>
          </w:rPrChange>
        </w:rPr>
        <w:t>.</w:t>
      </w:r>
      <w:ins w:id="686" w:author="Editor/Reviewer" w:date="2024-09-30T13:25:00Z" w16du:dateUtc="2024-09-30T20:25:00Z">
        <w:r w:rsidR="0080146F">
          <w:rPr>
            <w:rFonts w:ascii="David" w:hAnsi="David" w:cs="David"/>
            <w:sz w:val="22"/>
            <w:szCs w:val="22"/>
          </w:rPr>
          <w:t xml:space="preserve"> </w:t>
        </w:r>
      </w:ins>
      <w:commentRangeStart w:id="687"/>
      <w:ins w:id="688" w:author="Editor/Reviewer" w:date="2024-09-30T13:26:00Z" w16du:dateUtc="2024-09-30T20:26:00Z">
        <w:r w:rsidR="00642E31">
          <w:rPr>
            <w:rFonts w:ascii="David" w:hAnsi="David" w:cs="David"/>
            <w:sz w:val="22"/>
            <w:szCs w:val="22"/>
          </w:rPr>
          <w:t xml:space="preserve">In </w:t>
        </w:r>
      </w:ins>
      <w:del w:id="689" w:author="Editor/Reviewer" w:date="2024-09-30T13:25:00Z" w16du:dateUtc="2024-09-30T20:25:00Z">
        <w:r w:rsidR="00867E76" w:rsidRPr="00F90015" w:rsidDel="0080146F">
          <w:rPr>
            <w:rFonts w:ascii="David" w:hAnsi="David" w:cs="David"/>
            <w:sz w:val="22"/>
            <w:szCs w:val="22"/>
            <w:lang w:val="en-US"/>
            <w:rPrChange w:id="690" w:author="חן לסניק" w:date="2024-09-29T09:11:00Z" w16du:dateUtc="2024-09-29T06:11:00Z">
              <w:rPr>
                <w:rFonts w:asciiTheme="minorBidi" w:hAnsiTheme="minorBidi" w:cstheme="minorBidi"/>
                <w:sz w:val="22"/>
                <w:szCs w:val="22"/>
                <w:lang w:val="en-US"/>
              </w:rPr>
            </w:rPrChange>
          </w:rPr>
          <w:delText xml:space="preserve"> </w:delText>
        </w:r>
        <w:r w:rsidR="009D67B6" w:rsidRPr="00F90015" w:rsidDel="0080146F">
          <w:rPr>
            <w:rFonts w:ascii="David" w:hAnsi="David" w:cs="David"/>
            <w:sz w:val="22"/>
            <w:szCs w:val="22"/>
            <w:lang w:val="en-US"/>
            <w:rPrChange w:id="691" w:author="חן לסניק" w:date="2024-09-29T09:11:00Z" w16du:dateUtc="2024-09-29T06:11:00Z">
              <w:rPr>
                <w:rFonts w:asciiTheme="minorBidi" w:hAnsiTheme="minorBidi" w:cstheme="minorBidi"/>
                <w:sz w:val="22"/>
                <w:szCs w:val="22"/>
                <w:lang w:val="en-US"/>
              </w:rPr>
            </w:rPrChange>
          </w:rPr>
          <w:delText>M</w:delText>
        </w:r>
        <w:r w:rsidR="0000102C" w:rsidRPr="00F90015" w:rsidDel="0080146F">
          <w:rPr>
            <w:rFonts w:ascii="David" w:hAnsi="David" w:cs="David"/>
            <w:sz w:val="22"/>
            <w:szCs w:val="22"/>
            <w:rPrChange w:id="692" w:author="חן לסניק" w:date="2024-09-29T09:11:00Z" w16du:dateUtc="2024-09-29T06:11:00Z">
              <w:rPr>
                <w:rFonts w:asciiTheme="minorBidi" w:hAnsiTheme="minorBidi" w:cstheme="minorBidi"/>
                <w:sz w:val="22"/>
                <w:szCs w:val="22"/>
              </w:rPr>
            </w:rPrChange>
          </w:rPr>
          <w:delText xml:space="preserve">y </w:delText>
        </w:r>
      </w:del>
      <w:r w:rsidR="0000102C" w:rsidRPr="00F90015">
        <w:rPr>
          <w:rFonts w:ascii="David" w:hAnsi="David" w:cs="David"/>
          <w:sz w:val="22"/>
          <w:szCs w:val="22"/>
          <w:rPrChange w:id="693" w:author="חן לסניק" w:date="2024-09-29T09:11:00Z" w16du:dateUtc="2024-09-29T06:11:00Z">
            <w:rPr>
              <w:rFonts w:asciiTheme="minorBidi" w:hAnsiTheme="minorBidi" w:cstheme="minorBidi"/>
              <w:sz w:val="22"/>
              <w:szCs w:val="22"/>
            </w:rPr>
          </w:rPrChange>
        </w:rPr>
        <w:t xml:space="preserve">postdoctoral research in Prof. </w:t>
      </w:r>
      <w:del w:id="694" w:author="Editor/Reviewer" w:date="2024-09-30T13:24:00Z" w16du:dateUtc="2024-09-30T20:24:00Z">
        <w:r w:rsidR="0000102C" w:rsidRPr="00F90015" w:rsidDel="0080146F">
          <w:rPr>
            <w:rFonts w:ascii="David" w:hAnsi="David" w:cs="David"/>
            <w:sz w:val="22"/>
            <w:szCs w:val="22"/>
            <w:rPrChange w:id="695" w:author="חן לסניק" w:date="2024-09-29T09:11:00Z" w16du:dateUtc="2024-09-29T06:11:00Z">
              <w:rPr>
                <w:rFonts w:asciiTheme="minorBidi" w:hAnsiTheme="minorBidi" w:cstheme="minorBidi"/>
                <w:sz w:val="22"/>
                <w:szCs w:val="22"/>
              </w:rPr>
            </w:rPrChange>
          </w:rPr>
          <w:delText xml:space="preserve">Coleen </w:delText>
        </w:r>
      </w:del>
      <w:r w:rsidR="00A33FA4" w:rsidRPr="00F90015">
        <w:rPr>
          <w:rFonts w:ascii="David" w:hAnsi="David" w:cs="David"/>
          <w:sz w:val="22"/>
          <w:szCs w:val="22"/>
          <w:rPrChange w:id="696" w:author="חן לסניק" w:date="2024-09-29T09:11:00Z" w16du:dateUtc="2024-09-29T06:11:00Z">
            <w:rPr>
              <w:rFonts w:asciiTheme="minorBidi" w:hAnsiTheme="minorBidi" w:cstheme="minorBidi"/>
              <w:sz w:val="22"/>
              <w:szCs w:val="22"/>
            </w:rPr>
          </w:rPrChange>
        </w:rPr>
        <w:t>Murphy’s</w:t>
      </w:r>
      <w:r w:rsidR="0000102C" w:rsidRPr="00F90015">
        <w:rPr>
          <w:rFonts w:ascii="David" w:hAnsi="David" w:cs="David"/>
          <w:sz w:val="22"/>
          <w:szCs w:val="22"/>
          <w:rPrChange w:id="697" w:author="חן לסניק" w:date="2024-09-29T09:11:00Z" w16du:dateUtc="2024-09-29T06:11:00Z">
            <w:rPr>
              <w:rFonts w:asciiTheme="minorBidi" w:hAnsiTheme="minorBidi" w:cstheme="minorBidi"/>
              <w:sz w:val="22"/>
              <w:szCs w:val="22"/>
            </w:rPr>
          </w:rPrChange>
        </w:rPr>
        <w:t xml:space="preserve"> lab</w:t>
      </w:r>
      <w:ins w:id="698" w:author="Editor/Reviewer" w:date="2024-09-30T13:27:00Z" w16du:dateUtc="2024-09-30T20:27:00Z">
        <w:r w:rsidR="00642E31">
          <w:rPr>
            <w:rFonts w:ascii="David" w:hAnsi="David" w:cs="David"/>
            <w:sz w:val="22"/>
            <w:szCs w:val="22"/>
          </w:rPr>
          <w:t>,</w:t>
        </w:r>
      </w:ins>
      <w:r w:rsidR="0000102C" w:rsidRPr="00F90015">
        <w:rPr>
          <w:rFonts w:ascii="David" w:hAnsi="David" w:cs="David"/>
          <w:sz w:val="22"/>
          <w:szCs w:val="22"/>
          <w:rPrChange w:id="699" w:author="חן לסניק" w:date="2024-09-29T09:11:00Z" w16du:dateUtc="2024-09-29T06:11:00Z">
            <w:rPr>
              <w:rFonts w:asciiTheme="minorBidi" w:hAnsiTheme="minorBidi" w:cstheme="minorBidi"/>
              <w:sz w:val="22"/>
              <w:szCs w:val="22"/>
            </w:rPr>
          </w:rPrChange>
        </w:rPr>
        <w:t xml:space="preserve"> </w:t>
      </w:r>
      <w:ins w:id="700" w:author="Editor/Reviewer" w:date="2024-09-30T13:27:00Z" w16du:dateUtc="2024-09-30T20:27:00Z">
        <w:r w:rsidR="00642E31">
          <w:rPr>
            <w:rFonts w:ascii="David" w:hAnsi="David" w:cs="David"/>
            <w:sz w:val="22"/>
            <w:szCs w:val="22"/>
          </w:rPr>
          <w:t xml:space="preserve">I </w:t>
        </w:r>
      </w:ins>
      <w:r w:rsidR="007164F7" w:rsidRPr="00F90015">
        <w:rPr>
          <w:rFonts w:ascii="David" w:hAnsi="David" w:cs="David"/>
          <w:sz w:val="22"/>
          <w:szCs w:val="22"/>
          <w:lang w:val="en-US"/>
          <w:rPrChange w:id="701" w:author="חן לסניק" w:date="2024-09-29T09:11:00Z" w16du:dateUtc="2024-09-29T06:11:00Z">
            <w:rPr>
              <w:rFonts w:asciiTheme="minorBidi" w:hAnsiTheme="minorBidi" w:cstheme="minorBidi"/>
              <w:sz w:val="22"/>
              <w:szCs w:val="22"/>
              <w:lang w:val="en-US"/>
            </w:rPr>
          </w:rPrChange>
        </w:rPr>
        <w:t xml:space="preserve">showed a link </w:t>
      </w:r>
      <w:commentRangeEnd w:id="687"/>
      <w:r w:rsidR="00642E31">
        <w:rPr>
          <w:rStyle w:val="CommentReference"/>
        </w:rPr>
        <w:commentReference w:id="687"/>
      </w:r>
      <w:r w:rsidR="007164F7" w:rsidRPr="00F90015">
        <w:rPr>
          <w:rFonts w:ascii="David" w:hAnsi="David" w:cs="David"/>
          <w:sz w:val="22"/>
          <w:szCs w:val="22"/>
          <w:lang w:val="en-US"/>
          <w:rPrChange w:id="702" w:author="חן לסניק" w:date="2024-09-29T09:11:00Z" w16du:dateUtc="2024-09-29T06:11:00Z">
            <w:rPr>
              <w:rFonts w:asciiTheme="minorBidi" w:hAnsiTheme="minorBidi" w:cstheme="minorBidi"/>
              <w:sz w:val="22"/>
              <w:szCs w:val="22"/>
              <w:lang w:val="en-US"/>
            </w:rPr>
          </w:rPrChange>
        </w:rPr>
        <w:t xml:space="preserve">between </w:t>
      </w:r>
      <w:r w:rsidR="000C45CA" w:rsidRPr="00F90015">
        <w:rPr>
          <w:rFonts w:ascii="David" w:hAnsi="David" w:cs="David"/>
          <w:sz w:val="22"/>
          <w:szCs w:val="22"/>
          <w:lang w:val="en-US"/>
          <w:rPrChange w:id="703" w:author="חן לסניק" w:date="2024-09-29T09:11:00Z" w16du:dateUtc="2024-09-29T06:11:00Z">
            <w:rPr>
              <w:rFonts w:asciiTheme="minorBidi" w:hAnsiTheme="minorBidi" w:cstheme="minorBidi"/>
              <w:sz w:val="22"/>
              <w:szCs w:val="22"/>
              <w:lang w:val="en-US"/>
            </w:rPr>
          </w:rPrChange>
        </w:rPr>
        <w:t xml:space="preserve">a </w:t>
      </w:r>
      <w:r w:rsidR="00A33FA4" w:rsidRPr="00F90015">
        <w:rPr>
          <w:rFonts w:ascii="David" w:hAnsi="David" w:cs="David"/>
          <w:sz w:val="22"/>
          <w:szCs w:val="22"/>
          <w:lang w:val="en-US"/>
          <w:rPrChange w:id="704" w:author="חן לסניק" w:date="2024-09-29T09:11:00Z" w16du:dateUtc="2024-09-29T06:11:00Z">
            <w:rPr>
              <w:rFonts w:asciiTheme="minorBidi" w:hAnsiTheme="minorBidi" w:cstheme="minorBidi"/>
              <w:sz w:val="22"/>
              <w:szCs w:val="22"/>
              <w:lang w:val="en-US"/>
            </w:rPr>
          </w:rPrChange>
        </w:rPr>
        <w:t>‘</w:t>
      </w:r>
      <w:r w:rsidR="003C063B" w:rsidRPr="00F90015">
        <w:rPr>
          <w:rFonts w:ascii="David" w:hAnsi="David" w:cs="David"/>
          <w:sz w:val="22"/>
          <w:szCs w:val="22"/>
          <w:lang w:val="en-US"/>
          <w:rPrChange w:id="705" w:author="חן לסניק" w:date="2024-09-29T09:11:00Z" w16du:dateUtc="2024-09-29T06:11:00Z">
            <w:rPr>
              <w:rFonts w:asciiTheme="minorBidi" w:hAnsiTheme="minorBidi" w:cstheme="minorBidi"/>
              <w:sz w:val="22"/>
              <w:szCs w:val="22"/>
              <w:lang w:val="en-US"/>
            </w:rPr>
          </w:rPrChange>
        </w:rPr>
        <w:t>youthful</w:t>
      </w:r>
      <w:r w:rsidR="00A33FA4" w:rsidRPr="00F90015">
        <w:rPr>
          <w:rFonts w:ascii="David" w:hAnsi="David" w:cs="David"/>
          <w:sz w:val="22"/>
          <w:szCs w:val="22"/>
          <w:lang w:val="en-US"/>
          <w:rPrChange w:id="706" w:author="חן לסניק" w:date="2024-09-29T09:11:00Z" w16du:dateUtc="2024-09-29T06:11:00Z">
            <w:rPr>
              <w:rFonts w:asciiTheme="minorBidi" w:hAnsiTheme="minorBidi" w:cstheme="minorBidi"/>
              <w:sz w:val="22"/>
              <w:szCs w:val="22"/>
              <w:lang w:val="en-US"/>
            </w:rPr>
          </w:rPrChange>
        </w:rPr>
        <w:t>’</w:t>
      </w:r>
      <w:r w:rsidR="003C063B" w:rsidRPr="00F90015">
        <w:rPr>
          <w:rFonts w:ascii="David" w:hAnsi="David" w:cs="David"/>
          <w:sz w:val="22"/>
          <w:szCs w:val="22"/>
          <w:lang w:val="en-US"/>
          <w:rPrChange w:id="707" w:author="חן לסניק" w:date="2024-09-29T09:11:00Z" w16du:dateUtc="2024-09-29T06:11:00Z">
            <w:rPr>
              <w:rFonts w:asciiTheme="minorBidi" w:hAnsiTheme="minorBidi" w:cstheme="minorBidi"/>
              <w:sz w:val="22"/>
              <w:szCs w:val="22"/>
              <w:lang w:val="en-US"/>
            </w:rPr>
          </w:rPrChange>
        </w:rPr>
        <w:t xml:space="preserve"> mitochondrial protein profile</w:t>
      </w:r>
      <w:r w:rsidR="00AC606D" w:rsidRPr="00F90015">
        <w:rPr>
          <w:rFonts w:ascii="David" w:hAnsi="David" w:cs="David"/>
          <w:sz w:val="22"/>
          <w:szCs w:val="22"/>
          <w:lang w:val="en-US"/>
          <w:rPrChange w:id="708" w:author="חן לסניק" w:date="2024-09-29T09:11:00Z" w16du:dateUtc="2024-09-29T06:11:00Z">
            <w:rPr>
              <w:rFonts w:asciiTheme="minorBidi" w:hAnsiTheme="minorBidi" w:cstheme="minorBidi"/>
              <w:sz w:val="22"/>
              <w:szCs w:val="22"/>
              <w:lang w:val="en-US"/>
            </w:rPr>
          </w:rPrChange>
        </w:rPr>
        <w:t xml:space="preserve">, </w:t>
      </w:r>
      <w:r w:rsidR="007164F7" w:rsidRPr="00F90015">
        <w:rPr>
          <w:rFonts w:ascii="David" w:hAnsi="David" w:cs="David"/>
          <w:sz w:val="22"/>
          <w:szCs w:val="22"/>
          <w:lang w:val="en-US"/>
          <w:rPrChange w:id="709" w:author="חן לסניק" w:date="2024-09-29T09:11:00Z" w16du:dateUtc="2024-09-29T06:11:00Z">
            <w:rPr>
              <w:rFonts w:asciiTheme="minorBidi" w:hAnsiTheme="minorBidi" w:cstheme="minorBidi"/>
              <w:sz w:val="22"/>
              <w:szCs w:val="22"/>
              <w:lang w:val="en-US"/>
            </w:rPr>
          </w:rPrChange>
        </w:rPr>
        <w:t xml:space="preserve">high oocyte quality, enhanced reproductive longevity, and </w:t>
      </w:r>
      <w:r w:rsidR="009D67B6" w:rsidRPr="00F90015">
        <w:rPr>
          <w:rFonts w:ascii="David" w:hAnsi="David" w:cs="David"/>
          <w:sz w:val="22"/>
          <w:szCs w:val="22"/>
          <w:lang w:val="en-US"/>
          <w:rPrChange w:id="710" w:author="חן לסניק" w:date="2024-09-29T09:11:00Z" w16du:dateUtc="2024-09-29T06:11:00Z">
            <w:rPr>
              <w:rFonts w:asciiTheme="minorBidi" w:hAnsiTheme="minorBidi" w:cstheme="minorBidi"/>
              <w:sz w:val="22"/>
              <w:szCs w:val="22"/>
              <w:lang w:val="en-US"/>
            </w:rPr>
          </w:rPrChange>
        </w:rPr>
        <w:t xml:space="preserve">a </w:t>
      </w:r>
      <w:r w:rsidR="007164F7" w:rsidRPr="00F90015">
        <w:rPr>
          <w:rFonts w:ascii="David" w:hAnsi="David" w:cs="David"/>
          <w:sz w:val="22"/>
          <w:szCs w:val="22"/>
          <w:lang w:val="en-US"/>
          <w:rPrChange w:id="711" w:author="חן לסניק" w:date="2024-09-29T09:11:00Z" w16du:dateUtc="2024-09-29T06:11:00Z">
            <w:rPr>
              <w:rFonts w:asciiTheme="minorBidi" w:hAnsiTheme="minorBidi" w:cstheme="minorBidi"/>
              <w:sz w:val="22"/>
              <w:szCs w:val="22"/>
              <w:lang w:val="en-US"/>
            </w:rPr>
          </w:rPrChange>
        </w:rPr>
        <w:t>low</w:t>
      </w:r>
      <w:del w:id="712" w:author="Editor/Reviewer" w:date="2024-09-30T13:26:00Z" w16du:dateUtc="2024-09-30T20:26:00Z">
        <w:r w:rsidR="007164F7" w:rsidRPr="00F90015" w:rsidDel="0080146F">
          <w:rPr>
            <w:rFonts w:ascii="David" w:hAnsi="David" w:cs="David"/>
            <w:sz w:val="22"/>
            <w:szCs w:val="22"/>
            <w:lang w:val="en-US"/>
            <w:rPrChange w:id="713" w:author="חן לסניק" w:date="2024-09-29T09:11:00Z" w16du:dateUtc="2024-09-29T06:11:00Z">
              <w:rPr>
                <w:rFonts w:asciiTheme="minorBidi" w:hAnsiTheme="minorBidi" w:cstheme="minorBidi"/>
                <w:sz w:val="22"/>
                <w:szCs w:val="22"/>
                <w:lang w:val="en-US"/>
              </w:rPr>
            </w:rPrChange>
          </w:rPr>
          <w:delText xml:space="preserve"> level of</w:delText>
        </w:r>
      </w:del>
      <w:r w:rsidR="007164F7" w:rsidRPr="00F90015">
        <w:rPr>
          <w:rFonts w:ascii="David" w:hAnsi="David" w:cs="David"/>
          <w:sz w:val="22"/>
          <w:szCs w:val="22"/>
          <w:lang w:val="en-US"/>
          <w:rPrChange w:id="714" w:author="חן לסניק" w:date="2024-09-29T09:11:00Z" w16du:dateUtc="2024-09-29T06:11:00Z">
            <w:rPr>
              <w:rFonts w:asciiTheme="minorBidi" w:hAnsiTheme="minorBidi" w:cstheme="minorBidi"/>
              <w:sz w:val="22"/>
              <w:szCs w:val="22"/>
              <w:lang w:val="en-US"/>
            </w:rPr>
          </w:rPrChange>
        </w:rPr>
        <w:t xml:space="preserve"> </w:t>
      </w:r>
      <w:commentRangeStart w:id="715"/>
      <w:r w:rsidR="0088691E" w:rsidRPr="00F90015">
        <w:rPr>
          <w:rFonts w:ascii="David" w:hAnsi="David" w:cs="David"/>
          <w:sz w:val="22"/>
          <w:szCs w:val="22"/>
          <w:lang w:val="en-US"/>
          <w:rPrChange w:id="716" w:author="חן לסניק" w:date="2024-09-29T09:11:00Z" w16du:dateUtc="2024-09-29T06:11:00Z">
            <w:rPr>
              <w:rFonts w:asciiTheme="minorBidi" w:hAnsiTheme="minorBidi" w:cstheme="minorBidi"/>
              <w:sz w:val="22"/>
              <w:szCs w:val="22"/>
              <w:lang w:val="en-US"/>
            </w:rPr>
          </w:rPrChange>
        </w:rPr>
        <w:t xml:space="preserve">mitochondrion </w:t>
      </w:r>
      <w:commentRangeEnd w:id="715"/>
      <w:r w:rsidR="00642E31">
        <w:rPr>
          <w:rStyle w:val="CommentReference"/>
        </w:rPr>
        <w:commentReference w:id="715"/>
      </w:r>
      <w:r w:rsidR="0088691E" w:rsidRPr="00F90015">
        <w:rPr>
          <w:rFonts w:ascii="David" w:hAnsi="David" w:cs="David"/>
          <w:sz w:val="22"/>
          <w:szCs w:val="22"/>
          <w:lang w:val="en-US"/>
          <w:rPrChange w:id="717" w:author="חן לסניק" w:date="2024-09-29T09:11:00Z" w16du:dateUtc="2024-09-29T06:11:00Z">
            <w:rPr>
              <w:rFonts w:asciiTheme="minorBidi" w:hAnsiTheme="minorBidi" w:cstheme="minorBidi"/>
              <w:sz w:val="22"/>
              <w:szCs w:val="22"/>
              <w:lang w:val="en-US"/>
            </w:rPr>
          </w:rPrChange>
        </w:rPr>
        <w:t>reactive oxygen species (</w:t>
      </w:r>
      <w:r w:rsidR="007164F7" w:rsidRPr="00F90015">
        <w:rPr>
          <w:rFonts w:ascii="David" w:hAnsi="David" w:cs="David"/>
          <w:sz w:val="22"/>
          <w:szCs w:val="22"/>
          <w:lang w:val="en-US"/>
          <w:rPrChange w:id="718" w:author="חן לסניק" w:date="2024-09-29T09:11:00Z" w16du:dateUtc="2024-09-29T06:11:00Z">
            <w:rPr>
              <w:rFonts w:asciiTheme="minorBidi" w:hAnsiTheme="minorBidi" w:cstheme="minorBidi"/>
              <w:sz w:val="22"/>
              <w:szCs w:val="22"/>
              <w:lang w:val="en-US"/>
            </w:rPr>
          </w:rPrChange>
        </w:rPr>
        <w:t>mtROS</w:t>
      </w:r>
      <w:r w:rsidR="0088691E" w:rsidRPr="00F90015">
        <w:rPr>
          <w:rFonts w:ascii="David" w:hAnsi="David" w:cs="David"/>
          <w:sz w:val="22"/>
          <w:szCs w:val="22"/>
          <w:lang w:val="en-US"/>
          <w:rPrChange w:id="719" w:author="חן לסניק" w:date="2024-09-29T09:11:00Z" w16du:dateUtc="2024-09-29T06:11:00Z">
            <w:rPr>
              <w:rFonts w:asciiTheme="minorBidi" w:hAnsiTheme="minorBidi" w:cstheme="minorBidi"/>
              <w:sz w:val="22"/>
              <w:szCs w:val="22"/>
              <w:lang w:val="en-US"/>
            </w:rPr>
          </w:rPrChange>
        </w:rPr>
        <w:t>)</w:t>
      </w:r>
      <w:r w:rsidR="007164F7" w:rsidRPr="00F90015">
        <w:rPr>
          <w:rFonts w:ascii="David" w:hAnsi="David" w:cs="David"/>
          <w:sz w:val="22"/>
          <w:szCs w:val="22"/>
          <w:lang w:val="en-US"/>
          <w:rPrChange w:id="720" w:author="חן לסניק" w:date="2024-09-29T09:11:00Z" w16du:dateUtc="2024-09-29T06:11:00Z">
            <w:rPr>
              <w:rFonts w:asciiTheme="minorBidi" w:hAnsiTheme="minorBidi" w:cstheme="minorBidi"/>
              <w:sz w:val="22"/>
              <w:szCs w:val="22"/>
              <w:lang w:val="en-US"/>
            </w:rPr>
          </w:rPrChange>
        </w:rPr>
        <w:fldChar w:fldCharType="begin"/>
      </w:r>
      <w:r w:rsidR="0023642F" w:rsidRPr="00F90015">
        <w:rPr>
          <w:rFonts w:ascii="David" w:hAnsi="David" w:cs="David"/>
          <w:sz w:val="22"/>
          <w:szCs w:val="22"/>
          <w:lang w:val="en-US"/>
          <w:rPrChange w:id="721" w:author="חן לסניק" w:date="2024-09-29T09:11:00Z" w16du:dateUtc="2024-09-29T06:11:00Z">
            <w:rPr>
              <w:sz w:val="22"/>
              <w:szCs w:val="22"/>
              <w:lang w:val="en-US"/>
            </w:rPr>
          </w:rPrChange>
        </w:rPr>
        <w:instrText xml:space="preserve"> ADDIN ZOTERO_ITEM CSL_CITATION {"citationID":"KfEISSay","properties":{"formattedCitation":"\\super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7164F7" w:rsidRPr="00F90015">
        <w:rPr>
          <w:rFonts w:ascii="David" w:hAnsi="David" w:cs="David"/>
          <w:sz w:val="22"/>
          <w:szCs w:val="22"/>
          <w:lang w:val="en-US"/>
          <w:rPrChange w:id="722" w:author="חן לסניק" w:date="2024-09-29T09:11:00Z" w16du:dateUtc="2024-09-29T06:11:00Z">
            <w:rPr>
              <w:rFonts w:asciiTheme="minorBidi" w:hAnsiTheme="minorBidi" w:cstheme="minorBidi"/>
              <w:sz w:val="22"/>
              <w:szCs w:val="22"/>
              <w:lang w:val="en-US"/>
            </w:rPr>
          </w:rPrChange>
        </w:rPr>
        <w:fldChar w:fldCharType="separate"/>
      </w:r>
      <w:r w:rsidR="0023642F" w:rsidRPr="00F90015">
        <w:rPr>
          <w:rFonts w:ascii="David" w:hAnsi="David" w:cs="David"/>
          <w:sz w:val="22"/>
          <w:szCs w:val="22"/>
          <w:vertAlign w:val="superscript"/>
          <w:rPrChange w:id="723" w:author="חן לסניק" w:date="2024-09-29T09:11:00Z" w16du:dateUtc="2024-09-29T06:11:00Z">
            <w:rPr>
              <w:sz w:val="22"/>
              <w:vertAlign w:val="superscript"/>
            </w:rPr>
          </w:rPrChange>
        </w:rPr>
        <w:t>12</w:t>
      </w:r>
      <w:r w:rsidR="007164F7" w:rsidRPr="00F90015">
        <w:rPr>
          <w:rFonts w:ascii="David" w:hAnsi="David" w:cs="David"/>
          <w:sz w:val="22"/>
          <w:szCs w:val="22"/>
          <w:lang w:val="en-US"/>
          <w:rPrChange w:id="724" w:author="חן לסניק" w:date="2024-09-29T09:11:00Z" w16du:dateUtc="2024-09-29T06:11:00Z">
            <w:rPr>
              <w:rFonts w:asciiTheme="minorBidi" w:hAnsiTheme="minorBidi" w:cstheme="minorBidi"/>
              <w:sz w:val="22"/>
              <w:szCs w:val="22"/>
              <w:lang w:val="en-US"/>
            </w:rPr>
          </w:rPrChange>
        </w:rPr>
        <w:fldChar w:fldCharType="end"/>
      </w:r>
      <w:r w:rsidR="007164F7" w:rsidRPr="00F90015">
        <w:rPr>
          <w:rFonts w:ascii="David" w:hAnsi="David" w:cs="David"/>
          <w:sz w:val="22"/>
          <w:szCs w:val="22"/>
          <w:lang w:val="en-US"/>
          <w:rPrChange w:id="725" w:author="חן לסניק" w:date="2024-09-29T09:11:00Z" w16du:dateUtc="2024-09-29T06:11:00Z">
            <w:rPr>
              <w:rFonts w:asciiTheme="minorBidi" w:hAnsiTheme="minorBidi" w:cstheme="minorBidi"/>
              <w:sz w:val="22"/>
              <w:szCs w:val="22"/>
              <w:lang w:val="en-US"/>
            </w:rPr>
          </w:rPrChange>
        </w:rPr>
        <w:t xml:space="preserve">. </w:t>
      </w:r>
      <w:r w:rsidR="00681E4E" w:rsidRPr="00F90015">
        <w:rPr>
          <w:rFonts w:ascii="David" w:hAnsi="David" w:cs="David"/>
          <w:sz w:val="22"/>
          <w:szCs w:val="22"/>
          <w:lang w:val="en-US"/>
          <w:rPrChange w:id="726" w:author="חן לסניק" w:date="2024-09-29T09:11:00Z" w16du:dateUtc="2024-09-29T06:11:00Z">
            <w:rPr>
              <w:rFonts w:asciiTheme="minorBidi" w:hAnsiTheme="minorBidi" w:cstheme="minorBidi"/>
              <w:sz w:val="22"/>
              <w:szCs w:val="22"/>
              <w:lang w:val="en-US"/>
            </w:rPr>
          </w:rPrChange>
        </w:rPr>
        <w:t>Conversely, mitochondrial dysfunction and</w:t>
      </w:r>
      <w:del w:id="727" w:author="Editor/Reviewer" w:date="2024-09-30T13:33:00Z" w16du:dateUtc="2024-09-30T20:33:00Z">
        <w:r w:rsidR="00681E4E" w:rsidRPr="00F90015" w:rsidDel="00642E31">
          <w:rPr>
            <w:rFonts w:ascii="David" w:hAnsi="David" w:cs="David"/>
            <w:sz w:val="22"/>
            <w:szCs w:val="22"/>
            <w:lang w:val="en-US"/>
            <w:rPrChange w:id="728" w:author="חן לסניק" w:date="2024-09-29T09:11:00Z" w16du:dateUtc="2024-09-29T06:11:00Z">
              <w:rPr>
                <w:rFonts w:asciiTheme="minorBidi" w:hAnsiTheme="minorBidi" w:cstheme="minorBidi"/>
                <w:sz w:val="22"/>
                <w:szCs w:val="22"/>
                <w:lang w:val="en-US"/>
              </w:rPr>
            </w:rPrChange>
          </w:rPr>
          <w:delText xml:space="preserve"> the</w:delText>
        </w:r>
      </w:del>
      <w:r w:rsidR="00681E4E" w:rsidRPr="00F90015">
        <w:rPr>
          <w:rFonts w:ascii="David" w:hAnsi="David" w:cs="David"/>
          <w:sz w:val="22"/>
          <w:szCs w:val="22"/>
          <w:lang w:val="en-US"/>
          <w:rPrChange w:id="729" w:author="חן לסניק" w:date="2024-09-29T09:11:00Z" w16du:dateUtc="2024-09-29T06:11:00Z">
            <w:rPr>
              <w:rFonts w:asciiTheme="minorBidi" w:hAnsiTheme="minorBidi" w:cstheme="minorBidi"/>
              <w:sz w:val="22"/>
              <w:szCs w:val="22"/>
              <w:lang w:val="en-US"/>
            </w:rPr>
          </w:rPrChange>
        </w:rPr>
        <w:t xml:space="preserve"> </w:t>
      </w:r>
      <w:ins w:id="730" w:author="Editor/Reviewer" w:date="2024-09-30T13:34:00Z" w16du:dateUtc="2024-09-30T20:34:00Z">
        <w:r w:rsidR="00642E31">
          <w:rPr>
            <w:rFonts w:ascii="David" w:hAnsi="David" w:cs="David"/>
            <w:sz w:val="22"/>
            <w:szCs w:val="22"/>
            <w:lang w:val="en-US"/>
          </w:rPr>
          <w:t xml:space="preserve">the </w:t>
        </w:r>
      </w:ins>
      <w:r w:rsidR="00681E4E" w:rsidRPr="00F90015">
        <w:rPr>
          <w:rFonts w:ascii="David" w:hAnsi="David" w:cs="David"/>
          <w:sz w:val="22"/>
          <w:szCs w:val="22"/>
          <w:lang w:val="en-US"/>
          <w:rPrChange w:id="731" w:author="חן לסניק" w:date="2024-09-29T09:11:00Z" w16du:dateUtc="2024-09-29T06:11:00Z">
            <w:rPr>
              <w:rFonts w:asciiTheme="minorBidi" w:hAnsiTheme="minorBidi" w:cstheme="minorBidi"/>
              <w:sz w:val="22"/>
              <w:szCs w:val="22"/>
              <w:lang w:val="en-US"/>
            </w:rPr>
          </w:rPrChange>
        </w:rPr>
        <w:t xml:space="preserve">consequent increase in </w:t>
      </w:r>
      <w:r w:rsidR="00BE5219" w:rsidRPr="00F90015">
        <w:rPr>
          <w:rFonts w:ascii="David" w:hAnsi="David" w:cs="David"/>
          <w:sz w:val="22"/>
          <w:szCs w:val="22"/>
          <w:lang w:val="en-US"/>
          <w:rPrChange w:id="732" w:author="חן לסניק" w:date="2024-09-29T09:11:00Z" w16du:dateUtc="2024-09-29T06:11:00Z">
            <w:rPr>
              <w:rFonts w:asciiTheme="minorBidi" w:hAnsiTheme="minorBidi" w:cstheme="minorBidi"/>
              <w:sz w:val="22"/>
              <w:szCs w:val="22"/>
              <w:lang w:val="en-US"/>
            </w:rPr>
          </w:rPrChange>
        </w:rPr>
        <w:t>aging-related ROS</w:t>
      </w:r>
      <w:commentRangeStart w:id="733"/>
      <w:r w:rsidR="00681E4E" w:rsidRPr="00F90015">
        <w:rPr>
          <w:rFonts w:ascii="David" w:hAnsi="David" w:cs="David"/>
          <w:sz w:val="22"/>
          <w:szCs w:val="22"/>
          <w:lang w:val="en-US"/>
          <w:rPrChange w:id="734" w:author="חן לסניק" w:date="2024-09-29T09:11:00Z" w16du:dateUtc="2024-09-29T06:11:00Z">
            <w:rPr>
              <w:rFonts w:asciiTheme="minorBidi" w:hAnsiTheme="minorBidi" w:cstheme="minorBidi"/>
              <w:sz w:val="22"/>
              <w:szCs w:val="22"/>
              <w:lang w:val="en-US"/>
            </w:rPr>
          </w:rPrChange>
        </w:rPr>
        <w:t xml:space="preserve"> adversely </w:t>
      </w:r>
      <w:commentRangeEnd w:id="733"/>
      <w:r w:rsidR="009D67B6" w:rsidRPr="00F90015">
        <w:rPr>
          <w:rStyle w:val="CommentReference"/>
          <w:rFonts w:ascii="David" w:hAnsi="David" w:cs="David"/>
          <w:sz w:val="22"/>
          <w:szCs w:val="22"/>
          <w:rPrChange w:id="735" w:author="חן לסניק" w:date="2024-09-29T09:11:00Z" w16du:dateUtc="2024-09-29T06:11:00Z">
            <w:rPr>
              <w:rStyle w:val="CommentReference"/>
            </w:rPr>
          </w:rPrChange>
        </w:rPr>
        <w:commentReference w:id="733"/>
      </w:r>
      <w:r w:rsidR="00681E4E" w:rsidRPr="00F90015">
        <w:rPr>
          <w:rFonts w:ascii="David" w:hAnsi="David" w:cs="David"/>
          <w:sz w:val="22"/>
          <w:szCs w:val="22"/>
          <w:lang w:val="en-US"/>
          <w:rPrChange w:id="736" w:author="חן לסניק" w:date="2024-09-29T09:11:00Z" w16du:dateUtc="2024-09-29T06:11:00Z">
            <w:rPr>
              <w:rFonts w:asciiTheme="minorBidi" w:hAnsiTheme="minorBidi" w:cstheme="minorBidi"/>
              <w:sz w:val="22"/>
              <w:szCs w:val="22"/>
              <w:lang w:val="en-US"/>
            </w:rPr>
          </w:rPrChange>
        </w:rPr>
        <w:t>impact oocyte</w:t>
      </w:r>
      <w:r w:rsidR="00681E4E" w:rsidRPr="00F90015">
        <w:rPr>
          <w:rFonts w:ascii="David" w:hAnsi="David" w:cs="David"/>
          <w:sz w:val="22"/>
          <w:szCs w:val="22"/>
          <w:rPrChange w:id="73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738" w:author="חן לסניק" w:date="2024-09-29T09:11:00Z" w16du:dateUtc="2024-09-29T06:11:00Z">
            <w:rPr>
              <w:sz w:val="22"/>
              <w:szCs w:val="22"/>
            </w:rPr>
          </w:rPrChange>
        </w:rPr>
        <w:instrText xml:space="preserve"> ADDIN ZOTERO_ITEM CSL_CITATION {"citationID":"94uX1rR8","properties":{"formattedCitation":"\\super 13,14\\nosupersub{}","plainCitation":"13,14","noteIndex":0},"citationItems":[{"id":"L9Zo3s9C/xtmwBocG","uris":["http://zotero.org/users/6628297/items/N6XY7SJM"],"itemData":{"id":499,"type":"article-journal","abstract":"The oocyte is recognised as the largest cell in mammalian species and other multicellular organisms. Mitochondria represent a high proportion of the cytoplasm in oocytes and mitochondrial architecture is different in oocytes than in somatic cells, characterised by a rounder appearance and fragmented network. Although the number of mitochondria per oocyte is higher than in any other mammalian cell, their number and activity decrease with advancing age. Mitochondria integrate numerous processes essential for cellular function, such as metabolic processes related to energy production, biosynthesis, and waste removal, as well as Ca2+ signalling and reactive oxygen species (ROS) homeostasis. Further, mitochondria are responsible for the cellular adaptation to different types of stressors such as oxidative stress or DNA damage. When these stressors outstrip the adaptive capacity of mitochondria to restore homeostasis, it leads to mitochondrial dysfunction. Decades of studies indicate that mitochondrial function is multifaceted, which is reflected in the oocyte, where mitochondria support numerous processes during oocyte maturation, fertilization, and early embryonic development. Dysregulation of mitochondrial processes has been consistently reported in ageing and age-related diseases. In this review, we describe the functions of mitochondria as bioenergetic powerhouses and signal transducers in oocytes, how dysfunction of mitochondrial processes contributes to reproductive ageing, and whether mitochondria could be targeted to promote oocyte rejuvenation.","container-title":"Ageing Research Reviews","DOI":"10.1016/j.arr.2021.101378","ISSN":"1568-1637","journalAbbreviation":"Ageing Research Reviews","language":"en","page":"101378","source":"ScienceDirect","title":"Mitochondria: Their relevance during oocyte ageing","title-short":"Mitochondria","volume":"70","author":[{"family":"Reest","given":"Jiska","non-dropping-particle":"van der"},{"family":"Nardini Cecchino","given":"Gustavo"},{"family":"Haigis","given":"Marcia C."},{"family":"Kordowitzki","given":"Pawe</w:instrText>
      </w:r>
      <w:r w:rsidR="0023642F" w:rsidRPr="00F90015">
        <w:rPr>
          <w:rFonts w:ascii="Calibri" w:hAnsi="Calibri" w:cs="Calibri"/>
          <w:sz w:val="22"/>
          <w:szCs w:val="22"/>
          <w:rPrChange w:id="739" w:author="חן לסניק" w:date="2024-09-29T09:11:00Z" w16du:dateUtc="2024-09-29T06:11:00Z">
            <w:rPr>
              <w:sz w:val="22"/>
              <w:szCs w:val="22"/>
            </w:rPr>
          </w:rPrChange>
        </w:rPr>
        <w:instrText>ł</w:instrText>
      </w:r>
      <w:r w:rsidR="0023642F" w:rsidRPr="00F90015">
        <w:rPr>
          <w:rFonts w:ascii="David" w:hAnsi="David" w:cs="David"/>
          <w:sz w:val="22"/>
          <w:szCs w:val="22"/>
          <w:rPrChange w:id="740" w:author="חן לסניק" w:date="2024-09-29T09:11:00Z" w16du:dateUtc="2024-09-29T06:11:00Z">
            <w:rPr>
              <w:sz w:val="22"/>
              <w:szCs w:val="22"/>
            </w:rPr>
          </w:rPrChange>
        </w:rPr>
        <w:instrText xml:space="preserve">"}],"issued":{"date-parts":[["2021",9,1]]}}},{"id":1456,"uris":["http://zotero.org/users/6628297/items/RCSSM95Z"],"itemData":{"id":1456,"type":"article-journal","abstract":"IN BRIEF: Many aspects of the reproductive process are impacted by oxidative stress. This article summarizes the chemical nature of reactive oxygen species and their role in both the physiological regulation of reproductive processes and the pathophysiology of infertility.\nABSTRACT: This article lays out the fundamental principles of oxidative stress. It describes the nature of reactive oxygen species (ROS), the way in which these potentially toxic metabolites interact with cells and how they impact both cellular function and genetic integrity. The mechanisms by which ROS generation is enhanced to the point that the cells' antioxidant defence mechanisms are overwhelmed are also reviewed taking examples from both the male and female reproductive system, with a focus on gametogenesis and fertilization. The important role of external factors in exacerbating oxidative stress and impairing reproductive competence is also examined in terms of their ability to disrupt the physiological redox regulation of reproductive processes. Developing diagnostic and therapeutic strategies to cope with oxidative stress within the reproductive system will depend on the development of a deeper understanding of the nature, source, magnitude, and location of such stress in order to fashion personalized treatments that meet a given patient's clinical needs.","container-title":"Reproduction (Cambridge, England)","DOI":"10.1530/REP-22-0126","ISSN":"1741-7899","issue":"6","journalAbbreviation":"Reproduction","language":"eng","note":"PMID: 35929832","page":"F79-F94","source":"PubMed","title":"OXIDATIVE STRESS AND REPRODUCTIVE FUNCTION: The impact of oxidative stress on reproduction: a focus on gametogenesis and fertilization","title-short":"OXIDATIVE STRESS AND REPRODUCTIVE FUNCTION","volume":"164","author":[{"family":"Aitken","given":"R. John"},{"family":"Bromfield","given":"Elizabeth G."},{"family":"Gibb","given":"Zamira"}],"issued":{"date-parts":[["2022",12,1]]}}}],"schema":"https://github.com/citation-style-language/schema/raw/master/csl-citation.json"} </w:instrText>
      </w:r>
      <w:r w:rsidR="00681E4E" w:rsidRPr="00F90015">
        <w:rPr>
          <w:rFonts w:ascii="David" w:hAnsi="David" w:cs="David"/>
          <w:sz w:val="22"/>
          <w:szCs w:val="22"/>
          <w:rPrChange w:id="741"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742" w:author="חן לסניק" w:date="2024-09-29T09:11:00Z" w16du:dateUtc="2024-09-29T06:11:00Z">
            <w:rPr>
              <w:sz w:val="22"/>
              <w:vertAlign w:val="superscript"/>
            </w:rPr>
          </w:rPrChange>
        </w:rPr>
        <w:t>13,14</w:t>
      </w:r>
      <w:r w:rsidR="00681E4E" w:rsidRPr="00F90015">
        <w:rPr>
          <w:rFonts w:ascii="David" w:hAnsi="David" w:cs="David"/>
          <w:sz w:val="22"/>
          <w:szCs w:val="22"/>
          <w:rPrChange w:id="743" w:author="חן לסניק" w:date="2024-09-29T09:11:00Z" w16du:dateUtc="2024-09-29T06:11:00Z">
            <w:rPr>
              <w:rFonts w:asciiTheme="minorBidi" w:hAnsiTheme="minorBidi" w:cstheme="minorBidi"/>
              <w:sz w:val="22"/>
              <w:szCs w:val="22"/>
            </w:rPr>
          </w:rPrChange>
        </w:rPr>
        <w:fldChar w:fldCharType="end"/>
      </w:r>
      <w:r w:rsidR="00681E4E" w:rsidRPr="00F90015">
        <w:rPr>
          <w:rFonts w:ascii="David" w:hAnsi="David" w:cs="David"/>
          <w:sz w:val="22"/>
          <w:szCs w:val="22"/>
          <w:lang w:val="en-US"/>
          <w:rPrChange w:id="744" w:author="חן לסניק" w:date="2024-09-29T09:11:00Z" w16du:dateUtc="2024-09-29T06:11:00Z">
            <w:rPr>
              <w:rFonts w:asciiTheme="minorBidi" w:hAnsiTheme="minorBidi" w:cstheme="minorBidi"/>
              <w:sz w:val="22"/>
              <w:szCs w:val="22"/>
              <w:lang w:val="en-US"/>
            </w:rPr>
          </w:rPrChange>
        </w:rPr>
        <w:t>and sperm quality</w:t>
      </w:r>
      <w:r w:rsidR="00681E4E" w:rsidRPr="00F90015">
        <w:rPr>
          <w:rFonts w:ascii="David" w:hAnsi="David" w:cs="David"/>
          <w:sz w:val="22"/>
          <w:szCs w:val="22"/>
          <w:rPrChange w:id="745"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746" w:author="חן לסניק" w:date="2024-09-29T09:11:00Z" w16du:dateUtc="2024-09-29T06:11:00Z">
            <w:rPr>
              <w:sz w:val="22"/>
              <w:szCs w:val="22"/>
            </w:rPr>
          </w:rPrChange>
        </w:rPr>
        <w:instrText xml:space="preserve"> ADDIN ZOTERO_ITEM CSL_CITATION {"citationID":"n6r1pul4","properties":{"formattedCitation":"\\super 11,14,15\\nosupersub{}","plainCitation":"11,14,15","noteIndex":0},"citationItems":[{"id":1071,"uris":["http://zotero.org/users/6628297/items/DXM4TRV4"],"itemData":{"id":1071,"type":"article-journal","abstract":"Mitochondria are structurally and functionally unique organelles in male gametes. Apparently, as the only organelles remaining in mature sperm, mitochondria not only produce adeno-sine triphosphate (ATP) through oxidative phosphorylation (OXPHOS) to support sperm mobility, but also play key roles in regulating reactive oxidation species (ROS) signaling, calcium homeostasis, steroid hormone biosynthesis, and apoptosis. Mitochondrial dysfunction is often associated with the aging process. Age-dependent alterations of the epididymis can cause alterations in sperm mitochondrial functioning. The resultant cellular defects in sperm have been implicated in male infertility. Among these, oxidative stress (OS) due to the overproduction of ROS in mitochondria may represent one of the major causes of these disorders. Excessive ROS can trigger DNA damage, disturb calcium homeostasis, impair OXPHOS, disrupt the integrity of the sperm lipid membrane, and induce apoptosis. Given these facts, scavenging ROS by antioxidants hold great potential in terms of finding promising therapeutic strategies to treat male infertility. Here, we summarize the progress made in understanding mitochondrial dysfunction, aging, and male infertility. The clinical potential of antioxidant interventions was also discussed.","container-title":"Pharmaceuticals","DOI":"10.3390/ph15050519","ISSN":"1424-8247","issue":"5","journalAbbreviation":"Pharmaceuticals (Basel)","note":"PMID: 35631346\nPMCID: PMC9143644","page":"519","source":"PubMed Central","title":"Age-Related Decline of Male Fertility: Mitochondrial Dysfunction and the Antioxidant Interventions","title-short":"Age-Related Decline of Male Fertility","volume":"15","author":[{"family":"Wang","given":"Jing-Jing"},{"family":"Wang","given":"Shu-Xia"},{"family":"Tehmina","given":""},{"family":"Feng","given":"Yan"},{"family":"Zhang","given":"Rui-Fen"},{"family":"Li","given":"Xin-Yue"},{"family":"Sun","given":"Qiong"},{"family":"Ding","given":"Jian"}],"issued":{"date-parts":[["2022",4,23]]}}},{"id":1467,"uris":["http://zotero.org/users/6628297/items/CJ6ZCLSV"],"itemData":{"id":1467,"type":"article-journal","abstract":"Background: Mitochondrial dysfunction is a risk factor in the pathogenesis of metabolic disorders. According to the energy requirements, oxidative phosphorylation and the electron transport chain work together to produce ATP in sufficient quantities in the mitochondria of eukaryotic cells. Abnormal mitochondrial activity causes fat accumulation and insulin resistance as cells require a balance between the production of ATP by oxidative phosphorylation (OXPHOS) in the mitochondria and the dissipation of the proton gradient to reduce damage from reactive oxygen species (ROS). This study aims to explore the relationship between the mitochondrial content of sperm and the ratio of mitochondrial DNA to nuclear DNA in relation to body mass index (BMI) and how it may affect the progressive motility of sperm cell. Understanding the relationships between these important variables will help us better understand the possible mechanisms that could connect sperm motility and quality to BMI, as well as further our understanding of male fertility and reproductive health. Methods: Data were collected from 100 men who underwent IVF/ICSI at the University Hospital of Ioannina’s IVF Unit in the Obstetrics and Gynecology Department. The body mass index (BMI) of the males tested was used to classify them as normal weight; overweight; and obese. Evaluations included sperm morphology; sperm count; sperm motility; and participant history. Results: In the group of men with normal BMI, both BMI and progressive motility displayed a statistically significant association (p &lt; 0.05) with mitochondrial DNA content, relative mitochondrial DNA copy number, and the mtDNA/nDNA ratio. Similar to this, there was a positive association between BMI and motility in the groups of men who were overweight and obese, as well as between the expression of mitochondrial DNA and the mtDNA/nDNA ratio, with statistically significant differences (p &lt; 0.05). There was not a statistically significant difference observed in the association between the relative mtDNA copy number and BMI or motility for the overweight group. Finally, the relative mtDNA copy number in the obese group was only associated with motility (p = 0.034) and not with BMI (p = 0.24). Conclusions: We found that in all three groups, BMI and progressive motility exhibited comparable relationships with mitochondrial DNA expression and the mtDNA/nDNA ratio. However, only in the normal group and in the obese group, the relative mitochondrial DNA copy number showed a positive association with BMI and progressive motility.","container-title":"Biomedicines","DOI":"10.3390/biomedicines11113014","ISSN":"2227-9059","issue":"11","language":"en","license":"http://creativecommons.org/licenses/by/3.0/","note":"number: 11\npublisher: Multidisciplinary Digital Publishing Institute","page":"3014","source":"www.mdpi.com","title":"Sperm Mitochondrial Content and Mitochondrial DNA to Nuclear DNA Ratio Are Associated with Body Mass Index and Progressive Motility","volume":"11","author":[{"family":"Moustakli","given":"Efthalia"},{"family":"Zikopoulos","given":"Athanasios"},{"family":"Skentou","given":"Charikleia"},{"family":"Bouba","given":"Ioanna"},{"family":"Tsirka","given":"Georgia"},{"family":"Stavros","given":"Sofoklis"},{"family":"Vrachnis","given":"Dionysios"},{"family":"Vrachnis","given":"Nikolaos"},{"family":"Potiris","given":"Anastasios"},{"family":"Georgiou","given":"Ioannis"},{"family":"Zachariou","given":"Athanasios"}],"issued":{"date-parts":[["2023",11]]}}},{"id":1456,"uris":["http://zotero.org/users/6628297/items/RCSSM95Z"],"itemData":{"id":1456,"type":"article-journal","abstract":"IN BRIEF: Many aspects of the reproductive process are impacted by oxidative stress. This article summarizes the chemical nature of reactive oxygen species and their role in both the physiological regulation of reproductive processes and the pathophysiology of infertility.\nABSTRACT: This article lays out the fundamental principles of oxidative stress. It describes the nature of reactive oxygen species (ROS), the way in which these potentially toxic metabolites interact with cells and how they impact both cellular function and genetic integrity. The mechanisms by which ROS generation is enhanced to the point that the cells' antioxidant defence mechanisms are overwhelmed are also reviewed taking examples from both the male and female reproductive system, with a focus on gametogenesis and fertilization. The important role of external factors in exacerbating oxidative stress and impairing reproductive competence is also examined in terms of their ability to disrupt the physiological redox regulation of reproductive processes. Developing diagnostic and therapeutic strategies to cope with oxidative stress within the reproductive system will depend on the development of a deeper understanding of the nature, source, magnitude, and location of such stress in order to fashion personalized treatments that meet a given patient's clinical needs.","container-title":"Reproduction (Cambridge, England)","DOI":"10.1530/REP-22-0126","ISSN":"1741-7899","issue":"6","journalAbbreviation":"Reproduction","language":"eng","note":"PMID: 35929832","page":"F79-F94","source":"PubMed","title":"OXIDATIVE STRESS AND REPRODUCTIVE FUNCTION: The impact of oxidative stress on reproduction: a focus on gametogenesis and fertilization","title-short":"OXIDATIVE STRESS AND REPRODUCTIVE FUNCTION","volume":"164","author":[{"family":"Aitken","given":"R. John"},{"family":"Bromfield","given":"Elizabeth G."},{"family":"Gibb","given":"Zamira"}],"issued":{"date-parts":[["2022",12,1]]}}}],"schema":"https://github.com/citation-style-language/schema/raw/master/csl-citation.json"} </w:instrText>
      </w:r>
      <w:r w:rsidR="00681E4E" w:rsidRPr="00F90015">
        <w:rPr>
          <w:rFonts w:ascii="David" w:hAnsi="David" w:cs="David"/>
          <w:sz w:val="22"/>
          <w:szCs w:val="22"/>
          <w:rPrChange w:id="747"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748" w:author="חן לסניק" w:date="2024-09-29T09:11:00Z" w16du:dateUtc="2024-09-29T06:11:00Z">
            <w:rPr>
              <w:sz w:val="22"/>
              <w:vertAlign w:val="superscript"/>
            </w:rPr>
          </w:rPrChange>
        </w:rPr>
        <w:t>11,14,15</w:t>
      </w:r>
      <w:r w:rsidR="00681E4E" w:rsidRPr="00F90015">
        <w:rPr>
          <w:rFonts w:ascii="David" w:hAnsi="David" w:cs="David"/>
          <w:sz w:val="22"/>
          <w:szCs w:val="22"/>
          <w:rPrChange w:id="749" w:author="חן לסניק" w:date="2024-09-29T09:11:00Z" w16du:dateUtc="2024-09-29T06:11:00Z">
            <w:rPr>
              <w:rFonts w:asciiTheme="minorBidi" w:hAnsiTheme="minorBidi" w:cstheme="minorBidi"/>
              <w:sz w:val="22"/>
              <w:szCs w:val="22"/>
            </w:rPr>
          </w:rPrChange>
        </w:rPr>
        <w:fldChar w:fldCharType="end"/>
      </w:r>
      <w:r w:rsidR="00BE5219" w:rsidRPr="00F90015">
        <w:rPr>
          <w:rFonts w:ascii="David" w:hAnsi="David" w:cs="David"/>
          <w:sz w:val="22"/>
          <w:szCs w:val="22"/>
          <w:rPrChange w:id="750" w:author="חן לסניק" w:date="2024-09-29T09:11:00Z" w16du:dateUtc="2024-09-29T06:11:00Z">
            <w:rPr>
              <w:rFonts w:asciiTheme="minorBidi" w:hAnsiTheme="minorBidi" w:cstheme="minorBidi"/>
              <w:sz w:val="22"/>
              <w:szCs w:val="22"/>
            </w:rPr>
          </w:rPrChange>
        </w:rPr>
        <w:t xml:space="preserve"> </w:t>
      </w:r>
      <w:r w:rsidR="007164F7" w:rsidRPr="00F90015">
        <w:rPr>
          <w:rFonts w:ascii="David" w:hAnsi="David" w:cs="David"/>
          <w:sz w:val="22"/>
          <w:szCs w:val="22"/>
          <w:lang w:val="en-US"/>
          <w:rPrChange w:id="751" w:author="חן לסניק" w:date="2024-09-29T09:11:00Z" w16du:dateUtc="2024-09-29T06:11:00Z">
            <w:rPr>
              <w:rFonts w:asciiTheme="minorBidi" w:hAnsiTheme="minorBidi" w:cstheme="minorBidi"/>
              <w:sz w:val="22"/>
              <w:szCs w:val="22"/>
              <w:lang w:val="en-US"/>
            </w:rPr>
          </w:rPrChange>
        </w:rPr>
        <w:t>across species</w:t>
      </w:r>
      <w:r w:rsidR="007164F7" w:rsidRPr="00F90015">
        <w:rPr>
          <w:rFonts w:ascii="David" w:hAnsi="David" w:cs="David"/>
          <w:sz w:val="22"/>
          <w:szCs w:val="22"/>
          <w:highlight w:val="yellow"/>
          <w:lang w:val="en-US"/>
          <w:rPrChange w:id="752" w:author="חן לסניק" w:date="2024-09-29T09:11:00Z" w16du:dateUtc="2024-09-29T06:11:00Z">
            <w:rPr>
              <w:rFonts w:asciiTheme="minorBidi" w:hAnsiTheme="minorBidi" w:cstheme="minorBidi"/>
              <w:sz w:val="22"/>
              <w:szCs w:val="22"/>
              <w:highlight w:val="yellow"/>
              <w:lang w:val="en-US"/>
            </w:rPr>
          </w:rPrChange>
        </w:rPr>
        <w:fldChar w:fldCharType="begin"/>
      </w:r>
      <w:r w:rsidR="0023642F" w:rsidRPr="00F90015">
        <w:rPr>
          <w:rFonts w:ascii="David" w:hAnsi="David" w:cs="David"/>
          <w:sz w:val="22"/>
          <w:szCs w:val="22"/>
          <w:highlight w:val="yellow"/>
          <w:lang w:val="en-US"/>
          <w:rPrChange w:id="753" w:author="חן לסניק" w:date="2024-09-29T09:11:00Z" w16du:dateUtc="2024-09-29T06:11:00Z">
            <w:rPr>
              <w:sz w:val="22"/>
              <w:szCs w:val="22"/>
              <w:highlight w:val="yellow"/>
              <w:lang w:val="en-US"/>
            </w:rPr>
          </w:rPrChange>
        </w:rPr>
        <w:instrText xml:space="preserve"> ADDIN ZOTERO_ITEM CSL_CITATION {"citationID":"BjkR7qAu","properties":{"formattedCitation":"\\super 16,17\\nosupersub{}","plainCitation":"16,17","noteIndex":0},"citationItems":[{"id":467,"uris":["http://zotero.org/users/6628297/items/HJUJRZDF"],"itemData":{"id":467,"type":"article-journal","abstract":"Oocytes prevent the production of reactive oxygen species by remodelling the mitochondrial electron transport chain through elimination of complex I, a strategy that enables their long-term viability.","container-title":"Nature","DOI":"10.1038/s41586-022-04979-5","ISSN":"1476-4687","issue":"7920","language":"en","license":"2022 The Author(s)","page":"756–761","title":"Oocytes maintain ROS-free mitochondrial metabolism by suppressing complex I","volume":"607","author":[{"family":"Rodríguez-Nuevo","given":"Aida"},{"family":"Torres-Sanchez","given":"Ariadna"},{"family":"Duran","given":"Juan M."},{"family":"De Guirior","given":"Cristian"},{"family":"Martínez-Zamora","given":"Maria Angeles"},{"family":"Böke","given":"Elvan"}],"issued":{"date-parts":[["2022",7]]}}},{"id":818,"uris":["http://zotero.org/users/6628297/items/TNS6IL4V"],"itemData":{"id":818,"type":"article-journal","abstract":"Reproduction is heavily in</w:instrText>
      </w:r>
      <w:r w:rsidR="0023642F" w:rsidRPr="00F90015">
        <w:rPr>
          <w:rFonts w:ascii="Arial" w:hAnsi="Arial" w:cs="Arial"/>
          <w:sz w:val="22"/>
          <w:szCs w:val="22"/>
          <w:highlight w:val="yellow"/>
          <w:lang w:val="en-US"/>
          <w:rPrChange w:id="754" w:author="חן לסניק" w:date="2024-09-29T09:11:00Z" w16du:dateUtc="2024-09-29T06:11:00Z">
            <w:rPr>
              <w:sz w:val="22"/>
              <w:szCs w:val="22"/>
              <w:highlight w:val="yellow"/>
              <w:lang w:val="en-US"/>
            </w:rPr>
          </w:rPrChange>
        </w:rPr>
        <w:instrText>ﬂ</w:instrText>
      </w:r>
      <w:r w:rsidR="0023642F" w:rsidRPr="00F90015">
        <w:rPr>
          <w:rFonts w:ascii="David" w:hAnsi="David" w:cs="David"/>
          <w:sz w:val="22"/>
          <w:szCs w:val="22"/>
          <w:highlight w:val="yellow"/>
          <w:lang w:val="en-US"/>
          <w:rPrChange w:id="755" w:author="חן לסניק" w:date="2024-09-29T09:11:00Z" w16du:dateUtc="2024-09-29T06:11:00Z">
            <w:rPr>
              <w:sz w:val="22"/>
              <w:szCs w:val="22"/>
              <w:highlight w:val="yellow"/>
              <w:lang w:val="en-US"/>
            </w:rPr>
          </w:rPrChange>
        </w:rPr>
        <w:instrText xml:space="preserve">uenced by nutrition and metabolic state. Many common reproductive disorders in humans are associated with diabetes and metabolic syndrome. We characterized the metabolic mechanisms that support oogenesis and found that mitochondria in mature Drosophila oocytes enter a low-activity state of respiratory quiescence by remodeling the electron transport chain (ETC). This shift in mitochondrial function leads to extensive glycogen accumulation late in oogenesis and is required for the developmental competence of the oocyte. Decreased insulin signaling initiates ETC remodeling and mitochondrial respiratory quiescence through glycogen synthase kinase 3 (GSK3). Intriguingly, we observed similar ETC remodeling and glycogen uptake in maturing Xenopus oocytes, suggesting that these processes are evolutionarily conserved aspects of oocyte development. Our studies reveal an important link between metabolism and oocyte maturation.","container-title":"Cell","DOI":"10.1016/j.cell.2015.12.020","ISSN":"00928674","issue":"3","language":"en","page":"420–432","title":"Electron Transport Chain Remodeling by GSK3 during Oogenesis Connects Nutrient State to Reproduction","volume":"164","author":[{"family":"Sieber","given":"Matthew H."},{"family":"Thomsen","given":"Michael B."},{"family":"Spradling","given":"Allan C."}],"issued":{"date-parts":[["2016",1]]}}}],"schema":"https://github.com/citation-style-language/schema/raw/master/csl-citation.json"} </w:instrText>
      </w:r>
      <w:r w:rsidR="007164F7" w:rsidRPr="00F90015">
        <w:rPr>
          <w:rFonts w:ascii="David" w:hAnsi="David" w:cs="David"/>
          <w:sz w:val="22"/>
          <w:szCs w:val="22"/>
          <w:highlight w:val="yellow"/>
          <w:lang w:val="en-US"/>
          <w:rPrChange w:id="756" w:author="חן לסניק" w:date="2024-09-29T09:11:00Z" w16du:dateUtc="2024-09-29T06:11:00Z">
            <w:rPr>
              <w:rFonts w:asciiTheme="minorBidi" w:hAnsiTheme="minorBidi" w:cstheme="minorBidi"/>
              <w:sz w:val="22"/>
              <w:szCs w:val="22"/>
              <w:highlight w:val="yellow"/>
              <w:lang w:val="en-US"/>
            </w:rPr>
          </w:rPrChange>
        </w:rPr>
        <w:fldChar w:fldCharType="separate"/>
      </w:r>
      <w:r w:rsidR="0023642F" w:rsidRPr="00F90015">
        <w:rPr>
          <w:rFonts w:ascii="David" w:hAnsi="David" w:cs="David"/>
          <w:sz w:val="22"/>
          <w:szCs w:val="22"/>
          <w:vertAlign w:val="superscript"/>
          <w:rPrChange w:id="757" w:author="חן לסניק" w:date="2024-09-29T09:11:00Z" w16du:dateUtc="2024-09-29T06:11:00Z">
            <w:rPr>
              <w:sz w:val="22"/>
              <w:vertAlign w:val="superscript"/>
            </w:rPr>
          </w:rPrChange>
        </w:rPr>
        <w:t>16,17</w:t>
      </w:r>
      <w:r w:rsidR="007164F7" w:rsidRPr="00F90015">
        <w:rPr>
          <w:rFonts w:ascii="David" w:hAnsi="David" w:cs="David"/>
          <w:sz w:val="22"/>
          <w:szCs w:val="22"/>
          <w:highlight w:val="yellow"/>
          <w:lang w:val="en-US"/>
          <w:rPrChange w:id="758" w:author="חן לסניק" w:date="2024-09-29T09:11:00Z" w16du:dateUtc="2024-09-29T06:11:00Z">
            <w:rPr>
              <w:rFonts w:asciiTheme="minorBidi" w:hAnsiTheme="minorBidi" w:cstheme="minorBidi"/>
              <w:sz w:val="22"/>
              <w:szCs w:val="22"/>
              <w:highlight w:val="yellow"/>
              <w:lang w:val="en-US"/>
            </w:rPr>
          </w:rPrChange>
        </w:rPr>
        <w:fldChar w:fldCharType="end"/>
      </w:r>
      <w:r w:rsidR="007164F7" w:rsidRPr="00F90015">
        <w:rPr>
          <w:rFonts w:ascii="David" w:hAnsi="David" w:cs="David"/>
          <w:sz w:val="22"/>
          <w:szCs w:val="22"/>
          <w:lang w:val="en-US"/>
          <w:rPrChange w:id="759" w:author="חן לסניק" w:date="2024-09-29T09:11:00Z" w16du:dateUtc="2024-09-29T06:11:00Z">
            <w:rPr>
              <w:rFonts w:asciiTheme="minorBidi" w:hAnsiTheme="minorBidi" w:cstheme="minorBidi"/>
              <w:sz w:val="22"/>
              <w:szCs w:val="22"/>
              <w:lang w:val="en-US"/>
            </w:rPr>
          </w:rPrChange>
        </w:rPr>
        <w:t>, including human</w:t>
      </w:r>
      <w:r w:rsidR="007164F7" w:rsidRPr="00F90015">
        <w:rPr>
          <w:rFonts w:ascii="David" w:hAnsi="David" w:cs="David"/>
          <w:sz w:val="22"/>
          <w:szCs w:val="22"/>
          <w:lang w:val="en-US"/>
          <w:rPrChange w:id="760" w:author="חן לסניק" w:date="2024-09-29T09:11:00Z" w16du:dateUtc="2024-09-29T06:11:00Z">
            <w:rPr>
              <w:rFonts w:asciiTheme="minorBidi" w:hAnsiTheme="minorBidi" w:cstheme="minorBidi"/>
              <w:sz w:val="22"/>
              <w:szCs w:val="22"/>
              <w:lang w:val="en-US"/>
            </w:rPr>
          </w:rPrChange>
        </w:rPr>
        <w:fldChar w:fldCharType="begin"/>
      </w:r>
      <w:r w:rsidR="0023642F" w:rsidRPr="00F90015">
        <w:rPr>
          <w:rFonts w:ascii="David" w:hAnsi="David" w:cs="David"/>
          <w:sz w:val="22"/>
          <w:szCs w:val="22"/>
          <w:lang w:val="en-US"/>
          <w:rPrChange w:id="761" w:author="חן לסניק" w:date="2024-09-29T09:11:00Z" w16du:dateUtc="2024-09-29T06:11:00Z">
            <w:rPr>
              <w:sz w:val="22"/>
              <w:szCs w:val="22"/>
              <w:lang w:val="en-US"/>
            </w:rPr>
          </w:rPrChange>
        </w:rPr>
        <w:instrText xml:space="preserve"> ADDIN ZOTERO_ITEM CSL_CITATION {"citationID":"Feomm2Db","properties":{"formattedCitation":"\\super 16\\nosupersub{}","plainCitation":"16","noteIndex":0},"citationItems":[{"id":467,"uris":["http://zotero.org/users/6628297/items/HJUJRZDF"],"itemData":{"id":467,"type":"article-journal","abstract":"Oocytes prevent the production of reactive oxygen species by remodelling the mitochondrial electron transport chain through elimination of complex I, a strategy that enables their long-term viability.","container-title":"Nature","DOI":"10.1038/s41586-022-04979-5","ISSN":"1476-4687","issue":"7920","language":"en","license":"2022 The Author(s)","page":"756–761","title":"Oocytes maintain ROS-free mitochondrial metabolism by suppressing complex I","volume":"607","author":[{"family":"Rodríguez-Nuevo","given":"Aida"},{"family":"Torres-Sanchez","given":"Ariadna"},{"family":"Duran","given":"Juan M."},{"family":"De Guirior","given":"Cristian"},{"family":"Martínez-Zamora","given":"Maria Angeles"},{"family":"Böke","given":"Elvan"}],"issued":{"date-parts":[["2022",7]]}}}],"schema":"https://github.com/citation-style-language/schema/raw/master/csl-citation.json"} </w:instrText>
      </w:r>
      <w:r w:rsidR="007164F7" w:rsidRPr="00F90015">
        <w:rPr>
          <w:rFonts w:ascii="David" w:hAnsi="David" w:cs="David"/>
          <w:sz w:val="22"/>
          <w:szCs w:val="22"/>
          <w:lang w:val="en-US"/>
          <w:rPrChange w:id="762" w:author="חן לסניק" w:date="2024-09-29T09:11:00Z" w16du:dateUtc="2024-09-29T06:11:00Z">
            <w:rPr>
              <w:rFonts w:asciiTheme="minorBidi" w:hAnsiTheme="minorBidi" w:cstheme="minorBidi"/>
              <w:sz w:val="22"/>
              <w:szCs w:val="22"/>
              <w:lang w:val="en-US"/>
            </w:rPr>
          </w:rPrChange>
        </w:rPr>
        <w:fldChar w:fldCharType="separate"/>
      </w:r>
      <w:r w:rsidR="0023642F" w:rsidRPr="00F90015">
        <w:rPr>
          <w:rFonts w:ascii="David" w:hAnsi="David" w:cs="David"/>
          <w:sz w:val="22"/>
          <w:szCs w:val="22"/>
          <w:vertAlign w:val="superscript"/>
          <w:rPrChange w:id="763" w:author="חן לסניק" w:date="2024-09-29T09:11:00Z" w16du:dateUtc="2024-09-29T06:11:00Z">
            <w:rPr>
              <w:sz w:val="22"/>
              <w:vertAlign w:val="superscript"/>
            </w:rPr>
          </w:rPrChange>
        </w:rPr>
        <w:t>16</w:t>
      </w:r>
      <w:r w:rsidR="007164F7" w:rsidRPr="00F90015">
        <w:rPr>
          <w:rFonts w:ascii="David" w:hAnsi="David" w:cs="David"/>
          <w:sz w:val="22"/>
          <w:szCs w:val="22"/>
          <w:lang w:val="en-US"/>
          <w:rPrChange w:id="764" w:author="חן לסניק" w:date="2024-09-29T09:11:00Z" w16du:dateUtc="2024-09-29T06:11:00Z">
            <w:rPr>
              <w:rFonts w:asciiTheme="minorBidi" w:hAnsiTheme="minorBidi" w:cstheme="minorBidi"/>
              <w:sz w:val="22"/>
              <w:szCs w:val="22"/>
              <w:lang w:val="en-US"/>
            </w:rPr>
          </w:rPrChange>
        </w:rPr>
        <w:fldChar w:fldCharType="end"/>
      </w:r>
      <w:r w:rsidR="00BE5219" w:rsidRPr="00F90015">
        <w:rPr>
          <w:rFonts w:ascii="David" w:hAnsi="David" w:cs="David"/>
          <w:sz w:val="22"/>
          <w:szCs w:val="22"/>
          <w:lang w:val="en-US"/>
          <w:rPrChange w:id="765" w:author="חן לסניק" w:date="2024-09-29T09:11:00Z" w16du:dateUtc="2024-09-29T06:11:00Z">
            <w:rPr>
              <w:rFonts w:asciiTheme="minorBidi" w:hAnsiTheme="minorBidi" w:cstheme="minorBidi"/>
              <w:sz w:val="22"/>
              <w:szCs w:val="22"/>
              <w:lang w:val="en-US"/>
            </w:rPr>
          </w:rPrChange>
        </w:rPr>
        <w:t>. These results i</w:t>
      </w:r>
      <w:r w:rsidR="007164F7" w:rsidRPr="00F90015">
        <w:rPr>
          <w:rFonts w:ascii="David" w:hAnsi="David" w:cs="David"/>
          <w:sz w:val="22"/>
          <w:szCs w:val="22"/>
          <w:lang w:val="en-US"/>
          <w:rPrChange w:id="766" w:author="חן לסניק" w:date="2024-09-29T09:11:00Z" w16du:dateUtc="2024-09-29T06:11:00Z">
            <w:rPr>
              <w:rFonts w:asciiTheme="minorBidi" w:hAnsiTheme="minorBidi" w:cstheme="minorBidi"/>
              <w:sz w:val="22"/>
              <w:szCs w:val="22"/>
              <w:lang w:val="en-US"/>
            </w:rPr>
          </w:rPrChange>
        </w:rPr>
        <w:t>ndicat</w:t>
      </w:r>
      <w:r w:rsidR="00BE5219" w:rsidRPr="00F90015">
        <w:rPr>
          <w:rFonts w:ascii="David" w:hAnsi="David" w:cs="David"/>
          <w:sz w:val="22"/>
          <w:szCs w:val="22"/>
          <w:lang w:val="en-US"/>
          <w:rPrChange w:id="767" w:author="חן לסניק" w:date="2024-09-29T09:11:00Z" w16du:dateUtc="2024-09-29T06:11:00Z">
            <w:rPr>
              <w:rFonts w:asciiTheme="minorBidi" w:hAnsiTheme="minorBidi" w:cstheme="minorBidi"/>
              <w:sz w:val="22"/>
              <w:szCs w:val="22"/>
              <w:lang w:val="en-US"/>
            </w:rPr>
          </w:rPrChange>
        </w:rPr>
        <w:t>e</w:t>
      </w:r>
      <w:r w:rsidR="007164F7" w:rsidRPr="00F90015">
        <w:rPr>
          <w:rFonts w:ascii="David" w:hAnsi="David" w:cs="David"/>
          <w:sz w:val="22"/>
          <w:szCs w:val="22"/>
          <w:lang w:val="en-US"/>
          <w:rPrChange w:id="768" w:author="חן לסניק" w:date="2024-09-29T09:11:00Z" w16du:dateUtc="2024-09-29T06:11:00Z">
            <w:rPr>
              <w:rFonts w:asciiTheme="minorBidi" w:hAnsiTheme="minorBidi" w:cstheme="minorBidi"/>
              <w:sz w:val="22"/>
              <w:szCs w:val="22"/>
              <w:lang w:val="en-US"/>
            </w:rPr>
          </w:rPrChange>
        </w:rPr>
        <w:t xml:space="preserve"> that</w:t>
      </w:r>
      <w:r w:rsidR="00BE5219" w:rsidRPr="00F90015">
        <w:rPr>
          <w:rFonts w:ascii="David" w:hAnsi="David" w:cs="David"/>
          <w:sz w:val="22"/>
          <w:szCs w:val="22"/>
          <w:lang w:val="en-US"/>
          <w:rPrChange w:id="769" w:author="חן לסניק" w:date="2024-09-29T09:11:00Z" w16du:dateUtc="2024-09-29T06:11:00Z">
            <w:rPr>
              <w:rFonts w:asciiTheme="minorBidi" w:hAnsiTheme="minorBidi" w:cstheme="minorBidi"/>
              <w:sz w:val="22"/>
              <w:szCs w:val="22"/>
              <w:lang w:val="en-US"/>
            </w:rPr>
          </w:rPrChange>
        </w:rPr>
        <w:t xml:space="preserve"> </w:t>
      </w:r>
      <w:r w:rsidR="007164F7" w:rsidRPr="00F90015">
        <w:rPr>
          <w:rFonts w:ascii="David" w:hAnsi="David" w:cs="David"/>
          <w:sz w:val="22"/>
          <w:szCs w:val="22"/>
          <w:lang w:val="en-US"/>
          <w:rPrChange w:id="770" w:author="חן לסניק" w:date="2024-09-29T09:11:00Z" w16du:dateUtc="2024-09-29T06:11:00Z">
            <w:rPr>
              <w:rFonts w:asciiTheme="minorBidi" w:hAnsiTheme="minorBidi" w:cstheme="minorBidi"/>
              <w:sz w:val="22"/>
              <w:szCs w:val="22"/>
              <w:lang w:val="en-US"/>
            </w:rPr>
          </w:rPrChange>
        </w:rPr>
        <w:t>low mitochondrial activity and suppress</w:t>
      </w:r>
      <w:r w:rsidR="00BE5219" w:rsidRPr="00F90015">
        <w:rPr>
          <w:rFonts w:ascii="David" w:hAnsi="David" w:cs="David"/>
          <w:sz w:val="22"/>
          <w:szCs w:val="22"/>
          <w:lang w:val="en-US"/>
          <w:rPrChange w:id="771" w:author="חן לסניק" w:date="2024-09-29T09:11:00Z" w16du:dateUtc="2024-09-29T06:11:00Z">
            <w:rPr>
              <w:rFonts w:asciiTheme="minorBidi" w:hAnsiTheme="minorBidi" w:cstheme="minorBidi"/>
              <w:sz w:val="22"/>
              <w:szCs w:val="22"/>
              <w:lang w:val="en-US"/>
            </w:rPr>
          </w:rPrChange>
        </w:rPr>
        <w:t>ed</w:t>
      </w:r>
      <w:r w:rsidR="007164F7" w:rsidRPr="00F90015">
        <w:rPr>
          <w:rFonts w:ascii="David" w:hAnsi="David" w:cs="David"/>
          <w:sz w:val="22"/>
          <w:szCs w:val="22"/>
          <w:lang w:val="en-US"/>
          <w:rPrChange w:id="772" w:author="חן לסניק" w:date="2024-09-29T09:11:00Z" w16du:dateUtc="2024-09-29T06:11:00Z">
            <w:rPr>
              <w:rFonts w:asciiTheme="minorBidi" w:hAnsiTheme="minorBidi" w:cstheme="minorBidi"/>
              <w:sz w:val="22"/>
              <w:szCs w:val="22"/>
              <w:lang w:val="en-US"/>
            </w:rPr>
          </w:rPrChange>
        </w:rPr>
        <w:t xml:space="preserve"> ROS production are crucial for oocyte quality.</w:t>
      </w:r>
      <w:ins w:id="773" w:author="Editor/Reviewer" w:date="2024-09-30T13:34:00Z" w16du:dateUtc="2024-09-30T20:34:00Z">
        <w:r w:rsidR="00642E31">
          <w:rPr>
            <w:rFonts w:ascii="David" w:hAnsi="David" w:cs="David"/>
            <w:sz w:val="22"/>
            <w:szCs w:val="22"/>
            <w:lang w:val="en-US"/>
          </w:rPr>
          <w:t xml:space="preserve"> </w:t>
        </w:r>
      </w:ins>
    </w:p>
    <w:p w14:paraId="5FB14A5E" w14:textId="275B6FC4" w:rsidR="00D3411E" w:rsidRPr="00F90015" w:rsidDel="00822F26" w:rsidRDefault="00642E31">
      <w:pPr>
        <w:widowControl w:val="0"/>
        <w:jc w:val="both"/>
        <w:rPr>
          <w:del w:id="774" w:author="חן לסניק" w:date="2024-09-29T08:24:00Z" w16du:dateUtc="2024-09-29T05:24:00Z"/>
          <w:rFonts w:ascii="David" w:hAnsi="David" w:cs="David"/>
          <w:i/>
          <w:iCs/>
          <w:sz w:val="22"/>
          <w:szCs w:val="22"/>
          <w:rPrChange w:id="775" w:author="חן לסניק" w:date="2024-09-29T09:11:00Z" w16du:dateUtc="2024-09-29T06:11:00Z">
            <w:rPr>
              <w:del w:id="776" w:author="חן לסניק" w:date="2024-09-29T08:24:00Z" w16du:dateUtc="2024-09-29T05:24:00Z"/>
              <w:rFonts w:asciiTheme="minorBidi" w:hAnsiTheme="minorBidi" w:cstheme="minorBidi"/>
              <w:i/>
              <w:iCs/>
              <w:sz w:val="22"/>
              <w:szCs w:val="22"/>
            </w:rPr>
          </w:rPrChange>
        </w:rPr>
      </w:pPr>
      <w:ins w:id="777" w:author="Editor/Reviewer" w:date="2024-09-30T13:36:00Z" w16du:dateUtc="2024-09-30T20:36:00Z">
        <w:r>
          <w:rPr>
            <w:rFonts w:ascii="David" w:hAnsi="David" w:cs="David"/>
            <w:sz w:val="22"/>
            <w:szCs w:val="22"/>
            <w:lang w:val="en-US"/>
          </w:rPr>
          <w:t>Also</w:t>
        </w:r>
      </w:ins>
      <w:del w:id="778" w:author="Editor/Reviewer" w:date="2024-09-30T13:36:00Z" w16du:dateUtc="2024-09-30T20:36:00Z">
        <w:r w:rsidR="00BE5219" w:rsidRPr="00F90015" w:rsidDel="00642E31">
          <w:rPr>
            <w:rFonts w:ascii="David" w:hAnsi="David" w:cs="David"/>
            <w:sz w:val="22"/>
            <w:szCs w:val="22"/>
            <w:lang w:val="en-US"/>
            <w:rPrChange w:id="779" w:author="חן לסניק" w:date="2024-09-29T09:11:00Z" w16du:dateUtc="2024-09-29T06:11:00Z">
              <w:rPr>
                <w:rFonts w:asciiTheme="minorBidi" w:hAnsiTheme="minorBidi" w:cstheme="minorBidi"/>
                <w:sz w:val="22"/>
                <w:szCs w:val="22"/>
                <w:lang w:val="en-US"/>
              </w:rPr>
            </w:rPrChange>
          </w:rPr>
          <w:delText>Furthermore</w:delText>
        </w:r>
      </w:del>
      <w:r w:rsidR="00BE5219" w:rsidRPr="00F90015">
        <w:rPr>
          <w:rFonts w:ascii="David" w:hAnsi="David" w:cs="David"/>
          <w:sz w:val="22"/>
          <w:szCs w:val="22"/>
          <w:lang w:val="en-US"/>
          <w:rPrChange w:id="780" w:author="חן לסניק" w:date="2024-09-29T09:11:00Z" w16du:dateUtc="2024-09-29T06:11:00Z">
            <w:rPr>
              <w:rFonts w:asciiTheme="minorBidi" w:hAnsiTheme="minorBidi" w:cstheme="minorBidi"/>
              <w:sz w:val="22"/>
              <w:szCs w:val="22"/>
              <w:lang w:val="en-US"/>
            </w:rPr>
          </w:rPrChange>
        </w:rPr>
        <w:t>,</w:t>
      </w:r>
      <w:r w:rsidR="007164F7" w:rsidRPr="00F90015">
        <w:rPr>
          <w:rFonts w:ascii="David" w:hAnsi="David" w:cs="David"/>
          <w:sz w:val="22"/>
          <w:szCs w:val="22"/>
          <w:lang w:val="en-US"/>
          <w:rPrChange w:id="781" w:author="חן לסניק" w:date="2024-09-29T09:11:00Z" w16du:dateUtc="2024-09-29T06:11:00Z">
            <w:rPr>
              <w:rFonts w:asciiTheme="minorBidi" w:hAnsiTheme="minorBidi" w:cstheme="minorBidi"/>
              <w:sz w:val="22"/>
              <w:szCs w:val="22"/>
              <w:lang w:val="en-US"/>
            </w:rPr>
          </w:rPrChange>
        </w:rPr>
        <w:t xml:space="preserve"> mitochondrial metabolic regulators influencing reproductive aging and oocyte quality in </w:t>
      </w:r>
      <w:r w:rsidR="00951254" w:rsidRPr="00F90015">
        <w:rPr>
          <w:rFonts w:ascii="David" w:hAnsi="David" w:cs="David"/>
          <w:i/>
          <w:iCs/>
          <w:sz w:val="22"/>
          <w:szCs w:val="22"/>
          <w:lang w:val="en-US"/>
          <w:rPrChange w:id="782" w:author="חן לסניק" w:date="2024-09-29T09:11:00Z" w16du:dateUtc="2024-09-29T06:11:00Z">
            <w:rPr>
              <w:rFonts w:asciiTheme="minorBidi" w:hAnsiTheme="minorBidi" w:cstheme="minorBidi"/>
              <w:i/>
              <w:iCs/>
              <w:sz w:val="22"/>
              <w:szCs w:val="22"/>
              <w:lang w:val="en-US"/>
            </w:rPr>
          </w:rPrChange>
        </w:rPr>
        <w:t>C. elegans</w:t>
      </w:r>
      <w:r w:rsidR="007164F7" w:rsidRPr="00F90015">
        <w:rPr>
          <w:rFonts w:ascii="David" w:hAnsi="David" w:cs="David"/>
          <w:sz w:val="22"/>
          <w:szCs w:val="22"/>
          <w:lang w:val="en-US"/>
          <w:rPrChange w:id="783" w:author="חן לסניק" w:date="2024-09-29T09:11:00Z" w16du:dateUtc="2024-09-29T06:11:00Z">
            <w:rPr>
              <w:rFonts w:asciiTheme="minorBidi" w:hAnsiTheme="minorBidi" w:cstheme="minorBidi"/>
              <w:sz w:val="22"/>
              <w:szCs w:val="22"/>
              <w:lang w:val="en-US"/>
            </w:rPr>
          </w:rPrChange>
        </w:rPr>
        <w:t xml:space="preserve"> are likely conserved and</w:t>
      </w:r>
      <w:del w:id="784" w:author="Editor/Reviewer" w:date="2024-09-30T13:35:00Z" w16du:dateUtc="2024-09-30T20:35:00Z">
        <w:r w:rsidR="007164F7" w:rsidRPr="00F90015" w:rsidDel="00642E31">
          <w:rPr>
            <w:rFonts w:ascii="David" w:hAnsi="David" w:cs="David"/>
            <w:sz w:val="22"/>
            <w:szCs w:val="22"/>
            <w:lang w:val="en-US"/>
            <w:rPrChange w:id="785" w:author="חן לסניק" w:date="2024-09-29T09:11:00Z" w16du:dateUtc="2024-09-29T06:11:00Z">
              <w:rPr>
                <w:rFonts w:asciiTheme="minorBidi" w:hAnsiTheme="minorBidi" w:cstheme="minorBidi"/>
                <w:sz w:val="22"/>
                <w:szCs w:val="22"/>
                <w:lang w:val="en-US"/>
              </w:rPr>
            </w:rPrChange>
          </w:rPr>
          <w:delText xml:space="preserve"> </w:delText>
        </w:r>
        <w:r w:rsidR="00BE5219" w:rsidRPr="00F90015" w:rsidDel="00642E31">
          <w:rPr>
            <w:rFonts w:ascii="David" w:hAnsi="David" w:cs="David"/>
            <w:sz w:val="22"/>
            <w:szCs w:val="22"/>
            <w:lang w:val="en-US"/>
            <w:rPrChange w:id="786" w:author="חן לסניק" w:date="2024-09-29T09:11:00Z" w16du:dateUtc="2024-09-29T06:11:00Z">
              <w:rPr>
                <w:rFonts w:asciiTheme="minorBidi" w:hAnsiTheme="minorBidi" w:cstheme="minorBidi"/>
                <w:sz w:val="22"/>
                <w:szCs w:val="22"/>
                <w:lang w:val="en-US"/>
              </w:rPr>
            </w:rPrChange>
          </w:rPr>
          <w:delText>are</w:delText>
        </w:r>
      </w:del>
      <w:r w:rsidR="00BE5219" w:rsidRPr="00F90015">
        <w:rPr>
          <w:rFonts w:ascii="David" w:hAnsi="David" w:cs="David"/>
          <w:sz w:val="22"/>
          <w:szCs w:val="22"/>
          <w:lang w:val="en-US"/>
          <w:rPrChange w:id="787" w:author="חן לסניק" w:date="2024-09-29T09:11:00Z" w16du:dateUtc="2024-09-29T06:11:00Z">
            <w:rPr>
              <w:rFonts w:asciiTheme="minorBidi" w:hAnsiTheme="minorBidi" w:cstheme="minorBidi"/>
              <w:sz w:val="22"/>
              <w:szCs w:val="22"/>
              <w:lang w:val="en-US"/>
            </w:rPr>
          </w:rPrChange>
        </w:rPr>
        <w:t xml:space="preserve"> </w:t>
      </w:r>
      <w:r w:rsidR="007164F7" w:rsidRPr="00F90015">
        <w:rPr>
          <w:rFonts w:ascii="David" w:hAnsi="David" w:cs="David"/>
          <w:sz w:val="22"/>
          <w:szCs w:val="22"/>
          <w:lang w:val="en-US"/>
          <w:rPrChange w:id="788" w:author="חן לסניק" w:date="2024-09-29T09:11:00Z" w16du:dateUtc="2024-09-29T06:11:00Z">
            <w:rPr>
              <w:rFonts w:asciiTheme="minorBidi" w:hAnsiTheme="minorBidi" w:cstheme="minorBidi"/>
              <w:sz w:val="22"/>
              <w:szCs w:val="22"/>
              <w:lang w:val="en-US"/>
            </w:rPr>
          </w:rPrChange>
        </w:rPr>
        <w:t xml:space="preserve">pivotal </w:t>
      </w:r>
      <w:ins w:id="789" w:author="Editor/Reviewer" w:date="2024-09-30T13:35:00Z" w16du:dateUtc="2024-09-30T20:35:00Z">
        <w:r>
          <w:rPr>
            <w:rFonts w:ascii="David" w:hAnsi="David" w:cs="David"/>
            <w:sz w:val="22"/>
            <w:szCs w:val="22"/>
            <w:lang w:val="en-US"/>
          </w:rPr>
          <w:t>for</w:t>
        </w:r>
      </w:ins>
      <w:del w:id="790" w:author="Editor/Reviewer" w:date="2024-09-30T13:35:00Z" w16du:dateUtc="2024-09-30T20:35:00Z">
        <w:r w:rsidR="007164F7" w:rsidRPr="00F90015" w:rsidDel="00642E31">
          <w:rPr>
            <w:rFonts w:ascii="David" w:hAnsi="David" w:cs="David"/>
            <w:sz w:val="22"/>
            <w:szCs w:val="22"/>
            <w:lang w:val="en-US"/>
            <w:rPrChange w:id="791" w:author="חן לסניק" w:date="2024-09-29T09:11:00Z" w16du:dateUtc="2024-09-29T06:11:00Z">
              <w:rPr>
                <w:rFonts w:asciiTheme="minorBidi" w:hAnsiTheme="minorBidi" w:cstheme="minorBidi"/>
                <w:sz w:val="22"/>
                <w:szCs w:val="22"/>
                <w:lang w:val="en-US"/>
              </w:rPr>
            </w:rPrChange>
          </w:rPr>
          <w:delText>in</w:delText>
        </w:r>
      </w:del>
      <w:r w:rsidR="007164F7" w:rsidRPr="00F90015">
        <w:rPr>
          <w:rFonts w:ascii="David" w:hAnsi="David" w:cs="David"/>
          <w:sz w:val="22"/>
          <w:szCs w:val="22"/>
          <w:lang w:val="en-US"/>
          <w:rPrChange w:id="792" w:author="חן לסניק" w:date="2024-09-29T09:11:00Z" w16du:dateUtc="2024-09-29T06:11:00Z">
            <w:rPr>
              <w:rFonts w:asciiTheme="minorBidi" w:hAnsiTheme="minorBidi" w:cstheme="minorBidi"/>
              <w:sz w:val="22"/>
              <w:szCs w:val="22"/>
              <w:lang w:val="en-US"/>
            </w:rPr>
          </w:rPrChange>
        </w:rPr>
        <w:t xml:space="preserve"> reproductive health </w:t>
      </w:r>
      <w:ins w:id="793" w:author="Editor/Reviewer" w:date="2024-09-30T13:36:00Z" w16du:dateUtc="2024-09-30T20:36:00Z">
        <w:r>
          <w:rPr>
            <w:rFonts w:ascii="David" w:hAnsi="David" w:cs="David"/>
            <w:sz w:val="22"/>
            <w:szCs w:val="22"/>
            <w:lang w:val="en-US"/>
          </w:rPr>
          <w:t>in</w:t>
        </w:r>
      </w:ins>
      <w:del w:id="794" w:author="Editor/Reviewer" w:date="2024-09-30T13:36:00Z" w16du:dateUtc="2024-09-30T20:36:00Z">
        <w:r w:rsidR="007164F7" w:rsidRPr="00F90015" w:rsidDel="00642E31">
          <w:rPr>
            <w:rFonts w:ascii="David" w:hAnsi="David" w:cs="David"/>
            <w:sz w:val="22"/>
            <w:szCs w:val="22"/>
            <w:lang w:val="en-US"/>
            <w:rPrChange w:id="795" w:author="חן לסניק" w:date="2024-09-29T09:11:00Z" w16du:dateUtc="2024-09-29T06:11:00Z">
              <w:rPr>
                <w:rFonts w:asciiTheme="minorBidi" w:hAnsiTheme="minorBidi" w:cstheme="minorBidi"/>
                <w:sz w:val="22"/>
                <w:szCs w:val="22"/>
                <w:lang w:val="en-US"/>
              </w:rPr>
            </w:rPrChange>
          </w:rPr>
          <w:delText>across</w:delText>
        </w:r>
      </w:del>
      <w:r w:rsidR="007164F7" w:rsidRPr="00F90015">
        <w:rPr>
          <w:rFonts w:ascii="David" w:hAnsi="David" w:cs="David"/>
          <w:sz w:val="22"/>
          <w:szCs w:val="22"/>
          <w:lang w:val="en-US"/>
          <w:rPrChange w:id="796" w:author="חן לסניק" w:date="2024-09-29T09:11:00Z" w16du:dateUtc="2024-09-29T06:11:00Z">
            <w:rPr>
              <w:rFonts w:asciiTheme="minorBidi" w:hAnsiTheme="minorBidi" w:cstheme="minorBidi"/>
              <w:sz w:val="22"/>
              <w:szCs w:val="22"/>
              <w:lang w:val="en-US"/>
            </w:rPr>
          </w:rPrChange>
        </w:rPr>
        <w:t xml:space="preserve"> higher organisms. </w:t>
      </w:r>
      <w:r w:rsidR="00D84484" w:rsidRPr="00F90015">
        <w:rPr>
          <w:rFonts w:ascii="David" w:hAnsi="David" w:cs="David"/>
          <w:sz w:val="22"/>
          <w:szCs w:val="22"/>
          <w:lang w:val="en-US"/>
          <w:rPrChange w:id="797" w:author="חן לסניק" w:date="2024-09-29T09:11:00Z" w16du:dateUtc="2024-09-29T06:11:00Z">
            <w:rPr>
              <w:rFonts w:asciiTheme="minorBidi" w:hAnsiTheme="minorBidi" w:cstheme="minorBidi"/>
              <w:sz w:val="22"/>
              <w:szCs w:val="22"/>
              <w:lang w:val="en-US"/>
            </w:rPr>
          </w:rPrChange>
        </w:rPr>
        <w:t xml:space="preserve">Other potential contributors to reproductive aging are </w:t>
      </w:r>
      <w:r w:rsidR="00D84484" w:rsidRPr="00F90015">
        <w:rPr>
          <w:rFonts w:ascii="David" w:hAnsi="David" w:cs="David"/>
          <w:sz w:val="22"/>
          <w:szCs w:val="22"/>
          <w:rPrChange w:id="798" w:author="חן לסניק" w:date="2024-09-29T09:11:00Z" w16du:dateUtc="2024-09-29T06:11:00Z">
            <w:rPr>
              <w:rFonts w:asciiTheme="minorBidi" w:hAnsiTheme="minorBidi" w:cstheme="minorBidi"/>
              <w:sz w:val="22"/>
              <w:szCs w:val="22"/>
            </w:rPr>
          </w:rPrChange>
        </w:rPr>
        <w:t xml:space="preserve">environmental </w:t>
      </w:r>
      <w:ins w:id="799" w:author="חן לסניק" w:date="2024-09-24T11:49:00Z" w16du:dateUtc="2024-09-24T08:49:00Z">
        <w:r w:rsidR="00092FE5" w:rsidRPr="00F90015">
          <w:rPr>
            <w:rFonts w:ascii="David" w:hAnsi="David" w:cs="David"/>
            <w:sz w:val="22"/>
            <w:szCs w:val="22"/>
            <w:rPrChange w:id="800" w:author="חן לסניק" w:date="2024-09-29T09:11:00Z" w16du:dateUtc="2024-09-29T06:11:00Z">
              <w:rPr>
                <w:rFonts w:asciiTheme="minorBidi" w:hAnsiTheme="minorBidi" w:cstheme="minorBidi"/>
                <w:sz w:val="22"/>
                <w:szCs w:val="22"/>
              </w:rPr>
            </w:rPrChange>
          </w:rPr>
          <w:t>challenges</w:t>
        </w:r>
      </w:ins>
      <w:commentRangeStart w:id="801"/>
      <w:del w:id="802" w:author="חן לסניק" w:date="2024-09-24T11:49:00Z" w16du:dateUtc="2024-09-24T08:49:00Z">
        <w:r w:rsidR="00D84484" w:rsidRPr="00F90015" w:rsidDel="00092FE5">
          <w:rPr>
            <w:rFonts w:ascii="David" w:hAnsi="David" w:cs="David"/>
            <w:sz w:val="22"/>
            <w:szCs w:val="22"/>
            <w:rPrChange w:id="803" w:author="חן לסניק" w:date="2024-09-29T09:11:00Z" w16du:dateUtc="2024-09-29T06:11:00Z">
              <w:rPr>
                <w:rFonts w:asciiTheme="minorBidi" w:hAnsiTheme="minorBidi" w:cstheme="minorBidi"/>
                <w:sz w:val="22"/>
                <w:szCs w:val="22"/>
              </w:rPr>
            </w:rPrChange>
          </w:rPr>
          <w:delText>insults</w:delText>
        </w:r>
      </w:del>
      <w:commentRangeEnd w:id="801"/>
      <w:ins w:id="804" w:author="Editor/Reviewer" w:date="2024-09-30T13:36:00Z" w16du:dateUtc="2024-09-30T20:36:00Z">
        <w:r w:rsidR="007D5CF3">
          <w:rPr>
            <w:rFonts w:ascii="David" w:hAnsi="David" w:cs="David"/>
            <w:sz w:val="22"/>
            <w:szCs w:val="22"/>
          </w:rPr>
          <w:t>,</w:t>
        </w:r>
      </w:ins>
      <w:del w:id="805" w:author="חן לסניק" w:date="2024-09-24T11:49:00Z" w16du:dateUtc="2024-09-24T08:49:00Z">
        <w:r w:rsidR="00564228" w:rsidRPr="00F90015" w:rsidDel="00092FE5">
          <w:rPr>
            <w:rStyle w:val="CommentReference"/>
            <w:rFonts w:ascii="David" w:hAnsi="David" w:cs="David"/>
            <w:sz w:val="22"/>
            <w:szCs w:val="22"/>
            <w:rPrChange w:id="806" w:author="חן לסניק" w:date="2024-09-29T09:11:00Z" w16du:dateUtc="2024-09-29T06:11:00Z">
              <w:rPr>
                <w:rStyle w:val="CommentReference"/>
              </w:rPr>
            </w:rPrChange>
          </w:rPr>
          <w:commentReference w:id="801"/>
        </w:r>
        <w:r w:rsidR="00BE5219" w:rsidRPr="00F90015" w:rsidDel="00092FE5">
          <w:rPr>
            <w:rFonts w:ascii="David" w:hAnsi="David" w:cs="David"/>
            <w:sz w:val="22"/>
            <w:szCs w:val="22"/>
            <w:rPrChange w:id="807" w:author="חן לסניק" w:date="2024-09-29T09:11:00Z" w16du:dateUtc="2024-09-29T06:11:00Z">
              <w:rPr>
                <w:rFonts w:asciiTheme="minorBidi" w:hAnsiTheme="minorBidi" w:cstheme="minorBidi"/>
                <w:sz w:val="22"/>
                <w:szCs w:val="22"/>
              </w:rPr>
            </w:rPrChange>
          </w:rPr>
          <w:delText>,</w:delText>
        </w:r>
      </w:del>
      <w:r w:rsidR="00BE5219" w:rsidRPr="00F90015">
        <w:rPr>
          <w:rFonts w:ascii="David" w:hAnsi="David" w:cs="David"/>
          <w:sz w:val="22"/>
          <w:szCs w:val="22"/>
          <w:rPrChange w:id="808" w:author="חן לסניק" w:date="2024-09-29T09:11:00Z" w16du:dateUtc="2024-09-29T06:11:00Z">
            <w:rPr>
              <w:rFonts w:asciiTheme="minorBidi" w:hAnsiTheme="minorBidi" w:cstheme="minorBidi"/>
              <w:sz w:val="22"/>
              <w:szCs w:val="22"/>
            </w:rPr>
          </w:rPrChange>
        </w:rPr>
        <w:t xml:space="preserve"> such as</w:t>
      </w:r>
      <w:del w:id="809" w:author="Editor/Reviewer" w:date="2024-09-30T13:37:00Z" w16du:dateUtc="2024-09-30T20:37:00Z">
        <w:r w:rsidR="00BE5219" w:rsidRPr="00F90015" w:rsidDel="007D5CF3">
          <w:rPr>
            <w:rFonts w:ascii="David" w:hAnsi="David" w:cs="David"/>
            <w:sz w:val="22"/>
            <w:szCs w:val="22"/>
            <w:rPrChange w:id="810" w:author="חן לסניק" w:date="2024-09-29T09:11:00Z" w16du:dateUtc="2024-09-29T06:11:00Z">
              <w:rPr>
                <w:rFonts w:asciiTheme="minorBidi" w:hAnsiTheme="minorBidi" w:cstheme="minorBidi"/>
                <w:sz w:val="22"/>
                <w:szCs w:val="22"/>
              </w:rPr>
            </w:rPrChange>
          </w:rPr>
          <w:delText xml:space="preserve"> </w:delText>
        </w:r>
        <w:r w:rsidR="00D84484" w:rsidRPr="00F90015" w:rsidDel="007D5CF3">
          <w:rPr>
            <w:rFonts w:ascii="David" w:hAnsi="David" w:cs="David"/>
            <w:sz w:val="22"/>
            <w:szCs w:val="22"/>
            <w:rPrChange w:id="811" w:author="חן לסניק" w:date="2024-09-29T09:11:00Z" w16du:dateUtc="2024-09-29T06:11:00Z">
              <w:rPr>
                <w:rFonts w:asciiTheme="minorBidi" w:hAnsiTheme="minorBidi" w:cstheme="minorBidi"/>
                <w:sz w:val="22"/>
                <w:szCs w:val="22"/>
              </w:rPr>
            </w:rPrChange>
          </w:rPr>
          <w:delText>exposure to</w:delText>
        </w:r>
      </w:del>
      <w:r w:rsidR="00D84484" w:rsidRPr="00F90015">
        <w:rPr>
          <w:rFonts w:ascii="David" w:hAnsi="David" w:cs="David"/>
          <w:sz w:val="22"/>
          <w:szCs w:val="22"/>
          <w:rPrChange w:id="812" w:author="חן לסניק" w:date="2024-09-29T09:11:00Z" w16du:dateUtc="2024-09-29T06:11:00Z">
            <w:rPr>
              <w:rFonts w:asciiTheme="minorBidi" w:hAnsiTheme="minorBidi" w:cstheme="minorBidi"/>
              <w:sz w:val="22"/>
              <w:szCs w:val="22"/>
            </w:rPr>
          </w:rPrChange>
        </w:rPr>
        <w:t xml:space="preserve"> high concentrations of toxicants</w:t>
      </w:r>
      <w:r w:rsidR="00D84484" w:rsidRPr="00F90015">
        <w:rPr>
          <w:rFonts w:ascii="David" w:hAnsi="David" w:cs="David"/>
          <w:color w:val="202020"/>
          <w:sz w:val="22"/>
          <w:szCs w:val="22"/>
          <w:shd w:val="clear" w:color="auto" w:fill="FFFFFF"/>
          <w:rPrChange w:id="813"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23642F" w:rsidRPr="00F90015">
        <w:rPr>
          <w:rFonts w:ascii="David" w:hAnsi="David" w:cs="David"/>
          <w:color w:val="202020"/>
          <w:sz w:val="22"/>
          <w:szCs w:val="22"/>
          <w:shd w:val="clear" w:color="auto" w:fill="FFFFFF"/>
          <w:rPrChange w:id="814" w:author="חן לסניק" w:date="2024-09-29T09:11:00Z" w16du:dateUtc="2024-09-29T06:11:00Z">
            <w:rPr>
              <w:color w:val="202020"/>
              <w:sz w:val="22"/>
              <w:szCs w:val="22"/>
              <w:shd w:val="clear" w:color="auto" w:fill="FFFFFF"/>
            </w:rPr>
          </w:rPrChange>
        </w:rPr>
        <w:instrText xml:space="preserve"> ADDIN ZOTERO_ITEM CSL_CITATION {"citationID":"oxT1hu9Y","properties":{"formattedCitation":"\\super 14,18\\nosupersub{}","plainCitation":"14,18","noteIndex":0},"citationItems":[{"id":1456,"uris":["http://zotero.org/users/6628297/items/RCSSM95Z"],"itemData":{"id":1456,"type":"article-journal","abstract":"IN BRIEF: Many aspects of the reproductive process are impacted by oxidative stress. This article summarizes the chemical nature of reactive oxygen species and their role in both the physiological regulation of reproductive processes and the pathophysiology of infertility.\nABSTRACT: This article lays out the fundamental principles of oxidative stress. It describes the nature of reactive oxygen species (ROS), the way in which these potentially toxic metabolites interact with cells and how they impact both cellular function and genetic integrity. The mechanisms by which ROS generation is enhanced to the point that the cells' antioxidant defence mechanisms are overwhelmed are also reviewed taking examples from both the male and female reproductive system, with a focus on gametogenesis and fertilization. The important role of external factors in exacerbating oxidative stress and impairing reproductive competence is also examined in terms of their ability to disrupt the physiological redox regulation of reproductive processes. Developing diagnostic and therapeutic strategies to cope with oxidative stress within the reproductive system will depend on the development of a deeper understanding of the nature, source, magnitude, and location of such stress in order to fashion personalized treatments that meet a given patient's clinical needs.","container-title":"Reproduction (Cambridge, England)","DOI":"10.1530/REP-22-0126","ISSN":"1741-7899","issue":"6","journalAbbreviation":"Reproduction","language":"eng","note":"PMID: 35929832","page":"F79-F94","source":"PubMed","title":"OXIDATIVE STRESS AND REPRODUCTIVE FUNCTION: The impact of oxidative stress on reproduction: a focus on gametogenesis and fertilization","title-short":"OXIDATIVE STRESS AND REPRODUCTIVE FUNCTION","volume":"164","author":[{"family":"Aitken","given":"R. John"},{"family":"Bromfield","given":"Elizabeth G."},{"family":"Gibb","given":"Zamira"}],"issued":{"date-parts":[["2022",12,1]]}}},{"id":41,"uris":["http://zotero.org/users/6628297/items/LSTHD2LF"],"itemData":{"id":41,"type":"article-journal","abstract":"Age-related degenerative changes in the reproductive system are an important aspect of aging, because reproductive success is the major determinant of evolutionary fitness. Caenorhabditis elegans is a prominent organism for studies of somatic aging, since many factors that extend adult lifespan have been identified. However, mechanisms that control reproductive aging in nematodes or other animals are not well characterized. To use C. elegans to measure reproductive aging, we analyzed mated hermaphrodites that do not become sperm depleted and monitored the duration and level of progeny production. Mated hermaphrodites display a decline of progeny production that culminates in reproductive cessation before the end of the lifespan, demonstrating that hermaphrodites undergo reproductive aging. To identify factors that influence reproductive aging, we analyzed genetic, environmental, and pharmacological factors that extend lifespan. Dietary restriction and reduced insulin/insulin-like growth factor signaling delayed reproductive aging, indicating that nutritional status and a signaling pathway that responds to environmental stress influence reproductive aging. Cold temperature delayed reproductive aging. The anticonvulsant medicine ethosuximide, which affects neural activity, delayed reproductive aging, indicating that neural activity can influence reproductive aging. Some of these factors decrease early progeny production, but there is no consistent relationship between early progeny production and reproductive aging in strains with an extended lifespan. To directly examine the effects of early progeny production on reproductive aging, we used sperm availability to modulate the level of early reproduction. Early progeny production neither accelerated nor delayed reproductive aging, indicating that reproductive aging is not controlled by use-dependent mechanisms. The implications of these findings for evolutionary theories of aging are discussed.","container-title":"PLoS genetics","DOI":"10.1371/journal.pgen.0030025","ISSN":"1553-7404","issue":"2","journalAbbreviation":"PLoS Genet","language":"eng","note":"PMID: 17305431\nPMCID: PMC1797816","page":"e25","source":"PubMed","title":"Genetic and pharmacological factors that influence reproductive aging in nematodes","volume":"3","author":[{"family":"Hughes","given":"Stacie E."},{"family":"Evason","given":"Kimberley"},{"family":"Xiong","given":"Chengjie"},{"family":"Kornfeld","given":"Kerry"}],"issued":{"date-parts":[["2007",2,16]]}}}],"schema":"https://github.com/citation-style-language/schema/raw/master/csl-citation.json"} </w:instrText>
      </w:r>
      <w:r w:rsidR="00D84484" w:rsidRPr="00F90015">
        <w:rPr>
          <w:rFonts w:ascii="David" w:hAnsi="David" w:cs="David"/>
          <w:color w:val="202020"/>
          <w:sz w:val="22"/>
          <w:szCs w:val="22"/>
          <w:shd w:val="clear" w:color="auto" w:fill="FFFFFF"/>
          <w:rPrChange w:id="815"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23642F" w:rsidRPr="00F90015">
        <w:rPr>
          <w:rFonts w:ascii="David" w:hAnsi="David" w:cs="David"/>
          <w:sz w:val="22"/>
          <w:szCs w:val="22"/>
          <w:vertAlign w:val="superscript"/>
          <w:rPrChange w:id="816" w:author="חן לסניק" w:date="2024-09-29T09:11:00Z" w16du:dateUtc="2024-09-29T06:11:00Z">
            <w:rPr>
              <w:sz w:val="22"/>
              <w:vertAlign w:val="superscript"/>
            </w:rPr>
          </w:rPrChange>
        </w:rPr>
        <w:t>14,18</w:t>
      </w:r>
      <w:r w:rsidR="00D84484" w:rsidRPr="00F90015">
        <w:rPr>
          <w:rFonts w:ascii="David" w:hAnsi="David" w:cs="David"/>
          <w:color w:val="202020"/>
          <w:sz w:val="22"/>
          <w:szCs w:val="22"/>
          <w:shd w:val="clear" w:color="auto" w:fill="FFFFFF"/>
          <w:rPrChange w:id="817"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564228" w:rsidRPr="00F90015">
        <w:rPr>
          <w:rFonts w:ascii="David" w:hAnsi="David" w:cs="David"/>
          <w:color w:val="202020"/>
          <w:sz w:val="22"/>
          <w:szCs w:val="22"/>
          <w:shd w:val="clear" w:color="auto" w:fill="FFFFFF"/>
          <w:rPrChange w:id="818" w:author="חן לסניק" w:date="2024-09-29T09:11:00Z" w16du:dateUtc="2024-09-29T06:11:00Z">
            <w:rPr>
              <w:rFonts w:asciiTheme="minorBidi" w:hAnsiTheme="minorBidi" w:cstheme="minorBidi"/>
              <w:color w:val="202020"/>
              <w:sz w:val="22"/>
              <w:szCs w:val="22"/>
              <w:shd w:val="clear" w:color="auto" w:fill="FFFFFF"/>
            </w:rPr>
          </w:rPrChange>
        </w:rPr>
        <w:t>.</w:t>
      </w:r>
      <w:r w:rsidR="00D84484" w:rsidRPr="00F90015">
        <w:rPr>
          <w:rFonts w:ascii="David" w:hAnsi="David" w:cs="David"/>
          <w:color w:val="202020"/>
          <w:sz w:val="22"/>
          <w:szCs w:val="22"/>
          <w:shd w:val="clear" w:color="auto" w:fill="FFFFFF"/>
          <w:rPrChange w:id="819"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564228" w:rsidRPr="00F90015">
        <w:rPr>
          <w:rFonts w:ascii="David" w:hAnsi="David" w:cs="David"/>
          <w:color w:val="202020"/>
          <w:sz w:val="22"/>
          <w:szCs w:val="22"/>
          <w:shd w:val="clear" w:color="auto" w:fill="FFFFFF"/>
          <w:rPrChange w:id="820" w:author="חן לסניק" w:date="2024-09-29T09:11:00Z" w16du:dateUtc="2024-09-29T06:11:00Z">
            <w:rPr>
              <w:rFonts w:asciiTheme="minorBidi" w:hAnsiTheme="minorBidi" w:cstheme="minorBidi"/>
              <w:color w:val="202020"/>
              <w:sz w:val="22"/>
              <w:szCs w:val="22"/>
              <w:shd w:val="clear" w:color="auto" w:fill="FFFFFF"/>
            </w:rPr>
          </w:rPrChange>
        </w:rPr>
        <w:t xml:space="preserve">Toxicants can </w:t>
      </w:r>
      <w:r w:rsidR="00D84484" w:rsidRPr="00F90015">
        <w:rPr>
          <w:rFonts w:ascii="David" w:hAnsi="David" w:cs="David"/>
          <w:sz w:val="22"/>
          <w:szCs w:val="22"/>
          <w:rPrChange w:id="821" w:author="חן לסניק" w:date="2024-09-29T09:11:00Z" w16du:dateUtc="2024-09-29T06:11:00Z">
            <w:rPr>
              <w:rFonts w:asciiTheme="minorBidi" w:hAnsiTheme="minorBidi" w:cstheme="minorBidi"/>
              <w:sz w:val="22"/>
              <w:szCs w:val="22"/>
            </w:rPr>
          </w:rPrChange>
        </w:rPr>
        <w:t>directly impair reproductive health in both sexes</w:t>
      </w:r>
      <w:r w:rsidR="00D84484" w:rsidRPr="00F90015">
        <w:rPr>
          <w:rFonts w:ascii="David" w:hAnsi="David" w:cs="David"/>
          <w:sz w:val="22"/>
          <w:szCs w:val="22"/>
          <w:rPrChange w:id="822"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823" w:author="חן לסניק" w:date="2024-09-29T09:11:00Z" w16du:dateUtc="2024-09-29T06:11:00Z">
            <w:rPr>
              <w:sz w:val="22"/>
              <w:szCs w:val="22"/>
            </w:rPr>
          </w:rPrChange>
        </w:rPr>
        <w:instrText xml:space="preserve"> ADDIN ZOTERO_ITEM CSL_CITATION {"citationID":"DXsYemfC","properties":{"formattedCitation":"\\super 19,20\\nosupersub{}","plainCitation":"19,20","noteIndex":0},"citationItems":[{"id":1455,"uris":["http://zotero.org/users/6628297/items/TTQRUSGC"],"itemData":{"id":1455,"type":"article-journal","abstract":"Environmental toxicants (ETs) are an exogenous chemical group diffused in the environment that contaminate food, water, air and soil, and through the food chain, they bioaccumulate into the organisms. In mammals, the exposure to ETs can affect both male and female fertility and their reproductive health through complex alterations that impact both gametogeneses, among other processes. In humans, direct exposure to ETs concurs to the declining of fertility, and its transmission across generations has been recently proposed. However, multi- and transgenerational inheritances of ET reprotoxicity have only been demonstrated in animals. Here, we review recent studies performed on laboratory model animals investigating the effects of ETs, such as BPA, phthalates, pesticides and persistent contaminants, on the reproductive system transmitted through generations. This includes multigenerational effects, where exposure to the compounds cannot be excluded, and transgenerational effects in unexposed animals. Additionally, we report on epigenetic mechanisms, such as DNA methylation, histone tails and noncoding RNAs, which may play a mechanistic role in a nongenetic transmission of environmental information exposure through the germline across generations.","container-title":"Cells","DOI":"10.3390/cells11193163","ISSN":"2073-4409","issue":"19","journalAbbreviation":"Cells","note":"PMID: 36231124\nPMCID: PMC9563050","page":"3163","source":"PubMed Central","title":"Multi- and Transgenerational Effects of Environmental Toxicants on Mammalian Reproduction","volume":"11","author":[{"family":"Rebuzzini","given":"Paola"},{"family":"Fabozzi","given":"Gemma"},{"family":"Cimadomo","given":"Danilo"},{"family":"Ubaldi","given":"Filippo Maria"},{"family":"Rienzi","given":"Laura"},{"family":"Zuccotti","given":"Maurizio"},{"family":"Garagna","given":"Silvia"}],"issued":{"date-parts":[["2022",10,9]]}}},{"id":1454,"uris":["http://zotero.org/users/6628297/items/NDGYJWRW"],"itemData":{"id":1454,"type":"article-journal","abstract":"While much of the decrease in fertility worldwide is by choice, an increasing number of couples, especially in industrialized countries, are finding conception more difficult and damaged babies more common. The research is quite clear that metals and chemicals in air, water, food, and health-and-beauty aids are damaging fertility in many ways. These toxicants are causing men to experience relentlessly decreasing sperm count and function while women are suffering progressively worse anovulation, impaired implantation, and loss of fetal viability.","container-title":"Integrative Medicine: A Clinician's Journal","ISSN":"1546-993X","issue":"2","journalAbbreviation":"Integr Med (Encinitas)","note":"PMID: 30962779\nPMCID: PMC6396757","page":"8-11","source":"PubMed Central","title":"Environmental Toxins and Infertility","volume":"17","author":[{"family":"Pizzorno","given":"Joseph"}],"issued":{"date-parts":[["2018",4]]}}}],"schema":"https://github.com/citation-style-language/schema/raw/master/csl-citation.json"} </w:instrText>
      </w:r>
      <w:r w:rsidR="00D84484" w:rsidRPr="00F90015">
        <w:rPr>
          <w:rFonts w:ascii="David" w:hAnsi="David" w:cs="David"/>
          <w:sz w:val="22"/>
          <w:szCs w:val="22"/>
          <w:rPrChange w:id="824"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825" w:author="חן לסניק" w:date="2024-09-29T09:11:00Z" w16du:dateUtc="2024-09-29T06:11:00Z">
            <w:rPr>
              <w:sz w:val="22"/>
              <w:vertAlign w:val="superscript"/>
            </w:rPr>
          </w:rPrChange>
        </w:rPr>
        <w:t>19,20</w:t>
      </w:r>
      <w:r w:rsidR="00D84484" w:rsidRPr="00F90015">
        <w:rPr>
          <w:rFonts w:ascii="David" w:hAnsi="David" w:cs="David"/>
          <w:sz w:val="22"/>
          <w:szCs w:val="22"/>
          <w:rPrChange w:id="826" w:author="חן לסניק" w:date="2024-09-29T09:11:00Z" w16du:dateUtc="2024-09-29T06:11:00Z">
            <w:rPr>
              <w:rFonts w:asciiTheme="minorBidi" w:hAnsiTheme="minorBidi" w:cstheme="minorBidi"/>
              <w:sz w:val="22"/>
              <w:szCs w:val="22"/>
            </w:rPr>
          </w:rPrChange>
        </w:rPr>
        <w:fldChar w:fldCharType="end"/>
      </w:r>
      <w:r w:rsidR="00564228" w:rsidRPr="00F90015">
        <w:rPr>
          <w:rFonts w:ascii="David" w:hAnsi="David" w:cs="David"/>
          <w:sz w:val="22"/>
          <w:szCs w:val="22"/>
          <w:rPrChange w:id="827" w:author="חן לסניק" w:date="2024-09-29T09:11:00Z" w16du:dateUtc="2024-09-29T06:11:00Z">
            <w:rPr>
              <w:rFonts w:asciiTheme="minorBidi" w:hAnsiTheme="minorBidi" w:cstheme="minorBidi"/>
              <w:sz w:val="22"/>
              <w:szCs w:val="22"/>
            </w:rPr>
          </w:rPrChange>
        </w:rPr>
        <w:t xml:space="preserve"> </w:t>
      </w:r>
      <w:r w:rsidR="00D84484" w:rsidRPr="00F90015">
        <w:rPr>
          <w:rFonts w:ascii="David" w:hAnsi="David" w:cs="David"/>
          <w:sz w:val="22"/>
          <w:szCs w:val="22"/>
          <w:rPrChange w:id="828" w:author="חן לסניק" w:date="2024-09-29T09:11:00Z" w16du:dateUtc="2024-09-29T06:11:00Z">
            <w:rPr>
              <w:rFonts w:asciiTheme="minorBidi" w:hAnsiTheme="minorBidi" w:cstheme="minorBidi"/>
              <w:sz w:val="22"/>
              <w:szCs w:val="22"/>
            </w:rPr>
          </w:rPrChange>
        </w:rPr>
        <w:t>by increasing mtROS</w:t>
      </w:r>
      <w:del w:id="829" w:author="Editor/Reviewer" w:date="2024-09-30T13:37:00Z" w16du:dateUtc="2024-09-30T20:37:00Z">
        <w:r w:rsidR="00D84484" w:rsidRPr="00F90015" w:rsidDel="007D5CF3">
          <w:rPr>
            <w:rFonts w:ascii="David" w:hAnsi="David" w:cs="David"/>
            <w:sz w:val="22"/>
            <w:szCs w:val="22"/>
            <w:rPrChange w:id="830" w:author="חן לסניק" w:date="2024-09-29T09:11:00Z" w16du:dateUtc="2024-09-29T06:11:00Z">
              <w:rPr>
                <w:rFonts w:asciiTheme="minorBidi" w:hAnsiTheme="minorBidi" w:cstheme="minorBidi"/>
                <w:sz w:val="22"/>
                <w:szCs w:val="22"/>
              </w:rPr>
            </w:rPrChange>
          </w:rPr>
          <w:delText xml:space="preserve"> levels</w:delText>
        </w:r>
      </w:del>
      <w:r w:rsidR="00564228" w:rsidRPr="00F90015">
        <w:rPr>
          <w:rFonts w:ascii="David" w:hAnsi="David" w:cs="David"/>
          <w:sz w:val="22"/>
          <w:szCs w:val="22"/>
          <w:rPrChange w:id="831" w:author="חן לסניק" w:date="2024-09-29T09:11:00Z" w16du:dateUtc="2024-09-29T06:11:00Z">
            <w:rPr>
              <w:rFonts w:asciiTheme="minorBidi" w:hAnsiTheme="minorBidi" w:cstheme="minorBidi"/>
              <w:sz w:val="22"/>
              <w:szCs w:val="22"/>
            </w:rPr>
          </w:rPrChange>
        </w:rPr>
        <w:t>, which</w:t>
      </w:r>
      <w:r w:rsidR="00D84484" w:rsidRPr="00F90015">
        <w:rPr>
          <w:rFonts w:ascii="David" w:hAnsi="David" w:cs="David"/>
          <w:sz w:val="22"/>
          <w:szCs w:val="22"/>
          <w:rPrChange w:id="832" w:author="חן לסניק" w:date="2024-09-29T09:11:00Z" w16du:dateUtc="2024-09-29T06:11:00Z">
            <w:rPr>
              <w:rFonts w:asciiTheme="minorBidi" w:hAnsiTheme="minorBidi" w:cstheme="minorBidi"/>
              <w:sz w:val="22"/>
              <w:szCs w:val="22"/>
            </w:rPr>
          </w:rPrChange>
        </w:rPr>
        <w:t xml:space="preserve"> </w:t>
      </w:r>
      <w:commentRangeStart w:id="833"/>
      <w:r w:rsidR="00564228" w:rsidRPr="00F90015">
        <w:rPr>
          <w:rFonts w:ascii="David" w:hAnsi="David" w:cs="David"/>
          <w:sz w:val="22"/>
          <w:szCs w:val="22"/>
          <w:rPrChange w:id="834" w:author="חן לסניק" w:date="2024-09-29T09:11:00Z" w16du:dateUtc="2024-09-29T06:11:00Z">
            <w:rPr>
              <w:rFonts w:asciiTheme="minorBidi" w:hAnsiTheme="minorBidi" w:cstheme="minorBidi"/>
              <w:sz w:val="22"/>
              <w:szCs w:val="22"/>
            </w:rPr>
          </w:rPrChange>
        </w:rPr>
        <w:t>may</w:t>
      </w:r>
      <w:commentRangeEnd w:id="833"/>
      <w:r w:rsidR="00564228" w:rsidRPr="00F90015">
        <w:rPr>
          <w:rStyle w:val="CommentReference"/>
          <w:rFonts w:ascii="David" w:hAnsi="David" w:cs="David"/>
          <w:sz w:val="22"/>
          <w:szCs w:val="22"/>
          <w:rPrChange w:id="835" w:author="חן לסניק" w:date="2024-09-29T09:11:00Z" w16du:dateUtc="2024-09-29T06:11:00Z">
            <w:rPr>
              <w:rStyle w:val="CommentReference"/>
            </w:rPr>
          </w:rPrChange>
        </w:rPr>
        <w:commentReference w:id="833"/>
      </w:r>
      <w:r w:rsidR="00D84484" w:rsidRPr="00F90015">
        <w:rPr>
          <w:rFonts w:ascii="David" w:hAnsi="David" w:cs="David"/>
          <w:sz w:val="22"/>
          <w:szCs w:val="22"/>
          <w:rPrChange w:id="836" w:author="חן לסניק" w:date="2024-09-29T09:11:00Z" w16du:dateUtc="2024-09-29T06:11:00Z">
            <w:rPr>
              <w:rFonts w:asciiTheme="minorBidi" w:hAnsiTheme="minorBidi" w:cstheme="minorBidi"/>
              <w:sz w:val="22"/>
              <w:szCs w:val="22"/>
            </w:rPr>
          </w:rPrChange>
        </w:rPr>
        <w:t xml:space="preserve"> propagate across generations</w:t>
      </w:r>
      <w:r w:rsidR="00D84484" w:rsidRPr="00F90015">
        <w:rPr>
          <w:rFonts w:ascii="David" w:hAnsi="David" w:cs="David"/>
          <w:sz w:val="22"/>
          <w:szCs w:val="22"/>
          <w:rPrChange w:id="83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838" w:author="חן לסניק" w:date="2024-09-29T09:11:00Z" w16du:dateUtc="2024-09-29T06:11:00Z">
            <w:rPr>
              <w:sz w:val="22"/>
              <w:szCs w:val="22"/>
            </w:rPr>
          </w:rPrChange>
        </w:rPr>
        <w:instrText xml:space="preserve"> ADDIN ZOTERO_ITEM CSL_CITATION {"citationID":"eIR0Jfs0","properties":{"formattedCitation":"\\super 19,21,22\\nosupersub{}","plainCitation":"19,21,22","noteIndex":0},"citationItems":[{"id":1455,"uris":["http://zotero.org/users/6628297/items/TTQRUSGC"],"itemData":{"id":1455,"type":"article-journal","abstract":"Environmental toxicants (ETs) are an exogenous chemical group diffused in the environment that contaminate food, water, air and soil, and through the food chain, they bioaccumulate into the organisms. In mammals, the exposure to ETs can affect both male and female fertility and their reproductive health through complex alterations that impact both gametogeneses, among other processes. In humans, direct exposure to ETs concurs to the declining of fertility, and its transmission across generations has been recently proposed. However, multi- and transgenerational inheritances of ET reprotoxicity have only been demonstrated in animals. Here, we review recent studies performed on laboratory model animals investigating the effects of ETs, such as BPA, phthalates, pesticides and persistent contaminants, on the reproductive system transmitted through generations. This includes multigenerational effects, where exposure to the compounds cannot be excluded, and transgenerational effects in unexposed animals. Additionally, we report on epigenetic mechanisms, such as DNA methylation, histone tails and noncoding RNAs, which may play a mechanistic role in a nongenetic transmission of environmental information exposure through the germline across generations.","container-title":"Cells","DOI":"10.3390/cells11193163","ISSN":"2073-4409","issue":"19","journalAbbreviation":"Cells","note":"PMID: 36231124\nPMCID: PMC9563050","page":"3163","source":"PubMed Central","title":"Multi- and Transgenerational Effects of Environmental Toxicants on Mammalian Reproduction","volume":"11","author":[{"family":"Rebuzzini","given":"Paola"},{"family":"Fabozzi","given":"Gemma"},{"family":"Cimadomo","given":"Danilo"},{"family":"Ubaldi","given":"Filippo Maria"},{"family":"Rienzi","given":"Laura"},{"family":"Zuccotti","given":"Maurizio"},{"family":"Garagna","given":"Silvia"}],"issued":{"date-parts":[["2022",10,9]]}}},{"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2264,"uris":["http://zotero.org/users/6628297/items/L4K8DLQS"],"itemData":{"id":2264,"type":"article-journal","abstract":"An emerging concern is the influences of early life exposure to environmental toxicants on offspring characteristics in later life. Since recent evidence suggests a transgenerational transference of aberrant phenotypes from exposed-parents to non-exposed offspring related to adult-onset diseases including reproductive phenotype. The transgenerational potential of arsenic a well know genotoxic and epigenetic modifier agent has not been assessed in mammals until now. In this experimental study, we evaluated the transgenerational effects of arsenic in a rat model with chronic exposure to arsenic. Rats chronically exposed to arsenic in drinking water (1 mg As2O3/L) (F0) were mated to produce the arsenic lineage (F1, F2, and F3). The arsenic toxic effects on were evaluated over the four generations by analyzing the DNA methylation percentage, genotoxicity in WBC and physical and reproductive parameters, including sperm quality parameters and histopathological evaluation of the gonads. Chronic exposure to arsenic caused genotoxic damage (F0–F3) different methylation patterns, alterations in physical and reproductive parameters, aberrant morphology in the ovaries (F0 and F1) and testicles (F1–F3), and a decrease in the quality of sperm (F0–F3, except F2). Parental chronic arsenic exposure causes transgenerational genotoxicity and changes in global DNA methylation which might be associated with reproductive defects in rats. Combined with recent studies reveal that disturbances in the early life of an individual can affect the health of later generations.","container-title":"Scientific Reports","DOI":"10.1038/s41598-021-87677-y","ISSN":"2045-2322","issue":"1","journalAbbreviation":"Sci Rep","language":"en","license":"2021 The Author(s)","note":"publisher: Nature Publishing Group","page":"8276","source":"www.nature.com","title":"Transgenerational effects in DNA methylation, genotoxicity and reproductive phenotype by chronic arsenic exposure","volume":"11","author":[{"family":"Nava-Rivera","given":"Lydia Enith"},{"family":"Betancourt-Martínez","given":"Nadia Denys"},{"family":"Lozoya-Martínez","given":"Rodrigo"},{"family":"Carranza-Rosales","given":"Pilar"},{"family":"Guzmán-Delgado","given":"Nancy Elena"},{"family":"Carranza-Torres","given":"Irma Edith"},{"family":"Delgado-Aguirre","given":"Hector"},{"family":"Zambrano-Ortíz","given":"José Omar"},{"family":"Morán-Martínez","given":"Javier"}],"issued":{"date-parts":[["2021",4,15]]}}}],"schema":"https://github.com/citation-style-language/schema/raw/master/csl-citation.json"} </w:instrText>
      </w:r>
      <w:r w:rsidR="00D84484" w:rsidRPr="00F90015">
        <w:rPr>
          <w:rFonts w:ascii="David" w:hAnsi="David" w:cs="David"/>
          <w:sz w:val="22"/>
          <w:szCs w:val="22"/>
          <w:rPrChange w:id="839"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840" w:author="חן לסניק" w:date="2024-09-29T09:11:00Z" w16du:dateUtc="2024-09-29T06:11:00Z">
            <w:rPr>
              <w:sz w:val="22"/>
              <w:vertAlign w:val="superscript"/>
            </w:rPr>
          </w:rPrChange>
        </w:rPr>
        <w:t>19,21,22</w:t>
      </w:r>
      <w:r w:rsidR="00D84484" w:rsidRPr="00F90015">
        <w:rPr>
          <w:rFonts w:ascii="David" w:hAnsi="David" w:cs="David"/>
          <w:sz w:val="22"/>
          <w:szCs w:val="22"/>
          <w:rPrChange w:id="841" w:author="חן לסניק" w:date="2024-09-29T09:11:00Z" w16du:dateUtc="2024-09-29T06:11:00Z">
            <w:rPr>
              <w:rFonts w:asciiTheme="minorBidi" w:hAnsiTheme="minorBidi" w:cstheme="minorBidi"/>
              <w:sz w:val="22"/>
              <w:szCs w:val="22"/>
            </w:rPr>
          </w:rPrChange>
        </w:rPr>
        <w:fldChar w:fldCharType="end"/>
      </w:r>
      <w:r w:rsidR="00D84484" w:rsidRPr="00F90015">
        <w:rPr>
          <w:rFonts w:ascii="David" w:hAnsi="David" w:cs="David"/>
          <w:sz w:val="22"/>
          <w:szCs w:val="22"/>
          <w:rPrChange w:id="842" w:author="חן לסניק" w:date="2024-09-29T09:11:00Z" w16du:dateUtc="2024-09-29T06:11:00Z">
            <w:rPr>
              <w:rFonts w:asciiTheme="minorBidi" w:hAnsiTheme="minorBidi" w:cstheme="minorBidi"/>
              <w:sz w:val="22"/>
              <w:szCs w:val="22"/>
            </w:rPr>
          </w:rPrChange>
        </w:rPr>
        <w:t>.</w:t>
      </w:r>
      <w:commentRangeStart w:id="843"/>
      <w:r w:rsidR="003B7BDA" w:rsidRPr="00F90015">
        <w:rPr>
          <w:rFonts w:ascii="David" w:hAnsi="David" w:cs="David"/>
          <w:sz w:val="22"/>
          <w:szCs w:val="22"/>
          <w:rPrChange w:id="844" w:author="חן לסניק" w:date="2024-09-29T09:11:00Z" w16du:dateUtc="2024-09-29T06:11:00Z">
            <w:rPr>
              <w:rFonts w:asciiTheme="minorBidi" w:hAnsiTheme="minorBidi" w:cstheme="minorBidi"/>
              <w:sz w:val="22"/>
              <w:szCs w:val="22"/>
            </w:rPr>
          </w:rPrChange>
        </w:rPr>
        <w:t xml:space="preserve"> </w:t>
      </w:r>
      <w:r w:rsidR="003B7BDA" w:rsidRPr="007A534C">
        <w:rPr>
          <w:rFonts w:ascii="David" w:hAnsi="David" w:cs="David"/>
          <w:b/>
          <w:bCs/>
          <w:i/>
          <w:iCs/>
          <w:sz w:val="22"/>
          <w:szCs w:val="22"/>
          <w:rPrChange w:id="845" w:author="Editor/Reviewer" w:date="2024-09-30T12:57:00Z" w16du:dateUtc="2024-09-30T19:57:00Z">
            <w:rPr>
              <w:rFonts w:asciiTheme="minorBidi" w:hAnsiTheme="minorBidi" w:cstheme="minorBidi"/>
              <w:b/>
              <w:bCs/>
              <w:sz w:val="22"/>
              <w:szCs w:val="22"/>
            </w:rPr>
          </w:rPrChange>
        </w:rPr>
        <w:t>Current research points to a clear gap in our knowledge.</w:t>
      </w:r>
      <w:r w:rsidR="00564228" w:rsidRPr="007A534C">
        <w:rPr>
          <w:rFonts w:ascii="David" w:hAnsi="David" w:cs="David"/>
          <w:b/>
          <w:bCs/>
          <w:i/>
          <w:iCs/>
          <w:sz w:val="22"/>
          <w:szCs w:val="22"/>
          <w:rPrChange w:id="846" w:author="Editor/Reviewer" w:date="2024-09-30T12:57:00Z" w16du:dateUtc="2024-09-30T19:57:00Z">
            <w:rPr>
              <w:rFonts w:asciiTheme="minorBidi" w:hAnsiTheme="minorBidi" w:cstheme="minorBidi"/>
              <w:b/>
              <w:bCs/>
              <w:sz w:val="22"/>
              <w:szCs w:val="22"/>
            </w:rPr>
          </w:rPrChange>
        </w:rPr>
        <w:t xml:space="preserve"> </w:t>
      </w:r>
      <w:r w:rsidR="00564228" w:rsidRPr="007A534C">
        <w:rPr>
          <w:rFonts w:ascii="David" w:hAnsi="David" w:cs="David"/>
          <w:b/>
          <w:bCs/>
          <w:i/>
          <w:iCs/>
          <w:sz w:val="22"/>
          <w:szCs w:val="22"/>
          <w:lang w:val="en-US"/>
          <w:rPrChange w:id="847" w:author="Editor/Reviewer" w:date="2024-09-30T12:57:00Z" w16du:dateUtc="2024-09-30T19:57:00Z">
            <w:rPr>
              <w:rFonts w:asciiTheme="minorBidi" w:hAnsiTheme="minorBidi" w:cstheme="minorBidi"/>
              <w:b/>
              <w:bCs/>
              <w:sz w:val="22"/>
              <w:szCs w:val="22"/>
              <w:lang w:val="en-US"/>
            </w:rPr>
          </w:rPrChange>
        </w:rPr>
        <w:t>Despite evidence of</w:t>
      </w:r>
      <w:r w:rsidR="00681E4E" w:rsidRPr="007A534C">
        <w:rPr>
          <w:rFonts w:ascii="David" w:hAnsi="David" w:cs="David"/>
          <w:b/>
          <w:bCs/>
          <w:i/>
          <w:iCs/>
          <w:sz w:val="22"/>
          <w:szCs w:val="22"/>
          <w:lang w:val="en-US"/>
          <w:rPrChange w:id="848" w:author="Editor/Reviewer" w:date="2024-09-30T12:57:00Z" w16du:dateUtc="2024-09-30T19:57:00Z">
            <w:rPr>
              <w:rFonts w:asciiTheme="minorBidi" w:hAnsiTheme="minorBidi" w:cstheme="minorBidi"/>
              <w:b/>
              <w:bCs/>
              <w:sz w:val="22"/>
              <w:szCs w:val="22"/>
              <w:lang w:val="en-US"/>
            </w:rPr>
          </w:rPrChange>
        </w:rPr>
        <w:t xml:space="preserve"> </w:t>
      </w:r>
      <w:r w:rsidR="00564228" w:rsidRPr="007A534C">
        <w:rPr>
          <w:rFonts w:ascii="David" w:hAnsi="David" w:cs="David"/>
          <w:b/>
          <w:bCs/>
          <w:i/>
          <w:iCs/>
          <w:sz w:val="22"/>
          <w:szCs w:val="22"/>
          <w:lang w:val="en-US"/>
          <w:rPrChange w:id="849" w:author="Editor/Reviewer" w:date="2024-09-30T12:57:00Z" w16du:dateUtc="2024-09-30T19:57:00Z">
            <w:rPr>
              <w:rFonts w:asciiTheme="minorBidi" w:hAnsiTheme="minorBidi" w:cstheme="minorBidi"/>
              <w:b/>
              <w:bCs/>
              <w:sz w:val="22"/>
              <w:szCs w:val="22"/>
              <w:lang w:val="en-US"/>
            </w:rPr>
          </w:rPrChange>
        </w:rPr>
        <w:t xml:space="preserve">the </w:t>
      </w:r>
      <w:commentRangeStart w:id="850"/>
      <w:del w:id="851" w:author="חן לסניק" w:date="2024-09-24T11:51:00Z" w16du:dateUtc="2024-09-24T08:51:00Z">
        <w:r w:rsidR="00681E4E" w:rsidRPr="007A534C" w:rsidDel="00092FE5">
          <w:rPr>
            <w:rFonts w:ascii="David" w:hAnsi="David" w:cs="David"/>
            <w:b/>
            <w:bCs/>
            <w:i/>
            <w:iCs/>
            <w:sz w:val="22"/>
            <w:szCs w:val="22"/>
            <w:lang w:val="en-US"/>
            <w:rPrChange w:id="852" w:author="Editor/Reviewer" w:date="2024-09-30T12:57:00Z" w16du:dateUtc="2024-09-30T19:57:00Z">
              <w:rPr>
                <w:rFonts w:asciiTheme="minorBidi" w:hAnsiTheme="minorBidi" w:cstheme="minorBidi"/>
                <w:b/>
                <w:bCs/>
                <w:sz w:val="22"/>
                <w:szCs w:val="22"/>
                <w:lang w:val="en-US"/>
              </w:rPr>
            </w:rPrChange>
          </w:rPr>
          <w:delText>interplay</w:delText>
        </w:r>
        <w:commentRangeEnd w:id="850"/>
        <w:r w:rsidR="00564228" w:rsidRPr="007A534C" w:rsidDel="00092FE5">
          <w:rPr>
            <w:rStyle w:val="CommentReference"/>
            <w:rFonts w:ascii="David" w:hAnsi="David" w:cs="David"/>
            <w:b/>
            <w:bCs/>
            <w:i/>
            <w:iCs/>
            <w:sz w:val="22"/>
            <w:szCs w:val="22"/>
            <w:rPrChange w:id="853" w:author="Editor/Reviewer" w:date="2024-09-30T12:57:00Z" w16du:dateUtc="2024-09-30T19:57:00Z">
              <w:rPr>
                <w:rStyle w:val="CommentReference"/>
                <w:b/>
                <w:bCs/>
              </w:rPr>
            </w:rPrChange>
          </w:rPr>
          <w:commentReference w:id="850"/>
        </w:r>
        <w:r w:rsidR="00681E4E" w:rsidRPr="007A534C" w:rsidDel="00092FE5">
          <w:rPr>
            <w:rFonts w:ascii="David" w:hAnsi="David" w:cs="David"/>
            <w:b/>
            <w:bCs/>
            <w:i/>
            <w:iCs/>
            <w:sz w:val="22"/>
            <w:szCs w:val="22"/>
            <w:lang w:val="en-US"/>
            <w:rPrChange w:id="854" w:author="Editor/Reviewer" w:date="2024-09-30T12:57:00Z" w16du:dateUtc="2024-09-30T19:57:00Z">
              <w:rPr>
                <w:rFonts w:asciiTheme="minorBidi" w:hAnsiTheme="minorBidi" w:cstheme="minorBidi"/>
                <w:b/>
                <w:bCs/>
                <w:sz w:val="22"/>
                <w:szCs w:val="22"/>
                <w:lang w:val="en-US"/>
              </w:rPr>
            </w:rPrChange>
          </w:rPr>
          <w:delText xml:space="preserve"> </w:delText>
        </w:r>
      </w:del>
      <w:ins w:id="855" w:author="חן לסניק" w:date="2024-09-24T11:51:00Z" w16du:dateUtc="2024-09-24T08:51:00Z">
        <w:r w:rsidR="00092FE5" w:rsidRPr="007A534C">
          <w:rPr>
            <w:rFonts w:ascii="David" w:hAnsi="David" w:cs="David"/>
            <w:b/>
            <w:bCs/>
            <w:i/>
            <w:iCs/>
            <w:sz w:val="22"/>
            <w:szCs w:val="22"/>
            <w:lang w:val="en-US"/>
            <w:rPrChange w:id="856" w:author="Editor/Reviewer" w:date="2024-09-30T12:57:00Z" w16du:dateUtc="2024-09-30T19:57:00Z">
              <w:rPr>
                <w:b/>
                <w:bCs/>
                <w:sz w:val="22"/>
                <w:szCs w:val="22"/>
                <w:lang w:val="en-US"/>
              </w:rPr>
            </w:rPrChange>
          </w:rPr>
          <w:t>interaction</w:t>
        </w:r>
        <w:r w:rsidR="00092FE5" w:rsidRPr="007A534C">
          <w:rPr>
            <w:rFonts w:ascii="David" w:hAnsi="David" w:cs="David"/>
            <w:b/>
            <w:bCs/>
            <w:i/>
            <w:iCs/>
            <w:sz w:val="22"/>
            <w:szCs w:val="22"/>
            <w:lang w:val="en-US"/>
            <w:rPrChange w:id="857" w:author="Editor/Reviewer" w:date="2024-09-30T12:57:00Z" w16du:dateUtc="2024-09-30T19:57:00Z">
              <w:rPr>
                <w:rFonts w:asciiTheme="minorBidi" w:hAnsiTheme="minorBidi" w:cstheme="minorBidi"/>
                <w:b/>
                <w:bCs/>
                <w:sz w:val="22"/>
                <w:szCs w:val="22"/>
                <w:lang w:val="en-US"/>
              </w:rPr>
            </w:rPrChange>
          </w:rPr>
          <w:t xml:space="preserve"> </w:t>
        </w:r>
      </w:ins>
      <w:r w:rsidR="00681E4E" w:rsidRPr="007A534C">
        <w:rPr>
          <w:rFonts w:ascii="David" w:hAnsi="David" w:cs="David"/>
          <w:b/>
          <w:bCs/>
          <w:i/>
          <w:iCs/>
          <w:sz w:val="22"/>
          <w:szCs w:val="22"/>
          <w:lang w:val="en-US"/>
          <w:rPrChange w:id="858" w:author="Editor/Reviewer" w:date="2024-09-30T12:57:00Z" w16du:dateUtc="2024-09-30T19:57:00Z">
            <w:rPr>
              <w:rFonts w:asciiTheme="minorBidi" w:hAnsiTheme="minorBidi" w:cstheme="minorBidi"/>
              <w:b/>
              <w:bCs/>
              <w:sz w:val="22"/>
              <w:szCs w:val="22"/>
              <w:lang w:val="en-US"/>
            </w:rPr>
          </w:rPrChange>
        </w:rPr>
        <w:t>between mitochondria</w:t>
      </w:r>
      <w:r w:rsidR="00564228" w:rsidRPr="007A534C">
        <w:rPr>
          <w:rFonts w:ascii="David" w:hAnsi="David" w:cs="David"/>
          <w:b/>
          <w:bCs/>
          <w:i/>
          <w:iCs/>
          <w:sz w:val="22"/>
          <w:szCs w:val="22"/>
          <w:lang w:val="en-US"/>
          <w:rPrChange w:id="859" w:author="Editor/Reviewer" w:date="2024-09-30T12:57:00Z" w16du:dateUtc="2024-09-30T19:57:00Z">
            <w:rPr>
              <w:rFonts w:asciiTheme="minorBidi" w:hAnsiTheme="minorBidi" w:cstheme="minorBidi"/>
              <w:b/>
              <w:bCs/>
              <w:sz w:val="22"/>
              <w:szCs w:val="22"/>
              <w:lang w:val="en-US"/>
            </w:rPr>
          </w:rPrChange>
        </w:rPr>
        <w:t>l</w:t>
      </w:r>
      <w:r w:rsidR="00681E4E" w:rsidRPr="007A534C">
        <w:rPr>
          <w:rFonts w:ascii="David" w:hAnsi="David" w:cs="David"/>
          <w:b/>
          <w:bCs/>
          <w:i/>
          <w:iCs/>
          <w:sz w:val="22"/>
          <w:szCs w:val="22"/>
          <w:lang w:val="en-US"/>
          <w:rPrChange w:id="860" w:author="Editor/Reviewer" w:date="2024-09-30T12:57:00Z" w16du:dateUtc="2024-09-30T19:57:00Z">
            <w:rPr>
              <w:rFonts w:asciiTheme="minorBidi" w:hAnsiTheme="minorBidi" w:cstheme="minorBidi"/>
              <w:b/>
              <w:bCs/>
              <w:sz w:val="22"/>
              <w:szCs w:val="22"/>
              <w:lang w:val="en-US"/>
            </w:rPr>
          </w:rPrChange>
        </w:rPr>
        <w:t xml:space="preserve"> function, </w:t>
      </w:r>
      <w:r w:rsidR="00D3411E" w:rsidRPr="007A534C">
        <w:rPr>
          <w:rFonts w:ascii="David" w:hAnsi="David" w:cs="David"/>
          <w:b/>
          <w:bCs/>
          <w:i/>
          <w:iCs/>
          <w:sz w:val="22"/>
          <w:szCs w:val="22"/>
          <w:lang w:val="en-US"/>
          <w:rPrChange w:id="861" w:author="Editor/Reviewer" w:date="2024-09-30T12:57:00Z" w16du:dateUtc="2024-09-30T19:57:00Z">
            <w:rPr>
              <w:rFonts w:asciiTheme="minorBidi" w:hAnsiTheme="minorBidi" w:cstheme="minorBidi"/>
              <w:b/>
              <w:bCs/>
              <w:sz w:val="22"/>
              <w:szCs w:val="22"/>
              <w:lang w:val="en-US"/>
            </w:rPr>
          </w:rPrChange>
        </w:rPr>
        <w:t>mt</w:t>
      </w:r>
      <w:r w:rsidR="00681E4E" w:rsidRPr="007A534C">
        <w:rPr>
          <w:rFonts w:ascii="David" w:hAnsi="David" w:cs="David"/>
          <w:b/>
          <w:bCs/>
          <w:i/>
          <w:iCs/>
          <w:sz w:val="22"/>
          <w:szCs w:val="22"/>
          <w:lang w:val="en-US"/>
          <w:rPrChange w:id="862" w:author="Editor/Reviewer" w:date="2024-09-30T12:57:00Z" w16du:dateUtc="2024-09-30T19:57:00Z">
            <w:rPr>
              <w:rFonts w:asciiTheme="minorBidi" w:hAnsiTheme="minorBidi" w:cstheme="minorBidi"/>
              <w:b/>
              <w:bCs/>
              <w:sz w:val="22"/>
              <w:szCs w:val="22"/>
              <w:lang w:val="en-US"/>
            </w:rPr>
          </w:rPrChange>
        </w:rPr>
        <w:t xml:space="preserve">ROS, environmental </w:t>
      </w:r>
      <w:del w:id="863" w:author="חן לסניק" w:date="2024-09-27T14:09:00Z" w16du:dateUtc="2024-09-27T11:09:00Z">
        <w:r w:rsidR="00681E4E" w:rsidRPr="007A534C" w:rsidDel="00BC7665">
          <w:rPr>
            <w:rFonts w:ascii="David" w:hAnsi="David" w:cs="David"/>
            <w:b/>
            <w:bCs/>
            <w:i/>
            <w:iCs/>
            <w:sz w:val="22"/>
            <w:szCs w:val="22"/>
            <w:lang w:val="en-US"/>
            <w:rPrChange w:id="864" w:author="Editor/Reviewer" w:date="2024-09-30T12:57:00Z" w16du:dateUtc="2024-09-30T19:57:00Z">
              <w:rPr>
                <w:rFonts w:asciiTheme="minorBidi" w:hAnsiTheme="minorBidi" w:cstheme="minorBidi"/>
                <w:b/>
                <w:bCs/>
                <w:sz w:val="22"/>
                <w:szCs w:val="22"/>
                <w:lang w:val="en-US"/>
              </w:rPr>
            </w:rPrChange>
          </w:rPr>
          <w:delText>insults</w:delText>
        </w:r>
      </w:del>
      <w:ins w:id="865" w:author="חן לסניק" w:date="2024-09-27T14:09:00Z" w16du:dateUtc="2024-09-27T11:09:00Z">
        <w:r w:rsidR="00BC7665" w:rsidRPr="007A534C">
          <w:rPr>
            <w:rFonts w:ascii="David" w:hAnsi="David" w:cs="David"/>
            <w:b/>
            <w:bCs/>
            <w:i/>
            <w:iCs/>
            <w:sz w:val="22"/>
            <w:szCs w:val="22"/>
            <w:lang w:val="en-US"/>
            <w:rPrChange w:id="866" w:author="Editor/Reviewer" w:date="2024-09-30T12:57:00Z" w16du:dateUtc="2024-09-30T19:57:00Z">
              <w:rPr>
                <w:b/>
                <w:bCs/>
                <w:sz w:val="22"/>
                <w:szCs w:val="22"/>
                <w:lang w:val="en-US"/>
              </w:rPr>
            </w:rPrChange>
          </w:rPr>
          <w:t>challenges</w:t>
        </w:r>
      </w:ins>
      <w:r w:rsidR="00564228" w:rsidRPr="007A534C">
        <w:rPr>
          <w:rFonts w:ascii="David" w:hAnsi="David" w:cs="David"/>
          <w:b/>
          <w:bCs/>
          <w:i/>
          <w:iCs/>
          <w:sz w:val="22"/>
          <w:szCs w:val="22"/>
          <w:lang w:val="en-US"/>
          <w:rPrChange w:id="867" w:author="Editor/Reviewer" w:date="2024-09-30T12:57:00Z" w16du:dateUtc="2024-09-30T19:57:00Z">
            <w:rPr>
              <w:rFonts w:asciiTheme="minorBidi" w:hAnsiTheme="minorBidi" w:cstheme="minorBidi"/>
              <w:b/>
              <w:bCs/>
              <w:sz w:val="22"/>
              <w:szCs w:val="22"/>
              <w:lang w:val="en-US"/>
            </w:rPr>
          </w:rPrChange>
        </w:rPr>
        <w:t>,</w:t>
      </w:r>
      <w:r w:rsidR="00681E4E" w:rsidRPr="007A534C">
        <w:rPr>
          <w:rFonts w:ascii="David" w:hAnsi="David" w:cs="David"/>
          <w:b/>
          <w:bCs/>
          <w:i/>
          <w:iCs/>
          <w:sz w:val="22"/>
          <w:szCs w:val="22"/>
          <w:lang w:val="en-US"/>
          <w:rPrChange w:id="868" w:author="Editor/Reviewer" w:date="2024-09-30T12:57:00Z" w16du:dateUtc="2024-09-30T19:57:00Z">
            <w:rPr>
              <w:rFonts w:asciiTheme="minorBidi" w:hAnsiTheme="minorBidi" w:cstheme="minorBidi"/>
              <w:b/>
              <w:bCs/>
              <w:sz w:val="22"/>
              <w:szCs w:val="22"/>
              <w:lang w:val="en-US"/>
            </w:rPr>
          </w:rPrChange>
        </w:rPr>
        <w:t xml:space="preserve"> reproductive health</w:t>
      </w:r>
      <w:r w:rsidR="00564228" w:rsidRPr="007A534C">
        <w:rPr>
          <w:rFonts w:ascii="David" w:hAnsi="David" w:cs="David"/>
          <w:b/>
          <w:bCs/>
          <w:i/>
          <w:iCs/>
          <w:sz w:val="22"/>
          <w:szCs w:val="22"/>
          <w:lang w:val="en-US"/>
          <w:rPrChange w:id="869" w:author="Editor/Reviewer" w:date="2024-09-30T12:57:00Z" w16du:dateUtc="2024-09-30T19:57:00Z">
            <w:rPr>
              <w:rFonts w:asciiTheme="minorBidi" w:hAnsiTheme="minorBidi" w:cstheme="minorBidi"/>
              <w:b/>
              <w:bCs/>
              <w:sz w:val="22"/>
              <w:szCs w:val="22"/>
              <w:lang w:val="en-US"/>
            </w:rPr>
          </w:rPrChange>
        </w:rPr>
        <w:t>,</w:t>
      </w:r>
      <w:r w:rsidR="00681E4E" w:rsidRPr="007A534C">
        <w:rPr>
          <w:rFonts w:ascii="David" w:hAnsi="David" w:cs="David"/>
          <w:b/>
          <w:bCs/>
          <w:i/>
          <w:iCs/>
          <w:sz w:val="22"/>
          <w:szCs w:val="22"/>
          <w:lang w:val="en-US"/>
          <w:rPrChange w:id="870" w:author="Editor/Reviewer" w:date="2024-09-30T12:57:00Z" w16du:dateUtc="2024-09-30T19:57:00Z">
            <w:rPr>
              <w:rFonts w:asciiTheme="minorBidi" w:hAnsiTheme="minorBidi" w:cstheme="minorBidi"/>
              <w:b/>
              <w:bCs/>
              <w:sz w:val="22"/>
              <w:szCs w:val="22"/>
              <w:lang w:val="en-US"/>
            </w:rPr>
          </w:rPrChange>
        </w:rPr>
        <w:t xml:space="preserve"> and aging,</w:t>
      </w:r>
      <w:r w:rsidR="00E66AF0" w:rsidRPr="007A534C">
        <w:rPr>
          <w:rFonts w:ascii="David" w:hAnsi="David" w:cs="David"/>
          <w:b/>
          <w:bCs/>
          <w:i/>
          <w:iCs/>
          <w:sz w:val="22"/>
          <w:szCs w:val="22"/>
          <w:lang w:val="en-US"/>
          <w:rPrChange w:id="871" w:author="Editor/Reviewer" w:date="2024-09-30T12:57:00Z" w16du:dateUtc="2024-09-30T19:57:00Z">
            <w:rPr>
              <w:rFonts w:asciiTheme="minorBidi" w:hAnsiTheme="minorBidi" w:cstheme="minorBidi"/>
              <w:b/>
              <w:bCs/>
              <w:sz w:val="22"/>
              <w:szCs w:val="22"/>
              <w:lang w:val="en-US"/>
            </w:rPr>
          </w:rPrChange>
        </w:rPr>
        <w:t xml:space="preserve"> the </w:t>
      </w:r>
      <w:r w:rsidR="00681E4E" w:rsidRPr="007A534C">
        <w:rPr>
          <w:rFonts w:ascii="David" w:hAnsi="David" w:cs="David"/>
          <w:b/>
          <w:bCs/>
          <w:i/>
          <w:iCs/>
          <w:sz w:val="22"/>
          <w:szCs w:val="22"/>
          <w:lang w:val="en-US"/>
          <w:rPrChange w:id="872" w:author="Editor/Reviewer" w:date="2024-09-30T12:57:00Z" w16du:dateUtc="2024-09-30T19:57:00Z">
            <w:rPr>
              <w:rFonts w:asciiTheme="minorBidi" w:hAnsiTheme="minorBidi" w:cstheme="minorBidi"/>
              <w:b/>
              <w:bCs/>
              <w:sz w:val="22"/>
              <w:szCs w:val="22"/>
              <w:lang w:val="en-US"/>
            </w:rPr>
          </w:rPrChange>
        </w:rPr>
        <w:t>underlying mechanisms</w:t>
      </w:r>
      <w:r w:rsidR="00E66AF0" w:rsidRPr="007A534C">
        <w:rPr>
          <w:rFonts w:ascii="David" w:hAnsi="David" w:cs="David"/>
          <w:b/>
          <w:bCs/>
          <w:i/>
          <w:iCs/>
          <w:sz w:val="22"/>
          <w:szCs w:val="22"/>
          <w:lang w:val="en-US"/>
          <w:rPrChange w:id="873" w:author="Editor/Reviewer" w:date="2024-09-30T12:57:00Z" w16du:dateUtc="2024-09-30T19:57:00Z">
            <w:rPr>
              <w:rFonts w:asciiTheme="minorBidi" w:hAnsiTheme="minorBidi" w:cstheme="minorBidi"/>
              <w:b/>
              <w:bCs/>
              <w:sz w:val="22"/>
              <w:szCs w:val="22"/>
              <w:lang w:val="en-US"/>
            </w:rPr>
          </w:rPrChange>
        </w:rPr>
        <w:t xml:space="preserve"> are </w:t>
      </w:r>
      <w:commentRangeStart w:id="874"/>
      <w:del w:id="875" w:author="חן לסניק" w:date="2024-09-24T11:51:00Z" w16du:dateUtc="2024-09-24T08:51:00Z">
        <w:r w:rsidR="00E66AF0" w:rsidRPr="007A534C" w:rsidDel="00092FE5">
          <w:rPr>
            <w:rFonts w:ascii="David" w:hAnsi="David" w:cs="David"/>
            <w:b/>
            <w:bCs/>
            <w:i/>
            <w:iCs/>
            <w:sz w:val="22"/>
            <w:szCs w:val="22"/>
            <w:lang w:val="en-US"/>
            <w:rPrChange w:id="876" w:author="Editor/Reviewer" w:date="2024-09-30T12:57:00Z" w16du:dateUtc="2024-09-30T19:57:00Z">
              <w:rPr>
                <w:rFonts w:asciiTheme="minorBidi" w:hAnsiTheme="minorBidi" w:cstheme="minorBidi"/>
                <w:b/>
                <w:bCs/>
                <w:sz w:val="22"/>
                <w:szCs w:val="22"/>
                <w:lang w:val="en-US"/>
              </w:rPr>
            </w:rPrChange>
          </w:rPr>
          <w:delText>unknown</w:delText>
        </w:r>
      </w:del>
      <w:ins w:id="877" w:author="חן לסניק" w:date="2024-09-24T11:51:00Z" w16du:dateUtc="2024-09-24T08:51:00Z">
        <w:r w:rsidR="00092FE5" w:rsidRPr="007A534C">
          <w:rPr>
            <w:rFonts w:ascii="David" w:hAnsi="David" w:cs="David"/>
            <w:b/>
            <w:bCs/>
            <w:i/>
            <w:iCs/>
            <w:sz w:val="22"/>
            <w:szCs w:val="22"/>
            <w:lang w:val="en-US"/>
            <w:rPrChange w:id="878" w:author="Editor/Reviewer" w:date="2024-09-30T12:57:00Z" w16du:dateUtc="2024-09-30T19:57:00Z">
              <w:rPr>
                <w:b/>
                <w:bCs/>
                <w:sz w:val="22"/>
                <w:szCs w:val="22"/>
                <w:lang w:val="en-US"/>
              </w:rPr>
            </w:rPrChange>
          </w:rPr>
          <w:t>poorly understood</w:t>
        </w:r>
      </w:ins>
      <w:r w:rsidR="00681E4E" w:rsidRPr="007A534C">
        <w:rPr>
          <w:rFonts w:ascii="David" w:hAnsi="David" w:cs="David"/>
          <w:b/>
          <w:bCs/>
          <w:i/>
          <w:iCs/>
          <w:sz w:val="22"/>
          <w:szCs w:val="22"/>
          <w:lang w:val="en-US"/>
          <w:rPrChange w:id="879" w:author="Editor/Reviewer" w:date="2024-09-30T12:57:00Z" w16du:dateUtc="2024-09-30T19:57:00Z">
            <w:rPr>
              <w:rFonts w:asciiTheme="minorBidi" w:hAnsiTheme="minorBidi" w:cstheme="minorBidi"/>
              <w:b/>
              <w:bCs/>
              <w:sz w:val="22"/>
              <w:szCs w:val="22"/>
              <w:lang w:val="en-US"/>
            </w:rPr>
          </w:rPrChange>
        </w:rPr>
        <w:t>.</w:t>
      </w:r>
      <w:commentRangeEnd w:id="874"/>
      <w:r w:rsidR="00E66AF0" w:rsidRPr="007A534C">
        <w:rPr>
          <w:rStyle w:val="CommentReference"/>
          <w:rFonts w:ascii="David" w:hAnsi="David" w:cs="David"/>
          <w:i/>
          <w:iCs/>
          <w:sz w:val="22"/>
          <w:szCs w:val="22"/>
          <w:rPrChange w:id="880" w:author="Editor/Reviewer" w:date="2024-09-30T12:57:00Z" w16du:dateUtc="2024-09-30T19:57:00Z">
            <w:rPr>
              <w:rStyle w:val="CommentReference"/>
            </w:rPr>
          </w:rPrChange>
        </w:rPr>
        <w:commentReference w:id="874"/>
      </w:r>
      <w:r w:rsidR="00681E4E" w:rsidRPr="007A534C">
        <w:rPr>
          <w:rFonts w:ascii="David" w:hAnsi="David" w:cs="David"/>
          <w:b/>
          <w:bCs/>
          <w:i/>
          <w:iCs/>
          <w:sz w:val="22"/>
          <w:szCs w:val="22"/>
          <w:lang w:val="en-US"/>
          <w:rPrChange w:id="881" w:author="Editor/Reviewer" w:date="2024-09-30T12:57:00Z" w16du:dateUtc="2024-09-30T19:57:00Z">
            <w:rPr>
              <w:rFonts w:asciiTheme="minorBidi" w:hAnsiTheme="minorBidi" w:cstheme="minorBidi"/>
              <w:b/>
              <w:bCs/>
              <w:sz w:val="22"/>
              <w:szCs w:val="22"/>
              <w:lang w:val="en-US"/>
            </w:rPr>
          </w:rPrChange>
        </w:rPr>
        <w:t xml:space="preserve"> </w:t>
      </w:r>
      <w:commentRangeEnd w:id="843"/>
      <w:r w:rsidR="003B7BDA" w:rsidRPr="007A534C">
        <w:rPr>
          <w:rStyle w:val="CommentReference"/>
          <w:rFonts w:ascii="David" w:hAnsi="David" w:cs="David"/>
          <w:i/>
          <w:iCs/>
          <w:sz w:val="22"/>
          <w:szCs w:val="22"/>
          <w:rPrChange w:id="882" w:author="Editor/Reviewer" w:date="2024-09-30T12:57:00Z" w16du:dateUtc="2024-09-30T19:57:00Z">
            <w:rPr>
              <w:rStyle w:val="CommentReference"/>
            </w:rPr>
          </w:rPrChange>
        </w:rPr>
        <w:commentReference w:id="843"/>
      </w:r>
      <w:r w:rsidR="00681E4E" w:rsidRPr="00F90015">
        <w:rPr>
          <w:rFonts w:ascii="David" w:hAnsi="David" w:cs="David"/>
          <w:sz w:val="22"/>
          <w:szCs w:val="22"/>
          <w:lang w:val="en-US"/>
          <w:rPrChange w:id="883" w:author="חן לסניק" w:date="2024-09-29T09:11:00Z" w16du:dateUtc="2024-09-29T06:11:00Z">
            <w:rPr>
              <w:rFonts w:asciiTheme="minorBidi" w:hAnsiTheme="minorBidi" w:cstheme="minorBidi"/>
              <w:sz w:val="22"/>
              <w:szCs w:val="22"/>
              <w:lang w:val="en-US"/>
            </w:rPr>
          </w:rPrChange>
        </w:rPr>
        <w:t xml:space="preserve">Which </w:t>
      </w:r>
      <w:r w:rsidR="0088691E" w:rsidRPr="00F90015">
        <w:rPr>
          <w:rFonts w:ascii="David" w:hAnsi="David" w:cs="David"/>
          <w:sz w:val="22"/>
          <w:szCs w:val="22"/>
          <w:lang w:val="en-US"/>
          <w:rPrChange w:id="884" w:author="חן לסניק" w:date="2024-09-29T09:11:00Z" w16du:dateUtc="2024-09-29T06:11:00Z">
            <w:rPr>
              <w:rFonts w:asciiTheme="minorBidi" w:hAnsiTheme="minorBidi" w:cstheme="minorBidi"/>
              <w:sz w:val="22"/>
              <w:szCs w:val="22"/>
              <w:lang w:val="en-US"/>
            </w:rPr>
          </w:rPrChange>
        </w:rPr>
        <w:t xml:space="preserve">mitochondrial proteins and metabolic pathways </w:t>
      </w:r>
      <w:r w:rsidR="00681E4E" w:rsidRPr="00F90015">
        <w:rPr>
          <w:rFonts w:ascii="David" w:hAnsi="David" w:cs="David"/>
          <w:sz w:val="22"/>
          <w:szCs w:val="22"/>
          <w:lang w:val="en-US"/>
          <w:rPrChange w:id="885" w:author="חן לסניק" w:date="2024-09-29T09:11:00Z" w16du:dateUtc="2024-09-29T06:11:00Z">
            <w:rPr>
              <w:rFonts w:asciiTheme="minorBidi" w:hAnsiTheme="minorBidi" w:cstheme="minorBidi"/>
              <w:sz w:val="22"/>
              <w:szCs w:val="22"/>
              <w:lang w:val="en-US"/>
            </w:rPr>
          </w:rPrChange>
        </w:rPr>
        <w:t xml:space="preserve">ensure </w:t>
      </w:r>
      <w:r w:rsidR="0088691E" w:rsidRPr="00F90015">
        <w:rPr>
          <w:rFonts w:ascii="David" w:hAnsi="David" w:cs="David"/>
          <w:sz w:val="22"/>
          <w:szCs w:val="22"/>
          <w:lang w:val="en-US"/>
          <w:rPrChange w:id="886" w:author="חן לסניק" w:date="2024-09-29T09:11:00Z" w16du:dateUtc="2024-09-29T06:11:00Z">
            <w:rPr>
              <w:rFonts w:asciiTheme="minorBidi" w:hAnsiTheme="minorBidi" w:cstheme="minorBidi"/>
              <w:sz w:val="22"/>
              <w:szCs w:val="22"/>
              <w:lang w:val="en-US"/>
            </w:rPr>
          </w:rPrChange>
        </w:rPr>
        <w:t>optimal ROS</w:t>
      </w:r>
      <w:del w:id="887" w:author="Editor/Reviewer" w:date="2024-09-30T13:38:00Z" w16du:dateUtc="2024-09-30T20:38:00Z">
        <w:r w:rsidR="0088691E" w:rsidRPr="00F90015" w:rsidDel="007D5CF3">
          <w:rPr>
            <w:rFonts w:ascii="David" w:hAnsi="David" w:cs="David"/>
            <w:sz w:val="22"/>
            <w:szCs w:val="22"/>
            <w:lang w:val="en-US"/>
            <w:rPrChange w:id="888" w:author="חן לסניק" w:date="2024-09-29T09:11:00Z" w16du:dateUtc="2024-09-29T06:11:00Z">
              <w:rPr>
                <w:rFonts w:asciiTheme="minorBidi" w:hAnsiTheme="minorBidi" w:cstheme="minorBidi"/>
                <w:sz w:val="22"/>
                <w:szCs w:val="22"/>
                <w:lang w:val="en-US"/>
              </w:rPr>
            </w:rPrChange>
          </w:rPr>
          <w:delText xml:space="preserve"> levels</w:delText>
        </w:r>
      </w:del>
      <w:r w:rsidR="0088691E" w:rsidRPr="00F90015">
        <w:rPr>
          <w:rFonts w:ascii="David" w:hAnsi="David" w:cs="David"/>
          <w:sz w:val="22"/>
          <w:szCs w:val="22"/>
          <w:lang w:val="en-US"/>
          <w:rPrChange w:id="889" w:author="חן לסניק" w:date="2024-09-29T09:11:00Z" w16du:dateUtc="2024-09-29T06:11:00Z">
            <w:rPr>
              <w:rFonts w:asciiTheme="minorBidi" w:hAnsiTheme="minorBidi" w:cstheme="minorBidi"/>
              <w:sz w:val="22"/>
              <w:szCs w:val="22"/>
              <w:lang w:val="en-US"/>
            </w:rPr>
          </w:rPrChange>
        </w:rPr>
        <w:t xml:space="preserve"> in </w:t>
      </w:r>
      <w:r w:rsidR="00681E4E" w:rsidRPr="00F90015">
        <w:rPr>
          <w:rFonts w:ascii="David" w:hAnsi="David" w:cs="David"/>
          <w:sz w:val="22"/>
          <w:szCs w:val="22"/>
          <w:lang w:val="en-US"/>
          <w:rPrChange w:id="890" w:author="חן לסניק" w:date="2024-09-29T09:11:00Z" w16du:dateUtc="2024-09-29T06:11:00Z">
            <w:rPr>
              <w:rFonts w:asciiTheme="minorBidi" w:hAnsiTheme="minorBidi" w:cstheme="minorBidi"/>
              <w:sz w:val="22"/>
              <w:szCs w:val="22"/>
              <w:lang w:val="en-US"/>
            </w:rPr>
          </w:rPrChange>
        </w:rPr>
        <w:t xml:space="preserve">aging </w:t>
      </w:r>
      <w:r w:rsidR="0088691E" w:rsidRPr="00F90015">
        <w:rPr>
          <w:rFonts w:ascii="David" w:hAnsi="David" w:cs="David"/>
          <w:sz w:val="22"/>
          <w:szCs w:val="22"/>
          <w:lang w:val="en-US"/>
          <w:rPrChange w:id="891" w:author="חן לסניק" w:date="2024-09-29T09:11:00Z" w16du:dateUtc="2024-09-29T06:11:00Z">
            <w:rPr>
              <w:rFonts w:asciiTheme="minorBidi" w:hAnsiTheme="minorBidi" w:cstheme="minorBidi"/>
              <w:sz w:val="22"/>
              <w:szCs w:val="22"/>
              <w:lang w:val="en-US"/>
            </w:rPr>
          </w:rPrChange>
        </w:rPr>
        <w:t>oocytes and sperm</w:t>
      </w:r>
      <w:r w:rsidR="00681E4E" w:rsidRPr="00F90015">
        <w:rPr>
          <w:rFonts w:ascii="David" w:hAnsi="David" w:cs="David"/>
          <w:sz w:val="22"/>
          <w:szCs w:val="22"/>
          <w:lang w:val="en-US"/>
          <w:rPrChange w:id="892" w:author="חן לסניק" w:date="2024-09-29T09:11:00Z" w16du:dateUtc="2024-09-29T06:11:00Z">
            <w:rPr>
              <w:rFonts w:asciiTheme="minorBidi" w:hAnsiTheme="minorBidi" w:cstheme="minorBidi"/>
              <w:sz w:val="22"/>
              <w:szCs w:val="22"/>
              <w:lang w:val="en-US"/>
            </w:rPr>
          </w:rPrChange>
        </w:rPr>
        <w:t>?</w:t>
      </w:r>
      <w:r w:rsidR="0088691E" w:rsidRPr="00F90015">
        <w:rPr>
          <w:rFonts w:ascii="David" w:hAnsi="David" w:cs="David"/>
          <w:sz w:val="22"/>
          <w:szCs w:val="22"/>
          <w:lang w:val="en-US"/>
          <w:rPrChange w:id="893" w:author="חן לסניק" w:date="2024-09-29T09:11:00Z" w16du:dateUtc="2024-09-29T06:11:00Z">
            <w:rPr>
              <w:rFonts w:asciiTheme="minorBidi" w:hAnsiTheme="minorBidi" w:cstheme="minorBidi"/>
              <w:sz w:val="22"/>
              <w:szCs w:val="22"/>
              <w:lang w:val="en-US"/>
            </w:rPr>
          </w:rPrChange>
        </w:rPr>
        <w:t xml:space="preserve"> </w:t>
      </w:r>
      <w:r w:rsidR="00681E4E" w:rsidRPr="00F90015">
        <w:rPr>
          <w:rFonts w:ascii="David" w:hAnsi="David" w:cs="David"/>
          <w:sz w:val="22"/>
          <w:szCs w:val="22"/>
          <w:lang w:val="en-US"/>
          <w:rPrChange w:id="894" w:author="חן לסניק" w:date="2024-09-29T09:11:00Z" w16du:dateUtc="2024-09-29T06:11:00Z">
            <w:rPr>
              <w:rFonts w:asciiTheme="minorBidi" w:hAnsiTheme="minorBidi" w:cstheme="minorBidi"/>
              <w:sz w:val="22"/>
              <w:szCs w:val="22"/>
              <w:lang w:val="en-US"/>
            </w:rPr>
          </w:rPrChange>
        </w:rPr>
        <w:t xml:space="preserve">Are they </w:t>
      </w:r>
      <w:r w:rsidR="0088691E" w:rsidRPr="00F90015">
        <w:rPr>
          <w:rFonts w:ascii="David" w:hAnsi="David" w:cs="David"/>
          <w:sz w:val="22"/>
          <w:szCs w:val="22"/>
          <w:lang w:val="en-US"/>
          <w:rPrChange w:id="895" w:author="חן לסניק" w:date="2024-09-29T09:11:00Z" w16du:dateUtc="2024-09-29T06:11:00Z">
            <w:rPr>
              <w:rFonts w:asciiTheme="minorBidi" w:hAnsiTheme="minorBidi" w:cstheme="minorBidi"/>
              <w:sz w:val="22"/>
              <w:szCs w:val="22"/>
              <w:lang w:val="en-US"/>
            </w:rPr>
          </w:rPrChange>
        </w:rPr>
        <w:t>conserv</w:t>
      </w:r>
      <w:r w:rsidR="00681E4E" w:rsidRPr="00F90015">
        <w:rPr>
          <w:rFonts w:ascii="David" w:hAnsi="David" w:cs="David"/>
          <w:sz w:val="22"/>
          <w:szCs w:val="22"/>
          <w:lang w:val="en-US"/>
          <w:rPrChange w:id="896" w:author="חן לסניק" w:date="2024-09-29T09:11:00Z" w16du:dateUtc="2024-09-29T06:11:00Z">
            <w:rPr>
              <w:rFonts w:asciiTheme="minorBidi" w:hAnsiTheme="minorBidi" w:cstheme="minorBidi"/>
              <w:sz w:val="22"/>
              <w:szCs w:val="22"/>
              <w:lang w:val="en-US"/>
            </w:rPr>
          </w:rPrChange>
        </w:rPr>
        <w:t>ed</w:t>
      </w:r>
      <w:r w:rsidR="0088691E" w:rsidRPr="00F90015">
        <w:rPr>
          <w:rFonts w:ascii="David" w:hAnsi="David" w:cs="David"/>
          <w:sz w:val="22"/>
          <w:szCs w:val="22"/>
          <w:lang w:val="en-US"/>
          <w:rPrChange w:id="897" w:author="חן לסניק" w:date="2024-09-29T09:11:00Z" w16du:dateUtc="2024-09-29T06:11:00Z">
            <w:rPr>
              <w:rFonts w:asciiTheme="minorBidi" w:hAnsiTheme="minorBidi" w:cstheme="minorBidi"/>
              <w:sz w:val="22"/>
              <w:szCs w:val="22"/>
              <w:lang w:val="en-US"/>
            </w:rPr>
          </w:rPrChange>
        </w:rPr>
        <w:t xml:space="preserve"> or sex-specific</w:t>
      </w:r>
      <w:r w:rsidR="00D3411E" w:rsidRPr="00F90015">
        <w:rPr>
          <w:rFonts w:ascii="David" w:hAnsi="David" w:cs="David"/>
          <w:sz w:val="22"/>
          <w:szCs w:val="22"/>
          <w:lang w:val="en-US"/>
          <w:rPrChange w:id="898" w:author="חן לסניק" w:date="2024-09-29T09:11:00Z" w16du:dateUtc="2024-09-29T06:11:00Z">
            <w:rPr>
              <w:rFonts w:asciiTheme="minorBidi" w:hAnsiTheme="minorBidi" w:cstheme="minorBidi"/>
              <w:sz w:val="22"/>
              <w:szCs w:val="22"/>
              <w:lang w:val="en-US"/>
            </w:rPr>
          </w:rPrChange>
        </w:rPr>
        <w:t xml:space="preserve">? What are the </w:t>
      </w:r>
      <w:r w:rsidR="003C063B" w:rsidRPr="00F90015">
        <w:rPr>
          <w:rFonts w:ascii="David" w:hAnsi="David" w:cs="David"/>
          <w:sz w:val="22"/>
          <w:szCs w:val="22"/>
          <w:lang w:val="en-US"/>
          <w:rPrChange w:id="899" w:author="חן לסניק" w:date="2024-09-29T09:11:00Z" w16du:dateUtc="2024-09-29T06:11:00Z">
            <w:rPr>
              <w:rFonts w:asciiTheme="minorBidi" w:hAnsiTheme="minorBidi" w:cstheme="minorBidi"/>
              <w:sz w:val="22"/>
              <w:szCs w:val="22"/>
              <w:lang w:val="en-US"/>
            </w:rPr>
          </w:rPrChange>
        </w:rPr>
        <w:t>mechanisms by which contaminants disrupt m</w:t>
      </w:r>
      <w:r w:rsidR="003B7BDA" w:rsidRPr="00F90015">
        <w:rPr>
          <w:rFonts w:ascii="David" w:hAnsi="David" w:cs="David"/>
          <w:sz w:val="22"/>
          <w:szCs w:val="22"/>
          <w:lang w:val="en-US"/>
          <w:rPrChange w:id="900" w:author="חן לסניק" w:date="2024-09-29T09:11:00Z" w16du:dateUtc="2024-09-29T06:11:00Z">
            <w:rPr>
              <w:rFonts w:asciiTheme="minorBidi" w:hAnsiTheme="minorBidi" w:cstheme="minorBidi"/>
              <w:sz w:val="22"/>
              <w:szCs w:val="22"/>
              <w:lang w:val="en-US"/>
            </w:rPr>
          </w:rPrChange>
        </w:rPr>
        <w:t>tROS</w:t>
      </w:r>
      <w:r w:rsidR="003C063B" w:rsidRPr="00F90015">
        <w:rPr>
          <w:rFonts w:ascii="David" w:hAnsi="David" w:cs="David"/>
          <w:sz w:val="22"/>
          <w:szCs w:val="22"/>
          <w:lang w:val="en-US"/>
          <w:rPrChange w:id="901" w:author="חן לסניק" w:date="2024-09-29T09:11:00Z" w16du:dateUtc="2024-09-29T06:11:00Z">
            <w:rPr>
              <w:rFonts w:asciiTheme="minorBidi" w:hAnsiTheme="minorBidi" w:cstheme="minorBidi"/>
              <w:sz w:val="22"/>
              <w:szCs w:val="22"/>
              <w:lang w:val="en-US"/>
            </w:rPr>
          </w:rPrChange>
        </w:rPr>
        <w:t xml:space="preserve"> regulation</w:t>
      </w:r>
      <w:r w:rsidR="00D3411E" w:rsidRPr="00F90015">
        <w:rPr>
          <w:rFonts w:ascii="David" w:hAnsi="David" w:cs="David"/>
          <w:sz w:val="22"/>
          <w:szCs w:val="22"/>
          <w:lang w:val="en-US"/>
          <w:rPrChange w:id="902" w:author="חן לסניק" w:date="2024-09-29T09:11:00Z" w16du:dateUtc="2024-09-29T06:11:00Z">
            <w:rPr>
              <w:rFonts w:asciiTheme="minorBidi" w:hAnsiTheme="minorBidi" w:cstheme="minorBidi"/>
              <w:sz w:val="22"/>
              <w:szCs w:val="22"/>
              <w:lang w:val="en-US"/>
            </w:rPr>
          </w:rPrChange>
        </w:rPr>
        <w:t xml:space="preserve"> and </w:t>
      </w:r>
      <w:r w:rsidR="003C063B" w:rsidRPr="00F90015">
        <w:rPr>
          <w:rFonts w:ascii="David" w:hAnsi="David" w:cs="David"/>
          <w:sz w:val="22"/>
          <w:szCs w:val="22"/>
          <w:lang w:val="en-US"/>
          <w:rPrChange w:id="903" w:author="חן לסניק" w:date="2024-09-29T09:11:00Z" w16du:dateUtc="2024-09-29T06:11:00Z">
            <w:rPr>
              <w:rFonts w:asciiTheme="minorBidi" w:hAnsiTheme="minorBidi" w:cstheme="minorBidi"/>
              <w:sz w:val="22"/>
              <w:szCs w:val="22"/>
              <w:lang w:val="en-US"/>
            </w:rPr>
          </w:rPrChange>
        </w:rPr>
        <w:t>drive transgenerational reproductive toxicity</w:t>
      </w:r>
      <w:r w:rsidR="00D3411E" w:rsidRPr="00F90015">
        <w:rPr>
          <w:rFonts w:ascii="David" w:hAnsi="David" w:cs="David"/>
          <w:sz w:val="22"/>
          <w:szCs w:val="22"/>
          <w:lang w:val="en-US"/>
          <w:rPrChange w:id="904" w:author="חן לסניק" w:date="2024-09-29T09:11:00Z" w16du:dateUtc="2024-09-29T06:11:00Z">
            <w:rPr>
              <w:rFonts w:asciiTheme="minorBidi" w:hAnsiTheme="minorBidi" w:cstheme="minorBidi"/>
              <w:sz w:val="22"/>
              <w:szCs w:val="22"/>
              <w:lang w:val="en-US"/>
            </w:rPr>
          </w:rPrChange>
        </w:rPr>
        <w:t xml:space="preserve">? How do these factors translate to </w:t>
      </w:r>
      <w:r w:rsidR="003C063B" w:rsidRPr="00F90015">
        <w:rPr>
          <w:rFonts w:ascii="David" w:hAnsi="David" w:cs="David"/>
          <w:sz w:val="22"/>
          <w:szCs w:val="22"/>
          <w:lang w:val="en-US"/>
          <w:rPrChange w:id="905" w:author="חן לסניק" w:date="2024-09-29T09:11:00Z" w16du:dateUtc="2024-09-29T06:11:00Z">
            <w:rPr>
              <w:rFonts w:asciiTheme="minorBidi" w:hAnsiTheme="minorBidi" w:cstheme="minorBidi"/>
              <w:sz w:val="22"/>
              <w:szCs w:val="22"/>
              <w:lang w:val="en-US"/>
            </w:rPr>
          </w:rPrChange>
        </w:rPr>
        <w:t>reproductive aging and</w:t>
      </w:r>
      <w:del w:id="906" w:author="Editor/Reviewer" w:date="2024-09-30T13:39:00Z" w16du:dateUtc="2024-09-30T20:39:00Z">
        <w:r w:rsidR="003C063B" w:rsidRPr="00F90015" w:rsidDel="007D5CF3">
          <w:rPr>
            <w:rFonts w:ascii="David" w:hAnsi="David" w:cs="David"/>
            <w:sz w:val="22"/>
            <w:szCs w:val="22"/>
            <w:lang w:val="en-US"/>
            <w:rPrChange w:id="907" w:author="חן לסניק" w:date="2024-09-29T09:11:00Z" w16du:dateUtc="2024-09-29T06:11:00Z">
              <w:rPr>
                <w:rFonts w:asciiTheme="minorBidi" w:hAnsiTheme="minorBidi" w:cstheme="minorBidi"/>
                <w:sz w:val="22"/>
                <w:szCs w:val="22"/>
                <w:lang w:val="en-US"/>
              </w:rPr>
            </w:rPrChange>
          </w:rPr>
          <w:delText xml:space="preserve"> age-related</w:delText>
        </w:r>
      </w:del>
      <w:r w:rsidR="003C063B" w:rsidRPr="00F90015">
        <w:rPr>
          <w:rFonts w:ascii="David" w:hAnsi="David" w:cs="David"/>
          <w:sz w:val="22"/>
          <w:szCs w:val="22"/>
          <w:lang w:val="en-US"/>
          <w:rPrChange w:id="908" w:author="חן לסניק" w:date="2024-09-29T09:11:00Z" w16du:dateUtc="2024-09-29T06:11:00Z">
            <w:rPr>
              <w:rFonts w:asciiTheme="minorBidi" w:hAnsiTheme="minorBidi" w:cstheme="minorBidi"/>
              <w:sz w:val="22"/>
              <w:szCs w:val="22"/>
              <w:lang w:val="en-US"/>
            </w:rPr>
          </w:rPrChange>
        </w:rPr>
        <w:t xml:space="preserve"> oocyte and sperm quality</w:t>
      </w:r>
      <w:r w:rsidR="00D3411E" w:rsidRPr="00F90015">
        <w:rPr>
          <w:rFonts w:ascii="David" w:hAnsi="David" w:cs="David"/>
          <w:sz w:val="22"/>
          <w:szCs w:val="22"/>
          <w:lang w:val="en-US"/>
          <w:rPrChange w:id="909" w:author="חן לסניק" w:date="2024-09-29T09:11:00Z" w16du:dateUtc="2024-09-29T06:11:00Z">
            <w:rPr>
              <w:rFonts w:asciiTheme="minorBidi" w:hAnsiTheme="minorBidi" w:cstheme="minorBidi"/>
              <w:sz w:val="22"/>
              <w:szCs w:val="22"/>
              <w:lang w:val="en-US"/>
            </w:rPr>
          </w:rPrChange>
        </w:rPr>
        <w:t xml:space="preserve">? </w:t>
      </w:r>
      <w:ins w:id="910" w:author="Editor/Reviewer" w:date="2024-09-30T13:39:00Z" w16du:dateUtc="2024-09-30T20:39:00Z">
        <w:r w:rsidR="007D5CF3">
          <w:rPr>
            <w:rFonts w:ascii="David" w:hAnsi="David" w:cs="David"/>
            <w:b/>
            <w:bCs/>
            <w:i/>
            <w:iCs/>
            <w:sz w:val="22"/>
            <w:szCs w:val="22"/>
            <w:lang w:val="en-US"/>
          </w:rPr>
          <w:t>W</w:t>
        </w:r>
      </w:ins>
      <w:del w:id="911" w:author="Editor/Reviewer" w:date="2024-09-30T13:39:00Z" w16du:dateUtc="2024-09-30T20:39:00Z">
        <w:r w:rsidR="00D3411E" w:rsidRPr="007A534C" w:rsidDel="007D5CF3">
          <w:rPr>
            <w:rFonts w:ascii="David" w:hAnsi="David" w:cs="David"/>
            <w:b/>
            <w:bCs/>
            <w:i/>
            <w:iCs/>
            <w:sz w:val="22"/>
            <w:szCs w:val="22"/>
            <w:lang w:val="en-US"/>
            <w:rPrChange w:id="912" w:author="Editor/Reviewer" w:date="2024-09-30T12:58:00Z" w16du:dateUtc="2024-09-30T19:58:00Z">
              <w:rPr>
                <w:rFonts w:asciiTheme="minorBidi" w:hAnsiTheme="minorBidi" w:cstheme="minorBidi"/>
                <w:b/>
                <w:bCs/>
                <w:sz w:val="22"/>
                <w:szCs w:val="22"/>
                <w:lang w:val="en-US"/>
              </w:rPr>
            </w:rPrChange>
          </w:rPr>
          <w:delText>In this project, w</w:delText>
        </w:r>
      </w:del>
      <w:r w:rsidR="00D3411E" w:rsidRPr="007A534C">
        <w:rPr>
          <w:rFonts w:ascii="David" w:hAnsi="David" w:cs="David"/>
          <w:b/>
          <w:bCs/>
          <w:i/>
          <w:iCs/>
          <w:sz w:val="22"/>
          <w:szCs w:val="22"/>
          <w:lang w:val="en-US"/>
          <w:rPrChange w:id="913" w:author="Editor/Reviewer" w:date="2024-09-30T12:58:00Z" w16du:dateUtc="2024-09-30T19:58:00Z">
            <w:rPr>
              <w:rFonts w:asciiTheme="minorBidi" w:hAnsiTheme="minorBidi" w:cstheme="minorBidi"/>
              <w:b/>
              <w:bCs/>
              <w:sz w:val="22"/>
              <w:szCs w:val="22"/>
              <w:lang w:val="en-US"/>
            </w:rPr>
          </w:rPrChange>
        </w:rPr>
        <w:t xml:space="preserve">e </w:t>
      </w:r>
      <w:ins w:id="914" w:author="Editor/Reviewer" w:date="2024-09-30T13:39:00Z" w16du:dateUtc="2024-09-30T20:39:00Z">
        <w:r w:rsidR="007D5CF3">
          <w:rPr>
            <w:rFonts w:ascii="David" w:hAnsi="David" w:cs="David"/>
            <w:b/>
            <w:bCs/>
            <w:i/>
            <w:iCs/>
            <w:sz w:val="22"/>
            <w:szCs w:val="22"/>
            <w:lang w:val="en-US"/>
          </w:rPr>
          <w:t>propos</w:t>
        </w:r>
      </w:ins>
      <w:ins w:id="915" w:author="Editor/Reviewer" w:date="2024-09-30T13:40:00Z" w16du:dateUtc="2024-09-30T20:40:00Z">
        <w:r w:rsidR="007D5CF3">
          <w:rPr>
            <w:rFonts w:ascii="David" w:hAnsi="David" w:cs="David"/>
            <w:b/>
            <w:bCs/>
            <w:i/>
            <w:iCs/>
            <w:sz w:val="22"/>
            <w:szCs w:val="22"/>
            <w:lang w:val="en-US"/>
          </w:rPr>
          <w:t>e</w:t>
        </w:r>
      </w:ins>
      <w:del w:id="916" w:author="Editor/Reviewer" w:date="2024-09-30T13:39:00Z" w16du:dateUtc="2024-09-30T20:39:00Z">
        <w:r w:rsidR="00D3411E" w:rsidRPr="007A534C" w:rsidDel="007D5CF3">
          <w:rPr>
            <w:rFonts w:ascii="David" w:hAnsi="David" w:cs="David"/>
            <w:b/>
            <w:bCs/>
            <w:i/>
            <w:iCs/>
            <w:sz w:val="22"/>
            <w:szCs w:val="22"/>
            <w:lang w:val="en-US"/>
            <w:rPrChange w:id="917" w:author="Editor/Reviewer" w:date="2024-09-30T12:58:00Z" w16du:dateUtc="2024-09-30T19:58:00Z">
              <w:rPr>
                <w:rFonts w:asciiTheme="minorBidi" w:hAnsiTheme="minorBidi" w:cstheme="minorBidi"/>
                <w:b/>
                <w:bCs/>
                <w:sz w:val="22"/>
                <w:szCs w:val="22"/>
                <w:lang w:val="en-US"/>
              </w:rPr>
            </w:rPrChange>
          </w:rPr>
          <w:delText>aim</w:delText>
        </w:r>
      </w:del>
      <w:r w:rsidR="00D3411E" w:rsidRPr="007A534C">
        <w:rPr>
          <w:rFonts w:ascii="David" w:hAnsi="David" w:cs="David"/>
          <w:b/>
          <w:bCs/>
          <w:i/>
          <w:iCs/>
          <w:sz w:val="22"/>
          <w:szCs w:val="22"/>
          <w:lang w:val="en-US"/>
          <w:rPrChange w:id="918" w:author="Editor/Reviewer" w:date="2024-09-30T12:58:00Z" w16du:dateUtc="2024-09-30T19:58:00Z">
            <w:rPr>
              <w:rFonts w:asciiTheme="minorBidi" w:hAnsiTheme="minorBidi" w:cstheme="minorBidi"/>
              <w:b/>
              <w:bCs/>
              <w:sz w:val="22"/>
              <w:szCs w:val="22"/>
              <w:lang w:val="en-US"/>
            </w:rPr>
          </w:rPrChange>
        </w:rPr>
        <w:t xml:space="preserve"> </w:t>
      </w:r>
      <w:r w:rsidR="00E66AF0" w:rsidRPr="007A534C">
        <w:rPr>
          <w:rFonts w:ascii="David" w:hAnsi="David" w:cs="David"/>
          <w:b/>
          <w:bCs/>
          <w:i/>
          <w:iCs/>
          <w:sz w:val="22"/>
          <w:szCs w:val="22"/>
          <w:lang w:val="en-US"/>
          <w:rPrChange w:id="919" w:author="Editor/Reviewer" w:date="2024-09-30T12:58:00Z" w16du:dateUtc="2024-09-30T19:58:00Z">
            <w:rPr>
              <w:rFonts w:asciiTheme="minorBidi" w:hAnsiTheme="minorBidi" w:cstheme="minorBidi"/>
              <w:b/>
              <w:bCs/>
              <w:sz w:val="22"/>
              <w:szCs w:val="22"/>
              <w:lang w:val="en-US"/>
            </w:rPr>
          </w:rPrChange>
        </w:rPr>
        <w:t>to surpass</w:t>
      </w:r>
      <w:r w:rsidR="003B7BDA" w:rsidRPr="007A534C">
        <w:rPr>
          <w:rFonts w:ascii="David" w:hAnsi="David" w:cs="David"/>
          <w:b/>
          <w:bCs/>
          <w:i/>
          <w:iCs/>
          <w:sz w:val="22"/>
          <w:szCs w:val="22"/>
          <w:lang w:val="en-US"/>
          <w:rPrChange w:id="920" w:author="Editor/Reviewer" w:date="2024-09-30T12:58:00Z" w16du:dateUtc="2024-09-30T19:58:00Z">
            <w:rPr>
              <w:rFonts w:asciiTheme="minorBidi" w:hAnsiTheme="minorBidi" w:cstheme="minorBidi"/>
              <w:b/>
              <w:bCs/>
              <w:sz w:val="22"/>
              <w:szCs w:val="22"/>
              <w:lang w:val="en-US"/>
            </w:rPr>
          </w:rPrChange>
        </w:rPr>
        <w:t xml:space="preserve"> the state-of-the-art by </w:t>
      </w:r>
      <w:r w:rsidR="00867E76" w:rsidRPr="007A534C">
        <w:rPr>
          <w:rFonts w:ascii="David" w:hAnsi="David" w:cs="David"/>
          <w:b/>
          <w:bCs/>
          <w:i/>
          <w:iCs/>
          <w:sz w:val="22"/>
          <w:szCs w:val="22"/>
          <w:lang w:val="en-US"/>
          <w:rPrChange w:id="921" w:author="Editor/Reviewer" w:date="2024-09-30T12:58:00Z" w16du:dateUtc="2024-09-30T19:58:00Z">
            <w:rPr>
              <w:rFonts w:asciiTheme="minorBidi" w:hAnsiTheme="minorBidi" w:cstheme="minorBidi"/>
              <w:b/>
              <w:bCs/>
              <w:sz w:val="22"/>
              <w:szCs w:val="22"/>
              <w:lang w:val="en-US"/>
            </w:rPr>
          </w:rPrChange>
        </w:rPr>
        <w:t>dissect</w:t>
      </w:r>
      <w:r w:rsidR="00D3411E" w:rsidRPr="007A534C">
        <w:rPr>
          <w:rFonts w:ascii="David" w:hAnsi="David" w:cs="David"/>
          <w:b/>
          <w:bCs/>
          <w:i/>
          <w:iCs/>
          <w:sz w:val="22"/>
          <w:szCs w:val="22"/>
          <w:lang w:val="en-US"/>
          <w:rPrChange w:id="922" w:author="Editor/Reviewer" w:date="2024-09-30T12:58:00Z" w16du:dateUtc="2024-09-30T19:58:00Z">
            <w:rPr>
              <w:rFonts w:asciiTheme="minorBidi" w:hAnsiTheme="minorBidi" w:cstheme="minorBidi"/>
              <w:b/>
              <w:bCs/>
              <w:sz w:val="22"/>
              <w:szCs w:val="22"/>
              <w:lang w:val="en-US"/>
            </w:rPr>
          </w:rPrChange>
        </w:rPr>
        <w:t>ing</w:t>
      </w:r>
      <w:r w:rsidR="00867E76" w:rsidRPr="007A534C">
        <w:rPr>
          <w:rFonts w:ascii="David" w:hAnsi="David" w:cs="David"/>
          <w:b/>
          <w:bCs/>
          <w:i/>
          <w:iCs/>
          <w:sz w:val="22"/>
          <w:szCs w:val="22"/>
          <w:lang w:val="en-US"/>
          <w:rPrChange w:id="923" w:author="Editor/Reviewer" w:date="2024-09-30T12:58:00Z" w16du:dateUtc="2024-09-30T19:58:00Z">
            <w:rPr>
              <w:rFonts w:asciiTheme="minorBidi" w:hAnsiTheme="minorBidi" w:cstheme="minorBidi"/>
              <w:b/>
              <w:bCs/>
              <w:sz w:val="22"/>
              <w:szCs w:val="22"/>
              <w:lang w:val="en-US"/>
            </w:rPr>
          </w:rPrChange>
        </w:rPr>
        <w:t xml:space="preserve"> the sex-specific interplay between environmental contaminants, mitochondrial dysfunction, and reproductive aging using </w:t>
      </w:r>
      <w:r w:rsidR="00951254" w:rsidRPr="007A534C">
        <w:rPr>
          <w:rFonts w:ascii="David" w:hAnsi="David" w:cs="David"/>
          <w:b/>
          <w:bCs/>
          <w:i/>
          <w:iCs/>
          <w:sz w:val="22"/>
          <w:szCs w:val="22"/>
          <w:lang w:val="en-US"/>
          <w:rPrChange w:id="924" w:author="Editor/Reviewer" w:date="2024-09-30T12:58:00Z" w16du:dateUtc="2024-09-30T19:58:00Z">
            <w:rPr>
              <w:rFonts w:asciiTheme="minorBidi" w:hAnsiTheme="minorBidi" w:cstheme="minorBidi"/>
              <w:b/>
              <w:bCs/>
              <w:i/>
              <w:iCs/>
              <w:sz w:val="22"/>
              <w:szCs w:val="22"/>
              <w:lang w:val="en-US"/>
            </w:rPr>
          </w:rPrChange>
        </w:rPr>
        <w:t>C. elegans</w:t>
      </w:r>
      <w:r w:rsidR="00867E76" w:rsidRPr="007A534C">
        <w:rPr>
          <w:rFonts w:ascii="David" w:hAnsi="David" w:cs="David"/>
          <w:b/>
          <w:bCs/>
          <w:i/>
          <w:iCs/>
          <w:sz w:val="22"/>
          <w:szCs w:val="22"/>
          <w:lang w:val="en-US"/>
          <w:rPrChange w:id="925" w:author="Editor/Reviewer" w:date="2024-09-30T12:58:00Z" w16du:dateUtc="2024-09-30T19:58:00Z">
            <w:rPr>
              <w:rFonts w:asciiTheme="minorBidi" w:hAnsiTheme="minorBidi" w:cstheme="minorBidi"/>
              <w:b/>
              <w:bCs/>
              <w:sz w:val="22"/>
              <w:szCs w:val="22"/>
              <w:lang w:val="en-US"/>
            </w:rPr>
          </w:rPrChange>
        </w:rPr>
        <w:t xml:space="preserve"> as a model organism</w:t>
      </w:r>
      <w:r w:rsidR="00BB2B44" w:rsidRPr="00F90015">
        <w:rPr>
          <w:rFonts w:ascii="David" w:hAnsi="David" w:cs="David"/>
          <w:b/>
          <w:bCs/>
          <w:sz w:val="22"/>
          <w:szCs w:val="22"/>
          <w:lang w:val="en-US"/>
          <w:rPrChange w:id="926" w:author="חן לסניק" w:date="2024-09-29T09:11:00Z" w16du:dateUtc="2024-09-29T06:11:00Z">
            <w:rPr>
              <w:rFonts w:asciiTheme="minorBidi" w:hAnsiTheme="minorBidi" w:cstheme="minorBidi"/>
              <w:b/>
              <w:bCs/>
              <w:sz w:val="22"/>
              <w:szCs w:val="22"/>
              <w:lang w:val="en-US"/>
            </w:rPr>
          </w:rPrChange>
        </w:rPr>
        <w:fldChar w:fldCharType="begin"/>
      </w:r>
      <w:r w:rsidR="0023642F" w:rsidRPr="00F90015">
        <w:rPr>
          <w:rFonts w:ascii="David" w:hAnsi="David" w:cs="David"/>
          <w:b/>
          <w:bCs/>
          <w:sz w:val="22"/>
          <w:szCs w:val="22"/>
          <w:lang w:val="en-US"/>
          <w:rPrChange w:id="927" w:author="חן לסניק" w:date="2024-09-29T09:11:00Z" w16du:dateUtc="2024-09-29T06:11:00Z">
            <w:rPr>
              <w:b/>
              <w:bCs/>
              <w:sz w:val="22"/>
              <w:szCs w:val="22"/>
              <w:lang w:val="en-US"/>
            </w:rPr>
          </w:rPrChange>
        </w:rPr>
        <w:instrText xml:space="preserve"> ADDIN ZOTERO_ITEM CSL_CITATION {"citationID":"JtizhDul","properties":{"formattedCitation":"\\super 23\\nosupersub{}","plainCitation":"23","noteIndex":0},"citationItems":[{"id":1268,"uris":["http://zotero.org/users/6628297/items/9EARATCR"],"itemData":{"id":1268,"type":"article-journal","abstract":"Methods are described for the isolation, complementation and mapping of mutants of Caenorhabditis elegans, a small free-living nematode worm. About 300 EMS-induced mutants affecting behavior and morphology have been characterized and about one hundred genes have been defined. Mutations in 77 of these alter the movement of the animal. Estimates of the induced mutation frequency of both the visible mutants and X chromosome lethals suggests that, just as in Drosophila, the genetic units in C. elegans are large.","container-title":"Genetics","DOI":"10.1093/genetics/77.1.71","ISSN":"0016-6731","issue":"1","language":"eng","note":"PMID: 4366476\nPMCID: PMC1213120","page":"71–94","title":"The genetics of Caenorhabditis elegans","volume":"77","author":[{"family":"Brenner","given":"S."}],"issued":{"date-parts":[["1974",5]]}}}],"schema":"https://github.com/citation-style-language/schema/raw/master/csl-citation.json"} </w:instrText>
      </w:r>
      <w:r w:rsidR="00BB2B44" w:rsidRPr="00F90015">
        <w:rPr>
          <w:rFonts w:ascii="David" w:hAnsi="David" w:cs="David"/>
          <w:b/>
          <w:bCs/>
          <w:sz w:val="22"/>
          <w:szCs w:val="22"/>
          <w:lang w:val="en-US"/>
          <w:rPrChange w:id="928" w:author="חן לסניק" w:date="2024-09-29T09:11:00Z" w16du:dateUtc="2024-09-29T06:11:00Z">
            <w:rPr>
              <w:rFonts w:asciiTheme="minorBidi" w:hAnsiTheme="minorBidi" w:cstheme="minorBidi"/>
              <w:b/>
              <w:bCs/>
              <w:sz w:val="22"/>
              <w:szCs w:val="22"/>
              <w:lang w:val="en-US"/>
            </w:rPr>
          </w:rPrChange>
        </w:rPr>
        <w:fldChar w:fldCharType="separate"/>
      </w:r>
      <w:r w:rsidR="0023642F" w:rsidRPr="00F90015">
        <w:rPr>
          <w:rFonts w:ascii="David" w:hAnsi="David" w:cs="David"/>
          <w:sz w:val="22"/>
          <w:szCs w:val="22"/>
          <w:vertAlign w:val="superscript"/>
          <w:rPrChange w:id="929" w:author="חן לסניק" w:date="2024-09-29T09:11:00Z" w16du:dateUtc="2024-09-29T06:11:00Z">
            <w:rPr>
              <w:sz w:val="22"/>
              <w:vertAlign w:val="superscript"/>
            </w:rPr>
          </w:rPrChange>
        </w:rPr>
        <w:t>23</w:t>
      </w:r>
      <w:r w:rsidR="00BB2B44" w:rsidRPr="00F90015">
        <w:rPr>
          <w:rFonts w:ascii="David" w:hAnsi="David" w:cs="David"/>
          <w:b/>
          <w:bCs/>
          <w:sz w:val="22"/>
          <w:szCs w:val="22"/>
          <w:lang w:val="en-US"/>
          <w:rPrChange w:id="930" w:author="חן לסניק" w:date="2024-09-29T09:11:00Z" w16du:dateUtc="2024-09-29T06:11:00Z">
            <w:rPr>
              <w:rFonts w:asciiTheme="minorBidi" w:hAnsiTheme="minorBidi" w:cstheme="minorBidi"/>
              <w:b/>
              <w:bCs/>
              <w:sz w:val="22"/>
              <w:szCs w:val="22"/>
              <w:lang w:val="en-US"/>
            </w:rPr>
          </w:rPrChange>
        </w:rPr>
        <w:fldChar w:fldCharType="end"/>
      </w:r>
      <w:r w:rsidR="00867E76" w:rsidRPr="00F90015">
        <w:rPr>
          <w:rFonts w:ascii="David" w:hAnsi="David" w:cs="David"/>
          <w:b/>
          <w:bCs/>
          <w:sz w:val="22"/>
          <w:szCs w:val="22"/>
          <w:lang w:val="en-US"/>
          <w:rPrChange w:id="931" w:author="חן לסניק" w:date="2024-09-29T09:11:00Z" w16du:dateUtc="2024-09-29T06:11:00Z">
            <w:rPr>
              <w:rFonts w:asciiTheme="minorBidi" w:hAnsiTheme="minorBidi" w:cstheme="minorBidi"/>
              <w:b/>
              <w:bCs/>
              <w:sz w:val="22"/>
              <w:szCs w:val="22"/>
              <w:lang w:val="en-US"/>
            </w:rPr>
          </w:rPrChange>
        </w:rPr>
        <w:t>.</w:t>
      </w:r>
      <w:r w:rsidR="003B7BDA" w:rsidRPr="00F90015">
        <w:rPr>
          <w:rFonts w:ascii="David" w:hAnsi="David" w:cs="David"/>
          <w:b/>
          <w:bCs/>
          <w:sz w:val="22"/>
          <w:szCs w:val="22"/>
          <w:lang w:val="en-US"/>
          <w:rPrChange w:id="932" w:author="חן לסניק" w:date="2024-09-29T09:11:00Z" w16du:dateUtc="2024-09-29T06:11:00Z">
            <w:rPr>
              <w:rFonts w:asciiTheme="minorBidi" w:hAnsiTheme="minorBidi" w:cstheme="minorBidi"/>
              <w:b/>
              <w:bCs/>
              <w:sz w:val="22"/>
              <w:szCs w:val="22"/>
              <w:lang w:val="en-US"/>
            </w:rPr>
          </w:rPrChange>
        </w:rPr>
        <w:t xml:space="preserve"> </w:t>
      </w:r>
      <w:r w:rsidR="008036C9" w:rsidRPr="00F90015">
        <w:rPr>
          <w:rFonts w:ascii="David" w:hAnsi="David" w:cs="David"/>
          <w:sz w:val="22"/>
          <w:szCs w:val="22"/>
          <w:lang w:val="en-US"/>
          <w:rPrChange w:id="933" w:author="חן לסניק" w:date="2024-09-29T09:11:00Z" w16du:dateUtc="2024-09-29T06:11:00Z">
            <w:rPr>
              <w:rFonts w:asciiTheme="minorBidi" w:hAnsiTheme="minorBidi" w:cstheme="minorBidi"/>
              <w:sz w:val="22"/>
              <w:szCs w:val="22"/>
              <w:lang w:val="en-US"/>
            </w:rPr>
          </w:rPrChange>
        </w:rPr>
        <w:t xml:space="preserve"> </w:t>
      </w:r>
      <w:ins w:id="934" w:author="חן לסניק" w:date="2024-09-29T08:24:00Z" w16du:dateUtc="2024-09-29T05:24:00Z">
        <w:del w:id="935" w:author="Editor/Reviewer" w:date="2024-09-30T12:56:00Z" w16du:dateUtc="2024-09-30T19:56:00Z">
          <w:r w:rsidR="00822F26" w:rsidRPr="00F90015" w:rsidDel="007A534C">
            <w:rPr>
              <w:rFonts w:ascii="David" w:hAnsi="David" w:cs="David"/>
              <w:b/>
              <w:bCs/>
              <w:i/>
              <w:iCs/>
              <w:sz w:val="22"/>
              <w:szCs w:val="22"/>
            </w:rPr>
            <w:br/>
          </w:r>
        </w:del>
      </w:ins>
    </w:p>
    <w:p w14:paraId="0FD6D413" w14:textId="55CFA49B" w:rsidR="00DA15A8" w:rsidRPr="007A534C" w:rsidDel="00822F26" w:rsidRDefault="00822F26">
      <w:pPr>
        <w:widowControl w:val="0"/>
        <w:spacing w:after="160"/>
        <w:jc w:val="both"/>
        <w:rPr>
          <w:del w:id="936" w:author="חן לסניק" w:date="2024-09-29T08:26:00Z" w16du:dateUtc="2024-09-29T05:26:00Z"/>
          <w:rFonts w:ascii="David" w:hAnsi="David" w:cs="David"/>
          <w:b/>
          <w:bCs/>
          <w:u w:val="single"/>
          <w:rPrChange w:id="937" w:author="Editor/Reviewer" w:date="2024-09-30T13:00:00Z" w16du:dateUtc="2024-09-30T20:00:00Z">
            <w:rPr>
              <w:del w:id="938" w:author="חן לסניק" w:date="2024-09-29T08:26:00Z" w16du:dateUtc="2024-09-29T05:26:00Z"/>
              <w:rFonts w:asciiTheme="minorBidi" w:hAnsiTheme="minorBidi" w:cstheme="minorBidi"/>
              <w:b/>
              <w:bCs/>
              <w:i/>
              <w:iCs/>
              <w:sz w:val="22"/>
              <w:szCs w:val="22"/>
            </w:rPr>
          </w:rPrChange>
        </w:rPr>
        <w:pPrChange w:id="939" w:author="חן לסניק" w:date="2024-09-29T09:11:00Z" w16du:dateUtc="2024-09-29T06:11:00Z">
          <w:pPr>
            <w:widowControl w:val="0"/>
            <w:jc w:val="both"/>
          </w:pPr>
        </w:pPrChange>
      </w:pPr>
      <w:ins w:id="940" w:author="חן לסניק" w:date="2024-09-29T08:26:00Z" w16du:dateUtc="2024-09-29T05:26:00Z">
        <w:r w:rsidRPr="00F90015">
          <w:rPr>
            <w:rFonts w:ascii="David" w:hAnsi="David" w:cs="David"/>
            <w:b/>
            <w:bCs/>
            <w:i/>
            <w:iCs/>
            <w:sz w:val="22"/>
            <w:szCs w:val="22"/>
          </w:rPr>
          <w:br/>
        </w:r>
      </w:ins>
    </w:p>
    <w:p w14:paraId="58080FF2" w14:textId="65612371" w:rsidR="00DD34D9" w:rsidRPr="00F90015" w:rsidDel="00BF7A24" w:rsidRDefault="00DA15A8">
      <w:pPr>
        <w:widowControl w:val="0"/>
        <w:jc w:val="both"/>
        <w:rPr>
          <w:del w:id="941" w:author="חן לסניק" w:date="2024-09-28T07:03:00Z" w16du:dateUtc="2024-09-28T04:03:00Z"/>
          <w:rFonts w:ascii="David" w:hAnsi="David" w:cs="David"/>
          <w:sz w:val="22"/>
          <w:szCs w:val="22"/>
          <w:rPrChange w:id="942" w:author="חן לסניק" w:date="2024-09-29T09:11:00Z" w16du:dateUtc="2024-09-29T06:11:00Z">
            <w:rPr>
              <w:del w:id="943" w:author="חן לסניק" w:date="2024-09-28T07:03:00Z" w16du:dateUtc="2024-09-28T04:03:00Z"/>
              <w:rFonts w:asciiTheme="minorBidi" w:hAnsiTheme="minorBidi" w:cstheme="minorBidi"/>
              <w:sz w:val="22"/>
              <w:szCs w:val="22"/>
            </w:rPr>
          </w:rPrChange>
        </w:rPr>
      </w:pPr>
      <w:commentRangeStart w:id="944"/>
      <w:r w:rsidRPr="007A534C">
        <w:rPr>
          <w:rFonts w:ascii="David" w:hAnsi="David" w:cs="David"/>
          <w:b/>
          <w:bCs/>
          <w:u w:val="single"/>
          <w:rPrChange w:id="945" w:author="Editor/Reviewer" w:date="2024-09-30T13:00:00Z" w16du:dateUtc="2024-09-30T20:00:00Z">
            <w:rPr>
              <w:rFonts w:asciiTheme="minorBidi" w:hAnsiTheme="minorBidi" w:cstheme="minorBidi"/>
              <w:b/>
              <w:bCs/>
              <w:i/>
              <w:iCs/>
              <w:sz w:val="22"/>
              <w:szCs w:val="22"/>
            </w:rPr>
          </w:rPrChange>
        </w:rPr>
        <w:t>A unique</w:t>
      </w:r>
      <w:ins w:id="946" w:author="Editor/Reviewer" w:date="2024-09-30T13:40:00Z" w16du:dateUtc="2024-09-30T20:40:00Z">
        <w:r w:rsidR="007D5CF3">
          <w:rPr>
            <w:rFonts w:ascii="David" w:hAnsi="David" w:cs="David"/>
            <w:b/>
            <w:bCs/>
            <w:u w:val="single"/>
          </w:rPr>
          <w:t xml:space="preserve"> </w:t>
        </w:r>
      </w:ins>
      <w:del w:id="947" w:author="Editor/Reviewer" w:date="2024-09-30T13:40:00Z" w16du:dateUtc="2024-09-30T20:40:00Z">
        <w:r w:rsidRPr="007A534C" w:rsidDel="007D5CF3">
          <w:rPr>
            <w:rFonts w:ascii="David" w:hAnsi="David" w:cs="David"/>
            <w:b/>
            <w:bCs/>
            <w:u w:val="single"/>
            <w:rPrChange w:id="948" w:author="Editor/Reviewer" w:date="2024-09-30T13:00:00Z" w16du:dateUtc="2024-09-30T20:00:00Z">
              <w:rPr>
                <w:rFonts w:asciiTheme="minorBidi" w:hAnsiTheme="minorBidi" w:cstheme="minorBidi"/>
                <w:b/>
                <w:bCs/>
                <w:i/>
                <w:iCs/>
                <w:sz w:val="22"/>
                <w:szCs w:val="22"/>
              </w:rPr>
            </w:rPrChange>
          </w:rPr>
          <w:delText xml:space="preserve">ly suitable </w:delText>
        </w:r>
      </w:del>
      <w:r w:rsidRPr="007A534C">
        <w:rPr>
          <w:rFonts w:ascii="David" w:hAnsi="David" w:cs="David"/>
          <w:b/>
          <w:bCs/>
          <w:u w:val="single"/>
          <w:rPrChange w:id="949" w:author="Editor/Reviewer" w:date="2024-09-30T13:00:00Z" w16du:dateUtc="2024-09-30T20:00:00Z">
            <w:rPr>
              <w:rFonts w:asciiTheme="minorBidi" w:hAnsiTheme="minorBidi" w:cstheme="minorBidi"/>
              <w:b/>
              <w:bCs/>
              <w:i/>
              <w:iCs/>
              <w:sz w:val="22"/>
              <w:szCs w:val="22"/>
            </w:rPr>
          </w:rPrChange>
        </w:rPr>
        <w:t>model for</w:t>
      </w:r>
      <w:r w:rsidR="00BC7606" w:rsidRPr="007A534C">
        <w:rPr>
          <w:rFonts w:ascii="David" w:hAnsi="David" w:cs="David"/>
          <w:b/>
          <w:bCs/>
          <w:u w:val="single"/>
          <w:rPrChange w:id="950" w:author="Editor/Reviewer" w:date="2024-09-30T13:00:00Z" w16du:dateUtc="2024-09-30T20:00:00Z">
            <w:rPr>
              <w:rFonts w:asciiTheme="minorBidi" w:hAnsiTheme="minorBidi" w:cstheme="minorBidi"/>
              <w:b/>
              <w:bCs/>
              <w:i/>
              <w:iCs/>
              <w:sz w:val="22"/>
              <w:szCs w:val="22"/>
            </w:rPr>
          </w:rPrChange>
        </w:rPr>
        <w:t xml:space="preserve"> reproductive aging</w:t>
      </w:r>
      <w:commentRangeEnd w:id="944"/>
      <w:r w:rsidRPr="007A534C">
        <w:rPr>
          <w:rStyle w:val="CommentReference"/>
          <w:rFonts w:ascii="David" w:hAnsi="David" w:cs="David"/>
          <w:sz w:val="24"/>
          <w:szCs w:val="24"/>
          <w:u w:val="single"/>
          <w:rPrChange w:id="951" w:author="Editor/Reviewer" w:date="2024-09-30T13:00:00Z" w16du:dateUtc="2024-09-30T20:00:00Z">
            <w:rPr>
              <w:rStyle w:val="CommentReference"/>
            </w:rPr>
          </w:rPrChange>
        </w:rPr>
        <w:commentReference w:id="944"/>
      </w:r>
      <w:ins w:id="952" w:author="Editor/Reviewer" w:date="2024-09-30T13:03:00Z" w16du:dateUtc="2024-09-30T20:03:00Z">
        <w:r w:rsidR="007A534C">
          <w:rPr>
            <w:rFonts w:ascii="David" w:hAnsi="David" w:cs="David"/>
            <w:b/>
            <w:bCs/>
            <w:u w:val="single"/>
          </w:rPr>
          <w:t>.</w:t>
        </w:r>
      </w:ins>
      <w:del w:id="953" w:author="Editor/Reviewer" w:date="2024-09-30T13:03:00Z" w16du:dateUtc="2024-09-30T20:03:00Z">
        <w:r w:rsidR="00BC7606" w:rsidRPr="007A534C" w:rsidDel="007A534C">
          <w:rPr>
            <w:rFonts w:ascii="David" w:hAnsi="David" w:cs="David"/>
            <w:b/>
            <w:bCs/>
            <w:u w:val="single"/>
            <w:rPrChange w:id="954" w:author="Editor/Reviewer" w:date="2024-09-30T13:00:00Z" w16du:dateUtc="2024-09-30T20:00:00Z">
              <w:rPr>
                <w:rFonts w:asciiTheme="minorBidi" w:hAnsiTheme="minorBidi" w:cstheme="minorBidi"/>
                <w:b/>
                <w:bCs/>
                <w:i/>
                <w:iCs/>
                <w:sz w:val="22"/>
                <w:szCs w:val="22"/>
              </w:rPr>
            </w:rPrChange>
          </w:rPr>
          <w:delText>:</w:delText>
        </w:r>
      </w:del>
      <w:r w:rsidR="00BC7606" w:rsidRPr="00F90015">
        <w:rPr>
          <w:rFonts w:ascii="David" w:hAnsi="David" w:cs="David"/>
          <w:i/>
          <w:iCs/>
          <w:sz w:val="22"/>
          <w:szCs w:val="22"/>
          <w:rPrChange w:id="955" w:author="חן לסניק" w:date="2024-09-29T09:11:00Z" w16du:dateUtc="2024-09-29T06:11:00Z">
            <w:rPr>
              <w:rFonts w:asciiTheme="minorBidi" w:hAnsiTheme="minorBidi" w:cstheme="minorBidi"/>
              <w:i/>
              <w:iCs/>
              <w:sz w:val="22"/>
              <w:szCs w:val="22"/>
            </w:rPr>
          </w:rPrChange>
        </w:rPr>
        <w:t xml:space="preserve"> </w:t>
      </w:r>
      <w:r w:rsidR="00951254" w:rsidRPr="00F90015">
        <w:rPr>
          <w:rFonts w:ascii="David" w:hAnsi="David" w:cs="David"/>
          <w:i/>
          <w:iCs/>
          <w:sz w:val="22"/>
          <w:szCs w:val="22"/>
          <w:rPrChange w:id="956" w:author="חן לסניק" w:date="2024-09-29T09:11:00Z" w16du:dateUtc="2024-09-29T06:11:00Z">
            <w:rPr>
              <w:rFonts w:asciiTheme="minorBidi" w:hAnsiTheme="minorBidi" w:cstheme="minorBidi"/>
              <w:i/>
              <w:iCs/>
              <w:sz w:val="22"/>
              <w:szCs w:val="22"/>
            </w:rPr>
          </w:rPrChange>
        </w:rPr>
        <w:t>C. elegans</w:t>
      </w:r>
      <w:r w:rsidR="00BB6ECB" w:rsidRPr="00F90015">
        <w:rPr>
          <w:rFonts w:ascii="David" w:hAnsi="David" w:cs="David"/>
          <w:sz w:val="22"/>
          <w:szCs w:val="22"/>
          <w:rPrChange w:id="957" w:author="חן לסניק" w:date="2024-09-29T09:11:00Z" w16du:dateUtc="2024-09-29T06:11:00Z">
            <w:rPr>
              <w:rFonts w:asciiTheme="minorBidi" w:hAnsiTheme="minorBidi" w:cstheme="minorBidi"/>
              <w:sz w:val="22"/>
              <w:szCs w:val="22"/>
            </w:rPr>
          </w:rPrChange>
        </w:rPr>
        <w:t xml:space="preserve"> is a powerful model for studying reproductive aging and environmental toxicity due to its short lifespan, rapid reproduction, and genetic tractability</w:t>
      </w:r>
      <w:r w:rsidR="00C703EB" w:rsidRPr="00F90015">
        <w:rPr>
          <w:rFonts w:ascii="David" w:hAnsi="David" w:cs="David"/>
          <w:sz w:val="22"/>
          <w:szCs w:val="22"/>
          <w:rPrChange w:id="958"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959" w:author="חן לסניק" w:date="2024-09-29T09:11:00Z" w16du:dateUtc="2024-09-29T06:11:00Z">
            <w:rPr>
              <w:sz w:val="22"/>
              <w:szCs w:val="22"/>
            </w:rPr>
          </w:rPrChange>
        </w:rPr>
        <w:instrText xml:space="preserve"> ADDIN ZOTERO_ITEM CSL_CITATION {"citationID":"uEI5idYr","properties":{"formattedCitation":"\\super 24\\nosupersub{}","plainCitation":"24","noteIndex":0},"citationItems":[{"id":1223,"uris":["http://zotero.org/users/6628297/items/4UG9PKEA"],"itemData":{"id":1223,"type":"article-journal","abstract":"Female reproductive health has been historically understudied and underfunded. Here, we present the advantages of using a free-living nematode, Caenorhabditis elegans, as an animal system to study fundamental aspects of female reproductive health. C. elegans is a powerful high-throughput model organism that shares key genetic and physiological similarities with humans. In this review, we highlight areas of pressing medical and biological importance in the 21st century within the context of female reproductive health. These include the decline in female reproductive capacity with increasing chronological age, reproductive dysfunction arising from toxic environmental insults, and cancers of the reproductive system. C. elegans has been instrumental in uncovering mechanistic insights underlying these processes, and has been valuable for developing and testing therapeutics to combat them. Adopting a convenient model organism such as C. elegans for studying reproductive health will encourage further research into this field, and broaden opportunities for making advancements into evolutionarily conserved mechanisms that control reproductive function.","container-title":"Comparative Biochemistry and Physiology Part A: Molecular &amp; Integrative Physiology","DOI":"10.1016/j.cbpa.2022.111152","ISSN":"1095-6433","language":"en","page":"111152","title":"C. elegans as a model organism to study female reproductive health","volume":"266","author":[{"family":"Athar","given":"Faria"},{"family":"Templeman","given":"Nicole M."}],"issued":{"date-parts":[["2022",4]]}}}],"schema":"https://github.com/citation-style-language/schema/raw/master/csl-citation.json"} </w:instrText>
      </w:r>
      <w:r w:rsidR="00C703EB" w:rsidRPr="00F90015">
        <w:rPr>
          <w:rFonts w:ascii="David" w:hAnsi="David" w:cs="David"/>
          <w:sz w:val="22"/>
          <w:szCs w:val="22"/>
          <w:rPrChange w:id="960"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961" w:author="חן לסניק" w:date="2024-09-29T09:11:00Z" w16du:dateUtc="2024-09-29T06:11:00Z">
            <w:rPr>
              <w:sz w:val="22"/>
              <w:vertAlign w:val="superscript"/>
            </w:rPr>
          </w:rPrChange>
        </w:rPr>
        <w:t>24</w:t>
      </w:r>
      <w:r w:rsidR="00C703EB" w:rsidRPr="00F90015">
        <w:rPr>
          <w:rFonts w:ascii="David" w:hAnsi="David" w:cs="David"/>
          <w:sz w:val="22"/>
          <w:szCs w:val="22"/>
          <w:rPrChange w:id="962" w:author="חן לסניק" w:date="2024-09-29T09:11:00Z" w16du:dateUtc="2024-09-29T06:11:00Z">
            <w:rPr>
              <w:rFonts w:asciiTheme="minorBidi" w:hAnsiTheme="minorBidi" w:cstheme="minorBidi"/>
              <w:sz w:val="22"/>
              <w:szCs w:val="22"/>
            </w:rPr>
          </w:rPrChange>
        </w:rPr>
        <w:fldChar w:fldCharType="end"/>
      </w:r>
      <w:r w:rsidR="00E66AF0" w:rsidRPr="00F90015">
        <w:rPr>
          <w:rFonts w:ascii="David" w:hAnsi="David" w:cs="David"/>
          <w:sz w:val="22"/>
          <w:szCs w:val="22"/>
          <w:rPrChange w:id="963" w:author="חן לסניק" w:date="2024-09-29T09:11:00Z" w16du:dateUtc="2024-09-29T06:11:00Z">
            <w:rPr>
              <w:rFonts w:asciiTheme="minorBidi" w:hAnsiTheme="minorBidi" w:cstheme="minorBidi"/>
              <w:sz w:val="22"/>
              <w:szCs w:val="22"/>
            </w:rPr>
          </w:rPrChange>
        </w:rPr>
        <w:t>,</w:t>
      </w:r>
      <w:r w:rsidR="00BB6ECB" w:rsidRPr="00F90015">
        <w:rPr>
          <w:rFonts w:ascii="David" w:hAnsi="David" w:cs="David"/>
          <w:sz w:val="22"/>
          <w:szCs w:val="22"/>
          <w:rPrChange w:id="964" w:author="חן לסניק" w:date="2024-09-29T09:11:00Z" w16du:dateUtc="2024-09-29T06:11:00Z">
            <w:rPr>
              <w:rFonts w:asciiTheme="minorBidi" w:hAnsiTheme="minorBidi" w:cstheme="minorBidi"/>
              <w:sz w:val="22"/>
              <w:szCs w:val="22"/>
            </w:rPr>
          </w:rPrChange>
        </w:rPr>
        <w:t xml:space="preserve"> enabling high-throughput studies. Remarkably, </w:t>
      </w:r>
      <w:r w:rsidR="00951254" w:rsidRPr="00F90015">
        <w:rPr>
          <w:rFonts w:ascii="David" w:hAnsi="David" w:cs="David"/>
          <w:i/>
          <w:iCs/>
          <w:sz w:val="22"/>
          <w:szCs w:val="22"/>
          <w:rPrChange w:id="965" w:author="חן לסניק" w:date="2024-09-29T09:11:00Z" w16du:dateUtc="2024-09-29T06:11:00Z">
            <w:rPr>
              <w:rFonts w:asciiTheme="minorBidi" w:hAnsiTheme="minorBidi" w:cstheme="minorBidi"/>
              <w:i/>
              <w:iCs/>
              <w:sz w:val="22"/>
              <w:szCs w:val="22"/>
            </w:rPr>
          </w:rPrChange>
        </w:rPr>
        <w:t>C. elegans</w:t>
      </w:r>
      <w:r w:rsidR="00BB6ECB" w:rsidRPr="00F90015">
        <w:rPr>
          <w:rFonts w:ascii="David" w:hAnsi="David" w:cs="David"/>
          <w:sz w:val="22"/>
          <w:szCs w:val="22"/>
          <w:rPrChange w:id="966" w:author="חן לסניק" w:date="2024-09-29T09:11:00Z" w16du:dateUtc="2024-09-29T06:11:00Z">
            <w:rPr>
              <w:rFonts w:asciiTheme="minorBidi" w:hAnsiTheme="minorBidi" w:cstheme="minorBidi"/>
              <w:sz w:val="22"/>
              <w:szCs w:val="22"/>
            </w:rPr>
          </w:rPrChange>
        </w:rPr>
        <w:t xml:space="preserve"> hermaphrodites undergo reproductive aging similar to human females, with declining oocyte quality over </w:t>
      </w:r>
      <w:r w:rsidR="00E66AF0" w:rsidRPr="00F90015">
        <w:rPr>
          <w:rFonts w:ascii="David" w:hAnsi="David" w:cs="David"/>
          <w:sz w:val="22"/>
          <w:szCs w:val="22"/>
          <w:rPrChange w:id="967" w:author="חן לסניק" w:date="2024-09-29T09:11:00Z" w16du:dateUtc="2024-09-29T06:11:00Z">
            <w:rPr>
              <w:rFonts w:asciiTheme="minorBidi" w:hAnsiTheme="minorBidi" w:cstheme="minorBidi"/>
              <w:sz w:val="22"/>
              <w:szCs w:val="22"/>
            </w:rPr>
          </w:rPrChange>
        </w:rPr>
        <w:t>proportional</w:t>
      </w:r>
      <w:r w:rsidR="00BB6ECB" w:rsidRPr="00F90015">
        <w:rPr>
          <w:rFonts w:ascii="David" w:hAnsi="David" w:cs="David"/>
          <w:sz w:val="22"/>
          <w:szCs w:val="22"/>
          <w:rPrChange w:id="968" w:author="חן לסניק" w:date="2024-09-29T09:11:00Z" w16du:dateUtc="2024-09-29T06:11:00Z">
            <w:rPr>
              <w:rFonts w:asciiTheme="minorBidi" w:hAnsiTheme="minorBidi" w:cstheme="minorBidi"/>
              <w:sz w:val="22"/>
              <w:szCs w:val="22"/>
            </w:rPr>
          </w:rPrChange>
        </w:rPr>
        <w:t xml:space="preserve"> lifespans</w:t>
      </w:r>
      <w:r w:rsidR="00144B6B" w:rsidRPr="00F90015">
        <w:rPr>
          <w:rFonts w:ascii="David" w:hAnsi="David" w:cs="David"/>
          <w:sz w:val="22"/>
          <w:szCs w:val="22"/>
          <w:rPrChange w:id="969"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970" w:author="חן לסניק" w:date="2024-09-29T09:11:00Z" w16du:dateUtc="2024-09-29T06:11:00Z">
            <w:rPr>
              <w:sz w:val="22"/>
              <w:szCs w:val="22"/>
            </w:rPr>
          </w:rPrChange>
        </w:rPr>
        <w:instrText xml:space="preserve"> ADDIN ZOTERO_ITEM CSL_CITATION {"citationID":"gZ9immze","properties":{"formattedCitation":"\\super 25,26\\nosupersub{}","plainCitation":"25,26","noteIndex":0},"citationItems":[{"id":"L9Zo3s9C/WYf7ipkz","uris":["http://zotero.org/users/6628297/items/WTDNR549"],"itemData":{"id":75,"type":"article-journal","abstract":"Female reproductive cessation is one of the earliest age-related declines humans experience, occurring in mid-adulthood. Similarly, Caenorhabditis elegans' reproductive span is short relative to its total life span, with reproduction ceasing about a third into its 15-20 day adulthood. All of the known mutations and treatments that extend C. elegans' reproductive period also regulate longevity, suggesting that reproductive span is normally linked to life span. C. elegans has two canonical TGF-beta signaling pathways. We recently found that the TGF-beta Dauer pathway regulates longevity through the Insulin/IGF-1 Signaling (IIS) pathway; here we show that this pathway has a moderate effect on reproductive span. By contrast, TGF-beta Sma/Mab signaling mutants exhibit a substantially extended reproductive period, more than doubling reproductive span in some cases. Sma/Mab mutations extend reproductive span disproportionately to life span and act independently of known regulators of somatic aging, such as Insulin/IGF-1 Signaling and Dietary Restriction. This is the first discovery of a pathway that regulates reproductive span independently of longevity and the first identification of the TGF-beta Sma/Mab pathway as a regulator of reproductive aging. Our results suggest that longevity and reproductive span regulation can be uncoupled, although they appear to normally be linked through regulatory pathways.","container-title":"PLoS genetics","DOI":"10.1371/journal.pgen.1000789","ISSN":"1553-7404","issue":"12","journalAbbreviation":"PLoS Genet.","language":"eng","note":"PMID: 20041217\nPMCID: PMC2791159","page":"e1000789","source":"PubMed","title":"TGF-beta Sma/Mab signaling mutations uncouple reproductive aging from somatic aging","volume":"5","author":[{"family":"Luo","given":"Shijing"},{"family":"Shaw","given":"Wendy M."},{"family":"Ashraf","given":"Jasmine"},{"family":"Murphy","given":"Coleen T."}],"issued":{"date-parts":[["2009",12]]}},"label":"page"},{"id":"L9Zo3s9C/UmRmjOMA","uris":["http://zotero.org/users/6628297/items/GAWYKFMW"],"itemData":{"id":518,"type":"article-journal","abstract":"Female reproductive health has been historically understudied and underfunded. Here, we present the advantages of using a free-living nematode, Caenorhabditis elegans, as an animal system to study fundamental aspects of female reproductive health. C. elegans is a powerful high-throughput model organism that shares key genetic and physiological similarities with humans. In this review, we highlight areas of pressing medical and biological importance in the 21st century within the context of female reproductive health. These include the decline in female reproductive capacity with increasing chronological age, reproductive dysfunction arising from toxic environmental insults, and cancers of the reproductive system. C. elegans has been instrumental in uncovering mechanistic insights underlying these processes, and has been valuable for developing and testing therapeutics to combat them. Adopting a convenient model organism such as C. elegans for studying reproductive health will encourage further research into this field, and broaden opportunities for making advancements into evolutionarily conserved mechanisms that control reproductive function.","container-title":"Comparative Biochemistry and Physiology Part A: Molecular &amp; Integrative Physiology","DOI":"10.1016/j.cbpa.2022.111152","ISSN":"1095-6433","journalAbbreviation":"Comparative Biochemistry and Physiology Part A: Molecular &amp; Integrative Physiology","language":"en","page":"111152","source":"ScienceDirect","title":"C. elegans as a model organism to study female reproductive health","volume":"266","author":[{"family":"Athar","given":"Faria"},{"family":"Templeman","given":"Nicole M."}],"issued":{"date-parts":[["2022",4,1]]}},"label":"page"}],"schema":"https://github.com/citation-style-language/schema/raw/master/csl-citation.json"} </w:instrText>
      </w:r>
      <w:r w:rsidR="00144B6B" w:rsidRPr="00F90015">
        <w:rPr>
          <w:rFonts w:ascii="David" w:hAnsi="David" w:cs="David"/>
          <w:sz w:val="22"/>
          <w:szCs w:val="22"/>
          <w:rPrChange w:id="971"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972" w:author="חן לסניק" w:date="2024-09-29T09:11:00Z" w16du:dateUtc="2024-09-29T06:11:00Z">
            <w:rPr>
              <w:sz w:val="22"/>
              <w:vertAlign w:val="superscript"/>
            </w:rPr>
          </w:rPrChange>
        </w:rPr>
        <w:t>25,26</w:t>
      </w:r>
      <w:r w:rsidR="00144B6B" w:rsidRPr="00F90015">
        <w:rPr>
          <w:rFonts w:ascii="David" w:hAnsi="David" w:cs="David"/>
          <w:sz w:val="22"/>
          <w:szCs w:val="22"/>
          <w:rPrChange w:id="973" w:author="חן לסניק" w:date="2024-09-29T09:11:00Z" w16du:dateUtc="2024-09-29T06:11:00Z">
            <w:rPr>
              <w:rFonts w:asciiTheme="minorBidi" w:hAnsiTheme="minorBidi" w:cstheme="minorBidi"/>
              <w:sz w:val="22"/>
              <w:szCs w:val="22"/>
            </w:rPr>
          </w:rPrChange>
        </w:rPr>
        <w:fldChar w:fldCharType="end"/>
      </w:r>
      <w:del w:id="974" w:author="Editor/Reviewer" w:date="2024-09-30T13:41:00Z" w16du:dateUtc="2024-09-30T20:41:00Z">
        <w:r w:rsidR="00E66AF0" w:rsidRPr="00F90015" w:rsidDel="007D5CF3">
          <w:rPr>
            <w:rFonts w:ascii="David" w:hAnsi="David" w:cs="David"/>
            <w:sz w:val="22"/>
            <w:szCs w:val="22"/>
            <w:rPrChange w:id="975" w:author="חן לסניק" w:date="2024-09-29T09:11:00Z" w16du:dateUtc="2024-09-29T06:11:00Z">
              <w:rPr>
                <w:rFonts w:asciiTheme="minorBidi" w:hAnsiTheme="minorBidi" w:cstheme="minorBidi"/>
                <w:sz w:val="22"/>
                <w:szCs w:val="22"/>
              </w:rPr>
            </w:rPrChange>
          </w:rPr>
          <w:delText>and</w:delText>
        </w:r>
        <w:r w:rsidR="00BB6ECB" w:rsidRPr="00F90015" w:rsidDel="007D5CF3">
          <w:rPr>
            <w:rFonts w:ascii="David" w:hAnsi="David" w:cs="David"/>
            <w:sz w:val="22"/>
            <w:szCs w:val="22"/>
            <w:rPrChange w:id="976" w:author="חן לסניק" w:date="2024-09-29T09:11:00Z" w16du:dateUtc="2024-09-29T06:11:00Z">
              <w:rPr>
                <w:rFonts w:asciiTheme="minorBidi" w:hAnsiTheme="minorBidi" w:cstheme="minorBidi"/>
                <w:sz w:val="22"/>
                <w:szCs w:val="22"/>
              </w:rPr>
            </w:rPrChange>
          </w:rPr>
          <w:delText xml:space="preserve"> </w:delText>
        </w:r>
      </w:del>
      <w:del w:id="977" w:author="Editor/Reviewer" w:date="2024-09-30T13:42:00Z" w16du:dateUtc="2024-09-30T20:42:00Z">
        <w:r w:rsidR="00BB6ECB" w:rsidRPr="00F90015" w:rsidDel="007D5CF3">
          <w:rPr>
            <w:rFonts w:ascii="David" w:hAnsi="David" w:cs="David"/>
            <w:sz w:val="22"/>
            <w:szCs w:val="22"/>
            <w:rPrChange w:id="978" w:author="חן לסניק" w:date="2024-09-29T09:11:00Z" w16du:dateUtc="2024-09-29T06:11:00Z">
              <w:rPr>
                <w:rFonts w:asciiTheme="minorBidi" w:hAnsiTheme="minorBidi" w:cstheme="minorBidi"/>
                <w:sz w:val="22"/>
                <w:szCs w:val="22"/>
              </w:rPr>
            </w:rPrChange>
          </w:rPr>
          <w:delText>g</w:delText>
        </w:r>
      </w:del>
      <w:ins w:id="979" w:author="Editor/Reviewer" w:date="2024-09-30T13:42:00Z" w16du:dateUtc="2024-09-30T20:42:00Z">
        <w:r w:rsidR="007D5CF3">
          <w:rPr>
            <w:rFonts w:ascii="David" w:hAnsi="David" w:cs="David"/>
            <w:sz w:val="22"/>
            <w:szCs w:val="22"/>
          </w:rPr>
          <w:t xml:space="preserve"> via</w:t>
        </w:r>
      </w:ins>
      <w:del w:id="980" w:author="Editor/Reviewer" w:date="2024-09-30T13:42:00Z" w16du:dateUtc="2024-09-30T20:42:00Z">
        <w:r w:rsidR="00BB6ECB" w:rsidRPr="00F90015" w:rsidDel="007D5CF3">
          <w:rPr>
            <w:rFonts w:ascii="David" w:hAnsi="David" w:cs="David"/>
            <w:sz w:val="22"/>
            <w:szCs w:val="22"/>
            <w:rPrChange w:id="981" w:author="חן לסניק" w:date="2024-09-29T09:11:00Z" w16du:dateUtc="2024-09-29T06:11:00Z">
              <w:rPr>
                <w:rFonts w:asciiTheme="minorBidi" w:hAnsiTheme="minorBidi" w:cstheme="minorBidi"/>
                <w:sz w:val="22"/>
                <w:szCs w:val="22"/>
              </w:rPr>
            </w:rPrChange>
          </w:rPr>
          <w:delText>overned by</w:delText>
        </w:r>
      </w:del>
      <w:r w:rsidR="00BB6ECB" w:rsidRPr="00F90015">
        <w:rPr>
          <w:rFonts w:ascii="David" w:hAnsi="David" w:cs="David"/>
          <w:sz w:val="22"/>
          <w:szCs w:val="22"/>
          <w:rPrChange w:id="982" w:author="חן לסניק" w:date="2024-09-29T09:11:00Z" w16du:dateUtc="2024-09-29T06:11:00Z">
            <w:rPr>
              <w:rFonts w:asciiTheme="minorBidi" w:hAnsiTheme="minorBidi" w:cstheme="minorBidi"/>
              <w:sz w:val="22"/>
              <w:szCs w:val="22"/>
            </w:rPr>
          </w:rPrChange>
        </w:rPr>
        <w:t xml:space="preserve"> conserved cellular and molecular mechanisms</w:t>
      </w:r>
      <w:r w:rsidR="00144B6B" w:rsidRPr="00F90015">
        <w:rPr>
          <w:rFonts w:ascii="David" w:hAnsi="David" w:cs="David"/>
          <w:sz w:val="22"/>
          <w:szCs w:val="22"/>
          <w:rPrChange w:id="983"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984" w:author="חן לסניק" w:date="2024-09-29T09:11:00Z" w16du:dateUtc="2024-09-29T06:11:00Z">
            <w:rPr>
              <w:sz w:val="22"/>
              <w:szCs w:val="22"/>
            </w:rPr>
          </w:rPrChange>
        </w:rPr>
        <w:instrText xml:space="preserve"> ADDIN ZOTERO_ITEM CSL_CITATION {"citationID":"SM9vUU50","properties":{"formattedCitation":"\\super 25\\uc0\\u8211{}28\\nosupersub{}","plainCitation":"25–28","noteIndex":0},"citationItems":[{"id":"L9Zo3s9C/UmRmjOMA","uris":["http://zotero.org/users/6628297/items/GAWYKFMW"],"itemData":{"id":518,"type":"article-journal","abstract":"Female reproductive health has been historically understudied and underfunded. Here, we present the advantages of using a free-living nematode, Caenorhabditis elegans, as an animal system to study fundamental aspects of female reproductive health. C. elegans is a powerful high-throughput model organism that shares key genetic and physiological similarities with humans. In this review, we highlight areas of pressing medical and biological importance in the 21st century within the context of female reproductive health. These include the decline in female reproductive capacity with increasing chronological age, reproductive dysfunction arising from toxic environmental insults, and cancers of the reproductive system. C. elegans has been instrumental in uncovering mechanistic insights underlying these processes, and has been valuable for developing and testing therapeutics to combat them. Adopting a convenient model organism such as C. elegans for studying reproductive health will encourage further research into this field, and broaden opportunities for making advancements into evolutionarily conserved mechanisms that control reproductive function.","container-title":"Comparative Biochemistry and Physiology Part A: Molecular &amp; Integrative Physiology","DOI":"10.1016/j.cbpa.2022.111152","ISSN":"1095-6433","journalAbbreviation":"Comparative Biochemistry and Physiology Part A: Molecular &amp; Integrative Physiology","language":"en","page":"111152","source":"ScienceDirect","title":"C. elegans as a model organism to study female reproductive health","volume":"266","author":[{"family":"Athar","given":"Faria"},{"family":"Templeman","given":"Nicole M."}],"issued":{"date-parts":[["2022",4,1]]}}},{"id":"L9Zo3s9C/WYf7ipkz","uris":["http://zotero.org/users/6628297/items/WTDNR549"],"itemData":{"id":75,"type":"article-journal","abstract":"Female reproductive cessation is one of the earliest age-related declines humans experience, occurring in mid-adulthood. Similarly, Caenorhabditis elegans' reproductive span is short relative to its total life span, with reproduction ceasing about a third into its 15-20 day adulthood. All of the known mutations and treatments that extend C. elegans' reproductive period also regulate longevity, suggesting that reproductive span is normally linked to life span. C. elegans has two canonical TGF-beta signaling pathways. We recently found that the TGF-beta Dauer pathway regulates longevity through the Insulin/IGF-1 Signaling (IIS) pathway; here we show that this pathway has a moderate effect on reproductive span. By contrast, TGF-beta Sma/Mab signaling mutants exhibit a substantially extended reproductive period, more than doubling reproductive span in some cases. Sma/Mab mutations extend reproductive span disproportionately to life span and act independently of known regulators of somatic aging, such as Insulin/IGF-1 Signaling and Dietary Restriction. This is the first discovery of a pathway that regulates reproductive span independently of longevity and the first identification of the TGF-beta Sma/Mab pathway as a regulator of reproductive aging. Our results suggest that longevity and reproductive span regulation can be uncoupled, although they appear to normally be linked through regulatory pathways.","container-title":"PLoS genetics","DOI":"10.1371/journal.pgen.1000789","ISSN":"1553-7404","issue":"12","journalAbbreviation":"PLoS Genet.","language":"eng","note":"PMID: 20041217\nPMCID: PMC2791159","page":"e1000789","source":"PubMed","title":"TGF-beta Sma/Mab signaling mutations uncouple reproductive aging from somatic aging","volume":"5","author":[{"family":"Luo","given":"Shijing"},{"family":"Shaw","given":"Wendy M."},{"family":"Ashraf","given":"Jasmine"},{"family":"Murphy","given":"Coleen T."}],"issued":{"date-parts":[["2009",12]]}}},{"id":"L9Zo3s9C/vztHOmVm","uris":["http://zotero.org/users/6628297/items/EVBUTY2W"],"itemData":{"id":562,"type":"article-journal","abstract":"Female reproductive decline is one of the first aging phenotypes in humans, manifested in increasing rates of infertility, miscarriage, and birth defects in children of mothers over 35. Recently, Caenorhabditis elegans (C. elegans) has been developed as a model to study reproductive aging, and several studies have advanced our knowledge of reproductive aging regulation in this organism. In this review, we describe our current understanding of reproductive cessation in C. elegans, including the relationship between oocyte quality, ovulation rate, progeny number, and reproductive span. We then discuss possible mechanisms of oocyte quality control, and provide an overview of the signaling pathways currently identified to be involved in reproductive span regulation in C. elegans. Finally, we extend the relevance of C. elegans reproductive aging studies to the issue of human female reproductive decline, and we discuss ideas concerning the relationship between reproductive aging and somatic longevity. genesis 49:53–65, 2011. © 2010 Wiley-Liss, Inc.","container-title":"genesis","DOI":"10.1002/dvg.20694","ISSN":"1526-968X","issue":"2","language":"en","note":"_eprint: https://onlinelibrary.wiley.com/doi/pdf/10.1002/dvg.20694","page":"53-65","source":"Wiley Online Library","title":"Caenorhabditis elegans reproductive aging: Regulation and underlying mechanisms","title-short":"Caenorhabditis elegans reproductive aging","volume":"49","author":[{"family":"Luo","given":"Shijing"},{"family":"Murphy","given":"Coleen T."}],"issued":{"date-parts":[["2011"]]}}},{"id":"L9Zo3s9C/RaIwR1ql","uris":["http://zotero.org/users/6628297/items/Y478JRDL"],"itemData":{"id":"yRlKFGGC/HEWSal6I","type":"article-journal","abstract":"Reproductive cessation is perhaps the earliest aging phenotype that humans experience. Similarly, reproduction of Caenorhabditis elegans ceases in mid-adulthood. Although somatic aging has been studied in both worms and humans, mechanisms regulating reproductive aging are not yet understood. Here, we show that TGF-</w:instrText>
      </w:r>
      <w:r w:rsidR="0023642F" w:rsidRPr="00F90015">
        <w:rPr>
          <w:rFonts w:ascii="Calibri" w:hAnsi="Calibri" w:cs="Calibri"/>
          <w:sz w:val="22"/>
          <w:szCs w:val="22"/>
          <w:rPrChange w:id="985" w:author="חן לסניק" w:date="2024-09-29T09:11:00Z" w16du:dateUtc="2024-09-29T06:11:00Z">
            <w:rPr>
              <w:sz w:val="22"/>
              <w:szCs w:val="22"/>
            </w:rPr>
          </w:rPrChange>
        </w:rPr>
        <w:instrText>β</w:instrText>
      </w:r>
      <w:r w:rsidR="0023642F" w:rsidRPr="00F90015">
        <w:rPr>
          <w:rFonts w:ascii="David" w:hAnsi="David" w:cs="David"/>
          <w:sz w:val="22"/>
          <w:szCs w:val="22"/>
          <w:rPrChange w:id="986" w:author="חן לסניק" w:date="2024-09-29T09:11:00Z" w16du:dateUtc="2024-09-29T06:11:00Z">
            <w:rPr>
              <w:sz w:val="22"/>
              <w:szCs w:val="22"/>
            </w:rPr>
          </w:rPrChange>
        </w:rPr>
        <w:instrText xml:space="preserve"> Sma/Mab and Insulin/IGF-1 signaling regulate C. elegans reproductive aging by modulating multiple aspects of the reproductive process, including embryo integrity, oocyte fertilizability, chromosome segregation fidelity, DNA damage resistance, and oocyte and germline morphology. TGF-</w:instrText>
      </w:r>
      <w:r w:rsidR="0023642F" w:rsidRPr="00F90015">
        <w:rPr>
          <w:rFonts w:ascii="Calibri" w:hAnsi="Calibri" w:cs="Calibri"/>
          <w:sz w:val="22"/>
          <w:szCs w:val="22"/>
          <w:rPrChange w:id="987" w:author="חן לסניק" w:date="2024-09-29T09:11:00Z" w16du:dateUtc="2024-09-29T06:11:00Z">
            <w:rPr>
              <w:sz w:val="22"/>
              <w:szCs w:val="22"/>
            </w:rPr>
          </w:rPrChange>
        </w:rPr>
        <w:instrText>β</w:instrText>
      </w:r>
      <w:r w:rsidR="0023642F" w:rsidRPr="00F90015">
        <w:rPr>
          <w:rFonts w:ascii="David" w:hAnsi="David" w:cs="David"/>
          <w:sz w:val="22"/>
          <w:szCs w:val="22"/>
          <w:rPrChange w:id="988" w:author="חן לסניק" w:date="2024-09-29T09:11:00Z" w16du:dateUtc="2024-09-29T06:11:00Z">
            <w:rPr>
              <w:sz w:val="22"/>
              <w:szCs w:val="22"/>
            </w:rPr>
          </w:rPrChange>
        </w:rPr>
        <w:instrText xml:space="preserve"> activity regulates reproductive span and germline/oocyte quality noncell-autonomously and is temporally and transcriptionally separable from its regulation of growth. Chromosome segregation, cell cycle, and DNA damage response genes are upregulated in TGF-</w:instrText>
      </w:r>
      <w:r w:rsidR="0023642F" w:rsidRPr="00F90015">
        <w:rPr>
          <w:rFonts w:ascii="Calibri" w:hAnsi="Calibri" w:cs="Calibri"/>
          <w:sz w:val="22"/>
          <w:szCs w:val="22"/>
          <w:rPrChange w:id="989" w:author="חן לסניק" w:date="2024-09-29T09:11:00Z" w16du:dateUtc="2024-09-29T06:11:00Z">
            <w:rPr>
              <w:sz w:val="22"/>
              <w:szCs w:val="22"/>
            </w:rPr>
          </w:rPrChange>
        </w:rPr>
        <w:instrText>β</w:instrText>
      </w:r>
      <w:r w:rsidR="0023642F" w:rsidRPr="00F90015">
        <w:rPr>
          <w:rFonts w:ascii="David" w:hAnsi="David" w:cs="David"/>
          <w:sz w:val="22"/>
          <w:szCs w:val="22"/>
          <w:rPrChange w:id="990" w:author="חן לסניק" w:date="2024-09-29T09:11:00Z" w16du:dateUtc="2024-09-29T06:11:00Z">
            <w:rPr>
              <w:sz w:val="22"/>
              <w:szCs w:val="22"/>
            </w:rPr>
          </w:rPrChange>
        </w:rPr>
        <w:instrText xml:space="preserve"> mutant oocytes, decline in aged mammalian oocytes, and are critical for oocyte quality maintenance. Our data suggest that C. elegans and humans share many aspects of reproductive aging, including the correlation between reproductive aging and declining oocyte quality and mechanisms determining oocyte quality.","container-title":"Cell","DOI":"10.1016/j.cell.2010.09.013","ISSN":"1097-4172","issue":"2","journalAbbreviation":"Cell","language":"eng","note":"PMID: 20946987\nPMCID: PMC2955983","page":"299-312","source":"PubMed","title":"TGF-</w:instrText>
      </w:r>
      <w:r w:rsidR="0023642F" w:rsidRPr="00F90015">
        <w:rPr>
          <w:rFonts w:ascii="Calibri" w:hAnsi="Calibri" w:cs="Calibri"/>
          <w:sz w:val="22"/>
          <w:szCs w:val="22"/>
          <w:rPrChange w:id="991" w:author="חן לסניק" w:date="2024-09-29T09:11:00Z" w16du:dateUtc="2024-09-29T06:11:00Z">
            <w:rPr>
              <w:sz w:val="22"/>
              <w:szCs w:val="22"/>
            </w:rPr>
          </w:rPrChange>
        </w:rPr>
        <w:instrText>β</w:instrText>
      </w:r>
      <w:r w:rsidR="0023642F" w:rsidRPr="00F90015">
        <w:rPr>
          <w:rFonts w:ascii="David" w:hAnsi="David" w:cs="David"/>
          <w:sz w:val="22"/>
          <w:szCs w:val="22"/>
          <w:rPrChange w:id="992" w:author="חן לסניק" w:date="2024-09-29T09:11:00Z" w16du:dateUtc="2024-09-29T06:11:00Z">
            <w:rPr>
              <w:sz w:val="22"/>
              <w:szCs w:val="22"/>
            </w:rPr>
          </w:rPrChange>
        </w:rPr>
        <w:instrText xml:space="preserve"> and insulin signaling regulate reproductive aging via oocyte and germline quality maintenance","volume":"143","author":[{"family":"Luo","given":"Shijing"},{"family":"Kleemann","given":"Gunnar A."},{"family":"Ashraf","given":"Jasmine M."},{"family":"Shaw","given":"Wendy M."},{"family":"Murphy","given":"Coleen T."}],"issued":{"date-parts":[["2010",10,15]]}}}],"schema":"https://github.com/citation-style-language/schema/raw/master/csl-citation.json"} </w:instrText>
      </w:r>
      <w:r w:rsidR="00144B6B" w:rsidRPr="00F90015">
        <w:rPr>
          <w:rFonts w:ascii="David" w:hAnsi="David" w:cs="David"/>
          <w:sz w:val="22"/>
          <w:szCs w:val="22"/>
          <w:rPrChange w:id="993"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994" w:author="חן לסניק" w:date="2024-09-29T09:11:00Z" w16du:dateUtc="2024-09-29T06:11:00Z">
            <w:rPr>
              <w:sz w:val="22"/>
              <w:vertAlign w:val="superscript"/>
            </w:rPr>
          </w:rPrChange>
        </w:rPr>
        <w:t>25–28</w:t>
      </w:r>
      <w:r w:rsidR="00144B6B" w:rsidRPr="00F90015">
        <w:rPr>
          <w:rFonts w:ascii="David" w:hAnsi="David" w:cs="David"/>
          <w:sz w:val="22"/>
          <w:szCs w:val="22"/>
          <w:rPrChange w:id="995" w:author="חן לסניק" w:date="2024-09-29T09:11:00Z" w16du:dateUtc="2024-09-29T06:11:00Z">
            <w:rPr>
              <w:rFonts w:asciiTheme="minorBidi" w:hAnsiTheme="minorBidi" w:cstheme="minorBidi"/>
              <w:sz w:val="22"/>
              <w:szCs w:val="22"/>
            </w:rPr>
          </w:rPrChange>
        </w:rPr>
        <w:fldChar w:fldCharType="end"/>
      </w:r>
      <w:r w:rsidR="00BB6ECB" w:rsidRPr="00F90015">
        <w:rPr>
          <w:rFonts w:ascii="David" w:hAnsi="David" w:cs="David"/>
          <w:sz w:val="22"/>
          <w:szCs w:val="22"/>
          <w:rPrChange w:id="996" w:author="חן לסניק" w:date="2024-09-29T09:11:00Z" w16du:dateUtc="2024-09-29T06:11:00Z">
            <w:rPr>
              <w:rFonts w:asciiTheme="minorBidi" w:hAnsiTheme="minorBidi" w:cstheme="minorBidi"/>
              <w:sz w:val="22"/>
              <w:szCs w:val="22"/>
            </w:rPr>
          </w:rPrChange>
        </w:rPr>
        <w:t xml:space="preserve">. </w:t>
      </w:r>
      <w:ins w:id="997" w:author="Editor/Reviewer" w:date="2024-09-30T13:43:00Z" w16du:dateUtc="2024-09-30T20:43:00Z">
        <w:r w:rsidR="007D5CF3">
          <w:rPr>
            <w:rFonts w:ascii="David" w:hAnsi="David" w:cs="David"/>
            <w:sz w:val="22"/>
            <w:szCs w:val="22"/>
          </w:rPr>
          <w:t>A</w:t>
        </w:r>
      </w:ins>
      <w:del w:id="998" w:author="Editor/Reviewer" w:date="2024-09-30T13:43:00Z" w16du:dateUtc="2024-09-30T20:43:00Z">
        <w:r w:rsidR="00BB6ECB" w:rsidRPr="00F90015" w:rsidDel="007D5CF3">
          <w:rPr>
            <w:rFonts w:ascii="David" w:hAnsi="David" w:cs="David"/>
            <w:sz w:val="22"/>
            <w:szCs w:val="22"/>
            <w:rPrChange w:id="999" w:author="חן לסניק" w:date="2024-09-29T09:11:00Z" w16du:dateUtc="2024-09-29T06:11:00Z">
              <w:rPr>
                <w:rFonts w:asciiTheme="minorBidi" w:hAnsiTheme="minorBidi" w:cstheme="minorBidi"/>
                <w:sz w:val="22"/>
                <w:szCs w:val="22"/>
              </w:rPr>
            </w:rPrChange>
          </w:rPr>
          <w:delText>The a</w:delText>
        </w:r>
      </w:del>
      <w:r w:rsidR="00BB6ECB" w:rsidRPr="00F90015">
        <w:rPr>
          <w:rFonts w:ascii="David" w:hAnsi="David" w:cs="David"/>
          <w:sz w:val="22"/>
          <w:szCs w:val="22"/>
          <w:rPrChange w:id="1000" w:author="חן לסניק" w:date="2024-09-29T09:11:00Z" w16du:dateUtc="2024-09-29T06:11:00Z">
            <w:rPr>
              <w:rFonts w:asciiTheme="minorBidi" w:hAnsiTheme="minorBidi" w:cstheme="minorBidi"/>
              <w:sz w:val="22"/>
              <w:szCs w:val="22"/>
            </w:rPr>
          </w:rPrChange>
        </w:rPr>
        <w:t>bundant</w:t>
      </w:r>
      <w:ins w:id="1001" w:author="Editor/Reviewer" w:date="2024-09-30T13:43:00Z" w16du:dateUtc="2024-09-30T20:43:00Z">
        <w:r w:rsidR="007D5CF3">
          <w:rPr>
            <w:rFonts w:ascii="David" w:hAnsi="David" w:cs="David"/>
            <w:sz w:val="22"/>
            <w:szCs w:val="22"/>
          </w:rPr>
          <w:t xml:space="preserve"> </w:t>
        </w:r>
      </w:ins>
      <w:del w:id="1002" w:author="Editor/Reviewer" w:date="2024-09-30T13:43:00Z" w16du:dateUtc="2024-09-30T20:43:00Z">
        <w:r w:rsidR="00BB6ECB" w:rsidRPr="00F90015" w:rsidDel="007D5CF3">
          <w:rPr>
            <w:rFonts w:ascii="David" w:hAnsi="David" w:cs="David"/>
            <w:sz w:val="22"/>
            <w:szCs w:val="22"/>
            <w:rPrChange w:id="1003" w:author="חן לסניק" w:date="2024-09-29T09:11:00Z" w16du:dateUtc="2024-09-29T06:11:00Z">
              <w:rPr>
                <w:rFonts w:asciiTheme="minorBidi" w:hAnsiTheme="minorBidi" w:cstheme="minorBidi"/>
                <w:sz w:val="22"/>
                <w:szCs w:val="22"/>
              </w:rPr>
            </w:rPrChange>
          </w:rPr>
          <w:delText xml:space="preserve"> oocyte production by </w:delText>
        </w:r>
      </w:del>
      <w:r w:rsidR="00BB6ECB" w:rsidRPr="00F90015">
        <w:rPr>
          <w:rFonts w:ascii="David" w:hAnsi="David" w:cs="David"/>
          <w:sz w:val="22"/>
          <w:szCs w:val="22"/>
          <w:rPrChange w:id="1004" w:author="חן לסניק" w:date="2024-09-29T09:11:00Z" w16du:dateUtc="2024-09-29T06:11:00Z">
            <w:rPr>
              <w:rFonts w:asciiTheme="minorBidi" w:hAnsiTheme="minorBidi" w:cstheme="minorBidi"/>
              <w:sz w:val="22"/>
              <w:szCs w:val="22"/>
            </w:rPr>
          </w:rPrChange>
        </w:rPr>
        <w:t>hermaphrodite</w:t>
      </w:r>
      <w:del w:id="1005" w:author="Editor/Reviewer" w:date="2024-09-30T13:43:00Z" w16du:dateUtc="2024-09-30T20:43:00Z">
        <w:r w:rsidR="00BB6ECB" w:rsidRPr="00F90015" w:rsidDel="007D5CF3">
          <w:rPr>
            <w:rFonts w:ascii="David" w:hAnsi="David" w:cs="David"/>
            <w:sz w:val="22"/>
            <w:szCs w:val="22"/>
            <w:rPrChange w:id="1006" w:author="חן לסניק" w:date="2024-09-29T09:11:00Z" w16du:dateUtc="2024-09-29T06:11:00Z">
              <w:rPr>
                <w:rFonts w:asciiTheme="minorBidi" w:hAnsiTheme="minorBidi" w:cstheme="minorBidi"/>
                <w:sz w:val="22"/>
                <w:szCs w:val="22"/>
              </w:rPr>
            </w:rPrChange>
          </w:rPr>
          <w:delText>s</w:delText>
        </w:r>
      </w:del>
      <w:r w:rsidR="00144B6B" w:rsidRPr="00F90015">
        <w:rPr>
          <w:rFonts w:ascii="David" w:hAnsi="David" w:cs="David"/>
          <w:sz w:val="22"/>
          <w:szCs w:val="22"/>
          <w:rPrChange w:id="100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1008" w:author="חן לסניק" w:date="2024-09-29T09:11:00Z" w16du:dateUtc="2024-09-29T06:11:00Z">
            <w:rPr>
              <w:sz w:val="22"/>
              <w:szCs w:val="22"/>
            </w:rPr>
          </w:rPrChange>
        </w:rPr>
        <w:instrText xml:space="preserve"> ADDIN ZOTERO_ITEM CSL_CITATION {"citationID":"emlgJ4IR","properties":{"formattedCitation":"\\super 29\\nosupersub{}","plainCitation":"29","noteIndex":0},"citationItems":[{"id":1054,"uris":["http://zotero.org/users/6628297/items/QYD8N29B"],"itemData":{"id":1054,"type":"article-journal","container-title":"WormAtlas","DOI":"10.3908/wormatlas.1.1","source":"DOI.org (Crossref)","title":"WormAtlas Hermaphrodite Handbook - Introduction","URL":"http://www.wormatlas.org/hermaphrodite/introduction/Introframeset.html","author":[{"family":"Altun","given":"Zeynep F."},{"family":"Hall","given":"David H."}],"editor":[{"family":"Herndon","given":"Laura A."}],"accessed":{"date-parts":[["2023",9,18]]},"issued":{"date-parts":[["2006",6]]}}}],"schema":"https://github.com/citation-style-language/schema/raw/master/csl-citation.json"} </w:instrText>
      </w:r>
      <w:r w:rsidR="00144B6B" w:rsidRPr="00F90015">
        <w:rPr>
          <w:rFonts w:ascii="David" w:hAnsi="David" w:cs="David"/>
          <w:sz w:val="22"/>
          <w:szCs w:val="22"/>
          <w:rPrChange w:id="1009"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1010" w:author="חן לסניק" w:date="2024-09-29T09:11:00Z" w16du:dateUtc="2024-09-29T06:11:00Z">
            <w:rPr>
              <w:sz w:val="22"/>
              <w:vertAlign w:val="superscript"/>
            </w:rPr>
          </w:rPrChange>
        </w:rPr>
        <w:t>29</w:t>
      </w:r>
      <w:r w:rsidR="00144B6B" w:rsidRPr="00F90015">
        <w:rPr>
          <w:rFonts w:ascii="David" w:hAnsi="David" w:cs="David"/>
          <w:sz w:val="22"/>
          <w:szCs w:val="22"/>
          <w:rPrChange w:id="1011" w:author="חן לסניק" w:date="2024-09-29T09:11:00Z" w16du:dateUtc="2024-09-29T06:11:00Z">
            <w:rPr>
              <w:rFonts w:asciiTheme="minorBidi" w:hAnsiTheme="minorBidi" w:cstheme="minorBidi"/>
              <w:sz w:val="22"/>
              <w:szCs w:val="22"/>
            </w:rPr>
          </w:rPrChange>
        </w:rPr>
        <w:fldChar w:fldCharType="end"/>
      </w:r>
      <w:r w:rsidR="00BB6ECB" w:rsidRPr="00F90015">
        <w:rPr>
          <w:rFonts w:ascii="David" w:hAnsi="David" w:cs="David"/>
          <w:sz w:val="22"/>
          <w:szCs w:val="22"/>
          <w:rPrChange w:id="1012" w:author="חן לסניק" w:date="2024-09-29T09:11:00Z" w16du:dateUtc="2024-09-29T06:11:00Z">
            <w:rPr>
              <w:rFonts w:asciiTheme="minorBidi" w:hAnsiTheme="minorBidi" w:cstheme="minorBidi"/>
              <w:sz w:val="22"/>
              <w:szCs w:val="22"/>
            </w:rPr>
          </w:rPrChange>
        </w:rPr>
        <w:t xml:space="preserve"> </w:t>
      </w:r>
      <w:ins w:id="1013" w:author="Editor/Reviewer" w:date="2024-09-30T13:43:00Z" w16du:dateUtc="2024-09-30T20:43:00Z">
        <w:r w:rsidR="007D5CF3">
          <w:rPr>
            <w:rFonts w:ascii="David" w:hAnsi="David" w:cs="David"/>
            <w:sz w:val="22"/>
            <w:szCs w:val="22"/>
          </w:rPr>
          <w:t xml:space="preserve">oocyte production </w:t>
        </w:r>
      </w:ins>
      <w:r w:rsidR="00BB6ECB" w:rsidRPr="00F90015">
        <w:rPr>
          <w:rFonts w:ascii="David" w:hAnsi="David" w:cs="David"/>
          <w:sz w:val="22"/>
          <w:szCs w:val="22"/>
          <w:rPrChange w:id="1014" w:author="חן לסניק" w:date="2024-09-29T09:11:00Z" w16du:dateUtc="2024-09-29T06:11:00Z">
            <w:rPr>
              <w:rFonts w:asciiTheme="minorBidi" w:hAnsiTheme="minorBidi" w:cstheme="minorBidi"/>
              <w:sz w:val="22"/>
              <w:szCs w:val="22"/>
            </w:rPr>
          </w:rPrChange>
        </w:rPr>
        <w:t xml:space="preserve">overcomes </w:t>
      </w:r>
      <w:r w:rsidR="00E66AF0" w:rsidRPr="00F90015">
        <w:rPr>
          <w:rFonts w:ascii="David" w:hAnsi="David" w:cs="David"/>
          <w:sz w:val="22"/>
          <w:szCs w:val="22"/>
          <w:rPrChange w:id="1015" w:author="חן לסניק" w:date="2024-09-29T09:11:00Z" w16du:dateUtc="2024-09-29T06:11:00Z">
            <w:rPr>
              <w:rFonts w:asciiTheme="minorBidi" w:hAnsiTheme="minorBidi" w:cstheme="minorBidi"/>
              <w:sz w:val="22"/>
              <w:szCs w:val="22"/>
            </w:rPr>
          </w:rPrChange>
        </w:rPr>
        <w:t xml:space="preserve">the </w:t>
      </w:r>
      <w:r w:rsidR="00BB6ECB" w:rsidRPr="00F90015">
        <w:rPr>
          <w:rFonts w:ascii="David" w:hAnsi="David" w:cs="David"/>
          <w:sz w:val="22"/>
          <w:szCs w:val="22"/>
          <w:rPrChange w:id="1016" w:author="חן לסניק" w:date="2024-09-29T09:11:00Z" w16du:dateUtc="2024-09-29T06:11:00Z">
            <w:rPr>
              <w:rFonts w:asciiTheme="minorBidi" w:hAnsiTheme="minorBidi" w:cstheme="minorBidi"/>
              <w:sz w:val="22"/>
              <w:szCs w:val="22"/>
            </w:rPr>
          </w:rPrChange>
        </w:rPr>
        <w:t>constraint of limited human samples</w:t>
      </w:r>
      <w:r w:rsidR="00144B6B" w:rsidRPr="00F90015">
        <w:rPr>
          <w:rFonts w:ascii="David" w:hAnsi="David" w:cs="David"/>
          <w:sz w:val="22"/>
          <w:szCs w:val="22"/>
          <w:rPrChange w:id="101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1018" w:author="חן לסניק" w:date="2024-09-29T09:11:00Z" w16du:dateUtc="2024-09-29T06:11:00Z">
            <w:rPr>
              <w:sz w:val="22"/>
              <w:szCs w:val="22"/>
            </w:rPr>
          </w:rPrChange>
        </w:rPr>
        <w:instrText xml:space="preserve"> ADDIN ZOTERO_ITEM CSL_CITATION {"citationID":"lS6WipWD","properties":{"formattedCitation":"\\super 7,30\\nosupersub{}","plainCitation":"7,30","noteIndex":0},"citationItems":[{"id":495,"uris":["http://zotero.org/users/6628297/items/KZXUDQ4B"],"itemData":{"id":495,"type":"article-journal","abstract":"The ability of an oocyte to undergo successful cytoplasmic and nuclear maturation, fertilization and embryo development is referred to as the oocyte’s quality or developmental competence. Quality is dependent on the accumulation of organelles, metabolites and maternal RNAs during the growth and maturation of the oocyte. Various models of good and poor oocyte quality have been used to understand the essential contributors to developmental success. This review covers the current knowledge of how oocyte organelle quantity, distribution and morphology differ between good and poor quality oocytes. The models of oocyte quality are also described and their usefulness for studying the intrinsic quality of an oocyte discussed. Understanding the key critical features of cytoplasmic organelles and metabolites driving oocyte quality will lead to methods for identifying high quality oocytes and improving oocyte competence, both in vitro and in vivo.","container-title":"Biology","DOI":"10.3390/biology6030035","ISSN":"2079-7737","issue":"3","journalAbbreviation":"Biology (Basel)","note":"PMID: 28927010\nPMCID: PMC5617923","page":"35","source":"PubMed Central","title":"The Role of Oocyte Organelles in Determining Developmental Competence","volume":"6","author":[{"family":"Reader","given":"Karen L."},{"family":"Stanton","given":"Jo-Ann L."},{"family":"Juengel","given":"Jennifer L."}],"issued":{"date-parts":[["2017",9,18]]}}},{"id":"L9Zo3s9C/O8pCvgbr","uris":["http://zotero.org/users/6628297/items/U7CTJV8C"],"itemData":{"id":803,"type":"article-journal","abstract":"Oocytes prevent the production of reactive oxygen species by remodelling the mitochondrial electron transport chain through elimination of complex I, a strategy that enables their long-term viability.","container-title":"Nature","DOI":"10.1038/s41586-022-04979-5","ISSN":"1476-4687","issue":"7920","language":"en","license":"2022 The Author(s)","note":"number: 7920\npublisher: Nature Publishing Group","page":"756-761","source":"www-nature-com.ezproxy.princeton.edu","title":"Oocytes maintain ROS-free mitochondrial metabolism by suppressing complex I","volume":"607","author":[{"family":"Rodríguez-Nuevo","given":"Aida"},{"family":"Torres-Sanchez","given":"Ariadna"},{"family":"Duran","given":"Juan M."},{"family":"De Guirior","given":"Cristian"},{"family":"Martínez-Zamora","given":"Maria Angeles"},{"family":"Böke","given":"Elvan"}],"issued":{"date-parts":[["2022",7]]}}}],"schema":"https://github.com/citation-style-language/schema/raw/master/csl-citation.json"} </w:instrText>
      </w:r>
      <w:r w:rsidR="00144B6B" w:rsidRPr="00F90015">
        <w:rPr>
          <w:rFonts w:ascii="David" w:hAnsi="David" w:cs="David"/>
          <w:sz w:val="22"/>
          <w:szCs w:val="22"/>
          <w:rPrChange w:id="1019"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1020" w:author="חן לסניק" w:date="2024-09-29T09:11:00Z" w16du:dateUtc="2024-09-29T06:11:00Z">
            <w:rPr>
              <w:sz w:val="22"/>
              <w:vertAlign w:val="superscript"/>
            </w:rPr>
          </w:rPrChange>
        </w:rPr>
        <w:t>7,30</w:t>
      </w:r>
      <w:r w:rsidR="00144B6B" w:rsidRPr="00F90015">
        <w:rPr>
          <w:rFonts w:ascii="David" w:hAnsi="David" w:cs="David"/>
          <w:sz w:val="22"/>
          <w:szCs w:val="22"/>
          <w:rPrChange w:id="1021" w:author="חן לסניק" w:date="2024-09-29T09:11:00Z" w16du:dateUtc="2024-09-29T06:11:00Z">
            <w:rPr>
              <w:rFonts w:asciiTheme="minorBidi" w:hAnsiTheme="minorBidi" w:cstheme="minorBidi"/>
              <w:sz w:val="22"/>
              <w:szCs w:val="22"/>
            </w:rPr>
          </w:rPrChange>
        </w:rPr>
        <w:fldChar w:fldCharType="end"/>
      </w:r>
      <w:r w:rsidR="00BB6ECB" w:rsidRPr="00F90015">
        <w:rPr>
          <w:rFonts w:ascii="David" w:hAnsi="David" w:cs="David"/>
          <w:sz w:val="22"/>
          <w:szCs w:val="22"/>
          <w:rPrChange w:id="1022" w:author="חן לסניק" w:date="2024-09-29T09:11:00Z" w16du:dateUtc="2024-09-29T06:11:00Z">
            <w:rPr>
              <w:rFonts w:asciiTheme="minorBidi" w:hAnsiTheme="minorBidi" w:cstheme="minorBidi"/>
              <w:sz w:val="22"/>
              <w:szCs w:val="22"/>
            </w:rPr>
          </w:rPrChange>
        </w:rPr>
        <w:t xml:space="preserve">, making </w:t>
      </w:r>
      <w:r w:rsidR="00951254" w:rsidRPr="00F90015">
        <w:rPr>
          <w:rFonts w:ascii="David" w:hAnsi="David" w:cs="David"/>
          <w:i/>
          <w:iCs/>
          <w:sz w:val="22"/>
          <w:szCs w:val="22"/>
          <w:rPrChange w:id="1023" w:author="חן לסניק" w:date="2024-09-29T09:11:00Z" w16du:dateUtc="2024-09-29T06:11:00Z">
            <w:rPr>
              <w:rFonts w:asciiTheme="minorBidi" w:hAnsiTheme="minorBidi" w:cstheme="minorBidi"/>
              <w:i/>
              <w:iCs/>
              <w:sz w:val="22"/>
              <w:szCs w:val="22"/>
            </w:rPr>
          </w:rPrChange>
        </w:rPr>
        <w:t>C. elegans</w:t>
      </w:r>
      <w:r w:rsidR="00BB6ECB" w:rsidRPr="00F90015">
        <w:rPr>
          <w:rFonts w:ascii="David" w:hAnsi="David" w:cs="David"/>
          <w:sz w:val="22"/>
          <w:szCs w:val="22"/>
          <w:rPrChange w:id="1024" w:author="חן לסניק" w:date="2024-09-29T09:11:00Z" w16du:dateUtc="2024-09-29T06:11:00Z">
            <w:rPr>
              <w:rFonts w:asciiTheme="minorBidi" w:hAnsiTheme="minorBidi" w:cstheme="minorBidi"/>
              <w:sz w:val="22"/>
              <w:szCs w:val="22"/>
            </w:rPr>
          </w:rPrChange>
        </w:rPr>
        <w:t xml:space="preserve"> </w:t>
      </w:r>
      <w:commentRangeStart w:id="1025"/>
      <w:commentRangeStart w:id="1026"/>
      <w:r w:rsidR="00D3411E" w:rsidRPr="00F90015">
        <w:rPr>
          <w:rFonts w:ascii="David" w:hAnsi="David" w:cs="David"/>
          <w:sz w:val="22"/>
          <w:szCs w:val="22"/>
          <w:rPrChange w:id="1027" w:author="חן לסניק" w:date="2024-09-29T09:11:00Z" w16du:dateUtc="2024-09-29T06:11:00Z">
            <w:rPr>
              <w:rFonts w:asciiTheme="minorBidi" w:hAnsiTheme="minorBidi" w:cstheme="minorBidi"/>
              <w:sz w:val="22"/>
              <w:szCs w:val="22"/>
            </w:rPr>
          </w:rPrChange>
        </w:rPr>
        <w:t xml:space="preserve">a </w:t>
      </w:r>
      <w:r w:rsidR="00BB6ECB" w:rsidRPr="00F90015">
        <w:rPr>
          <w:rFonts w:ascii="David" w:hAnsi="David" w:cs="David"/>
          <w:sz w:val="22"/>
          <w:szCs w:val="22"/>
          <w:rPrChange w:id="1028" w:author="חן לסניק" w:date="2024-09-29T09:11:00Z" w16du:dateUtc="2024-09-29T06:11:00Z">
            <w:rPr>
              <w:rFonts w:asciiTheme="minorBidi" w:hAnsiTheme="minorBidi" w:cstheme="minorBidi"/>
              <w:sz w:val="22"/>
              <w:szCs w:val="22"/>
            </w:rPr>
          </w:rPrChange>
        </w:rPr>
        <w:t xml:space="preserve">powerful </w:t>
      </w:r>
      <w:commentRangeEnd w:id="1025"/>
      <w:r w:rsidR="003F3FDE" w:rsidRPr="00F90015">
        <w:rPr>
          <w:rStyle w:val="CommentReference"/>
          <w:rFonts w:ascii="David" w:hAnsi="David" w:cs="David"/>
          <w:sz w:val="22"/>
          <w:szCs w:val="22"/>
          <w:rPrChange w:id="1029" w:author="חן לסניק" w:date="2024-09-29T09:11:00Z" w16du:dateUtc="2024-09-29T06:11:00Z">
            <w:rPr>
              <w:rStyle w:val="CommentReference"/>
            </w:rPr>
          </w:rPrChange>
        </w:rPr>
        <w:commentReference w:id="1025"/>
      </w:r>
      <w:commentRangeEnd w:id="1026"/>
      <w:r w:rsidR="004730C4" w:rsidRPr="00F90015">
        <w:rPr>
          <w:rStyle w:val="CommentReference"/>
          <w:rFonts w:ascii="David" w:hAnsi="David" w:cs="David"/>
          <w:sz w:val="22"/>
          <w:szCs w:val="22"/>
          <w:rPrChange w:id="1030" w:author="חן לסניק" w:date="2024-09-29T09:11:00Z" w16du:dateUtc="2024-09-29T06:11:00Z">
            <w:rPr>
              <w:rStyle w:val="CommentReference"/>
            </w:rPr>
          </w:rPrChange>
        </w:rPr>
        <w:commentReference w:id="1026"/>
      </w:r>
      <w:r w:rsidR="00D3411E" w:rsidRPr="00F90015">
        <w:rPr>
          <w:rFonts w:ascii="David" w:hAnsi="David" w:cs="David"/>
          <w:sz w:val="22"/>
          <w:szCs w:val="22"/>
          <w:rPrChange w:id="1031" w:author="חן לסניק" w:date="2024-09-29T09:11:00Z" w16du:dateUtc="2024-09-29T06:11:00Z">
            <w:rPr>
              <w:rFonts w:asciiTheme="minorBidi" w:hAnsiTheme="minorBidi" w:cstheme="minorBidi"/>
              <w:sz w:val="22"/>
              <w:szCs w:val="22"/>
            </w:rPr>
          </w:rPrChange>
        </w:rPr>
        <w:t xml:space="preserve">model </w:t>
      </w:r>
      <w:r w:rsidR="00BB6ECB" w:rsidRPr="00F90015">
        <w:rPr>
          <w:rFonts w:ascii="David" w:hAnsi="David" w:cs="David"/>
          <w:sz w:val="22"/>
          <w:szCs w:val="22"/>
          <w:rPrChange w:id="1032" w:author="חן לסניק" w:date="2024-09-29T09:11:00Z" w16du:dateUtc="2024-09-29T06:11:00Z">
            <w:rPr>
              <w:rFonts w:asciiTheme="minorBidi" w:hAnsiTheme="minorBidi" w:cstheme="minorBidi"/>
              <w:sz w:val="22"/>
              <w:szCs w:val="22"/>
            </w:rPr>
          </w:rPrChange>
        </w:rPr>
        <w:t xml:space="preserve">for dissecting age-related reproductive decline. </w:t>
      </w:r>
      <w:r w:rsidR="00E66AF0" w:rsidRPr="00F90015">
        <w:rPr>
          <w:rFonts w:ascii="David" w:hAnsi="David" w:cs="David"/>
          <w:sz w:val="22"/>
          <w:szCs w:val="22"/>
          <w:rPrChange w:id="1033" w:author="חן לסניק" w:date="2024-09-29T09:11:00Z" w16du:dateUtc="2024-09-29T06:11:00Z">
            <w:rPr>
              <w:rFonts w:asciiTheme="minorBidi" w:hAnsiTheme="minorBidi" w:cstheme="minorBidi"/>
              <w:sz w:val="22"/>
              <w:szCs w:val="22"/>
            </w:rPr>
          </w:rPrChange>
        </w:rPr>
        <w:t>T</w:t>
      </w:r>
      <w:r w:rsidR="00C703EB" w:rsidRPr="00F90015">
        <w:rPr>
          <w:rFonts w:ascii="David" w:hAnsi="David" w:cs="David"/>
          <w:sz w:val="22"/>
          <w:szCs w:val="22"/>
          <w:rPrChange w:id="1034" w:author="חן לסניק" w:date="2024-09-29T09:11:00Z" w16du:dateUtc="2024-09-29T06:11:00Z">
            <w:rPr>
              <w:rFonts w:asciiTheme="minorBidi" w:hAnsiTheme="minorBidi" w:cstheme="minorBidi"/>
              <w:sz w:val="22"/>
              <w:szCs w:val="22"/>
            </w:rPr>
          </w:rPrChange>
        </w:rPr>
        <w:t>h</w:t>
      </w:r>
      <w:r w:rsidR="00E66AF0" w:rsidRPr="00F90015">
        <w:rPr>
          <w:rFonts w:ascii="David" w:hAnsi="David" w:cs="David"/>
          <w:sz w:val="22"/>
          <w:szCs w:val="22"/>
          <w:rPrChange w:id="1035" w:author="חן לסניק" w:date="2024-09-29T09:11:00Z" w16du:dateUtc="2024-09-29T06:11:00Z">
            <w:rPr>
              <w:rFonts w:asciiTheme="minorBidi" w:hAnsiTheme="minorBidi" w:cstheme="minorBidi"/>
              <w:sz w:val="22"/>
              <w:szCs w:val="22"/>
            </w:rPr>
          </w:rPrChange>
        </w:rPr>
        <w:t>e</w:t>
      </w:r>
      <w:r w:rsidR="00C703EB" w:rsidRPr="00F90015">
        <w:rPr>
          <w:rFonts w:ascii="David" w:hAnsi="David" w:cs="David"/>
          <w:sz w:val="22"/>
          <w:szCs w:val="22"/>
          <w:rPrChange w:id="1036" w:author="חן לסניק" w:date="2024-09-29T09:11:00Z" w16du:dateUtc="2024-09-29T06:11:00Z">
            <w:rPr>
              <w:rFonts w:asciiTheme="minorBidi" w:hAnsiTheme="minorBidi" w:cstheme="minorBidi"/>
              <w:sz w:val="22"/>
              <w:szCs w:val="22"/>
            </w:rPr>
          </w:rPrChange>
        </w:rPr>
        <w:t xml:space="preserve"> model also offers a window into sperm aging</w:t>
      </w:r>
      <w:r w:rsidR="003F3FDE" w:rsidRPr="00F90015">
        <w:rPr>
          <w:rFonts w:ascii="David" w:hAnsi="David" w:cs="David"/>
          <w:sz w:val="22"/>
          <w:szCs w:val="22"/>
          <w:rPrChange w:id="1037" w:author="חן לסניק" w:date="2024-09-29T09:11:00Z" w16du:dateUtc="2024-09-29T06:11:00Z">
            <w:rPr>
              <w:rFonts w:asciiTheme="minorBidi" w:hAnsiTheme="minorBidi" w:cstheme="minorBidi"/>
              <w:sz w:val="22"/>
              <w:szCs w:val="22"/>
            </w:rPr>
          </w:rPrChange>
        </w:rPr>
        <w:t xml:space="preserve">. </w:t>
      </w:r>
      <w:commentRangeStart w:id="1038"/>
      <w:r w:rsidR="003F3FDE" w:rsidRPr="00F90015">
        <w:rPr>
          <w:rFonts w:ascii="David" w:hAnsi="David" w:cs="David"/>
          <w:sz w:val="22"/>
          <w:szCs w:val="22"/>
          <w:rPrChange w:id="1039" w:author="חן לסניק" w:date="2024-09-29T09:11:00Z" w16du:dateUtc="2024-09-29T06:11:00Z">
            <w:rPr>
              <w:rFonts w:asciiTheme="minorBidi" w:hAnsiTheme="minorBidi" w:cstheme="minorBidi"/>
              <w:sz w:val="22"/>
              <w:szCs w:val="22"/>
            </w:rPr>
          </w:rPrChange>
        </w:rPr>
        <w:t>W</w:t>
      </w:r>
      <w:r w:rsidR="00BD3282" w:rsidRPr="00F90015">
        <w:rPr>
          <w:rFonts w:ascii="David" w:hAnsi="David" w:cs="David"/>
          <w:sz w:val="22"/>
          <w:szCs w:val="22"/>
          <w:rPrChange w:id="1040" w:author="חן לסניק" w:date="2024-09-29T09:11:00Z" w16du:dateUtc="2024-09-29T06:11:00Z">
            <w:rPr>
              <w:rFonts w:asciiTheme="minorBidi" w:hAnsiTheme="minorBidi" w:cstheme="minorBidi"/>
              <w:sz w:val="22"/>
              <w:szCs w:val="22"/>
            </w:rPr>
          </w:rPrChange>
        </w:rPr>
        <w:t>h</w:t>
      </w:r>
      <w:r w:rsidR="003F3FDE" w:rsidRPr="00F90015">
        <w:rPr>
          <w:rFonts w:ascii="David" w:hAnsi="David" w:cs="David"/>
          <w:sz w:val="22"/>
          <w:szCs w:val="22"/>
          <w:rPrChange w:id="1041" w:author="חן לסניק" w:date="2024-09-29T09:11:00Z" w16du:dateUtc="2024-09-29T06:11:00Z">
            <w:rPr>
              <w:rFonts w:asciiTheme="minorBidi" w:hAnsiTheme="minorBidi" w:cstheme="minorBidi"/>
              <w:sz w:val="22"/>
              <w:szCs w:val="22"/>
            </w:rPr>
          </w:rPrChange>
        </w:rPr>
        <w:t>ereas</w:t>
      </w:r>
      <w:r w:rsidR="00BD3282" w:rsidRPr="00F90015">
        <w:rPr>
          <w:rFonts w:ascii="David" w:hAnsi="David" w:cs="David"/>
          <w:sz w:val="22"/>
          <w:szCs w:val="22"/>
          <w:rPrChange w:id="1042" w:author="חן לסניק" w:date="2024-09-29T09:11:00Z" w16du:dateUtc="2024-09-29T06:11:00Z">
            <w:rPr>
              <w:rFonts w:asciiTheme="minorBidi" w:hAnsiTheme="minorBidi" w:cstheme="minorBidi"/>
              <w:sz w:val="22"/>
              <w:szCs w:val="22"/>
            </w:rPr>
          </w:rPrChange>
        </w:rPr>
        <w:t xml:space="preserve"> some sperm features appear unaffected by age</w:t>
      </w:r>
      <w:r w:rsidR="00BD3282" w:rsidRPr="00F90015">
        <w:rPr>
          <w:rFonts w:ascii="David" w:hAnsi="David" w:cs="David"/>
          <w:color w:val="202020"/>
          <w:sz w:val="22"/>
          <w:szCs w:val="22"/>
          <w:shd w:val="clear" w:color="auto" w:fill="FFFFFF"/>
          <w:rPrChange w:id="1043"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23642F" w:rsidRPr="00F90015">
        <w:rPr>
          <w:rFonts w:ascii="David" w:hAnsi="David" w:cs="David"/>
          <w:color w:val="202020"/>
          <w:sz w:val="22"/>
          <w:szCs w:val="22"/>
          <w:shd w:val="clear" w:color="auto" w:fill="FFFFFF"/>
          <w:rPrChange w:id="1044" w:author="חן לסניק" w:date="2024-09-29T09:11:00Z" w16du:dateUtc="2024-09-29T06:11:00Z">
            <w:rPr>
              <w:color w:val="202020"/>
              <w:sz w:val="22"/>
              <w:szCs w:val="22"/>
              <w:shd w:val="clear" w:color="auto" w:fill="FFFFFF"/>
            </w:rPr>
          </w:rPrChange>
        </w:rPr>
        <w:instrText xml:space="preserve"> ADDIN ZOTERO_ITEM CSL_CITATION {"citationID":"M0iKDDhp","properties":{"formattedCitation":"\\super 31,32\\nosupersub{}","plainCitation":"31,32","noteIndex":0},"citationItems":[{"id":2248,"uris":["http://zotero.org/users/6628297/items/MLJMQAFA"],"itemData":{"id":2248,"type":"article-journal","abstract":"Since its introduction by Sydney Brenner, Caenorhabditis elegans has become a widely studied organism. Given its highly significant properties, including transparency, short lifespan, self-fertilization, high reproductive yield and ease in manipulation and genetic modifications, the nematode has contributed to the elucidation of several fundamental aspects of biology, such as development and ageing. Moreover, it has been extensively used as a platform for the modelling of ageing-associated human disorders, especially those related to neurodegeneration. The use of C. elegans for such purposes requires, and at the same time promotes the investigation of its normal ageing process. In this review we aim to summarize the major organismal alterations during normal worm ageing, in terms of morphology and functionality.","container-title":"Mechanisms of Ageing and Development","DOI":"10.1016/j.mad.2023.111827","ISSN":"0047-6374","journalAbbreviation":"Mechanisms of Ageing and Development","page":"111827","source":"ScienceDirect","title":"Age-associated anatomical and physiological alterations in &lt;i&gt;Caenorhabditis elegans&lt;/i&gt;","volume":"213","author":[{"family":"Spanoudakis","given":"Emmanuel"},{"family":"Tavernarakis","given":"Nektarios"}],"issued":{"date-parts":[["2023",7,1]]}}},{"id":1451,"uris":["http://zotero.org/users/6628297/items/VGMVDLT8"],"itemData":{"id":1451,"type":"article-journal","abstract":"Although much is known about female reproductive aging, fairly little is known about the causes of male reproductive senescence. We developed a method that facilitates culture maintenance of Caenorhabditis elegans adult males, which enabled us to measure male fertility as populations age, without profound loss of males from the growth plate. We find that the ability of males to sire progeny declines rapidly in the first half of adult lifespan and we examined potential factors that contribute towards reproductive success, including physical vigor, sperm quality, mating apparatus morphology, and mating ability. Of these, we find little evidence of general physical decline in males or changes in sperm number, morphology, or capacity for activation, at time points when reproductive senescence is markedly evident. Rather, it is the loss of efficient mating ability that correlates most strongly with reproductive senescence. Low insulin signaling can extend male ability to sire progeny later in life, although insulin impact on individual facets of mating behavior is complex. Overall, we suggest that combined modest deficits, predominantly affecting the complex mating behavior rather than sperm quality, sum up to block effective C. elegans male reproduction in middle adult life.","container-title":"Experimental gerontology","DOI":"10.1016/j.exger.2013.07.014","ISSN":"0531-5565","issue":"11","journalAbbreviation":"Exp Gerontol","note":"PMID: 23916839\nPMCID: PMC4169024","page":"1156-1166","source":"PubMed Central","title":"Dramatic fertility decline in aging C. elegans males is associated with mating execution deficits rather than diminished sperm quality","volume":"48","author":[{"family":"Chatterjee","given":"Indrani"},{"family":"Ibanez-Ventoso","given":"Carolina"},{"family":"Vijay","given":"Priyanka"},{"family":"Singaravelu","given":"Gunasekaran"},{"family":"Baldi","given":"Christopher"},{"family":"Bair","given":"Julianna"},{"family":"Ng","given":"Susan"},{"family":"Smolyanskaya","given":"Alexandra"},{"family":"Driscoll","given":"Monica"},{"family":"Singson","given":"Andrew"}],"issued":{"date-parts":[["2013",11]]}}}],"schema":"https://github.com/citation-style-language/schema/raw/master/csl-citation.json"} </w:instrText>
      </w:r>
      <w:r w:rsidR="00BD3282" w:rsidRPr="00F90015">
        <w:rPr>
          <w:rFonts w:ascii="David" w:hAnsi="David" w:cs="David"/>
          <w:color w:val="202020"/>
          <w:sz w:val="22"/>
          <w:szCs w:val="22"/>
          <w:shd w:val="clear" w:color="auto" w:fill="FFFFFF"/>
          <w:rPrChange w:id="1045"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23642F" w:rsidRPr="00F90015">
        <w:rPr>
          <w:rFonts w:ascii="David" w:hAnsi="David" w:cs="David"/>
          <w:sz w:val="22"/>
          <w:szCs w:val="22"/>
          <w:vertAlign w:val="superscript"/>
          <w:rPrChange w:id="1046" w:author="חן לסניק" w:date="2024-09-29T09:11:00Z" w16du:dateUtc="2024-09-29T06:11:00Z">
            <w:rPr>
              <w:sz w:val="22"/>
              <w:vertAlign w:val="superscript"/>
            </w:rPr>
          </w:rPrChange>
        </w:rPr>
        <w:t>31,32</w:t>
      </w:r>
      <w:r w:rsidR="00BD3282" w:rsidRPr="00F90015">
        <w:rPr>
          <w:rFonts w:ascii="David" w:hAnsi="David" w:cs="David"/>
          <w:color w:val="202020"/>
          <w:sz w:val="22"/>
          <w:szCs w:val="22"/>
          <w:shd w:val="clear" w:color="auto" w:fill="FFFFFF"/>
          <w:rPrChange w:id="1047"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BD3282" w:rsidRPr="00F90015">
        <w:rPr>
          <w:rFonts w:ascii="David" w:hAnsi="David" w:cs="David"/>
          <w:sz w:val="22"/>
          <w:szCs w:val="22"/>
          <w:rPrChange w:id="1048" w:author="חן לסניק" w:date="2024-09-29T09:11:00Z" w16du:dateUtc="2024-09-29T06:11:00Z">
            <w:rPr>
              <w:rFonts w:asciiTheme="minorBidi" w:hAnsiTheme="minorBidi" w:cstheme="minorBidi"/>
              <w:sz w:val="22"/>
              <w:szCs w:val="22"/>
            </w:rPr>
          </w:rPrChange>
        </w:rPr>
        <w:t xml:space="preserve">, </w:t>
      </w:r>
      <w:r w:rsidR="003F3FDE" w:rsidRPr="00F90015">
        <w:rPr>
          <w:rFonts w:ascii="David" w:hAnsi="David" w:cs="David"/>
          <w:sz w:val="22"/>
          <w:szCs w:val="22"/>
          <w:rPrChange w:id="1049" w:author="חן לסניק" w:date="2024-09-29T09:11:00Z" w16du:dateUtc="2024-09-29T06:11:00Z">
            <w:rPr>
              <w:rFonts w:asciiTheme="minorBidi" w:hAnsiTheme="minorBidi" w:cstheme="minorBidi"/>
              <w:sz w:val="22"/>
              <w:szCs w:val="22"/>
            </w:rPr>
          </w:rPrChange>
        </w:rPr>
        <w:t>age impacts</w:t>
      </w:r>
      <w:r w:rsidR="00BD3282" w:rsidRPr="00F90015">
        <w:rPr>
          <w:rFonts w:ascii="David" w:hAnsi="David" w:cs="David"/>
          <w:sz w:val="22"/>
          <w:szCs w:val="22"/>
          <w:rPrChange w:id="1050" w:author="חן לסניק" w:date="2024-09-29T09:11:00Z" w16du:dateUtc="2024-09-29T06:11:00Z">
            <w:rPr>
              <w:rFonts w:asciiTheme="minorBidi" w:hAnsiTheme="minorBidi" w:cstheme="minorBidi"/>
              <w:sz w:val="22"/>
              <w:szCs w:val="22"/>
            </w:rPr>
          </w:rPrChange>
        </w:rPr>
        <w:t xml:space="preserve"> embryonic viability</w:t>
      </w:r>
      <w:r w:rsidR="00BD3282" w:rsidRPr="00F90015">
        <w:rPr>
          <w:rFonts w:ascii="David" w:hAnsi="David" w:cs="David"/>
          <w:color w:val="1F1F1F"/>
          <w:sz w:val="22"/>
          <w:szCs w:val="22"/>
          <w:rPrChange w:id="1051" w:author="חן לסניק" w:date="2024-09-29T09:11:00Z" w16du:dateUtc="2024-09-29T06:11:00Z">
            <w:rPr>
              <w:rFonts w:asciiTheme="minorBidi" w:hAnsiTheme="minorBidi" w:cstheme="minorBidi"/>
              <w:color w:val="1F1F1F"/>
              <w:sz w:val="22"/>
              <w:szCs w:val="22"/>
            </w:rPr>
          </w:rPrChange>
        </w:rPr>
        <w:fldChar w:fldCharType="begin"/>
      </w:r>
      <w:r w:rsidR="0023642F" w:rsidRPr="00F90015">
        <w:rPr>
          <w:rFonts w:ascii="David" w:hAnsi="David" w:cs="David"/>
          <w:color w:val="1F1F1F"/>
          <w:sz w:val="22"/>
          <w:szCs w:val="22"/>
          <w:rPrChange w:id="1052" w:author="חן לסניק" w:date="2024-09-29T09:11:00Z" w16du:dateUtc="2024-09-29T06:11:00Z">
            <w:rPr>
              <w:color w:val="1F1F1F"/>
              <w:sz w:val="22"/>
              <w:szCs w:val="22"/>
            </w:rPr>
          </w:rPrChange>
        </w:rPr>
        <w:instrText xml:space="preserve"> ADDIN ZOTERO_ITEM CSL_CITATION {"citationID":"HZCBegQ4","properties":{"formattedCitation":"\\super 31,33\\nosupersub{}","plainCitation":"31,33","noteIndex":0},"citationItems":[{"id":2248,"uris":["http://zotero.org/users/6628297/items/MLJMQAFA"],"itemData":{"id":2248,"type":"article-journal","abstract":"Since its introduction by Sydney Brenner, Caenorhabditis elegans has become a widely studied organism. Given its highly significant properties, including transparency, short lifespan, self-fertilization, high reproductive yield and ease in manipulation and genetic modifications, the nematode has contributed to the elucidation of several fundamental aspects of biology, such as development and ageing. Moreover, it has been extensively used as a platform for the modelling of ageing-associated human disorders, especially those related to neurodegeneration. The use of C. elegans for such purposes requires, and at the same time promotes the investigation of its normal ageing process. In this review we aim to summarize the major organismal alterations during normal worm ageing, in terms of morphology and functionality.","container-title":"Mechanisms of Ageing and Development","DOI":"10.1016/j.mad.2023.111827","ISSN":"0047-6374","journalAbbreviation":"Mechanisms of Ageing and Development","page":"111827","source":"ScienceDirect","title":"Age-associated anatomical and physiological alterations in &lt;i&gt;Caenorhabditis elegans&lt;/i&gt;","volume":"213","author":[{"family":"Spanoudakis","given":"Emmanuel"},{"family":"Tavernarakis","given":"Nektarios"}],"issued":{"date-parts":[["2023",7,1]]}}},{"id":2252,"uris":["http://zotero.org/users/6628297/items/GB2C38P9"],"itemData":{"id":2252,"type":"article-journal","abstract":"Analysis of DNA from the nematode Caenorhabditis elegans demonstrated a number of significant age-correlated changes. The number of single-strand breaks as assayed by an in vitro assay procedure using Escherichia coli DNA polymerase I increased significantly with age. There was also an exponential increase in the amount of 5-methylcytosine in C. elegans DNA as the worm matured and aged. Furthermore, DNA isolated from older worms exhibited reduced transcriptional capacity when assayed in a HeLa cell in vitro transcription system. Finally, a biological assay to determine age-correlated changes in the DNA of aging sperm demonstrated a significant reduction in the capacity of the sperm to support zygotic development as the age of the male increased. These findings demonstrated significant age-correlated alterations and modifications occurring in the DNA template of the nematode, and their implications to the aging process are discussed.","container-title":"Mechanisms of Ageing and Development","DOI":"10.1016/0047-6374(83)90080-5","ISSN":"0047-6374","issue":"3","journalAbbreviation":"Mechanisms of Ageing and Development","page":"253-263","source":"ScienceDirect","title":"Age-correlated changes in the DNA template in the nematode &lt;i&gt;Caenorhabditis elegans&lt;/i&gt;","volume":"22","author":[{"family":"Klass","given":"Michael"},{"family":"Nguyen","given":"Phi Nga"},{"family":"Dechavigny","given":"Anne"}],"issued":{"date-parts":[["1983",7,1]]}}}],"schema":"https://github.com/citation-style-language/schema/raw/master/csl-citation.json"} </w:instrText>
      </w:r>
      <w:r w:rsidR="00BD3282" w:rsidRPr="00F90015">
        <w:rPr>
          <w:rFonts w:ascii="David" w:hAnsi="David" w:cs="David"/>
          <w:color w:val="1F1F1F"/>
          <w:sz w:val="22"/>
          <w:szCs w:val="22"/>
          <w:rPrChange w:id="1053" w:author="חן לסניק" w:date="2024-09-29T09:11:00Z" w16du:dateUtc="2024-09-29T06:11:00Z">
            <w:rPr>
              <w:rFonts w:asciiTheme="minorBidi" w:hAnsiTheme="minorBidi" w:cstheme="minorBidi"/>
              <w:color w:val="1F1F1F"/>
              <w:sz w:val="22"/>
              <w:szCs w:val="22"/>
            </w:rPr>
          </w:rPrChange>
        </w:rPr>
        <w:fldChar w:fldCharType="separate"/>
      </w:r>
      <w:r w:rsidR="0023642F" w:rsidRPr="00F90015">
        <w:rPr>
          <w:rFonts w:ascii="David" w:hAnsi="David" w:cs="David"/>
          <w:sz w:val="22"/>
          <w:szCs w:val="22"/>
          <w:vertAlign w:val="superscript"/>
          <w:rPrChange w:id="1054" w:author="חן לסניק" w:date="2024-09-29T09:11:00Z" w16du:dateUtc="2024-09-29T06:11:00Z">
            <w:rPr>
              <w:sz w:val="22"/>
              <w:vertAlign w:val="superscript"/>
            </w:rPr>
          </w:rPrChange>
        </w:rPr>
        <w:t>31,33</w:t>
      </w:r>
      <w:r w:rsidR="00BD3282" w:rsidRPr="00F90015">
        <w:rPr>
          <w:rFonts w:ascii="David" w:hAnsi="David" w:cs="David"/>
          <w:color w:val="1F1F1F"/>
          <w:sz w:val="22"/>
          <w:szCs w:val="22"/>
          <w:rPrChange w:id="1055" w:author="חן לסניק" w:date="2024-09-29T09:11:00Z" w16du:dateUtc="2024-09-29T06:11:00Z">
            <w:rPr>
              <w:rFonts w:asciiTheme="minorBidi" w:hAnsiTheme="minorBidi" w:cstheme="minorBidi"/>
              <w:color w:val="1F1F1F"/>
              <w:sz w:val="22"/>
              <w:szCs w:val="22"/>
            </w:rPr>
          </w:rPrChange>
        </w:rPr>
        <w:fldChar w:fldCharType="end"/>
      </w:r>
      <w:r w:rsidR="00BD3282" w:rsidRPr="00F90015">
        <w:rPr>
          <w:rFonts w:ascii="David" w:hAnsi="David" w:cs="David"/>
          <w:sz w:val="22"/>
          <w:szCs w:val="22"/>
          <w:rPrChange w:id="1056" w:author="חן לסניק" w:date="2024-09-29T09:11:00Z" w16du:dateUtc="2024-09-29T06:11:00Z">
            <w:rPr>
              <w:rFonts w:asciiTheme="minorBidi" w:hAnsiTheme="minorBidi" w:cstheme="minorBidi"/>
              <w:sz w:val="22"/>
              <w:szCs w:val="22"/>
            </w:rPr>
          </w:rPrChange>
        </w:rPr>
        <w:t>,</w:t>
      </w:r>
      <w:ins w:id="1057" w:author="Editor/Reviewer" w:date="2024-09-30T13:49:00Z" w16du:dateUtc="2024-09-30T20:49:00Z">
        <w:r w:rsidR="003A2EE9">
          <w:rPr>
            <w:rFonts w:ascii="David" w:hAnsi="David" w:cs="David"/>
            <w:sz w:val="22"/>
            <w:szCs w:val="22"/>
          </w:rPr>
          <w:t xml:space="preserve"> indicating</w:t>
        </w:r>
      </w:ins>
      <w:del w:id="1058" w:author="Editor/Reviewer" w:date="2024-09-30T13:49:00Z" w16du:dateUtc="2024-09-30T20:49:00Z">
        <w:r w:rsidR="00BD3282" w:rsidRPr="00F90015" w:rsidDel="003A2EE9">
          <w:rPr>
            <w:rFonts w:ascii="David" w:hAnsi="David" w:cs="David"/>
            <w:sz w:val="22"/>
            <w:szCs w:val="22"/>
            <w:rPrChange w:id="1059" w:author="חן לסניק" w:date="2024-09-29T09:11:00Z" w16du:dateUtc="2024-09-29T06:11:00Z">
              <w:rPr>
                <w:rFonts w:asciiTheme="minorBidi" w:hAnsiTheme="minorBidi" w:cstheme="minorBidi"/>
                <w:sz w:val="22"/>
                <w:szCs w:val="22"/>
              </w:rPr>
            </w:rPrChange>
          </w:rPr>
          <w:delText xml:space="preserve"> suggesting</w:delText>
        </w:r>
      </w:del>
      <w:r w:rsidR="00BD3282" w:rsidRPr="00F90015">
        <w:rPr>
          <w:rFonts w:ascii="David" w:hAnsi="David" w:cs="David"/>
          <w:sz w:val="22"/>
          <w:szCs w:val="22"/>
          <w:rPrChange w:id="1060" w:author="חן לסניק" w:date="2024-09-29T09:11:00Z" w16du:dateUtc="2024-09-29T06:11:00Z">
            <w:rPr>
              <w:rFonts w:asciiTheme="minorBidi" w:hAnsiTheme="minorBidi" w:cstheme="minorBidi"/>
              <w:sz w:val="22"/>
              <w:szCs w:val="22"/>
            </w:rPr>
          </w:rPrChange>
        </w:rPr>
        <w:t xml:space="preserve"> </w:t>
      </w:r>
      <w:r w:rsidR="003F3FDE" w:rsidRPr="00F90015">
        <w:rPr>
          <w:rFonts w:ascii="David" w:hAnsi="David" w:cs="David"/>
          <w:sz w:val="22"/>
          <w:szCs w:val="22"/>
          <w:rPrChange w:id="1061" w:author="חן לסניק" w:date="2024-09-29T09:11:00Z" w16du:dateUtc="2024-09-29T06:11:00Z">
            <w:rPr>
              <w:rFonts w:asciiTheme="minorBidi" w:hAnsiTheme="minorBidi" w:cstheme="minorBidi"/>
              <w:sz w:val="22"/>
              <w:szCs w:val="22"/>
            </w:rPr>
          </w:rPrChange>
        </w:rPr>
        <w:t xml:space="preserve">unknown </w:t>
      </w:r>
      <w:r w:rsidR="00BD3282" w:rsidRPr="00F90015">
        <w:rPr>
          <w:rFonts w:ascii="David" w:hAnsi="David" w:cs="David"/>
          <w:sz w:val="22"/>
          <w:szCs w:val="22"/>
          <w:rPrChange w:id="1062" w:author="חן לסניק" w:date="2024-09-29T09:11:00Z" w16du:dateUtc="2024-09-29T06:11:00Z">
            <w:rPr>
              <w:rFonts w:asciiTheme="minorBidi" w:hAnsiTheme="minorBidi" w:cstheme="minorBidi"/>
              <w:sz w:val="22"/>
              <w:szCs w:val="22"/>
            </w:rPr>
          </w:rPrChange>
        </w:rPr>
        <w:t>factors like metabolic processes</w:t>
      </w:r>
      <w:r w:rsidR="00BD3282" w:rsidRPr="00F90015">
        <w:rPr>
          <w:rFonts w:ascii="David" w:hAnsi="David" w:cs="David"/>
          <w:color w:val="212121"/>
          <w:sz w:val="22"/>
          <w:szCs w:val="22"/>
          <w:shd w:val="clear" w:color="auto" w:fill="FFFFFF"/>
          <w:rPrChange w:id="1063" w:author="חן לסניק" w:date="2024-09-29T09:11:00Z" w16du:dateUtc="2024-09-29T06:11:00Z">
            <w:rPr>
              <w:rFonts w:asciiTheme="minorBidi" w:hAnsiTheme="minorBidi" w:cstheme="minorBidi"/>
              <w:color w:val="212121"/>
              <w:sz w:val="22"/>
              <w:szCs w:val="22"/>
              <w:shd w:val="clear" w:color="auto" w:fill="FFFFFF"/>
            </w:rPr>
          </w:rPrChange>
        </w:rPr>
        <w:fldChar w:fldCharType="begin"/>
      </w:r>
      <w:r w:rsidR="0023642F" w:rsidRPr="00F90015">
        <w:rPr>
          <w:rFonts w:ascii="David" w:hAnsi="David" w:cs="David"/>
          <w:color w:val="212121"/>
          <w:sz w:val="22"/>
          <w:szCs w:val="22"/>
          <w:shd w:val="clear" w:color="auto" w:fill="FFFFFF"/>
          <w:rPrChange w:id="1064" w:author="חן לסניק" w:date="2024-09-29T09:11:00Z" w16du:dateUtc="2024-09-29T06:11:00Z">
            <w:rPr>
              <w:color w:val="212121"/>
              <w:sz w:val="22"/>
              <w:szCs w:val="22"/>
              <w:shd w:val="clear" w:color="auto" w:fill="FFFFFF"/>
            </w:rPr>
          </w:rPrChange>
        </w:rPr>
        <w:instrText xml:space="preserve"> ADDIN ZOTERO_ITEM CSL_CITATION {"citationID":"hn3OK0Bj","properties":{"formattedCitation":"\\super 34,35\\nosupersub{}","plainCitation":"34,35","noteIndex":0},"citationItems":[{"id":1073,"uris":["http://zotero.org/users/6628297/items/8AHE8ZAM"],"itemData":{"id":1073,"type":"article-journal","abstract":"Infertility is an increasingly common health issue, with rising prevalence in advanced parental age. Environmental stress has established negative effects on reproductive health, however, the impact of altering cellular metabolism and its endogenous reactive oxygen species (ROS) on fertility remains unclear. Here, we demonstrate the loss of proline dehydrogenase, the first committed step in proline catabolism, is relatively benign. In contrast, disruption of alh</w:instrText>
      </w:r>
      <w:r w:rsidR="0023642F" w:rsidRPr="00F90015">
        <w:rPr>
          <w:rFonts w:ascii="Cambria Math" w:hAnsi="Cambria Math" w:cs="Cambria Math"/>
          <w:color w:val="212121"/>
          <w:sz w:val="22"/>
          <w:szCs w:val="22"/>
          <w:shd w:val="clear" w:color="auto" w:fill="FFFFFF"/>
          <w:rPrChange w:id="1065"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66" w:author="חן לסניק" w:date="2024-09-29T09:11:00Z" w16du:dateUtc="2024-09-29T06:11:00Z">
            <w:rPr>
              <w:color w:val="212121"/>
              <w:sz w:val="22"/>
              <w:szCs w:val="22"/>
              <w:shd w:val="clear" w:color="auto" w:fill="FFFFFF"/>
            </w:rPr>
          </w:rPrChange>
        </w:rPr>
        <w:instrText>6, which facilitates the second step of proline catabolism by converting 1</w:instrText>
      </w:r>
      <w:r w:rsidR="0023642F" w:rsidRPr="00F90015">
        <w:rPr>
          <w:rFonts w:ascii="Cambria Math" w:hAnsi="Cambria Math" w:cs="Cambria Math"/>
          <w:color w:val="212121"/>
          <w:sz w:val="22"/>
          <w:szCs w:val="22"/>
          <w:shd w:val="clear" w:color="auto" w:fill="FFFFFF"/>
          <w:rPrChange w:id="1067"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68" w:author="חן לסניק" w:date="2024-09-29T09:11:00Z" w16du:dateUtc="2024-09-29T06:11:00Z">
            <w:rPr>
              <w:color w:val="212121"/>
              <w:sz w:val="22"/>
              <w:szCs w:val="22"/>
              <w:shd w:val="clear" w:color="auto" w:fill="FFFFFF"/>
            </w:rPr>
          </w:rPrChange>
        </w:rPr>
        <w:instrText>pyrroline</w:instrText>
      </w:r>
      <w:r w:rsidR="0023642F" w:rsidRPr="00F90015">
        <w:rPr>
          <w:rFonts w:ascii="Cambria Math" w:hAnsi="Cambria Math" w:cs="Cambria Math"/>
          <w:color w:val="212121"/>
          <w:sz w:val="22"/>
          <w:szCs w:val="22"/>
          <w:shd w:val="clear" w:color="auto" w:fill="FFFFFF"/>
          <w:rPrChange w:id="1069"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70" w:author="חן לסניק" w:date="2024-09-29T09:11:00Z" w16du:dateUtc="2024-09-29T06:11:00Z">
            <w:rPr>
              <w:color w:val="212121"/>
              <w:sz w:val="22"/>
              <w:szCs w:val="22"/>
              <w:shd w:val="clear" w:color="auto" w:fill="FFFFFF"/>
            </w:rPr>
          </w:rPrChange>
        </w:rPr>
        <w:instrText>5</w:instrText>
      </w:r>
      <w:r w:rsidR="0023642F" w:rsidRPr="00F90015">
        <w:rPr>
          <w:rFonts w:ascii="Cambria Math" w:hAnsi="Cambria Math" w:cs="Cambria Math"/>
          <w:color w:val="212121"/>
          <w:sz w:val="22"/>
          <w:szCs w:val="22"/>
          <w:shd w:val="clear" w:color="auto" w:fill="FFFFFF"/>
          <w:rPrChange w:id="1071"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72" w:author="חן לסניק" w:date="2024-09-29T09:11:00Z" w16du:dateUtc="2024-09-29T06:11:00Z">
            <w:rPr>
              <w:color w:val="212121"/>
              <w:sz w:val="22"/>
              <w:szCs w:val="22"/>
              <w:shd w:val="clear" w:color="auto" w:fill="FFFFFF"/>
            </w:rPr>
          </w:rPrChange>
        </w:rPr>
        <w:instrText>carboxylate (P5C) to glutamate, results in premature reproductive senescence, specifically in males. The premature reproductive senescence in alh</w:instrText>
      </w:r>
      <w:r w:rsidR="0023642F" w:rsidRPr="00F90015">
        <w:rPr>
          <w:rFonts w:ascii="Cambria Math" w:hAnsi="Cambria Math" w:cs="Cambria Math"/>
          <w:color w:val="212121"/>
          <w:sz w:val="22"/>
          <w:szCs w:val="22"/>
          <w:shd w:val="clear" w:color="auto" w:fill="FFFFFF"/>
          <w:rPrChange w:id="1073"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74" w:author="חן לסניק" w:date="2024-09-29T09:11:00Z" w16du:dateUtc="2024-09-29T06:11:00Z">
            <w:rPr>
              <w:color w:val="212121"/>
              <w:sz w:val="22"/>
              <w:szCs w:val="22"/>
              <w:shd w:val="clear" w:color="auto" w:fill="FFFFFF"/>
            </w:rPr>
          </w:rPrChange>
        </w:rPr>
        <w:instrText>6 mutant males is caused by aberrant ROS homeostasis, which can be countered by genetically limiting the first committed step of proline catabolism that functions upstream of ALH</w:instrText>
      </w:r>
      <w:r w:rsidR="0023642F" w:rsidRPr="00F90015">
        <w:rPr>
          <w:rFonts w:ascii="Cambria Math" w:hAnsi="Cambria Math" w:cs="Cambria Math"/>
          <w:color w:val="212121"/>
          <w:sz w:val="22"/>
          <w:szCs w:val="22"/>
          <w:shd w:val="clear" w:color="auto" w:fill="FFFFFF"/>
          <w:rPrChange w:id="1075"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76" w:author="חן לסניק" w:date="2024-09-29T09:11:00Z" w16du:dateUtc="2024-09-29T06:11:00Z">
            <w:rPr>
              <w:color w:val="212121"/>
              <w:sz w:val="22"/>
              <w:szCs w:val="22"/>
              <w:shd w:val="clear" w:color="auto" w:fill="FFFFFF"/>
            </w:rPr>
          </w:rPrChange>
        </w:rPr>
        <w:instrText>6 or by pharmacological treatment with antioxidants. Taken together, our work uncovers proline metabolism as a critical component of normal sperm function that can alter the rate of aging in the male reproductive system., The loss of alh</w:instrText>
      </w:r>
      <w:r w:rsidR="0023642F" w:rsidRPr="00F90015">
        <w:rPr>
          <w:rFonts w:ascii="Cambria Math" w:hAnsi="Cambria Math" w:cs="Cambria Math"/>
          <w:color w:val="212121"/>
          <w:sz w:val="22"/>
          <w:szCs w:val="22"/>
          <w:shd w:val="clear" w:color="auto" w:fill="FFFFFF"/>
          <w:rPrChange w:id="1077"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78" w:author="חן לסניק" w:date="2024-09-29T09:11:00Z" w16du:dateUtc="2024-09-29T06:11:00Z">
            <w:rPr>
              <w:color w:val="212121"/>
              <w:sz w:val="22"/>
              <w:szCs w:val="22"/>
              <w:shd w:val="clear" w:color="auto" w:fill="FFFFFF"/>
            </w:rPr>
          </w:rPrChange>
        </w:rPr>
        <w:instrText>6, a nuclear encoded mitochondrial enzyme that catalyzes the second step of proline catabolism by converting 1</w:instrText>
      </w:r>
      <w:r w:rsidR="0023642F" w:rsidRPr="00F90015">
        <w:rPr>
          <w:rFonts w:ascii="Cambria Math" w:hAnsi="Cambria Math" w:cs="Cambria Math"/>
          <w:color w:val="212121"/>
          <w:sz w:val="22"/>
          <w:szCs w:val="22"/>
          <w:shd w:val="clear" w:color="auto" w:fill="FFFFFF"/>
          <w:rPrChange w:id="1079"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80" w:author="חן לסניק" w:date="2024-09-29T09:11:00Z" w16du:dateUtc="2024-09-29T06:11:00Z">
            <w:rPr>
              <w:color w:val="212121"/>
              <w:sz w:val="22"/>
              <w:szCs w:val="22"/>
              <w:shd w:val="clear" w:color="auto" w:fill="FFFFFF"/>
            </w:rPr>
          </w:rPrChange>
        </w:rPr>
        <w:instrText>pyrroline</w:instrText>
      </w:r>
      <w:r w:rsidR="0023642F" w:rsidRPr="00F90015">
        <w:rPr>
          <w:rFonts w:ascii="Cambria Math" w:hAnsi="Cambria Math" w:cs="Cambria Math"/>
          <w:color w:val="212121"/>
          <w:sz w:val="22"/>
          <w:szCs w:val="22"/>
          <w:shd w:val="clear" w:color="auto" w:fill="FFFFFF"/>
          <w:rPrChange w:id="1081"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82" w:author="חן לסניק" w:date="2024-09-29T09:11:00Z" w16du:dateUtc="2024-09-29T06:11:00Z">
            <w:rPr>
              <w:color w:val="212121"/>
              <w:sz w:val="22"/>
              <w:szCs w:val="22"/>
              <w:shd w:val="clear" w:color="auto" w:fill="FFFFFF"/>
            </w:rPr>
          </w:rPrChange>
        </w:rPr>
        <w:instrText>5</w:instrText>
      </w:r>
      <w:r w:rsidR="0023642F" w:rsidRPr="00F90015">
        <w:rPr>
          <w:rFonts w:ascii="Cambria Math" w:hAnsi="Cambria Math" w:cs="Cambria Math"/>
          <w:color w:val="212121"/>
          <w:sz w:val="22"/>
          <w:szCs w:val="22"/>
          <w:shd w:val="clear" w:color="auto" w:fill="FFFFFF"/>
          <w:rPrChange w:id="1083"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84" w:author="חן לסניק" w:date="2024-09-29T09:11:00Z" w16du:dateUtc="2024-09-29T06:11:00Z">
            <w:rPr>
              <w:color w:val="212121"/>
              <w:sz w:val="22"/>
              <w:szCs w:val="22"/>
              <w:shd w:val="clear" w:color="auto" w:fill="FFFFFF"/>
            </w:rPr>
          </w:rPrChange>
        </w:rPr>
        <w:instrText>carboxylate (P5C) to glutamate, disrupts endogenous redox imbalance and causes premature reproductive aging in C. elegans males. Mutation in prdh</w:instrText>
      </w:r>
      <w:r w:rsidR="0023642F" w:rsidRPr="00F90015">
        <w:rPr>
          <w:rFonts w:ascii="Cambria Math" w:hAnsi="Cambria Math" w:cs="Cambria Math"/>
          <w:color w:val="212121"/>
          <w:sz w:val="22"/>
          <w:szCs w:val="22"/>
          <w:shd w:val="clear" w:color="auto" w:fill="FFFFFF"/>
          <w:rPrChange w:id="1085"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86" w:author="חן לסניק" w:date="2024-09-29T09:11:00Z" w16du:dateUtc="2024-09-29T06:11:00Z">
            <w:rPr>
              <w:color w:val="212121"/>
              <w:sz w:val="22"/>
              <w:szCs w:val="22"/>
              <w:shd w:val="clear" w:color="auto" w:fill="FFFFFF"/>
            </w:rPr>
          </w:rPrChange>
        </w:rPr>
        <w:instrText>1, the upstream enzyme in the proline catabolic pathway which breaks down proline to P5C, suppresses the sperm defects in alh</w:instrText>
      </w:r>
      <w:r w:rsidR="0023642F" w:rsidRPr="00F90015">
        <w:rPr>
          <w:rFonts w:ascii="Cambria Math" w:hAnsi="Cambria Math" w:cs="Cambria Math"/>
          <w:color w:val="212121"/>
          <w:sz w:val="22"/>
          <w:szCs w:val="22"/>
          <w:shd w:val="clear" w:color="auto" w:fill="FFFFFF"/>
          <w:rPrChange w:id="1087"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88" w:author="חן לסניק" w:date="2024-09-29T09:11:00Z" w16du:dateUtc="2024-09-29T06:11:00Z">
            <w:rPr>
              <w:color w:val="212121"/>
              <w:sz w:val="22"/>
              <w:szCs w:val="22"/>
              <w:shd w:val="clear" w:color="auto" w:fill="FFFFFF"/>
            </w:rPr>
          </w:rPrChange>
        </w:rPr>
        <w:instrText>6 mutant males by preventing the accumulation of the toxic intermediate P5C. Similarly, dietary antioxidant treatment rescues the premature aging defects in alh</w:instrText>
      </w:r>
      <w:r w:rsidR="0023642F" w:rsidRPr="00F90015">
        <w:rPr>
          <w:rFonts w:ascii="Cambria Math" w:hAnsi="Cambria Math" w:cs="Cambria Math"/>
          <w:color w:val="212121"/>
          <w:sz w:val="22"/>
          <w:szCs w:val="22"/>
          <w:shd w:val="clear" w:color="auto" w:fill="FFFFFF"/>
          <w:rPrChange w:id="1089"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90" w:author="חן לסניק" w:date="2024-09-29T09:11:00Z" w16du:dateUtc="2024-09-29T06:11:00Z">
            <w:rPr>
              <w:color w:val="212121"/>
              <w:sz w:val="22"/>
              <w:szCs w:val="22"/>
              <w:shd w:val="clear" w:color="auto" w:fill="FFFFFF"/>
            </w:rPr>
          </w:rPrChange>
        </w:rPr>
        <w:instrText>6 mutant sperm, implicating the role of proline catabolism in maintaining endogenous ROS homeostasis and male reproductive senescence.","container-title":"Aging Cell","DOI":"10.1111/acel.13308","ISSN":"1474-9718","issue":"2","journalAbbreviation":"Aging Cell","note":"PMID: 33480139\nPMCID: PMC7884046","page":"e13308","source":"PubMed Central","title":"Incomplete proline catabolism drives premature sperm aging","volume":"20","author":[{"family":"Yen","given":"Chia</w:instrText>
      </w:r>
      <w:r w:rsidR="0023642F" w:rsidRPr="00F90015">
        <w:rPr>
          <w:rFonts w:ascii="Cambria Math" w:hAnsi="Cambria Math" w:cs="Cambria Math"/>
          <w:color w:val="212121"/>
          <w:sz w:val="22"/>
          <w:szCs w:val="22"/>
          <w:shd w:val="clear" w:color="auto" w:fill="FFFFFF"/>
          <w:rPrChange w:id="1091" w:author="חן לסניק" w:date="2024-09-29T09:11:00Z" w16du:dateUtc="2024-09-29T06:11:00Z">
            <w:rPr>
              <w:color w:val="212121"/>
              <w:sz w:val="22"/>
              <w:szCs w:val="22"/>
              <w:shd w:val="clear" w:color="auto" w:fill="FFFFFF"/>
            </w:rPr>
          </w:rPrChange>
        </w:rPr>
        <w:instrText>‐</w:instrText>
      </w:r>
      <w:r w:rsidR="0023642F" w:rsidRPr="00F90015">
        <w:rPr>
          <w:rFonts w:ascii="David" w:hAnsi="David" w:cs="David"/>
          <w:color w:val="212121"/>
          <w:sz w:val="22"/>
          <w:szCs w:val="22"/>
          <w:shd w:val="clear" w:color="auto" w:fill="FFFFFF"/>
          <w:rPrChange w:id="1092" w:author="חן לסניק" w:date="2024-09-29T09:11:00Z" w16du:dateUtc="2024-09-29T06:11:00Z">
            <w:rPr>
              <w:color w:val="212121"/>
              <w:sz w:val="22"/>
              <w:szCs w:val="22"/>
              <w:shd w:val="clear" w:color="auto" w:fill="FFFFFF"/>
            </w:rPr>
          </w:rPrChange>
        </w:rPr>
        <w:instrText xml:space="preserve">An"},{"family":"Curran","given":"Sean P."}],"issued":{"date-parts":[["2021",2]]}}},{"id":2257,"uris":["http://zotero.org/users/6628297/items/FC5GDDYT"],"itemData":{"id":2257,"type":"article-journal","abstract":"Exposure to environmental stress is clinically established to influence male reproductive health, but the impact of normal cellular metabolism on sperm quality is less well-defined. Here we show that impaired mitochondrial proline catabolism, reduces energy-storing flavin adenine dinucleotide (FAD) levels, alters mitochondrial dynamics toward fusion, and leads to age-related loss of sperm quality (size and activity), which diminishes competitive fitness of the animal. Loss of the 1-pyrroline-5-carboxylate dehydrogenase enzyme alh-6 that catalyzes the second step in mitochondrial proline catabolism leads to premature male reproductive senescence. Reducing the expression of the proline catabolism enzyme alh-6 or FAD biosynthesis pathway genes in the germline is sufficient to recapitulate the sperm-related phenotypes observed in alh-6 loss-of-function mutants. These sperm-specific defects are suppressed by feeding diets that restore FAD levels. Our results define a cell autonomous role for mitochondrial proline catabolism and FAD homeostasis on sperm function and specify strategies to pharmacologically reverse these defects.","container-title":"eLife","DOI":"10.7554/eLife.52899","ISSN":"2050-084X","note":"publisher: eLife Sciences Publications, Ltd","page":"e52899","source":"eLife","title":"Loss of flavin adenine dinucleotide (FAD) impairs sperm function and male reproductive advantage in C. elegans","volume":"9","author":[{"family":"Yen","given":"Chia-An"},{"family":"Ruter","given":"Dana L"},{"family":"Turner","given":"Christian D"},{"family":"Pang","given":"Shanshan"},{"family":"Curran","given":"Sean P"}],"editor":[{"family":"Zhang","given":"Hong"},{"family":"Stainier","given":"Didier YR"}],"issued":{"date-parts":[["2020",2,5]]}}}],"schema":"https://github.com/citation-style-language/schema/raw/master/csl-citation.json"} </w:instrText>
      </w:r>
      <w:r w:rsidR="00BD3282" w:rsidRPr="00F90015">
        <w:rPr>
          <w:rFonts w:ascii="David" w:hAnsi="David" w:cs="David"/>
          <w:color w:val="212121"/>
          <w:sz w:val="22"/>
          <w:szCs w:val="22"/>
          <w:shd w:val="clear" w:color="auto" w:fill="FFFFFF"/>
          <w:rPrChange w:id="1093" w:author="חן לסניק" w:date="2024-09-29T09:11:00Z" w16du:dateUtc="2024-09-29T06:11:00Z">
            <w:rPr>
              <w:rFonts w:asciiTheme="minorBidi" w:hAnsiTheme="minorBidi" w:cstheme="minorBidi"/>
              <w:color w:val="212121"/>
              <w:sz w:val="22"/>
              <w:szCs w:val="22"/>
              <w:shd w:val="clear" w:color="auto" w:fill="FFFFFF"/>
            </w:rPr>
          </w:rPrChange>
        </w:rPr>
        <w:fldChar w:fldCharType="separate"/>
      </w:r>
      <w:r w:rsidR="0023642F" w:rsidRPr="00F90015">
        <w:rPr>
          <w:rFonts w:ascii="David" w:hAnsi="David" w:cs="David"/>
          <w:sz w:val="22"/>
          <w:szCs w:val="22"/>
          <w:vertAlign w:val="superscript"/>
          <w:rPrChange w:id="1094" w:author="חן לסניק" w:date="2024-09-29T09:11:00Z" w16du:dateUtc="2024-09-29T06:11:00Z">
            <w:rPr>
              <w:sz w:val="22"/>
              <w:vertAlign w:val="superscript"/>
            </w:rPr>
          </w:rPrChange>
        </w:rPr>
        <w:t>34,35</w:t>
      </w:r>
      <w:r w:rsidR="00BD3282" w:rsidRPr="00F90015">
        <w:rPr>
          <w:rFonts w:ascii="David" w:hAnsi="David" w:cs="David"/>
          <w:color w:val="212121"/>
          <w:sz w:val="22"/>
          <w:szCs w:val="22"/>
          <w:shd w:val="clear" w:color="auto" w:fill="FFFFFF"/>
          <w:rPrChange w:id="1095" w:author="חן לסניק" w:date="2024-09-29T09:11:00Z" w16du:dateUtc="2024-09-29T06:11:00Z">
            <w:rPr>
              <w:rFonts w:asciiTheme="minorBidi" w:hAnsiTheme="minorBidi" w:cstheme="minorBidi"/>
              <w:color w:val="212121"/>
              <w:sz w:val="22"/>
              <w:szCs w:val="22"/>
              <w:shd w:val="clear" w:color="auto" w:fill="FFFFFF"/>
            </w:rPr>
          </w:rPrChange>
        </w:rPr>
        <w:fldChar w:fldCharType="end"/>
      </w:r>
      <w:r w:rsidR="00BD3282" w:rsidRPr="00F90015">
        <w:rPr>
          <w:rFonts w:ascii="David" w:hAnsi="David" w:cs="David"/>
          <w:color w:val="212121"/>
          <w:sz w:val="22"/>
          <w:szCs w:val="22"/>
          <w:shd w:val="clear" w:color="auto" w:fill="FFFFFF"/>
          <w:rPrChange w:id="1096" w:author="חן לסניק" w:date="2024-09-29T09:11:00Z" w16du:dateUtc="2024-09-29T06:11:00Z">
            <w:rPr>
              <w:rFonts w:asciiTheme="minorBidi" w:hAnsiTheme="minorBidi" w:cstheme="minorBidi"/>
              <w:color w:val="212121"/>
              <w:sz w:val="22"/>
              <w:szCs w:val="22"/>
              <w:shd w:val="clear" w:color="auto" w:fill="FFFFFF"/>
            </w:rPr>
          </w:rPrChange>
        </w:rPr>
        <w:t xml:space="preserve"> </w:t>
      </w:r>
      <w:r w:rsidR="00BD3282" w:rsidRPr="00F90015">
        <w:rPr>
          <w:rFonts w:ascii="David" w:hAnsi="David" w:cs="David"/>
          <w:sz w:val="22"/>
          <w:szCs w:val="22"/>
          <w:rPrChange w:id="1097" w:author="חן לסניק" w:date="2024-09-29T09:11:00Z" w16du:dateUtc="2024-09-29T06:11:00Z">
            <w:rPr>
              <w:rFonts w:asciiTheme="minorBidi" w:hAnsiTheme="minorBidi" w:cstheme="minorBidi"/>
              <w:sz w:val="22"/>
              <w:szCs w:val="22"/>
            </w:rPr>
          </w:rPrChange>
        </w:rPr>
        <w:t xml:space="preserve">affect sperm quality. </w:t>
      </w:r>
      <w:commentRangeEnd w:id="1038"/>
      <w:r w:rsidR="003F3FDE" w:rsidRPr="00F90015">
        <w:rPr>
          <w:rStyle w:val="CommentReference"/>
          <w:rFonts w:ascii="David" w:hAnsi="David" w:cs="David"/>
          <w:sz w:val="22"/>
          <w:szCs w:val="22"/>
          <w:rPrChange w:id="1098" w:author="חן לסניק" w:date="2024-09-29T09:11:00Z" w16du:dateUtc="2024-09-29T06:11:00Z">
            <w:rPr>
              <w:rStyle w:val="CommentReference"/>
            </w:rPr>
          </w:rPrChange>
        </w:rPr>
        <w:commentReference w:id="1038"/>
      </w:r>
      <w:r w:rsidR="00951254" w:rsidRPr="00F90015">
        <w:rPr>
          <w:rFonts w:ascii="David" w:hAnsi="David" w:cs="David"/>
          <w:i/>
          <w:iCs/>
          <w:sz w:val="22"/>
          <w:szCs w:val="22"/>
          <w:rPrChange w:id="1099" w:author="חן לסניק" w:date="2024-09-29T09:11:00Z" w16du:dateUtc="2024-09-29T06:11:00Z">
            <w:rPr>
              <w:rFonts w:asciiTheme="minorBidi" w:hAnsiTheme="minorBidi" w:cstheme="minorBidi"/>
              <w:i/>
              <w:iCs/>
              <w:sz w:val="22"/>
              <w:szCs w:val="22"/>
            </w:rPr>
          </w:rPrChange>
        </w:rPr>
        <w:t>C. elegans</w:t>
      </w:r>
      <w:ins w:id="1100" w:author="Editor/Reviewer" w:date="2024-09-30T13:45:00Z" w16du:dateUtc="2024-09-30T20:45:00Z">
        <w:r w:rsidR="007D5CF3">
          <w:rPr>
            <w:rFonts w:ascii="David" w:hAnsi="David" w:cs="David"/>
            <w:i/>
            <w:iCs/>
            <w:sz w:val="22"/>
            <w:szCs w:val="22"/>
          </w:rPr>
          <w:t xml:space="preserve"> </w:t>
        </w:r>
        <w:r w:rsidR="007D5CF3">
          <w:rPr>
            <w:rFonts w:ascii="David" w:hAnsi="David" w:cs="David"/>
            <w:sz w:val="22"/>
            <w:szCs w:val="22"/>
          </w:rPr>
          <w:t>is</w:t>
        </w:r>
      </w:ins>
      <w:del w:id="1101" w:author="Editor/Reviewer" w:date="2024-09-30T13:45:00Z" w16du:dateUtc="2024-09-30T20:45:00Z">
        <w:r w:rsidR="003F3FDE" w:rsidRPr="00F90015" w:rsidDel="007D5CF3">
          <w:rPr>
            <w:rFonts w:ascii="David" w:hAnsi="David" w:cs="David"/>
            <w:sz w:val="22"/>
            <w:szCs w:val="22"/>
            <w:rPrChange w:id="1102" w:author="חן לסניק" w:date="2024-09-29T09:11:00Z" w16du:dateUtc="2024-09-29T06:11:00Z">
              <w:rPr>
                <w:rFonts w:asciiTheme="minorBidi" w:hAnsiTheme="minorBidi" w:cstheme="minorBidi"/>
                <w:sz w:val="22"/>
                <w:szCs w:val="22"/>
              </w:rPr>
            </w:rPrChange>
          </w:rPr>
          <w:delText xml:space="preserve"> has a</w:delText>
        </w:r>
      </w:del>
      <w:r w:rsidR="00BD3282" w:rsidRPr="00F90015">
        <w:rPr>
          <w:rFonts w:ascii="David" w:hAnsi="David" w:cs="David"/>
          <w:sz w:val="22"/>
          <w:szCs w:val="22"/>
          <w:rPrChange w:id="1103" w:author="חן לסניק" w:date="2024-09-29T09:11:00Z" w16du:dateUtc="2024-09-29T06:11:00Z">
            <w:rPr>
              <w:rFonts w:asciiTheme="minorBidi" w:hAnsiTheme="minorBidi" w:cstheme="minorBidi"/>
              <w:sz w:val="22"/>
              <w:szCs w:val="22"/>
            </w:rPr>
          </w:rPrChange>
        </w:rPr>
        <w:t xml:space="preserve"> dual-sex</w:t>
      </w:r>
      <w:del w:id="1104" w:author="Editor/Reviewer" w:date="2024-09-30T13:45:00Z" w16du:dateUtc="2024-09-30T20:45:00Z">
        <w:r w:rsidR="00BD3282" w:rsidRPr="00F90015" w:rsidDel="007D5CF3">
          <w:rPr>
            <w:rFonts w:ascii="David" w:hAnsi="David" w:cs="David"/>
            <w:sz w:val="22"/>
            <w:szCs w:val="22"/>
            <w:rPrChange w:id="1105" w:author="חן לסניק" w:date="2024-09-29T09:11:00Z" w16du:dateUtc="2024-09-29T06:11:00Z">
              <w:rPr>
                <w:rFonts w:asciiTheme="minorBidi" w:hAnsiTheme="minorBidi" w:cstheme="minorBidi"/>
                <w:sz w:val="22"/>
                <w:szCs w:val="22"/>
              </w:rPr>
            </w:rPrChange>
          </w:rPr>
          <w:delText xml:space="preserve"> nature</w:delText>
        </w:r>
      </w:del>
      <w:r w:rsidR="003F3FDE" w:rsidRPr="00F90015">
        <w:rPr>
          <w:rFonts w:ascii="David" w:hAnsi="David" w:cs="David"/>
          <w:sz w:val="22"/>
          <w:szCs w:val="22"/>
          <w:rPrChange w:id="1106" w:author="חן לסניק" w:date="2024-09-29T09:11:00Z" w16du:dateUtc="2024-09-29T06:11:00Z">
            <w:rPr>
              <w:rFonts w:asciiTheme="minorBidi" w:hAnsiTheme="minorBidi" w:cstheme="minorBidi"/>
              <w:sz w:val="22"/>
              <w:szCs w:val="22"/>
            </w:rPr>
          </w:rPrChange>
        </w:rPr>
        <w:t xml:space="preserve">, with </w:t>
      </w:r>
      <w:r w:rsidR="00003BB6" w:rsidRPr="00F90015">
        <w:rPr>
          <w:rFonts w:ascii="David" w:hAnsi="David" w:cs="David"/>
          <w:sz w:val="22"/>
          <w:szCs w:val="22"/>
          <w:rPrChange w:id="1107" w:author="חן לסניק" w:date="2024-09-29T09:11:00Z" w16du:dateUtc="2024-09-29T06:11:00Z">
            <w:rPr>
              <w:rFonts w:asciiTheme="minorBidi" w:hAnsiTheme="minorBidi" w:cstheme="minorBidi"/>
              <w:sz w:val="22"/>
              <w:szCs w:val="22"/>
            </w:rPr>
          </w:rPrChange>
        </w:rPr>
        <w:t>males</w:t>
      </w:r>
      <w:r w:rsidR="003F3FDE" w:rsidRPr="00F90015">
        <w:rPr>
          <w:rFonts w:ascii="David" w:hAnsi="David" w:cs="David"/>
          <w:sz w:val="22"/>
          <w:szCs w:val="22"/>
          <w:rPrChange w:id="1108" w:author="חן לסניק" w:date="2024-09-29T09:11:00Z" w16du:dateUtc="2024-09-29T06:11:00Z">
            <w:rPr>
              <w:rFonts w:asciiTheme="minorBidi" w:hAnsiTheme="minorBidi" w:cstheme="minorBidi"/>
              <w:sz w:val="22"/>
              <w:szCs w:val="22"/>
            </w:rPr>
          </w:rPrChange>
        </w:rPr>
        <w:t xml:space="preserve"> and </w:t>
      </w:r>
      <w:r w:rsidR="00BD3282" w:rsidRPr="00F90015">
        <w:rPr>
          <w:rFonts w:ascii="David" w:hAnsi="David" w:cs="David"/>
          <w:sz w:val="22"/>
          <w:szCs w:val="22"/>
          <w:rPrChange w:id="1109" w:author="חן לסניק" w:date="2024-09-29T09:11:00Z" w16du:dateUtc="2024-09-29T06:11:00Z">
            <w:rPr>
              <w:rFonts w:asciiTheme="minorBidi" w:hAnsiTheme="minorBidi" w:cstheme="minorBidi"/>
              <w:sz w:val="22"/>
              <w:szCs w:val="22"/>
            </w:rPr>
          </w:rPrChange>
        </w:rPr>
        <w:t>hermaphrodite</w:t>
      </w:r>
      <w:r w:rsidR="003F3FDE" w:rsidRPr="00F90015">
        <w:rPr>
          <w:rFonts w:ascii="David" w:hAnsi="David" w:cs="David"/>
          <w:sz w:val="22"/>
          <w:szCs w:val="22"/>
          <w:rPrChange w:id="1110" w:author="חן לסניק" w:date="2024-09-29T09:11:00Z" w16du:dateUtc="2024-09-29T06:11:00Z">
            <w:rPr>
              <w:rFonts w:asciiTheme="minorBidi" w:hAnsiTheme="minorBidi" w:cstheme="minorBidi"/>
              <w:sz w:val="22"/>
              <w:szCs w:val="22"/>
            </w:rPr>
          </w:rPrChange>
        </w:rPr>
        <w:t>s</w:t>
      </w:r>
      <w:ins w:id="1111" w:author="Editor/Reviewer" w:date="2024-09-30T13:46:00Z" w16du:dateUtc="2024-09-30T20:46:00Z">
        <w:r w:rsidR="007D5CF3">
          <w:rPr>
            <w:rFonts w:ascii="David" w:hAnsi="David" w:cs="David"/>
            <w:sz w:val="22"/>
            <w:szCs w:val="22"/>
          </w:rPr>
          <w:t xml:space="preserve">, </w:t>
        </w:r>
        <w:commentRangeStart w:id="1112"/>
        <w:r w:rsidR="007D5CF3">
          <w:rPr>
            <w:rFonts w:ascii="David" w:hAnsi="David" w:cs="David"/>
            <w:sz w:val="22"/>
            <w:szCs w:val="22"/>
          </w:rPr>
          <w:t>including</w:t>
        </w:r>
      </w:ins>
      <w:del w:id="1113" w:author="Editor/Reviewer" w:date="2024-09-30T13:46:00Z" w16du:dateUtc="2024-09-30T20:46:00Z">
        <w:r w:rsidR="003F3FDE" w:rsidRPr="00F90015" w:rsidDel="007D5CF3">
          <w:rPr>
            <w:rFonts w:ascii="David" w:hAnsi="David" w:cs="David"/>
            <w:sz w:val="22"/>
            <w:szCs w:val="22"/>
            <w:rPrChange w:id="1114" w:author="חן לסניק" w:date="2024-09-29T09:11:00Z" w16du:dateUtc="2024-09-29T06:11:00Z">
              <w:rPr>
                <w:rFonts w:asciiTheme="minorBidi" w:hAnsiTheme="minorBidi" w:cstheme="minorBidi"/>
                <w:sz w:val="22"/>
                <w:szCs w:val="22"/>
              </w:rPr>
            </w:rPrChange>
          </w:rPr>
          <w:delText xml:space="preserve"> a</w:delText>
        </w:r>
      </w:del>
      <w:del w:id="1115" w:author="Editor/Reviewer" w:date="2024-09-30T13:45:00Z" w16du:dateUtc="2024-09-30T20:45:00Z">
        <w:r w:rsidR="003F3FDE" w:rsidRPr="00F90015" w:rsidDel="007D5CF3">
          <w:rPr>
            <w:rFonts w:ascii="David" w:hAnsi="David" w:cs="David"/>
            <w:sz w:val="22"/>
            <w:szCs w:val="22"/>
            <w:rPrChange w:id="1116" w:author="חן לסניק" w:date="2024-09-29T09:11:00Z" w16du:dateUtc="2024-09-29T06:11:00Z">
              <w:rPr>
                <w:rFonts w:asciiTheme="minorBidi" w:hAnsiTheme="minorBidi" w:cstheme="minorBidi"/>
                <w:sz w:val="22"/>
                <w:szCs w:val="22"/>
              </w:rPr>
            </w:rPrChange>
          </w:rPr>
          <w:delText>s well as</w:delText>
        </w:r>
      </w:del>
      <w:r w:rsidR="00BD3282" w:rsidRPr="00F90015">
        <w:rPr>
          <w:rFonts w:ascii="David" w:hAnsi="David" w:cs="David"/>
          <w:sz w:val="22"/>
          <w:szCs w:val="22"/>
          <w:rPrChange w:id="1117" w:author="חן לסניק" w:date="2024-09-29T09:11:00Z" w16du:dateUtc="2024-09-29T06:11:00Z">
            <w:rPr>
              <w:rFonts w:asciiTheme="minorBidi" w:hAnsiTheme="minorBidi" w:cstheme="minorBidi"/>
              <w:sz w:val="22"/>
              <w:szCs w:val="22"/>
            </w:rPr>
          </w:rPrChange>
        </w:rPr>
        <w:t xml:space="preserve"> mutants </w:t>
      </w:r>
      <w:commentRangeEnd w:id="1112"/>
      <w:r w:rsidR="003A2EE9">
        <w:rPr>
          <w:rStyle w:val="CommentReference"/>
        </w:rPr>
        <w:commentReference w:id="1112"/>
      </w:r>
      <w:r w:rsidR="00BD3282" w:rsidRPr="00F90015">
        <w:rPr>
          <w:rFonts w:ascii="David" w:hAnsi="David" w:cs="David"/>
          <w:sz w:val="22"/>
          <w:szCs w:val="22"/>
          <w:rPrChange w:id="1118" w:author="חן לסניק" w:date="2024-09-29T09:11:00Z" w16du:dateUtc="2024-09-29T06:11:00Z">
            <w:rPr>
              <w:rFonts w:asciiTheme="minorBidi" w:hAnsiTheme="minorBidi" w:cstheme="minorBidi"/>
              <w:sz w:val="22"/>
              <w:szCs w:val="22"/>
            </w:rPr>
          </w:rPrChange>
        </w:rPr>
        <w:t>that</w:t>
      </w:r>
      <w:del w:id="1119" w:author="Editor/Reviewer" w:date="2024-09-30T13:46:00Z" w16du:dateUtc="2024-09-30T20:46:00Z">
        <w:r w:rsidR="00BD3282" w:rsidRPr="00F90015" w:rsidDel="007D5CF3">
          <w:rPr>
            <w:rFonts w:ascii="David" w:hAnsi="David" w:cs="David"/>
            <w:sz w:val="22"/>
            <w:szCs w:val="22"/>
            <w:rPrChange w:id="1120" w:author="חן לסניק" w:date="2024-09-29T09:11:00Z" w16du:dateUtc="2024-09-29T06:11:00Z">
              <w:rPr>
                <w:rFonts w:asciiTheme="minorBidi" w:hAnsiTheme="minorBidi" w:cstheme="minorBidi"/>
                <w:sz w:val="22"/>
                <w:szCs w:val="22"/>
              </w:rPr>
            </w:rPrChange>
          </w:rPr>
          <w:delText xml:space="preserve"> can</w:delText>
        </w:r>
      </w:del>
      <w:r w:rsidR="00BD3282" w:rsidRPr="00F90015">
        <w:rPr>
          <w:rFonts w:ascii="David" w:hAnsi="David" w:cs="David"/>
          <w:sz w:val="22"/>
          <w:szCs w:val="22"/>
          <w:rPrChange w:id="1121" w:author="חן לסניק" w:date="2024-09-29T09:11:00Z" w16du:dateUtc="2024-09-29T06:11:00Z">
            <w:rPr>
              <w:rFonts w:asciiTheme="minorBidi" w:hAnsiTheme="minorBidi" w:cstheme="minorBidi"/>
              <w:sz w:val="22"/>
              <w:szCs w:val="22"/>
            </w:rPr>
          </w:rPrChange>
        </w:rPr>
        <w:t xml:space="preserve"> </w:t>
      </w:r>
      <w:del w:id="1122" w:author="Editor/Reviewer" w:date="2024-09-30T13:50:00Z" w16du:dateUtc="2024-09-30T20:50:00Z">
        <w:r w:rsidR="00BD3282" w:rsidRPr="00F90015" w:rsidDel="003A2EE9">
          <w:rPr>
            <w:rFonts w:ascii="David" w:hAnsi="David" w:cs="David"/>
            <w:sz w:val="22"/>
            <w:szCs w:val="22"/>
            <w:rPrChange w:id="1123" w:author="חן לסניק" w:date="2024-09-29T09:11:00Z" w16du:dateUtc="2024-09-29T06:11:00Z">
              <w:rPr>
                <w:rFonts w:asciiTheme="minorBidi" w:hAnsiTheme="minorBidi" w:cstheme="minorBidi"/>
                <w:sz w:val="22"/>
                <w:szCs w:val="22"/>
              </w:rPr>
            </w:rPrChange>
          </w:rPr>
          <w:delText xml:space="preserve">fully </w:delText>
        </w:r>
      </w:del>
      <w:r w:rsidR="00BD3282" w:rsidRPr="00F90015">
        <w:rPr>
          <w:rFonts w:ascii="David" w:hAnsi="David" w:cs="David"/>
          <w:sz w:val="22"/>
          <w:szCs w:val="22"/>
          <w:rPrChange w:id="1124" w:author="חן לסניק" w:date="2024-09-29T09:11:00Z" w16du:dateUtc="2024-09-29T06:11:00Z">
            <w:rPr>
              <w:rFonts w:asciiTheme="minorBidi" w:hAnsiTheme="minorBidi" w:cstheme="minorBidi"/>
              <w:sz w:val="22"/>
              <w:szCs w:val="22"/>
            </w:rPr>
          </w:rPrChange>
        </w:rPr>
        <w:t>convert</w:t>
      </w:r>
      <w:ins w:id="1125" w:author="Editor/Reviewer" w:date="2024-09-30T13:49:00Z" w16du:dateUtc="2024-09-30T20:49:00Z">
        <w:r w:rsidR="003A2EE9">
          <w:rPr>
            <w:rFonts w:ascii="David" w:hAnsi="David" w:cs="David"/>
            <w:sz w:val="22"/>
            <w:szCs w:val="22"/>
          </w:rPr>
          <w:t xml:space="preserve"> hermaphr</w:t>
        </w:r>
      </w:ins>
      <w:ins w:id="1126" w:author="Editor/Reviewer" w:date="2024-09-30T13:50:00Z" w16du:dateUtc="2024-09-30T20:50:00Z">
        <w:r w:rsidR="003A2EE9">
          <w:rPr>
            <w:rFonts w:ascii="David" w:hAnsi="David" w:cs="David"/>
            <w:sz w:val="22"/>
            <w:szCs w:val="22"/>
          </w:rPr>
          <w:t>odites</w:t>
        </w:r>
      </w:ins>
      <w:del w:id="1127" w:author="Editor/Reviewer" w:date="2024-09-30T13:49:00Z" w16du:dateUtc="2024-09-30T20:49:00Z">
        <w:r w:rsidR="00BD3282" w:rsidRPr="00F90015" w:rsidDel="003A2EE9">
          <w:rPr>
            <w:rFonts w:ascii="David" w:hAnsi="David" w:cs="David"/>
            <w:sz w:val="22"/>
            <w:szCs w:val="22"/>
            <w:rPrChange w:id="1128" w:author="חן לסניק" w:date="2024-09-29T09:11:00Z" w16du:dateUtc="2024-09-29T06:11:00Z">
              <w:rPr>
                <w:rFonts w:asciiTheme="minorBidi" w:hAnsiTheme="minorBidi" w:cstheme="minorBidi"/>
                <w:sz w:val="22"/>
                <w:szCs w:val="22"/>
              </w:rPr>
            </w:rPrChange>
          </w:rPr>
          <w:delText xml:space="preserve"> them</w:delText>
        </w:r>
      </w:del>
      <w:r w:rsidR="00BD3282" w:rsidRPr="00F90015">
        <w:rPr>
          <w:rFonts w:ascii="David" w:hAnsi="David" w:cs="David"/>
          <w:sz w:val="22"/>
          <w:szCs w:val="22"/>
          <w:rPrChange w:id="1129" w:author="חן לסניק" w:date="2024-09-29T09:11:00Z" w16du:dateUtc="2024-09-29T06:11:00Z">
            <w:rPr>
              <w:rFonts w:asciiTheme="minorBidi" w:hAnsiTheme="minorBidi" w:cstheme="minorBidi"/>
              <w:sz w:val="22"/>
              <w:szCs w:val="22"/>
            </w:rPr>
          </w:rPrChange>
        </w:rPr>
        <w:t xml:space="preserve"> </w:t>
      </w:r>
      <w:del w:id="1130" w:author="Editor/Reviewer" w:date="2024-09-30T13:46:00Z" w16du:dateUtc="2024-09-30T20:46:00Z">
        <w:r w:rsidR="00BD3282" w:rsidRPr="00F90015" w:rsidDel="007D5CF3">
          <w:rPr>
            <w:rFonts w:ascii="David" w:hAnsi="David" w:cs="David"/>
            <w:sz w:val="22"/>
            <w:szCs w:val="22"/>
            <w:rPrChange w:id="1131" w:author="חן לסניק" w:date="2024-09-29T09:11:00Z" w16du:dateUtc="2024-09-29T06:11:00Z">
              <w:rPr>
                <w:rFonts w:asciiTheme="minorBidi" w:hAnsiTheme="minorBidi" w:cstheme="minorBidi"/>
                <w:sz w:val="22"/>
                <w:szCs w:val="22"/>
              </w:rPr>
            </w:rPrChange>
          </w:rPr>
          <w:delText>in</w:delText>
        </w:r>
      </w:del>
      <w:r w:rsidR="00BD3282" w:rsidRPr="00F90015">
        <w:rPr>
          <w:rFonts w:ascii="David" w:hAnsi="David" w:cs="David"/>
          <w:sz w:val="22"/>
          <w:szCs w:val="22"/>
          <w:rPrChange w:id="1132" w:author="חן לסניק" w:date="2024-09-29T09:11:00Z" w16du:dateUtc="2024-09-29T06:11:00Z">
            <w:rPr>
              <w:rFonts w:asciiTheme="minorBidi" w:hAnsiTheme="minorBidi" w:cstheme="minorBidi"/>
              <w:sz w:val="22"/>
              <w:szCs w:val="22"/>
            </w:rPr>
          </w:rPrChange>
        </w:rPr>
        <w:t>to fertile females</w:t>
      </w:r>
      <w:r w:rsidR="00BD3282" w:rsidRPr="00F90015">
        <w:rPr>
          <w:rFonts w:ascii="David" w:hAnsi="David" w:cs="David"/>
          <w:sz w:val="22"/>
          <w:szCs w:val="22"/>
          <w:rPrChange w:id="1133"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1134" w:author="חן לסניק" w:date="2024-09-29T09:11:00Z" w16du:dateUtc="2024-09-29T06:11:00Z">
            <w:rPr>
              <w:sz w:val="22"/>
              <w:szCs w:val="22"/>
            </w:rPr>
          </w:rPrChange>
        </w:rPr>
        <w:instrText xml:space="preserve"> ADDIN ZOTERO_ITEM CSL_CITATION {"citationID":"EkGLtpQR","properties":{"formattedCitation":"\\super 36\\nosupersub{}","plainCitation":"36","noteIndex":0},"citationItems":[{"id":2260,"uris":["http://zotero.org/users/6628297/items/CLPUFNT5"],"itemData":{"id":2260,"type":"article-journal","abstract":"Mutations of the gene tra-3 result in partial masculinization of XX animals of C. elegans, which are normally hermaphrodites (males are XO). A total of 43 tra-3 revertants (one intragenic, 42 extragenic) have been isolated and analyzed, in the hope of identifying new sex-determination loci. Most (38) of the extragenic suppressors cause partial or complete feminization of XX and XO animals; the remaining four are weak suppressors. The feminizing suppressors are mostly alleles of known sex-determining genes: tra-1 (11 dominant alleles),  tra-2 (one dominant allele), fem-1 (four alleles) and fem-2  (four alleles), but 18 are alleles of a new gene, fem-3. Additional alleles have been isolated for the fem-2 and fem-3 genes, as well as fem-3 deficiencies. Mutations in fem-3 resemble alleles of fem-1 (previously characterized): putative null alleles result in complete feminization of XX and XO animals, transforming them into fertile females. Severe alleles of fem-2 also cause complete feminization of XX animals at all temperatures, but feminization of fem-2 XO animals is temperature-sensitive: complete at 25°, incomplete at 20°. As with fem-1, severe mutations of fem-2  and fem-3 are wholly epistatic to masculinizing alleles of  tra-2 and tra-3, and epistatic to tra-1 masculinizing alleles in the germline, but not in the soma. All three fem genes are essential for male development and appear to have a dual role in promoting spermatogenesis and repressing tra-1 activity. All three fem  genes exhibit strong maternal effects; the maternal contribution of  fem gene products may be inactivated in XX animals by a posttranscriptional mechanism. Maternal contributions of wild-type fem-3 product are necessary for normal XO male development and XX hermaphrodite (as opposed to female) development.","container-title":"Genetics","ISSN":"0016-6731","issue":"1","journalAbbreviation":"Genetics","note":"PMID: 3770465\nPMCID: PMC1202928","page":"15-52","source":"PubMed Central","title":"Sex Determination in the Nematode C. ELEGANS: Analysis of tra-3 Suppressors and Characterization of  fem Genes","title-short":"Sex Determination in the Nematode C. ELEGANS","volume":"114","author":[{"family":"Hodgkin","given":"Jonathan"}],"issued":{"date-parts":[["1986",9]]}}}],"schema":"https://github.com/citation-style-language/schema/raw/master/csl-citation.json"} </w:instrText>
      </w:r>
      <w:r w:rsidR="00BD3282" w:rsidRPr="00F90015">
        <w:rPr>
          <w:rFonts w:ascii="David" w:hAnsi="David" w:cs="David"/>
          <w:sz w:val="22"/>
          <w:szCs w:val="22"/>
          <w:rPrChange w:id="1135"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1136" w:author="חן לסניק" w:date="2024-09-29T09:11:00Z" w16du:dateUtc="2024-09-29T06:11:00Z">
            <w:rPr>
              <w:sz w:val="22"/>
              <w:vertAlign w:val="superscript"/>
            </w:rPr>
          </w:rPrChange>
        </w:rPr>
        <w:t>36</w:t>
      </w:r>
      <w:r w:rsidR="00BD3282" w:rsidRPr="00F90015">
        <w:rPr>
          <w:rFonts w:ascii="David" w:hAnsi="David" w:cs="David"/>
          <w:sz w:val="22"/>
          <w:szCs w:val="22"/>
          <w:rPrChange w:id="1137" w:author="חן לסניק" w:date="2024-09-29T09:11:00Z" w16du:dateUtc="2024-09-29T06:11:00Z">
            <w:rPr>
              <w:rFonts w:asciiTheme="minorBidi" w:hAnsiTheme="minorBidi" w:cstheme="minorBidi"/>
              <w:sz w:val="22"/>
              <w:szCs w:val="22"/>
            </w:rPr>
          </w:rPrChange>
        </w:rPr>
        <w:fldChar w:fldCharType="end"/>
      </w:r>
      <w:r w:rsidR="003F3FDE" w:rsidRPr="00F90015">
        <w:rPr>
          <w:rFonts w:ascii="David" w:hAnsi="David" w:cs="David"/>
          <w:sz w:val="22"/>
          <w:szCs w:val="22"/>
          <w:rPrChange w:id="1138" w:author="חן לסניק" w:date="2024-09-29T09:11:00Z" w16du:dateUtc="2024-09-29T06:11:00Z">
            <w:rPr>
              <w:rFonts w:asciiTheme="minorBidi" w:hAnsiTheme="minorBidi" w:cstheme="minorBidi"/>
              <w:sz w:val="22"/>
              <w:szCs w:val="22"/>
            </w:rPr>
          </w:rPrChange>
        </w:rPr>
        <w:t xml:space="preserve">. Additionally, </w:t>
      </w:r>
      <w:r w:rsidR="003363F9" w:rsidRPr="00F90015">
        <w:rPr>
          <w:rFonts w:ascii="David" w:hAnsi="David" w:cs="David"/>
          <w:sz w:val="22"/>
          <w:szCs w:val="22"/>
          <w:rPrChange w:id="1139" w:author="חן לסניק" w:date="2024-09-29T09:11:00Z" w16du:dateUtc="2024-09-29T06:11:00Z">
            <w:rPr>
              <w:rFonts w:asciiTheme="minorBidi" w:hAnsiTheme="minorBidi" w:cstheme="minorBidi"/>
              <w:sz w:val="22"/>
              <w:szCs w:val="22"/>
            </w:rPr>
          </w:rPrChange>
        </w:rPr>
        <w:t xml:space="preserve">its </w:t>
      </w:r>
      <w:r w:rsidR="00BD3282" w:rsidRPr="00F90015">
        <w:rPr>
          <w:rFonts w:ascii="David" w:hAnsi="David" w:cs="David"/>
          <w:sz w:val="22"/>
          <w:szCs w:val="22"/>
          <w:rPrChange w:id="1140" w:author="חן לסניק" w:date="2024-09-29T09:11:00Z" w16du:dateUtc="2024-09-29T06:11:00Z">
            <w:rPr>
              <w:rFonts w:asciiTheme="minorBidi" w:hAnsiTheme="minorBidi" w:cstheme="minorBidi"/>
              <w:sz w:val="22"/>
              <w:szCs w:val="22"/>
            </w:rPr>
          </w:rPrChange>
        </w:rPr>
        <w:t>conserved reproductive components and utility in assessing transgenerational stressors</w:t>
      </w:r>
      <w:r w:rsidR="00BD3282" w:rsidRPr="00F90015">
        <w:rPr>
          <w:rFonts w:ascii="David" w:hAnsi="David" w:cs="David"/>
          <w:color w:val="1F1F1F"/>
          <w:sz w:val="22"/>
          <w:szCs w:val="22"/>
          <w:rPrChange w:id="1141" w:author="חן לסניק" w:date="2024-09-29T09:11:00Z" w16du:dateUtc="2024-09-29T06:11:00Z">
            <w:rPr>
              <w:rFonts w:asciiTheme="minorBidi" w:hAnsiTheme="minorBidi" w:cstheme="minorBidi"/>
              <w:color w:val="1F1F1F"/>
              <w:sz w:val="22"/>
              <w:szCs w:val="22"/>
            </w:rPr>
          </w:rPrChange>
        </w:rPr>
        <w:fldChar w:fldCharType="begin"/>
      </w:r>
      <w:r w:rsidR="0023642F" w:rsidRPr="00F90015">
        <w:rPr>
          <w:rFonts w:ascii="David" w:hAnsi="David" w:cs="David"/>
          <w:color w:val="1F1F1F"/>
          <w:sz w:val="22"/>
          <w:szCs w:val="22"/>
          <w:rPrChange w:id="1142" w:author="חן לסניק" w:date="2024-09-29T09:11:00Z" w16du:dateUtc="2024-09-29T06:11:00Z">
            <w:rPr>
              <w:color w:val="1F1F1F"/>
              <w:sz w:val="22"/>
              <w:szCs w:val="22"/>
            </w:rPr>
          </w:rPrChange>
        </w:rPr>
        <w:instrText xml:space="preserve"> ADDIN ZOTERO_ITEM CSL_CITATION {"citationID":"BjN0ZJlM","properties":{"formattedCitation":"\\super 37\\nosupersub{}","plainCitation":"37","noteIndex":0},"citationItems":[{"id":2266,"uris":["http://zotero.org/users/6628297/items/TY247KKS"],"itemData":{"id":2266,"type":"article-journal","abstract":"There is accumulating evidence to show that environmental stressors can regulate a variety of phenotypes in descendants through germline-mediated epigenetic inheritance. Studies of model organisms exposed to environmental cues (e.g., diet, heat stress, toxins) indicate that altered DNA methylations, histone modifications, or non-coding RNAs in the germ cells are responsible for the transgenerational effects. In addition, it has also become evident that maternal provision could provide a mechanism for the transgenerational inheritance of stress adaptations that result from ancestral environmental cues. However, how the signal of environmentally-induced stress response transmits from the soma to the germline, which may influence offspring fitness, remains largely elusive. Small RNAs could serve as signaling molecules that transmit between tissues and even across generations. Furthermore, a recent study revealed that neuronal mitochondrial perturbations induce a transgenerational induction of the mitochondrial unfolded protein response mediated by a Wnt-dependent increase in mitochondrial DNA levels. Here, we review recent work on the molecular mechanism by which parental experience can affect future generations and the importance of soma-to-germline signaling for transgenerational inheritance.","container-title":"Journal of Genetics and Genomics","DOI":"10.1016/j.jgg.2021.11.015","ISSN":"1673-8527","issue":"2","journalAbbreviation":"Journal of Genetics and Genomics","page":"89-95","source":"ScienceDirect","title":"Molecular insights into the transgenerational inheritance of stress memory","volume":"49","author":[{"family":"Zhang","given":"Qian"},{"family":"Tian","given":"Ye"}],"issued":{"date-parts":[["2022",2,1]]}}}],"schema":"https://github.com/citation-style-language/schema/raw/master/csl-citation.json"} </w:instrText>
      </w:r>
      <w:r w:rsidR="00BD3282" w:rsidRPr="00F90015">
        <w:rPr>
          <w:rFonts w:ascii="David" w:hAnsi="David" w:cs="David"/>
          <w:color w:val="1F1F1F"/>
          <w:sz w:val="22"/>
          <w:szCs w:val="22"/>
          <w:rPrChange w:id="1143" w:author="חן לסניק" w:date="2024-09-29T09:11:00Z" w16du:dateUtc="2024-09-29T06:11:00Z">
            <w:rPr>
              <w:rFonts w:asciiTheme="minorBidi" w:hAnsiTheme="minorBidi" w:cstheme="minorBidi"/>
              <w:color w:val="1F1F1F"/>
              <w:sz w:val="22"/>
              <w:szCs w:val="22"/>
            </w:rPr>
          </w:rPrChange>
        </w:rPr>
        <w:fldChar w:fldCharType="separate"/>
      </w:r>
      <w:r w:rsidR="0023642F" w:rsidRPr="00F90015">
        <w:rPr>
          <w:rFonts w:ascii="David" w:hAnsi="David" w:cs="David"/>
          <w:sz w:val="22"/>
          <w:szCs w:val="22"/>
          <w:vertAlign w:val="superscript"/>
          <w:rPrChange w:id="1144" w:author="חן לסניק" w:date="2024-09-29T09:11:00Z" w16du:dateUtc="2024-09-29T06:11:00Z">
            <w:rPr>
              <w:sz w:val="22"/>
              <w:vertAlign w:val="superscript"/>
            </w:rPr>
          </w:rPrChange>
        </w:rPr>
        <w:t>37</w:t>
      </w:r>
      <w:r w:rsidR="00BD3282" w:rsidRPr="00F90015">
        <w:rPr>
          <w:rFonts w:ascii="David" w:hAnsi="David" w:cs="David"/>
          <w:color w:val="1F1F1F"/>
          <w:sz w:val="22"/>
          <w:szCs w:val="22"/>
          <w:rPrChange w:id="1145" w:author="חן לסניק" w:date="2024-09-29T09:11:00Z" w16du:dateUtc="2024-09-29T06:11:00Z">
            <w:rPr>
              <w:rFonts w:asciiTheme="minorBidi" w:hAnsiTheme="minorBidi" w:cstheme="minorBidi"/>
              <w:color w:val="1F1F1F"/>
              <w:sz w:val="22"/>
              <w:szCs w:val="22"/>
            </w:rPr>
          </w:rPrChange>
        </w:rPr>
        <w:fldChar w:fldCharType="end"/>
      </w:r>
      <w:r w:rsidR="00BD3282" w:rsidRPr="00F90015">
        <w:rPr>
          <w:rFonts w:ascii="David" w:hAnsi="David" w:cs="David"/>
          <w:sz w:val="22"/>
          <w:szCs w:val="22"/>
          <w:rPrChange w:id="1146" w:author="חן לסניק" w:date="2024-09-29T09:11:00Z" w16du:dateUtc="2024-09-29T06:11:00Z">
            <w:rPr>
              <w:rFonts w:asciiTheme="minorBidi" w:hAnsiTheme="minorBidi" w:cstheme="minorBidi"/>
              <w:sz w:val="22"/>
              <w:szCs w:val="22"/>
            </w:rPr>
          </w:rPrChange>
        </w:rPr>
        <w:t xml:space="preserve"> and reproductive toxicity</w:t>
      </w:r>
      <w:r w:rsidR="00BD3282" w:rsidRPr="00F90015">
        <w:rPr>
          <w:rFonts w:ascii="David" w:hAnsi="David" w:cs="David"/>
          <w:sz w:val="22"/>
          <w:szCs w:val="22"/>
          <w:rPrChange w:id="114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1148" w:author="חן לסניק" w:date="2024-09-29T09:11:00Z" w16du:dateUtc="2024-09-29T06:11:00Z">
            <w:rPr>
              <w:sz w:val="22"/>
              <w:szCs w:val="22"/>
            </w:rPr>
          </w:rPrChange>
        </w:rPr>
        <w:instrText xml:space="preserve"> ADDIN ZOTERO_ITEM CSL_CITATION {"citationID":"mq2q1XyY","properties":{"formattedCitation":"\\super 18,21\\nosupersub{}","plainCitation":"18,21","noteIndex":0},"citationItems":[{"id":41,"uris":["http://zotero.org/users/6628297/items/LSTHD2LF"],"itemData":{"id":41,"type":"article-journal","abstract":"Age-related degenerative changes in the reproductive system are an important aspect of aging, because reproductive success is the major determinant of evolutionary fitness. Caenorhabditis elegans is a prominent organism for studies of somatic aging, since many factors that extend adult lifespan have been identified. However, mechanisms that control reproductive aging in nematodes or other animals are not well characterized. To use C. elegans to measure reproductive aging, we analyzed mated hermaphrodites that do not become sperm depleted and monitored the duration and level of progeny production. Mated hermaphrodites display a decline of progeny production that culminates in reproductive cessation before the end of the lifespan, demonstrating that hermaphrodites undergo reproductive aging. To identify factors that influence reproductive aging, we analyzed genetic, environmental, and pharmacological factors that extend lifespan. Dietary restriction and reduced insulin/insulin-like growth factor signaling delayed reproductive aging, indicating that nutritional status and a signaling pathway that responds to environmental stress influence reproductive aging. Cold temperature delayed reproductive aging. The anticonvulsant medicine ethosuximide, which affects neural activity, delayed reproductive aging, indicating that neural activity can influence reproductive aging. Some of these factors decrease early progeny production, but there is no consistent relationship between early progeny production and reproductive aging in strains with an extended lifespan. To directly examine the effects of early progeny production on reproductive aging, we used sperm availability to modulate the level of early reproduction. Early progeny production neither accelerated nor delayed reproductive aging, indicating that reproductive aging is not controlled by use-dependent mechanisms. The implications of these findings for evolutionary theories of aging are discussed.","container-title":"PLoS genetics","DOI":"10.1371/journal.pgen.0030025","ISSN":"1553-7404","issue":"2","journalAbbreviation":"PLoS Genet","language":"eng","note":"PMID: 17305431\nPMCID: PMC1797816","page":"e25","source":"PubMed","title":"Genetic and pharmacological factors that influence reproductive aging in nematodes","volume":"3","author":[{"family":"Hughes","given":"Stacie E."},{"family":"Evason","given":"Kimberley"},{"family":"Xiong","given":"Chengjie"},{"family":"Kornfeld","given":"Kerry"}],"issued":{"date-parts":[["2007",2,16]]}}},{"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schema":"https://github.com/citation-style-language/schema/raw/master/csl-citation.json"} </w:instrText>
      </w:r>
      <w:r w:rsidR="00BD3282" w:rsidRPr="00F90015">
        <w:rPr>
          <w:rFonts w:ascii="David" w:hAnsi="David" w:cs="David"/>
          <w:sz w:val="22"/>
          <w:szCs w:val="22"/>
          <w:rPrChange w:id="1149"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1150" w:author="חן לסניק" w:date="2024-09-29T09:11:00Z" w16du:dateUtc="2024-09-29T06:11:00Z">
            <w:rPr>
              <w:sz w:val="22"/>
              <w:vertAlign w:val="superscript"/>
            </w:rPr>
          </w:rPrChange>
        </w:rPr>
        <w:t>18,21</w:t>
      </w:r>
      <w:r w:rsidR="00BD3282" w:rsidRPr="00F90015">
        <w:rPr>
          <w:rFonts w:ascii="David" w:hAnsi="David" w:cs="David"/>
          <w:sz w:val="22"/>
          <w:szCs w:val="22"/>
          <w:rPrChange w:id="1151" w:author="חן לסניק" w:date="2024-09-29T09:11:00Z" w16du:dateUtc="2024-09-29T06:11:00Z">
            <w:rPr>
              <w:rFonts w:asciiTheme="minorBidi" w:hAnsiTheme="minorBidi" w:cstheme="minorBidi"/>
              <w:sz w:val="22"/>
              <w:szCs w:val="22"/>
            </w:rPr>
          </w:rPrChange>
        </w:rPr>
        <w:fldChar w:fldCharType="end"/>
      </w:r>
      <w:ins w:id="1152" w:author="Editor/Reviewer" w:date="2024-09-30T13:50:00Z" w16du:dateUtc="2024-09-30T20:50:00Z">
        <w:r w:rsidR="003A2EE9">
          <w:rPr>
            <w:rFonts w:ascii="David" w:hAnsi="David" w:cs="David"/>
            <w:sz w:val="22"/>
            <w:szCs w:val="22"/>
          </w:rPr>
          <w:t xml:space="preserve"> make</w:t>
        </w:r>
      </w:ins>
      <w:del w:id="1153" w:author="Editor/Reviewer" w:date="2024-09-30T13:50:00Z" w16du:dateUtc="2024-09-30T20:50:00Z">
        <w:r w:rsidR="00BD3282" w:rsidRPr="00F90015" w:rsidDel="003A2EE9">
          <w:rPr>
            <w:rFonts w:ascii="David" w:hAnsi="David" w:cs="David"/>
            <w:sz w:val="22"/>
            <w:szCs w:val="22"/>
            <w:rPrChange w:id="1154" w:author="חן לסניק" w:date="2024-09-29T09:11:00Z" w16du:dateUtc="2024-09-29T06:11:00Z">
              <w:rPr>
                <w:rFonts w:asciiTheme="minorBidi" w:hAnsiTheme="minorBidi" w:cstheme="minorBidi"/>
                <w:sz w:val="22"/>
                <w:szCs w:val="22"/>
              </w:rPr>
            </w:rPrChange>
          </w:rPr>
          <w:delText xml:space="preserve"> position</w:delText>
        </w:r>
      </w:del>
      <w:r w:rsidR="00BD3282" w:rsidRPr="00F90015">
        <w:rPr>
          <w:rFonts w:ascii="David" w:hAnsi="David" w:cs="David"/>
          <w:i/>
          <w:iCs/>
          <w:sz w:val="22"/>
          <w:szCs w:val="22"/>
          <w:rPrChange w:id="1155" w:author="חן לסניק" w:date="2024-09-29T09:11:00Z" w16du:dateUtc="2024-09-29T06:11:00Z">
            <w:rPr>
              <w:rFonts w:asciiTheme="minorBidi" w:hAnsiTheme="minorBidi" w:cstheme="minorBidi"/>
              <w:i/>
              <w:iCs/>
              <w:sz w:val="22"/>
              <w:szCs w:val="22"/>
            </w:rPr>
          </w:rPrChange>
        </w:rPr>
        <w:t xml:space="preserve"> </w:t>
      </w:r>
      <w:r w:rsidR="003F3FDE" w:rsidRPr="00F90015">
        <w:rPr>
          <w:rFonts w:ascii="David" w:hAnsi="David" w:cs="David"/>
          <w:i/>
          <w:iCs/>
          <w:sz w:val="22"/>
          <w:szCs w:val="22"/>
          <w:rPrChange w:id="1156" w:author="חן לסניק" w:date="2024-09-29T09:11:00Z" w16du:dateUtc="2024-09-29T06:11:00Z">
            <w:rPr>
              <w:rFonts w:asciiTheme="minorBidi" w:hAnsiTheme="minorBidi" w:cstheme="minorBidi"/>
              <w:i/>
              <w:iCs/>
              <w:sz w:val="22"/>
              <w:szCs w:val="22"/>
            </w:rPr>
          </w:rPrChange>
        </w:rPr>
        <w:t>C. elegans</w:t>
      </w:r>
      <w:del w:id="1157" w:author="Editor/Reviewer" w:date="2024-09-30T13:50:00Z" w16du:dateUtc="2024-09-30T20:50:00Z">
        <w:r w:rsidR="00BD3282" w:rsidRPr="00F90015" w:rsidDel="003A2EE9">
          <w:rPr>
            <w:rFonts w:ascii="David" w:hAnsi="David" w:cs="David"/>
            <w:i/>
            <w:iCs/>
            <w:sz w:val="22"/>
            <w:szCs w:val="22"/>
            <w:rPrChange w:id="1158" w:author="חן לסניק" w:date="2024-09-29T09:11:00Z" w16du:dateUtc="2024-09-29T06:11:00Z">
              <w:rPr>
                <w:rFonts w:asciiTheme="minorBidi" w:hAnsiTheme="minorBidi" w:cstheme="minorBidi"/>
                <w:i/>
                <w:iCs/>
                <w:sz w:val="22"/>
                <w:szCs w:val="22"/>
              </w:rPr>
            </w:rPrChange>
          </w:rPr>
          <w:delText xml:space="preserve"> </w:delText>
        </w:r>
        <w:r w:rsidR="00BD3282" w:rsidRPr="00F90015" w:rsidDel="003A2EE9">
          <w:rPr>
            <w:rFonts w:ascii="David" w:hAnsi="David" w:cs="David"/>
            <w:sz w:val="22"/>
            <w:szCs w:val="22"/>
            <w:rPrChange w:id="1159" w:author="חן לסניק" w:date="2024-09-29T09:11:00Z" w16du:dateUtc="2024-09-29T06:11:00Z">
              <w:rPr>
                <w:rFonts w:asciiTheme="minorBidi" w:hAnsiTheme="minorBidi" w:cstheme="minorBidi"/>
                <w:sz w:val="22"/>
                <w:szCs w:val="22"/>
              </w:rPr>
            </w:rPrChange>
          </w:rPr>
          <w:delText>as</w:delText>
        </w:r>
      </w:del>
      <w:del w:id="1160" w:author="Editor/Reviewer" w:date="2024-09-30T13:51:00Z" w16du:dateUtc="2024-09-30T20:51:00Z">
        <w:r w:rsidR="00BD3282" w:rsidRPr="00F90015" w:rsidDel="003A2EE9">
          <w:rPr>
            <w:rFonts w:ascii="David" w:hAnsi="David" w:cs="David"/>
            <w:sz w:val="22"/>
            <w:szCs w:val="22"/>
            <w:rPrChange w:id="1161" w:author="חן לסניק" w:date="2024-09-29T09:11:00Z" w16du:dateUtc="2024-09-29T06:11:00Z">
              <w:rPr>
                <w:rFonts w:asciiTheme="minorBidi" w:hAnsiTheme="minorBidi" w:cstheme="minorBidi"/>
                <w:sz w:val="22"/>
                <w:szCs w:val="22"/>
              </w:rPr>
            </w:rPrChange>
          </w:rPr>
          <w:delText xml:space="preserve"> a</w:delText>
        </w:r>
      </w:del>
      <w:ins w:id="1162" w:author="חן לסניק" w:date="2024-09-24T11:59:00Z" w16du:dateUtc="2024-09-24T08:59:00Z">
        <w:del w:id="1163" w:author="Editor/Reviewer" w:date="2024-09-30T13:51:00Z" w16du:dateUtc="2024-09-30T20:51:00Z">
          <w:r w:rsidR="00A63205" w:rsidRPr="00F90015" w:rsidDel="003A2EE9">
            <w:rPr>
              <w:rFonts w:ascii="David" w:hAnsi="David" w:cs="David"/>
              <w:sz w:val="22"/>
              <w:szCs w:val="22"/>
              <w:rPrChange w:id="1164" w:author="חן לסניק" w:date="2024-09-29T09:11:00Z" w16du:dateUtc="2024-09-29T06:11:00Z">
                <w:rPr>
                  <w:sz w:val="22"/>
                  <w:szCs w:val="22"/>
                </w:rPr>
              </w:rPrChange>
            </w:rPr>
            <w:delText>n</w:delText>
          </w:r>
        </w:del>
      </w:ins>
      <w:r w:rsidR="00BD3282" w:rsidRPr="00F90015">
        <w:rPr>
          <w:rFonts w:ascii="David" w:hAnsi="David" w:cs="David"/>
          <w:sz w:val="22"/>
          <w:szCs w:val="22"/>
          <w:rPrChange w:id="1165" w:author="חן לסניק" w:date="2024-09-29T09:11:00Z" w16du:dateUtc="2024-09-29T06:11:00Z">
            <w:rPr>
              <w:rFonts w:asciiTheme="minorBidi" w:hAnsiTheme="minorBidi" w:cstheme="minorBidi"/>
              <w:sz w:val="22"/>
              <w:szCs w:val="22"/>
            </w:rPr>
          </w:rPrChange>
        </w:rPr>
        <w:t xml:space="preserve"> </w:t>
      </w:r>
      <w:ins w:id="1166" w:author="חן לסניק" w:date="2024-09-24T11:59:00Z" w16du:dateUtc="2024-09-24T08:59:00Z">
        <w:r w:rsidR="00A63205" w:rsidRPr="00F90015">
          <w:rPr>
            <w:rFonts w:ascii="David" w:hAnsi="David" w:cs="David"/>
            <w:sz w:val="22"/>
            <w:szCs w:val="22"/>
            <w:rPrChange w:id="1167" w:author="חן לסניק" w:date="2024-09-29T09:11:00Z" w16du:dateUtc="2024-09-29T06:11:00Z">
              <w:rPr>
                <w:sz w:val="22"/>
                <w:szCs w:val="22"/>
              </w:rPr>
            </w:rPrChange>
          </w:rPr>
          <w:t xml:space="preserve">ideal </w:t>
        </w:r>
        <w:del w:id="1168" w:author="Editor/Reviewer" w:date="2024-09-30T13:51:00Z" w16du:dateUtc="2024-09-30T20:51:00Z">
          <w:r w:rsidR="00A63205" w:rsidRPr="00F90015" w:rsidDel="003A2EE9">
            <w:rPr>
              <w:rFonts w:ascii="David" w:hAnsi="David" w:cs="David"/>
              <w:sz w:val="22"/>
              <w:szCs w:val="22"/>
              <w:rPrChange w:id="1169" w:author="חן לסניק" w:date="2024-09-29T09:11:00Z" w16du:dateUtc="2024-09-29T06:11:00Z">
                <w:rPr>
                  <w:sz w:val="22"/>
                  <w:szCs w:val="22"/>
                </w:rPr>
              </w:rPrChange>
            </w:rPr>
            <w:delText>s</w:delText>
          </w:r>
        </w:del>
      </w:ins>
      <w:commentRangeStart w:id="1170"/>
      <w:del w:id="1171" w:author="חן לסניק" w:date="2024-09-24T11:59:00Z" w16du:dateUtc="2024-09-24T08:59:00Z">
        <w:r w:rsidR="00BD3282" w:rsidRPr="00F90015" w:rsidDel="00A63205">
          <w:rPr>
            <w:rFonts w:ascii="David" w:hAnsi="David" w:cs="David"/>
            <w:sz w:val="22"/>
            <w:szCs w:val="22"/>
            <w:rPrChange w:id="1172" w:author="חן לסניק" w:date="2024-09-29T09:11:00Z" w16du:dateUtc="2024-09-29T06:11:00Z">
              <w:rPr>
                <w:rFonts w:asciiTheme="minorBidi" w:hAnsiTheme="minorBidi" w:cstheme="minorBidi"/>
                <w:sz w:val="22"/>
                <w:szCs w:val="22"/>
              </w:rPr>
            </w:rPrChange>
          </w:rPr>
          <w:delText>valuable</w:delText>
        </w:r>
        <w:commentRangeEnd w:id="1170"/>
        <w:r w:rsidR="00D573F6" w:rsidRPr="00F90015" w:rsidDel="00A63205">
          <w:rPr>
            <w:rStyle w:val="CommentReference"/>
            <w:rFonts w:ascii="David" w:hAnsi="David" w:cs="David"/>
            <w:sz w:val="22"/>
            <w:szCs w:val="22"/>
            <w:rPrChange w:id="1173" w:author="חן לסניק" w:date="2024-09-29T09:11:00Z" w16du:dateUtc="2024-09-29T06:11:00Z">
              <w:rPr>
                <w:rStyle w:val="CommentReference"/>
              </w:rPr>
            </w:rPrChange>
          </w:rPr>
          <w:commentReference w:id="1170"/>
        </w:r>
        <w:r w:rsidR="00BD3282" w:rsidRPr="00F90015" w:rsidDel="00A63205">
          <w:rPr>
            <w:rFonts w:ascii="David" w:hAnsi="David" w:cs="David"/>
            <w:sz w:val="22"/>
            <w:szCs w:val="22"/>
            <w:rPrChange w:id="1174" w:author="חן לסניק" w:date="2024-09-29T09:11:00Z" w16du:dateUtc="2024-09-29T06:11:00Z">
              <w:rPr>
                <w:rFonts w:asciiTheme="minorBidi" w:hAnsiTheme="minorBidi" w:cstheme="minorBidi"/>
                <w:sz w:val="22"/>
                <w:szCs w:val="22"/>
              </w:rPr>
            </w:rPrChange>
          </w:rPr>
          <w:delText xml:space="preserve"> s</w:delText>
        </w:r>
      </w:del>
      <w:del w:id="1175" w:author="Editor/Reviewer" w:date="2024-09-30T13:51:00Z" w16du:dateUtc="2024-09-30T20:51:00Z">
        <w:r w:rsidR="00BD3282" w:rsidRPr="00F90015" w:rsidDel="003A2EE9">
          <w:rPr>
            <w:rFonts w:ascii="David" w:hAnsi="David" w:cs="David"/>
            <w:sz w:val="22"/>
            <w:szCs w:val="22"/>
            <w:rPrChange w:id="1176" w:author="חן לסניק" w:date="2024-09-29T09:11:00Z" w16du:dateUtc="2024-09-29T06:11:00Z">
              <w:rPr>
                <w:rFonts w:asciiTheme="minorBidi" w:hAnsiTheme="minorBidi" w:cstheme="minorBidi"/>
                <w:sz w:val="22"/>
                <w:szCs w:val="22"/>
              </w:rPr>
            </w:rPrChange>
          </w:rPr>
          <w:delText>ystem</w:delText>
        </w:r>
        <w:r w:rsidR="00DD34D9" w:rsidRPr="00F90015" w:rsidDel="003A2EE9">
          <w:rPr>
            <w:rFonts w:ascii="David" w:hAnsi="David" w:cs="David"/>
            <w:sz w:val="22"/>
            <w:szCs w:val="22"/>
            <w:rPrChange w:id="1177" w:author="חן לסניק" w:date="2024-09-29T09:11:00Z" w16du:dateUtc="2024-09-29T06:11:00Z">
              <w:rPr>
                <w:rFonts w:asciiTheme="minorBidi" w:hAnsiTheme="minorBidi" w:cstheme="minorBidi"/>
                <w:sz w:val="22"/>
                <w:szCs w:val="22"/>
              </w:rPr>
            </w:rPrChange>
          </w:rPr>
          <w:delText xml:space="preserve"> </w:delText>
        </w:r>
      </w:del>
      <w:r w:rsidR="003F3FDE" w:rsidRPr="00F90015">
        <w:rPr>
          <w:rFonts w:ascii="David" w:hAnsi="David" w:cs="David"/>
          <w:sz w:val="22"/>
          <w:szCs w:val="22"/>
          <w:rPrChange w:id="1178" w:author="חן לסניק" w:date="2024-09-29T09:11:00Z" w16du:dateUtc="2024-09-29T06:11:00Z">
            <w:rPr>
              <w:rFonts w:asciiTheme="minorBidi" w:hAnsiTheme="minorBidi" w:cstheme="minorBidi"/>
              <w:sz w:val="22"/>
              <w:szCs w:val="22"/>
            </w:rPr>
          </w:rPrChange>
        </w:rPr>
        <w:t>for</w:t>
      </w:r>
      <w:r w:rsidR="00DD34D9" w:rsidRPr="00F90015">
        <w:rPr>
          <w:rFonts w:ascii="David" w:hAnsi="David" w:cs="David"/>
          <w:sz w:val="22"/>
          <w:szCs w:val="22"/>
          <w:rPrChange w:id="1179" w:author="חן לסניק" w:date="2024-09-29T09:11:00Z" w16du:dateUtc="2024-09-29T06:11:00Z">
            <w:rPr>
              <w:rFonts w:asciiTheme="minorBidi" w:hAnsiTheme="minorBidi" w:cstheme="minorBidi"/>
              <w:sz w:val="22"/>
              <w:szCs w:val="22"/>
            </w:rPr>
          </w:rPrChange>
        </w:rPr>
        <w:t xml:space="preserve"> </w:t>
      </w:r>
      <w:r w:rsidR="00BD3282" w:rsidRPr="00F90015">
        <w:rPr>
          <w:rFonts w:ascii="David" w:hAnsi="David" w:cs="David"/>
          <w:sz w:val="22"/>
          <w:szCs w:val="22"/>
          <w:rPrChange w:id="1180" w:author="חן לסניק" w:date="2024-09-29T09:11:00Z" w16du:dateUtc="2024-09-29T06:11:00Z">
            <w:rPr>
              <w:rFonts w:asciiTheme="minorBidi" w:hAnsiTheme="minorBidi" w:cstheme="minorBidi"/>
              <w:sz w:val="22"/>
              <w:szCs w:val="22"/>
            </w:rPr>
          </w:rPrChange>
        </w:rPr>
        <w:t>novel insights into environmental impacts on reproductive longevity and potential mitochondrial regulation in both sexes.</w:t>
      </w:r>
      <w:ins w:id="1181" w:author="Editor/Reviewer" w:date="2024-09-30T13:22:00Z" w16du:dateUtc="2024-09-30T20:22:00Z">
        <w:r w:rsidR="0080146F">
          <w:rPr>
            <w:rFonts w:ascii="David" w:hAnsi="David" w:cs="David"/>
            <w:sz w:val="22"/>
            <w:szCs w:val="22"/>
          </w:rPr>
          <w:t xml:space="preserve"> </w:t>
        </w:r>
      </w:ins>
    </w:p>
    <w:p w14:paraId="5E6E9EB8" w14:textId="2808FFB8" w:rsidR="0024446B" w:rsidRPr="00F90015" w:rsidDel="007A534C" w:rsidRDefault="00BF7A24" w:rsidP="00F90015">
      <w:pPr>
        <w:widowControl w:val="0"/>
        <w:jc w:val="both"/>
        <w:rPr>
          <w:ins w:id="1182" w:author="חן לסניק" w:date="2024-09-28T06:57:00Z"/>
          <w:del w:id="1183" w:author="Editor/Reviewer" w:date="2024-09-30T12:59:00Z" w16du:dateUtc="2024-09-30T19:59:00Z"/>
          <w:rFonts w:ascii="David" w:hAnsi="David" w:cs="David"/>
          <w:sz w:val="22"/>
          <w:szCs w:val="22"/>
          <w:rPrChange w:id="1184" w:author="חן לסניק" w:date="2024-09-29T09:11:00Z" w16du:dateUtc="2024-09-29T06:11:00Z">
            <w:rPr>
              <w:ins w:id="1185" w:author="חן לסניק" w:date="2024-09-28T06:57:00Z"/>
              <w:del w:id="1186" w:author="Editor/Reviewer" w:date="2024-09-30T12:59:00Z" w16du:dateUtc="2024-09-30T19:59:00Z"/>
              <w:b/>
              <w:bCs/>
              <w:i/>
              <w:iCs/>
              <w:sz w:val="22"/>
              <w:szCs w:val="22"/>
            </w:rPr>
          </w:rPrChange>
        </w:rPr>
      </w:pPr>
      <w:ins w:id="1187" w:author="חן לסניק" w:date="2024-09-28T07:04:00Z" w16du:dateUtc="2024-09-28T04:04:00Z">
        <w:r w:rsidRPr="00F90015">
          <w:rPr>
            <w:rFonts w:ascii="David" w:hAnsi="David" w:cs="David"/>
            <w:sz w:val="22"/>
            <w:szCs w:val="22"/>
            <w:rPrChange w:id="1188" w:author="חן לסניק" w:date="2024-09-29T09:11:00Z" w16du:dateUtc="2024-09-29T06:11:00Z">
              <w:rPr>
                <w:sz w:val="22"/>
                <w:szCs w:val="22"/>
              </w:rPr>
            </w:rPrChange>
          </w:rPr>
          <w:t>A</w:t>
        </w:r>
      </w:ins>
      <w:ins w:id="1189" w:author="חן לסניק" w:date="2024-09-28T06:57:00Z">
        <w:r w:rsidR="0024446B" w:rsidRPr="00F90015">
          <w:rPr>
            <w:rFonts w:ascii="David" w:hAnsi="David" w:cs="David"/>
            <w:sz w:val="22"/>
            <w:szCs w:val="22"/>
            <w:rPrChange w:id="1190" w:author="חן לסניק" w:date="2024-09-29T09:11:00Z" w16du:dateUtc="2024-09-29T06:11:00Z">
              <w:rPr>
                <w:b/>
                <w:bCs/>
                <w:i/>
                <w:iCs/>
                <w:sz w:val="22"/>
                <w:szCs w:val="22"/>
              </w:rPr>
            </w:rPrChange>
          </w:rPr>
          <w:t xml:space="preserve">lthough </w:t>
        </w:r>
        <w:r w:rsidR="0024446B" w:rsidRPr="00F90015">
          <w:rPr>
            <w:rFonts w:ascii="David" w:hAnsi="David" w:cs="David"/>
            <w:i/>
            <w:iCs/>
            <w:sz w:val="22"/>
            <w:szCs w:val="22"/>
            <w:rPrChange w:id="1191" w:author="חן לסניק" w:date="2024-09-29T09:11:00Z" w16du:dateUtc="2024-09-29T06:11:00Z">
              <w:rPr>
                <w:b/>
                <w:bCs/>
                <w:i/>
                <w:iCs/>
                <w:sz w:val="22"/>
                <w:szCs w:val="22"/>
              </w:rPr>
            </w:rPrChange>
          </w:rPr>
          <w:t>C. elegans</w:t>
        </w:r>
        <w:r w:rsidR="0024446B" w:rsidRPr="00F90015">
          <w:rPr>
            <w:rFonts w:ascii="David" w:hAnsi="David" w:cs="David"/>
            <w:sz w:val="22"/>
            <w:szCs w:val="22"/>
            <w:rPrChange w:id="1192" w:author="חן לסניק" w:date="2024-09-29T09:11:00Z" w16du:dateUtc="2024-09-29T06:11:00Z">
              <w:rPr>
                <w:b/>
                <w:bCs/>
                <w:i/>
                <w:iCs/>
                <w:sz w:val="22"/>
                <w:szCs w:val="22"/>
              </w:rPr>
            </w:rPrChange>
          </w:rPr>
          <w:t xml:space="preserve"> </w:t>
        </w:r>
      </w:ins>
      <w:ins w:id="1193" w:author="חן לסניק" w:date="2024-09-28T06:58:00Z" w16du:dateUtc="2024-09-28T03:58:00Z">
        <w:r w:rsidR="0024446B" w:rsidRPr="00F90015">
          <w:rPr>
            <w:rFonts w:ascii="David" w:hAnsi="David" w:cs="David"/>
            <w:sz w:val="22"/>
            <w:szCs w:val="22"/>
            <w:rPrChange w:id="1194" w:author="חן לסניק" w:date="2024-09-29T09:11:00Z" w16du:dateUtc="2024-09-29T06:11:00Z">
              <w:rPr>
                <w:sz w:val="22"/>
                <w:szCs w:val="22"/>
              </w:rPr>
            </w:rPrChange>
          </w:rPr>
          <w:t>has</w:t>
        </w:r>
      </w:ins>
      <w:ins w:id="1195" w:author="חן לסניק" w:date="2024-09-28T06:57:00Z">
        <w:r w:rsidR="0024446B" w:rsidRPr="00F90015">
          <w:rPr>
            <w:rFonts w:ascii="David" w:hAnsi="David" w:cs="David"/>
            <w:sz w:val="22"/>
            <w:szCs w:val="22"/>
            <w:rPrChange w:id="1196" w:author="חן לסניק" w:date="2024-09-29T09:11:00Z" w16du:dateUtc="2024-09-29T06:11:00Z">
              <w:rPr>
                <w:b/>
                <w:bCs/>
                <w:i/>
                <w:iCs/>
                <w:sz w:val="22"/>
                <w:szCs w:val="22"/>
              </w:rPr>
            </w:rPrChange>
          </w:rPr>
          <w:t xml:space="preserve"> fewer copies of mtDNA per cell than mammals and lacks one of</w:t>
        </w:r>
        <w:del w:id="1197" w:author="Editor/Reviewer" w:date="2024-09-30T13:51:00Z" w16du:dateUtc="2024-09-30T20:51:00Z">
          <w:r w:rsidR="0024446B" w:rsidRPr="00F90015" w:rsidDel="003A2EE9">
            <w:rPr>
              <w:rFonts w:ascii="David" w:hAnsi="David" w:cs="David"/>
              <w:sz w:val="22"/>
              <w:szCs w:val="22"/>
              <w:rPrChange w:id="1198" w:author="חן לסניק" w:date="2024-09-29T09:11:00Z" w16du:dateUtc="2024-09-29T06:11:00Z">
                <w:rPr>
                  <w:b/>
                  <w:bCs/>
                  <w:i/>
                  <w:iCs/>
                  <w:sz w:val="22"/>
                  <w:szCs w:val="22"/>
                </w:rPr>
              </w:rPrChange>
            </w:rPr>
            <w:delText xml:space="preserve"> the</w:delText>
          </w:r>
        </w:del>
        <w:r w:rsidR="0024446B" w:rsidRPr="00F90015">
          <w:rPr>
            <w:rFonts w:ascii="David" w:hAnsi="David" w:cs="David"/>
            <w:sz w:val="22"/>
            <w:szCs w:val="22"/>
            <w:rPrChange w:id="1199" w:author="חן לסניק" w:date="2024-09-29T09:11:00Z" w16du:dateUtc="2024-09-29T06:11:00Z">
              <w:rPr>
                <w:b/>
                <w:bCs/>
                <w:i/>
                <w:iCs/>
                <w:sz w:val="22"/>
                <w:szCs w:val="22"/>
              </w:rPr>
            </w:rPrChange>
          </w:rPr>
          <w:t xml:space="preserve"> 37 mtDNA-encoded genes found in humans (ATP8</w:t>
        </w:r>
      </w:ins>
      <w:ins w:id="1200" w:author="חן לסניק" w:date="2024-09-28T07:00:00Z" w16du:dateUtc="2024-09-28T04:00:00Z">
        <w:r w:rsidR="0024446B" w:rsidRPr="00F90015">
          <w:rPr>
            <w:rFonts w:ascii="David" w:hAnsi="David" w:cs="David"/>
            <w:sz w:val="22"/>
            <w:szCs w:val="22"/>
            <w:rPrChange w:id="1201" w:author="חן לסניק" w:date="2024-09-29T09:11:00Z" w16du:dateUtc="2024-09-29T06:11:00Z">
              <w:rPr>
                <w:sz w:val="22"/>
                <w:szCs w:val="22"/>
              </w:rPr>
            </w:rPrChange>
          </w:rPr>
          <w:t>)</w:t>
        </w:r>
      </w:ins>
      <w:r w:rsidR="0024446B" w:rsidRPr="00F90015">
        <w:rPr>
          <w:rFonts w:ascii="David" w:hAnsi="David" w:cs="David"/>
          <w:sz w:val="22"/>
          <w:szCs w:val="22"/>
          <w:rPrChange w:id="1202" w:author="חן לסניק" w:date="2024-09-29T09:11:00Z" w16du:dateUtc="2024-09-29T06:11:00Z">
            <w:rPr>
              <w:sz w:val="22"/>
              <w:szCs w:val="22"/>
            </w:rPr>
          </w:rPrChange>
        </w:rPr>
        <w:fldChar w:fldCharType="begin"/>
      </w:r>
      <w:r w:rsidR="0024446B" w:rsidRPr="00F90015">
        <w:rPr>
          <w:rFonts w:ascii="David" w:hAnsi="David" w:cs="David"/>
          <w:sz w:val="22"/>
          <w:szCs w:val="22"/>
          <w:rPrChange w:id="1203" w:author="חן לסניק" w:date="2024-09-29T09:11:00Z" w16du:dateUtc="2024-09-29T06:11:00Z">
            <w:rPr>
              <w:sz w:val="22"/>
              <w:szCs w:val="22"/>
            </w:rPr>
          </w:rPrChange>
        </w:rPr>
        <w:instrText xml:space="preserve"> ADDIN ZOTERO_ITEM CSL_CITATION {"citationID":"8dwcgKrF","properties":{"formattedCitation":"\\super 38\\nosupersub{}","plainCitation":"38","noteIndex":0},"citationItems":[{"id":2521,"uris":["http://zotero.org/users/6628297/items/SJ9D8QEX"],"itemData":{"id":2521,"type":"article-journal","container-title":"WormBook","DOI":"10.1895/wormbook.1.25.1","ISSN":"15518507","journalAbbreviation":"WormBook","source":"DOI.org (Crossref)","title":"Mitochondrial genetics","URL":"http://www.wormbook.org/chapters/www_mitogenetics/mitogenetics.html","author":[{"family":"Lemire","given":"Bernard"}],"accessed":{"date-parts":[["2024",9,28]]},"issued":{"date-parts":[["2005"]]}}}],"schema":"https://github.com/citation-style-language/schema/raw/master/csl-citation.json"} </w:instrText>
      </w:r>
      <w:r w:rsidR="0024446B" w:rsidRPr="00F90015">
        <w:rPr>
          <w:rFonts w:ascii="David" w:hAnsi="David" w:cs="David"/>
          <w:sz w:val="22"/>
          <w:szCs w:val="22"/>
          <w:rPrChange w:id="1204" w:author="חן לסניק" w:date="2024-09-29T09:11:00Z" w16du:dateUtc="2024-09-29T06:11:00Z">
            <w:rPr>
              <w:sz w:val="22"/>
              <w:szCs w:val="22"/>
            </w:rPr>
          </w:rPrChange>
        </w:rPr>
        <w:fldChar w:fldCharType="separate"/>
      </w:r>
      <w:r w:rsidR="0024446B" w:rsidRPr="00F90015">
        <w:rPr>
          <w:rFonts w:ascii="David" w:hAnsi="David" w:cs="David"/>
          <w:sz w:val="22"/>
          <w:szCs w:val="22"/>
          <w:vertAlign w:val="superscript"/>
          <w:rPrChange w:id="1205" w:author="חן לסניק" w:date="2024-09-29T09:11:00Z" w16du:dateUtc="2024-09-29T06:11:00Z">
            <w:rPr>
              <w:sz w:val="22"/>
              <w:vertAlign w:val="superscript"/>
            </w:rPr>
          </w:rPrChange>
        </w:rPr>
        <w:t>38</w:t>
      </w:r>
      <w:r w:rsidR="0024446B" w:rsidRPr="00F90015">
        <w:rPr>
          <w:rFonts w:ascii="David" w:hAnsi="David" w:cs="David"/>
          <w:sz w:val="22"/>
          <w:szCs w:val="22"/>
          <w:rPrChange w:id="1206" w:author="חן לסניק" w:date="2024-09-29T09:11:00Z" w16du:dateUtc="2024-09-29T06:11:00Z">
            <w:rPr>
              <w:sz w:val="22"/>
              <w:szCs w:val="22"/>
            </w:rPr>
          </w:rPrChange>
        </w:rPr>
        <w:fldChar w:fldCharType="end"/>
      </w:r>
      <w:ins w:id="1207" w:author="חן לסניק" w:date="2024-09-28T06:57:00Z">
        <w:r w:rsidR="0024446B" w:rsidRPr="00F90015">
          <w:rPr>
            <w:rFonts w:ascii="David" w:hAnsi="David" w:cs="David"/>
            <w:sz w:val="22"/>
            <w:szCs w:val="22"/>
            <w:rPrChange w:id="1208" w:author="חן לסניק" w:date="2024-09-29T09:11:00Z" w16du:dateUtc="2024-09-29T06:11:00Z">
              <w:rPr>
                <w:b/>
                <w:bCs/>
                <w:i/>
                <w:iCs/>
                <w:sz w:val="22"/>
                <w:szCs w:val="22"/>
              </w:rPr>
            </w:rPrChange>
          </w:rPr>
          <w:t>,</w:t>
        </w:r>
      </w:ins>
      <w:ins w:id="1209" w:author="Editor/Reviewer" w:date="2024-09-30T13:52:00Z" w16du:dateUtc="2024-09-30T20:52:00Z">
        <w:r w:rsidR="003A2EE9">
          <w:rPr>
            <w:rFonts w:ascii="David" w:hAnsi="David" w:cs="David"/>
            <w:sz w:val="22"/>
            <w:szCs w:val="22"/>
          </w:rPr>
          <w:t xml:space="preserve"> </w:t>
        </w:r>
      </w:ins>
      <w:ins w:id="1210" w:author="חן לסניק" w:date="2024-09-28T06:57:00Z">
        <w:del w:id="1211" w:author="Editor/Reviewer" w:date="2024-09-30T13:52:00Z" w16du:dateUtc="2024-09-30T20:52:00Z">
          <w:r w:rsidR="0024446B" w:rsidRPr="00F90015" w:rsidDel="003A2EE9">
            <w:rPr>
              <w:rFonts w:ascii="David" w:hAnsi="David" w:cs="David"/>
              <w:sz w:val="22"/>
              <w:szCs w:val="22"/>
              <w:rPrChange w:id="1212" w:author="חן לסניק" w:date="2024-09-29T09:11:00Z" w16du:dateUtc="2024-09-29T06:11:00Z">
                <w:rPr>
                  <w:b/>
                  <w:bCs/>
                  <w:i/>
                  <w:iCs/>
                  <w:sz w:val="22"/>
                  <w:szCs w:val="22"/>
                </w:rPr>
              </w:rPrChange>
            </w:rPr>
            <w:delText xml:space="preserve"> most of </w:delText>
          </w:r>
        </w:del>
        <w:r w:rsidR="0024446B" w:rsidRPr="00F90015">
          <w:rPr>
            <w:rFonts w:ascii="David" w:hAnsi="David" w:cs="David"/>
            <w:sz w:val="22"/>
            <w:szCs w:val="22"/>
            <w:rPrChange w:id="1213" w:author="חן לסניק" w:date="2024-09-29T09:11:00Z" w16du:dateUtc="2024-09-29T06:11:00Z">
              <w:rPr>
                <w:b/>
                <w:bCs/>
                <w:i/>
                <w:iCs/>
                <w:sz w:val="22"/>
                <w:szCs w:val="22"/>
              </w:rPr>
            </w:rPrChange>
          </w:rPr>
          <w:t xml:space="preserve">the fundamental genetic, biochemical, and structural features of mitochondria are </w:t>
        </w:r>
      </w:ins>
      <w:ins w:id="1214" w:author="Editor/Reviewer" w:date="2024-09-30T13:52:00Z" w16du:dateUtc="2024-09-30T20:52:00Z">
        <w:r w:rsidR="003A2EE9">
          <w:rPr>
            <w:rFonts w:ascii="David" w:hAnsi="David" w:cs="David"/>
            <w:sz w:val="22"/>
            <w:szCs w:val="22"/>
          </w:rPr>
          <w:t xml:space="preserve">mostly </w:t>
        </w:r>
      </w:ins>
      <w:ins w:id="1215" w:author="חן לסניק" w:date="2024-09-28T06:57:00Z">
        <w:r w:rsidR="0024446B" w:rsidRPr="00F90015">
          <w:rPr>
            <w:rFonts w:ascii="David" w:hAnsi="David" w:cs="David"/>
            <w:sz w:val="22"/>
            <w:szCs w:val="22"/>
            <w:rPrChange w:id="1216" w:author="חן לסניק" w:date="2024-09-29T09:11:00Z" w16du:dateUtc="2024-09-29T06:11:00Z">
              <w:rPr>
                <w:b/>
                <w:bCs/>
                <w:i/>
                <w:iCs/>
                <w:sz w:val="22"/>
                <w:szCs w:val="22"/>
              </w:rPr>
            </w:rPrChange>
          </w:rPr>
          <w:t xml:space="preserve">conserved between </w:t>
        </w:r>
        <w:r w:rsidR="0024446B" w:rsidRPr="00F90015">
          <w:rPr>
            <w:rFonts w:ascii="David" w:hAnsi="David" w:cs="David"/>
            <w:i/>
            <w:iCs/>
            <w:sz w:val="22"/>
            <w:szCs w:val="22"/>
            <w:rPrChange w:id="1217" w:author="חן לסניק" w:date="2024-09-29T09:11:00Z" w16du:dateUtc="2024-09-29T06:11:00Z">
              <w:rPr>
                <w:b/>
                <w:bCs/>
                <w:i/>
                <w:iCs/>
                <w:sz w:val="22"/>
                <w:szCs w:val="22"/>
              </w:rPr>
            </w:rPrChange>
          </w:rPr>
          <w:t>C. elegans</w:t>
        </w:r>
        <w:r w:rsidR="0024446B" w:rsidRPr="00F90015">
          <w:rPr>
            <w:rFonts w:ascii="David" w:hAnsi="David" w:cs="David"/>
            <w:sz w:val="22"/>
            <w:szCs w:val="22"/>
            <w:rPrChange w:id="1218" w:author="חן לסניק" w:date="2024-09-29T09:11:00Z" w16du:dateUtc="2024-09-29T06:11:00Z">
              <w:rPr>
                <w:b/>
                <w:bCs/>
                <w:i/>
                <w:iCs/>
                <w:sz w:val="22"/>
                <w:szCs w:val="22"/>
              </w:rPr>
            </w:rPrChange>
          </w:rPr>
          <w:t xml:space="preserve"> and mammals. </w:t>
        </w:r>
      </w:ins>
      <w:ins w:id="1219" w:author="Editor/Reviewer" w:date="2024-09-30T13:52:00Z" w16du:dateUtc="2024-09-30T20:52:00Z">
        <w:r w:rsidR="003A2EE9">
          <w:rPr>
            <w:rFonts w:ascii="David" w:hAnsi="David" w:cs="David"/>
            <w:sz w:val="22"/>
            <w:szCs w:val="22"/>
          </w:rPr>
          <w:t>Importantly, m</w:t>
        </w:r>
      </w:ins>
      <w:ins w:id="1220" w:author="חן לסניק" w:date="2024-09-28T06:57:00Z">
        <w:del w:id="1221" w:author="Editor/Reviewer" w:date="2024-09-30T13:52:00Z" w16du:dateUtc="2024-09-30T20:52:00Z">
          <w:r w:rsidR="0024446B" w:rsidRPr="00F90015" w:rsidDel="003A2EE9">
            <w:rPr>
              <w:rFonts w:ascii="David" w:hAnsi="David" w:cs="David"/>
              <w:sz w:val="22"/>
              <w:szCs w:val="22"/>
              <w:rPrChange w:id="1222" w:author="חן לסניק" w:date="2024-09-29T09:11:00Z" w16du:dateUtc="2024-09-29T06:11:00Z">
                <w:rPr>
                  <w:b/>
                  <w:bCs/>
                  <w:i/>
                  <w:iCs/>
                  <w:sz w:val="22"/>
                  <w:szCs w:val="22"/>
                </w:rPr>
              </w:rPrChange>
            </w:rPr>
            <w:delText>Importantly, m</w:delText>
          </w:r>
        </w:del>
        <w:r w:rsidR="0024446B" w:rsidRPr="00F90015">
          <w:rPr>
            <w:rFonts w:ascii="David" w:hAnsi="David" w:cs="David"/>
            <w:sz w:val="22"/>
            <w:szCs w:val="22"/>
            <w:rPrChange w:id="1223" w:author="חן לסניק" w:date="2024-09-29T09:11:00Z" w16du:dateUtc="2024-09-29T06:11:00Z">
              <w:rPr>
                <w:b/>
                <w:bCs/>
                <w:i/>
                <w:iCs/>
                <w:sz w:val="22"/>
                <w:szCs w:val="22"/>
              </w:rPr>
            </w:rPrChange>
          </w:rPr>
          <w:t xml:space="preserve">itochondrial signaling and quality control mechanisms are </w:t>
        </w:r>
        <w:del w:id="1224" w:author="Editor/Reviewer" w:date="2024-09-30T13:53:00Z" w16du:dateUtc="2024-09-30T20:53:00Z">
          <w:r w:rsidR="0024446B" w:rsidRPr="00F90015" w:rsidDel="003A2EE9">
            <w:rPr>
              <w:rFonts w:ascii="David" w:hAnsi="David" w:cs="David"/>
              <w:sz w:val="22"/>
              <w:szCs w:val="22"/>
              <w:rPrChange w:id="1225" w:author="חן לסניק" w:date="2024-09-29T09:11:00Z" w16du:dateUtc="2024-09-29T06:11:00Z">
                <w:rPr>
                  <w:b/>
                  <w:bCs/>
                  <w:i/>
                  <w:iCs/>
                  <w:sz w:val="22"/>
                  <w:szCs w:val="22"/>
                </w:rPr>
              </w:rPrChange>
            </w:rPr>
            <w:delText xml:space="preserve">also </w:delText>
          </w:r>
        </w:del>
        <w:r w:rsidR="0024446B" w:rsidRPr="00F90015">
          <w:rPr>
            <w:rFonts w:ascii="David" w:hAnsi="David" w:cs="David"/>
            <w:sz w:val="22"/>
            <w:szCs w:val="22"/>
            <w:rPrChange w:id="1226" w:author="חן לסניק" w:date="2024-09-29T09:11:00Z" w16du:dateUtc="2024-09-29T06:11:00Z">
              <w:rPr>
                <w:b/>
                <w:bCs/>
                <w:i/>
                <w:iCs/>
                <w:sz w:val="22"/>
                <w:szCs w:val="22"/>
              </w:rPr>
            </w:rPrChange>
          </w:rPr>
          <w:t xml:space="preserve">highly conserved, making </w:t>
        </w:r>
        <w:r w:rsidR="0024446B" w:rsidRPr="00F90015">
          <w:rPr>
            <w:rFonts w:ascii="David" w:hAnsi="David" w:cs="David"/>
            <w:i/>
            <w:iCs/>
            <w:sz w:val="22"/>
            <w:szCs w:val="22"/>
            <w:rPrChange w:id="1227" w:author="חן לסניק" w:date="2024-09-29T09:11:00Z" w16du:dateUtc="2024-09-29T06:11:00Z">
              <w:rPr>
                <w:b/>
                <w:bCs/>
                <w:i/>
                <w:iCs/>
                <w:sz w:val="22"/>
                <w:szCs w:val="22"/>
              </w:rPr>
            </w:rPrChange>
          </w:rPr>
          <w:t>C. elegans</w:t>
        </w:r>
        <w:r w:rsidR="0024446B" w:rsidRPr="00F90015">
          <w:rPr>
            <w:rFonts w:ascii="David" w:hAnsi="David" w:cs="David"/>
            <w:sz w:val="22"/>
            <w:szCs w:val="22"/>
            <w:rPrChange w:id="1228" w:author="חן לסניק" w:date="2024-09-29T09:11:00Z" w16du:dateUtc="2024-09-29T06:11:00Z">
              <w:rPr>
                <w:b/>
                <w:bCs/>
                <w:i/>
                <w:iCs/>
                <w:sz w:val="22"/>
                <w:szCs w:val="22"/>
              </w:rPr>
            </w:rPrChange>
          </w:rPr>
          <w:t xml:space="preserve"> </w:t>
        </w:r>
        <w:del w:id="1229" w:author="Editor/Reviewer" w:date="2024-09-30T13:53:00Z" w16du:dateUtc="2024-09-30T20:53:00Z">
          <w:r w:rsidR="0024446B" w:rsidRPr="00F90015" w:rsidDel="003A2EE9">
            <w:rPr>
              <w:rFonts w:ascii="David" w:hAnsi="David" w:cs="David"/>
              <w:sz w:val="22"/>
              <w:szCs w:val="22"/>
              <w:rPrChange w:id="1230" w:author="חן לסניק" w:date="2024-09-29T09:11:00Z" w16du:dateUtc="2024-09-29T06:11:00Z">
                <w:rPr>
                  <w:b/>
                  <w:bCs/>
                  <w:i/>
                  <w:iCs/>
                  <w:sz w:val="22"/>
                  <w:szCs w:val="22"/>
                </w:rPr>
              </w:rPrChange>
            </w:rPr>
            <w:delText xml:space="preserve">a </w:delText>
          </w:r>
        </w:del>
        <w:r w:rsidR="0024446B" w:rsidRPr="00F90015">
          <w:rPr>
            <w:rFonts w:ascii="David" w:hAnsi="David" w:cs="David"/>
            <w:sz w:val="22"/>
            <w:szCs w:val="22"/>
            <w:rPrChange w:id="1231" w:author="חן לסניק" w:date="2024-09-29T09:11:00Z" w16du:dateUtc="2024-09-29T06:11:00Z">
              <w:rPr>
                <w:b/>
                <w:bCs/>
                <w:i/>
                <w:iCs/>
                <w:sz w:val="22"/>
                <w:szCs w:val="22"/>
              </w:rPr>
            </w:rPrChange>
          </w:rPr>
          <w:t>valuable</w:t>
        </w:r>
        <w:del w:id="1232" w:author="Editor/Reviewer" w:date="2024-09-30T13:53:00Z" w16du:dateUtc="2024-09-30T20:53:00Z">
          <w:r w:rsidR="0024446B" w:rsidRPr="00F90015" w:rsidDel="003A2EE9">
            <w:rPr>
              <w:rFonts w:ascii="David" w:hAnsi="David" w:cs="David"/>
              <w:sz w:val="22"/>
              <w:szCs w:val="22"/>
              <w:rPrChange w:id="1233" w:author="חן לסניק" w:date="2024-09-29T09:11:00Z" w16du:dateUtc="2024-09-29T06:11:00Z">
                <w:rPr>
                  <w:b/>
                  <w:bCs/>
                  <w:i/>
                  <w:iCs/>
                  <w:sz w:val="22"/>
                  <w:szCs w:val="22"/>
                </w:rPr>
              </w:rPrChange>
            </w:rPr>
            <w:delText xml:space="preserve"> model</w:delText>
          </w:r>
        </w:del>
        <w:r w:rsidR="0024446B" w:rsidRPr="00F90015">
          <w:rPr>
            <w:rFonts w:ascii="David" w:hAnsi="David" w:cs="David"/>
            <w:sz w:val="22"/>
            <w:szCs w:val="22"/>
            <w:rPrChange w:id="1234" w:author="חן לסניק" w:date="2024-09-29T09:11:00Z" w16du:dateUtc="2024-09-29T06:11:00Z">
              <w:rPr>
                <w:b/>
                <w:bCs/>
                <w:i/>
                <w:iCs/>
                <w:sz w:val="22"/>
                <w:szCs w:val="22"/>
              </w:rPr>
            </w:rPrChange>
          </w:rPr>
          <w:t xml:space="preserve"> for </w:t>
        </w:r>
        <w:del w:id="1235" w:author="Editor/Reviewer" w:date="2024-09-30T13:53:00Z" w16du:dateUtc="2024-09-30T20:53:00Z">
          <w:r w:rsidR="0024446B" w:rsidRPr="00F90015" w:rsidDel="003A2EE9">
            <w:rPr>
              <w:rFonts w:ascii="David" w:hAnsi="David" w:cs="David"/>
              <w:sz w:val="22"/>
              <w:szCs w:val="22"/>
              <w:rPrChange w:id="1236" w:author="חן לסניק" w:date="2024-09-29T09:11:00Z" w16du:dateUtc="2024-09-29T06:11:00Z">
                <w:rPr>
                  <w:b/>
                  <w:bCs/>
                  <w:i/>
                  <w:iCs/>
                  <w:sz w:val="22"/>
                  <w:szCs w:val="22"/>
                </w:rPr>
              </w:rPrChange>
            </w:rPr>
            <w:delText xml:space="preserve">studying </w:delText>
          </w:r>
        </w:del>
        <w:r w:rsidR="0024446B" w:rsidRPr="00F90015">
          <w:rPr>
            <w:rFonts w:ascii="David" w:hAnsi="David" w:cs="David"/>
            <w:sz w:val="22"/>
            <w:szCs w:val="22"/>
            <w:rPrChange w:id="1237" w:author="חן לסניק" w:date="2024-09-29T09:11:00Z" w16du:dateUtc="2024-09-29T06:11:00Z">
              <w:rPr>
                <w:b/>
                <w:bCs/>
                <w:i/>
                <w:iCs/>
                <w:sz w:val="22"/>
                <w:szCs w:val="22"/>
              </w:rPr>
            </w:rPrChange>
          </w:rPr>
          <w:t>mitochondrial biology</w:t>
        </w:r>
      </w:ins>
      <w:r w:rsidRPr="00F90015">
        <w:rPr>
          <w:rFonts w:ascii="David" w:hAnsi="David" w:cs="David"/>
          <w:sz w:val="22"/>
          <w:szCs w:val="22"/>
          <w:rPrChange w:id="1238" w:author="חן לסניק" w:date="2024-09-29T09:11:00Z" w16du:dateUtc="2024-09-29T06:11:00Z">
            <w:rPr>
              <w:sz w:val="22"/>
              <w:szCs w:val="22"/>
            </w:rPr>
          </w:rPrChange>
        </w:rPr>
        <w:fldChar w:fldCharType="begin"/>
      </w:r>
      <w:r w:rsidRPr="00F90015">
        <w:rPr>
          <w:rFonts w:ascii="David" w:hAnsi="David" w:cs="David"/>
          <w:sz w:val="22"/>
          <w:szCs w:val="22"/>
          <w:rPrChange w:id="1239" w:author="חן לסניק" w:date="2024-09-29T09:11:00Z" w16du:dateUtc="2024-09-29T06:11:00Z">
            <w:rPr>
              <w:sz w:val="22"/>
              <w:szCs w:val="22"/>
            </w:rPr>
          </w:rPrChange>
        </w:rPr>
        <w:instrText xml:space="preserve"> ADDIN ZOTERO_ITEM CSL_CITATION {"citationID":"7RuFh6Dv","properties":{"formattedCitation":"\\super 39\\nosupersub{}","plainCitation":"39","noteIndex":0},"citationItems":[{"id":2523,"uris":["http://zotero.org/users/6628297/items/ILN86UDV"],"itemData":{"id":2523,"type":"article-journal","abstract":"Mitochondria perform a myriad of essential functions that ensure organismal homeostasis, including maintaining bioenergetic capacity, sensing and signalling the presence of pathogenic threats, and determining cell fate. Their function is highly dependent on mitochondrial quality control and the appropriate regulation of mitochondrial size, shape, and distribution during an entire lifetime, as well as their inheritance across generations. The roundworm Caenorhabditis elegans has emerged as an ideal model organism through which to study mitochondria. The remarkable conservation of mitochondrial biology has allowed C. elegans researchers to investigate complex processes that are challenging to study in higher organisms. In this review, we explore the key recent contributions of C. elegans to mitochondrial biology through the lens of mitochondrial dynamics, organellar removal, and mitochondrial inheritance, as well as their involvement in immune responses, various types of stress, and transgenerational signalling.","container-title":"Seminars in Cell &amp; Developmental Biology","DOI":"10.1016/j.semcdb.2023.04.006","ISSN":"1096-3634","issue":"Pt A","journalAbbreviation":"Semin Cell Dev Biol","language":"eng","note":"PMID: 37149409","page":"48-58","source":"PubMed","title":"C. elegans as a model to study mitochondrial biology and disease","volume":"154","author":[{"family":"Onraet","given":"Tessa"},{"family":"Zuryn","given":"Steven"}],"issued":{"date-parts":[["2024",2,15]]}}}],"schema":"https://github.com/citation-style-language/schema/raw/master/csl-citation.json"} </w:instrText>
      </w:r>
      <w:r w:rsidRPr="00F90015">
        <w:rPr>
          <w:rFonts w:ascii="David" w:hAnsi="David" w:cs="David"/>
          <w:sz w:val="22"/>
          <w:szCs w:val="22"/>
          <w:rPrChange w:id="1240" w:author="חן לסניק" w:date="2024-09-29T09:11:00Z" w16du:dateUtc="2024-09-29T06:11:00Z">
            <w:rPr>
              <w:sz w:val="22"/>
              <w:szCs w:val="22"/>
            </w:rPr>
          </w:rPrChange>
        </w:rPr>
        <w:fldChar w:fldCharType="separate"/>
      </w:r>
      <w:r w:rsidRPr="00F90015">
        <w:rPr>
          <w:rFonts w:ascii="David" w:hAnsi="David" w:cs="David"/>
          <w:sz w:val="22"/>
          <w:szCs w:val="22"/>
          <w:vertAlign w:val="superscript"/>
          <w:rPrChange w:id="1241" w:author="חן לסניק" w:date="2024-09-29T09:11:00Z" w16du:dateUtc="2024-09-29T06:11:00Z">
            <w:rPr>
              <w:sz w:val="22"/>
              <w:vertAlign w:val="superscript"/>
            </w:rPr>
          </w:rPrChange>
        </w:rPr>
        <w:t>39</w:t>
      </w:r>
      <w:r w:rsidRPr="00F90015">
        <w:rPr>
          <w:rFonts w:ascii="David" w:hAnsi="David" w:cs="David"/>
          <w:sz w:val="22"/>
          <w:szCs w:val="22"/>
          <w:rPrChange w:id="1242" w:author="חן לסניק" w:date="2024-09-29T09:11:00Z" w16du:dateUtc="2024-09-29T06:11:00Z">
            <w:rPr>
              <w:sz w:val="22"/>
              <w:szCs w:val="22"/>
            </w:rPr>
          </w:rPrChange>
        </w:rPr>
        <w:fldChar w:fldCharType="end"/>
      </w:r>
      <w:ins w:id="1243" w:author="חן לסניק" w:date="2024-09-28T06:57:00Z">
        <w:r w:rsidR="0024446B" w:rsidRPr="00F90015">
          <w:rPr>
            <w:rFonts w:ascii="David" w:hAnsi="David" w:cs="David"/>
            <w:sz w:val="22"/>
            <w:szCs w:val="22"/>
            <w:rPrChange w:id="1244" w:author="חן לסניק" w:date="2024-09-29T09:11:00Z" w16du:dateUtc="2024-09-29T06:11:00Z">
              <w:rPr>
                <w:b/>
                <w:bCs/>
                <w:i/>
                <w:iCs/>
                <w:sz w:val="22"/>
                <w:szCs w:val="22"/>
              </w:rPr>
            </w:rPrChange>
          </w:rPr>
          <w:t>.</w:t>
        </w:r>
      </w:ins>
      <w:ins w:id="1245" w:author="Editor/Reviewer" w:date="2024-09-30T13:54:00Z" w16du:dateUtc="2024-09-30T20:54:00Z">
        <w:r w:rsidR="003A2EE9">
          <w:rPr>
            <w:rFonts w:ascii="David" w:hAnsi="David" w:cs="David"/>
            <w:sz w:val="22"/>
            <w:szCs w:val="22"/>
          </w:rPr>
          <w:t xml:space="preserve"> </w:t>
        </w:r>
        <w:commentRangeStart w:id="1246"/>
        <w:r w:rsidR="003A2EE9">
          <w:rPr>
            <w:rFonts w:ascii="David" w:hAnsi="David" w:cs="David"/>
            <w:sz w:val="22"/>
            <w:szCs w:val="22"/>
          </w:rPr>
          <w:t>T</w:t>
        </w:r>
      </w:ins>
      <w:ins w:id="1247" w:author="חן לסניק" w:date="2024-09-28T07:01:00Z" w16du:dateUtc="2024-09-28T04:01:00Z">
        <w:del w:id="1248" w:author="Editor/Reviewer" w:date="2024-09-30T13:54:00Z" w16du:dateUtc="2024-09-30T20:54:00Z">
          <w:r w:rsidR="0024446B" w:rsidRPr="00F90015" w:rsidDel="003A2EE9">
            <w:rPr>
              <w:rFonts w:ascii="David" w:hAnsi="David" w:cs="David"/>
              <w:sz w:val="22"/>
              <w:szCs w:val="22"/>
              <w:rPrChange w:id="1249" w:author="חן לסניק" w:date="2024-09-29T09:11:00Z" w16du:dateUtc="2024-09-29T06:11:00Z">
                <w:rPr>
                  <w:sz w:val="22"/>
                  <w:szCs w:val="22"/>
                </w:rPr>
              </w:rPrChange>
            </w:rPr>
            <w:delText xml:space="preserve"> </w:delText>
          </w:r>
        </w:del>
      </w:ins>
      <w:ins w:id="1250" w:author="חן לסניק" w:date="2024-09-28T07:14:00Z" w16du:dateUtc="2024-09-28T04:14:00Z">
        <w:del w:id="1251" w:author="Editor/Reviewer" w:date="2024-09-30T13:54:00Z" w16du:dateUtc="2024-09-30T20:54:00Z">
          <w:r w:rsidR="0067719D" w:rsidRPr="00F90015" w:rsidDel="003A2EE9">
            <w:rPr>
              <w:rFonts w:ascii="David" w:hAnsi="David" w:cs="David"/>
              <w:sz w:val="22"/>
              <w:szCs w:val="22"/>
              <w:rPrChange w:id="1252" w:author="חן לסניק" w:date="2024-09-29T09:11:00Z" w16du:dateUtc="2024-09-29T06:11:00Z">
                <w:rPr>
                  <w:sz w:val="22"/>
                  <w:szCs w:val="22"/>
                </w:rPr>
              </w:rPrChange>
            </w:rPr>
            <w:delText xml:space="preserve">As reviewed by </w:delText>
          </w:r>
        </w:del>
      </w:ins>
      <w:ins w:id="1253" w:author="חן לסניק" w:date="2024-09-28T07:14:00Z">
        <w:del w:id="1254" w:author="Editor/Reviewer" w:date="2024-09-30T13:54:00Z" w16du:dateUtc="2024-09-30T20:54:00Z">
          <w:r w:rsidR="0067719D" w:rsidRPr="00F90015" w:rsidDel="003A2EE9">
            <w:rPr>
              <w:rFonts w:ascii="David" w:hAnsi="David" w:cs="David"/>
              <w:sz w:val="22"/>
              <w:szCs w:val="22"/>
              <w:rPrChange w:id="1255" w:author="חן לסניק" w:date="2024-09-29T09:11:00Z" w16du:dateUtc="2024-09-29T06:11:00Z">
                <w:rPr>
                  <w:sz w:val="22"/>
                  <w:szCs w:val="22"/>
                </w:rPr>
              </w:rPrChange>
            </w:rPr>
            <w:delText>Onraet</w:delText>
          </w:r>
        </w:del>
      </w:ins>
      <w:ins w:id="1256" w:author="חן לסניק" w:date="2024-09-28T07:14:00Z" w16du:dateUtc="2024-09-28T04:14:00Z">
        <w:del w:id="1257" w:author="Editor/Reviewer" w:date="2024-09-30T13:54:00Z" w16du:dateUtc="2024-09-30T20:54:00Z">
          <w:r w:rsidR="0067719D" w:rsidRPr="00F90015" w:rsidDel="003A2EE9">
            <w:rPr>
              <w:rFonts w:ascii="David" w:hAnsi="David" w:cs="David"/>
              <w:sz w:val="22"/>
              <w:szCs w:val="22"/>
              <w:rPrChange w:id="1258" w:author="חן לסניק" w:date="2024-09-29T09:11:00Z" w16du:dateUtc="2024-09-29T06:11:00Z">
                <w:rPr>
                  <w:sz w:val="22"/>
                  <w:szCs w:val="22"/>
                </w:rPr>
              </w:rPrChange>
            </w:rPr>
            <w:delText xml:space="preserve"> &amp; </w:delText>
          </w:r>
        </w:del>
      </w:ins>
      <w:ins w:id="1259" w:author="חן לסניק" w:date="2024-09-28T07:14:00Z">
        <w:del w:id="1260" w:author="Editor/Reviewer" w:date="2024-09-30T13:54:00Z" w16du:dateUtc="2024-09-30T20:54:00Z">
          <w:r w:rsidR="0067719D" w:rsidRPr="00F90015" w:rsidDel="003A2EE9">
            <w:rPr>
              <w:rFonts w:ascii="David" w:hAnsi="David" w:cs="David"/>
              <w:sz w:val="22"/>
              <w:szCs w:val="22"/>
              <w:rPrChange w:id="1261" w:author="חן לסניק" w:date="2024-09-29T09:11:00Z" w16du:dateUtc="2024-09-29T06:11:00Z">
                <w:rPr>
                  <w:sz w:val="22"/>
                  <w:szCs w:val="22"/>
                </w:rPr>
              </w:rPrChange>
            </w:rPr>
            <w:delText>Zuryn</w:delText>
          </w:r>
        </w:del>
      </w:ins>
      <w:ins w:id="1262" w:author="חן לסניק" w:date="2024-09-28T07:14:00Z" w16du:dateUtc="2024-09-28T04:14:00Z">
        <w:del w:id="1263" w:author="Editor/Reviewer" w:date="2024-09-30T13:54:00Z" w16du:dateUtc="2024-09-30T20:54:00Z">
          <w:r w:rsidR="0067719D" w:rsidRPr="00F90015" w:rsidDel="003A2EE9">
            <w:rPr>
              <w:rFonts w:ascii="David" w:hAnsi="David" w:cs="David"/>
              <w:sz w:val="22"/>
              <w:szCs w:val="22"/>
              <w:rPrChange w:id="1264" w:author="חן לסניק" w:date="2024-09-29T09:11:00Z" w16du:dateUtc="2024-09-29T06:11:00Z">
                <w:rPr>
                  <w:sz w:val="22"/>
                  <w:szCs w:val="22"/>
                </w:rPr>
              </w:rPrChange>
            </w:rPr>
            <w:delText>, t</w:delText>
          </w:r>
        </w:del>
      </w:ins>
      <w:ins w:id="1265" w:author="חן לסניק" w:date="2024-09-28T06:57:00Z">
        <w:r w:rsidR="0024446B" w:rsidRPr="00F90015">
          <w:rPr>
            <w:rFonts w:ascii="David" w:hAnsi="David" w:cs="David"/>
            <w:sz w:val="22"/>
            <w:szCs w:val="22"/>
            <w:rPrChange w:id="1266" w:author="חן לסניק" w:date="2024-09-29T09:11:00Z" w16du:dateUtc="2024-09-29T06:11:00Z">
              <w:rPr>
                <w:b/>
                <w:bCs/>
                <w:i/>
                <w:iCs/>
                <w:sz w:val="22"/>
                <w:szCs w:val="22"/>
              </w:rPr>
            </w:rPrChange>
          </w:rPr>
          <w:t xml:space="preserve">he translatability of findings from </w:t>
        </w:r>
        <w:r w:rsidR="0024446B" w:rsidRPr="00F90015">
          <w:rPr>
            <w:rFonts w:ascii="David" w:hAnsi="David" w:cs="David"/>
            <w:i/>
            <w:iCs/>
            <w:sz w:val="22"/>
            <w:szCs w:val="22"/>
            <w:rPrChange w:id="1267" w:author="חן לסניק" w:date="2024-09-29T09:11:00Z" w16du:dateUtc="2024-09-29T06:11:00Z">
              <w:rPr>
                <w:b/>
                <w:bCs/>
                <w:i/>
                <w:iCs/>
                <w:sz w:val="22"/>
                <w:szCs w:val="22"/>
              </w:rPr>
            </w:rPrChange>
          </w:rPr>
          <w:t>C. elegans</w:t>
        </w:r>
        <w:r w:rsidR="0024446B" w:rsidRPr="00F90015">
          <w:rPr>
            <w:rFonts w:ascii="David" w:hAnsi="David" w:cs="David"/>
            <w:sz w:val="22"/>
            <w:szCs w:val="22"/>
            <w:rPrChange w:id="1268" w:author="חן לסניק" w:date="2024-09-29T09:11:00Z" w16du:dateUtc="2024-09-29T06:11:00Z">
              <w:rPr>
                <w:b/>
                <w:bCs/>
                <w:i/>
                <w:iCs/>
                <w:sz w:val="22"/>
                <w:szCs w:val="22"/>
              </w:rPr>
            </w:rPrChange>
          </w:rPr>
          <w:t xml:space="preserve"> to humans is a key strength of its utility in biomedical research</w:t>
        </w:r>
      </w:ins>
      <w:ins w:id="1269" w:author="חן לסניק" w:date="2024-09-28T07:14:00Z" w16du:dateUtc="2024-09-28T04:14:00Z">
        <w:r w:rsidR="0067719D" w:rsidRPr="00F90015">
          <w:rPr>
            <w:rFonts w:ascii="David" w:hAnsi="David" w:cs="David"/>
            <w:sz w:val="22"/>
            <w:szCs w:val="22"/>
            <w:rPrChange w:id="1270" w:author="חן לסניק" w:date="2024-09-29T09:11:00Z" w16du:dateUtc="2024-09-29T06:11:00Z">
              <w:rPr>
                <w:sz w:val="22"/>
                <w:szCs w:val="22"/>
              </w:rPr>
            </w:rPrChange>
          </w:rPr>
          <w:fldChar w:fldCharType="begin"/>
        </w:r>
      </w:ins>
      <w:r w:rsidR="004226F0" w:rsidRPr="00F90015">
        <w:rPr>
          <w:rFonts w:ascii="David" w:hAnsi="David" w:cs="David"/>
          <w:sz w:val="22"/>
          <w:szCs w:val="22"/>
          <w:rPrChange w:id="1271" w:author="חן לסניק" w:date="2024-09-29T09:11:00Z" w16du:dateUtc="2024-09-29T06:11:00Z">
            <w:rPr>
              <w:sz w:val="22"/>
              <w:szCs w:val="22"/>
            </w:rPr>
          </w:rPrChange>
        </w:rPr>
        <w:instrText xml:space="preserve"> ADDIN ZOTERO_ITEM CSL_CITATION {"citationID":"SwezL5ov","properties":{"formattedCitation":"\\super 39\\nosupersub{}","plainCitation":"39","noteIndex":0},"citationItems":[{"id":2523,"uris":["http://zotero.org/users/6628297/items/ILN86UDV"],"itemData":{"id":2523,"type":"article-journal","abstract":"Mitochondria perform a myriad of essential functions that ensure organismal homeostasis, including maintaining bioenergetic capacity, sensing and signalling the presence of pathogenic threats, and determining cell fate. Their function is highly dependent on mitochondrial quality control and the appropriate regulation of mitochondrial size, shape, and distribution during an entire lifetime, as well as their inheritance across generations. The roundworm Caenorhabditis elegans has emerged as an ideal model organism through which to study mitochondria. The remarkable conservation of mitochondrial biology has allowed C. elegans researchers to investigate complex processes that are challenging to study in higher organisms. In this review, we explore the key recent contributions of C. elegans to mitochondrial biology through the lens of mitochondrial dynamics, organellar removal, and mitochondrial inheritance, as well as their involvement in immune responses, various types of stress, and transgenerational signalling.","container-title":"Seminars in Cell &amp; Developmental Biology","DOI":"10.1016/j.semcdb.2023.04.006","ISSN":"1096-3634","issue":"Pt A","journalAbbreviation":"Semin Cell Dev Biol","language":"eng","note":"PMID: 37149409","page":"48-58","source":"PubMed","title":"C. elegans as a model to study mitochondrial biology and disease","volume":"154","author":[{"family":"Onraet","given":"Tessa"},{"family":"Zuryn","given":"Steven"}],"issued":{"date-parts":[["2024",2,15]]}}}],"schema":"https://github.com/citation-style-language/schema/raw/master/csl-citation.json"} </w:instrText>
      </w:r>
      <w:ins w:id="1272" w:author="חן לסניק" w:date="2024-09-28T07:14:00Z" w16du:dateUtc="2024-09-28T04:14:00Z">
        <w:r w:rsidR="0067719D" w:rsidRPr="00F90015">
          <w:rPr>
            <w:rFonts w:ascii="David" w:hAnsi="David" w:cs="David"/>
            <w:sz w:val="22"/>
            <w:szCs w:val="22"/>
            <w:rPrChange w:id="1273" w:author="חן לסניק" w:date="2024-09-29T09:11:00Z" w16du:dateUtc="2024-09-29T06:11:00Z">
              <w:rPr>
                <w:sz w:val="22"/>
                <w:szCs w:val="22"/>
              </w:rPr>
            </w:rPrChange>
          </w:rPr>
          <w:fldChar w:fldCharType="separate"/>
        </w:r>
        <w:r w:rsidR="0067719D" w:rsidRPr="00F90015">
          <w:rPr>
            <w:rFonts w:ascii="David" w:hAnsi="David" w:cs="David"/>
            <w:sz w:val="22"/>
            <w:szCs w:val="22"/>
            <w:vertAlign w:val="superscript"/>
            <w:rPrChange w:id="1274" w:author="חן לסניק" w:date="2024-09-29T09:11:00Z" w16du:dateUtc="2024-09-29T06:11:00Z">
              <w:rPr>
                <w:sz w:val="22"/>
                <w:vertAlign w:val="superscript"/>
              </w:rPr>
            </w:rPrChange>
          </w:rPr>
          <w:t>39</w:t>
        </w:r>
        <w:r w:rsidR="0067719D" w:rsidRPr="00F90015">
          <w:rPr>
            <w:rFonts w:ascii="David" w:hAnsi="David" w:cs="David"/>
            <w:sz w:val="22"/>
            <w:szCs w:val="22"/>
            <w:rPrChange w:id="1275" w:author="חן לסניק" w:date="2024-09-29T09:11:00Z" w16du:dateUtc="2024-09-29T06:11:00Z">
              <w:rPr>
                <w:sz w:val="22"/>
                <w:szCs w:val="22"/>
              </w:rPr>
            </w:rPrChange>
          </w:rPr>
          <w:fldChar w:fldCharType="end"/>
        </w:r>
      </w:ins>
      <w:commentRangeEnd w:id="1246"/>
      <w:r w:rsidR="003A2EE9">
        <w:rPr>
          <w:rStyle w:val="CommentReference"/>
        </w:rPr>
        <w:commentReference w:id="1246"/>
      </w:r>
      <w:ins w:id="1276" w:author="חן לסניק" w:date="2024-09-28T06:57:00Z">
        <w:r w:rsidR="0024446B" w:rsidRPr="00F90015">
          <w:rPr>
            <w:rFonts w:ascii="David" w:hAnsi="David" w:cs="David"/>
            <w:sz w:val="22"/>
            <w:szCs w:val="22"/>
            <w:rPrChange w:id="1277" w:author="חן לסניק" w:date="2024-09-29T09:11:00Z" w16du:dateUtc="2024-09-29T06:11:00Z">
              <w:rPr>
                <w:b/>
                <w:bCs/>
                <w:i/>
                <w:iCs/>
                <w:sz w:val="22"/>
                <w:szCs w:val="22"/>
              </w:rPr>
            </w:rPrChange>
          </w:rPr>
          <w:t>.</w:t>
        </w:r>
      </w:ins>
      <w:ins w:id="1278" w:author="Editor/Reviewer" w:date="2024-09-30T13:56:00Z" w16du:dateUtc="2024-09-30T20:56:00Z">
        <w:r w:rsidR="003A2EE9">
          <w:rPr>
            <w:rFonts w:ascii="David" w:hAnsi="David" w:cs="David"/>
            <w:sz w:val="22"/>
            <w:szCs w:val="22"/>
          </w:rPr>
          <w:t xml:space="preserve"> E</w:t>
        </w:r>
      </w:ins>
      <w:ins w:id="1279" w:author="חן לסניק" w:date="2024-09-28T06:57:00Z">
        <w:del w:id="1280" w:author="Editor/Reviewer" w:date="2024-09-30T13:56:00Z" w16du:dateUtc="2024-09-30T20:56:00Z">
          <w:r w:rsidR="0024446B" w:rsidRPr="00F90015" w:rsidDel="003A2EE9">
            <w:rPr>
              <w:rFonts w:ascii="David" w:hAnsi="David" w:cs="David"/>
              <w:sz w:val="22"/>
              <w:szCs w:val="22"/>
              <w:rPrChange w:id="1281" w:author="חן לסניק" w:date="2024-09-29T09:11:00Z" w16du:dateUtc="2024-09-29T06:11:00Z">
                <w:rPr>
                  <w:b/>
                  <w:bCs/>
                  <w:i/>
                  <w:iCs/>
                  <w:sz w:val="22"/>
                  <w:szCs w:val="22"/>
                </w:rPr>
              </w:rPrChange>
            </w:rPr>
            <w:delText xml:space="preserve"> Many e</w:delText>
          </w:r>
        </w:del>
        <w:r w:rsidR="0024446B" w:rsidRPr="00F90015">
          <w:rPr>
            <w:rFonts w:ascii="David" w:hAnsi="David" w:cs="David"/>
            <w:sz w:val="22"/>
            <w:szCs w:val="22"/>
            <w:rPrChange w:id="1282" w:author="חן לסניק" w:date="2024-09-29T09:11:00Z" w16du:dateUtc="2024-09-29T06:11:00Z">
              <w:rPr>
                <w:b/>
                <w:bCs/>
                <w:i/>
                <w:iCs/>
                <w:sz w:val="22"/>
                <w:szCs w:val="22"/>
              </w:rPr>
            </w:rPrChange>
          </w:rPr>
          <w:t>ssential</w:t>
        </w:r>
      </w:ins>
      <w:ins w:id="1283" w:author="Editor/Reviewer" w:date="2024-09-30T13:57:00Z" w16du:dateUtc="2024-09-30T20:57:00Z">
        <w:r w:rsidR="003A2EE9">
          <w:rPr>
            <w:rFonts w:ascii="David" w:hAnsi="David" w:cs="David"/>
            <w:sz w:val="22"/>
            <w:szCs w:val="22"/>
          </w:rPr>
          <w:t xml:space="preserve"> </w:t>
        </w:r>
      </w:ins>
      <w:ins w:id="1284" w:author="חן לסניק" w:date="2024-09-28T06:57:00Z">
        <w:del w:id="1285" w:author="Editor/Reviewer" w:date="2024-09-30T13:57:00Z" w16du:dateUtc="2024-09-30T20:57:00Z">
          <w:r w:rsidR="0024446B" w:rsidRPr="00F90015" w:rsidDel="003A2EE9">
            <w:rPr>
              <w:rFonts w:ascii="David" w:hAnsi="David" w:cs="David"/>
              <w:sz w:val="22"/>
              <w:szCs w:val="22"/>
              <w:rPrChange w:id="1286" w:author="חן לסניק" w:date="2024-09-29T09:11:00Z" w16du:dateUtc="2024-09-29T06:11:00Z">
                <w:rPr>
                  <w:b/>
                  <w:bCs/>
                  <w:i/>
                  <w:iCs/>
                  <w:sz w:val="22"/>
                  <w:szCs w:val="22"/>
                </w:rPr>
              </w:rPrChange>
            </w:rPr>
            <w:delText xml:space="preserve"> biological </w:delText>
          </w:r>
        </w:del>
        <w:r w:rsidR="0024446B" w:rsidRPr="00F90015">
          <w:rPr>
            <w:rFonts w:ascii="David" w:hAnsi="David" w:cs="David"/>
            <w:sz w:val="22"/>
            <w:szCs w:val="22"/>
            <w:rPrChange w:id="1287" w:author="חן לסניק" w:date="2024-09-29T09:11:00Z" w16du:dateUtc="2024-09-29T06:11:00Z">
              <w:rPr>
                <w:b/>
                <w:bCs/>
                <w:i/>
                <w:iCs/>
                <w:sz w:val="22"/>
                <w:szCs w:val="22"/>
              </w:rPr>
            </w:rPrChange>
          </w:rPr>
          <w:t xml:space="preserve">processes, including mitochondrial dynamics, cellular metabolism, and apoptosis, are conserved </w:t>
        </w:r>
      </w:ins>
      <w:ins w:id="1288" w:author="Editor/Reviewer" w:date="2024-09-30T13:57:00Z" w16du:dateUtc="2024-09-30T20:57:00Z">
        <w:r w:rsidR="00D674A1">
          <w:rPr>
            <w:rFonts w:ascii="David" w:hAnsi="David" w:cs="David"/>
            <w:sz w:val="22"/>
            <w:szCs w:val="22"/>
          </w:rPr>
          <w:t>in</w:t>
        </w:r>
      </w:ins>
      <w:ins w:id="1289" w:author="חן לסניק" w:date="2024-09-28T06:57:00Z">
        <w:del w:id="1290" w:author="Editor/Reviewer" w:date="2024-09-30T13:57:00Z" w16du:dateUtc="2024-09-30T20:57:00Z">
          <w:r w:rsidR="0024446B" w:rsidRPr="00F90015" w:rsidDel="00D674A1">
            <w:rPr>
              <w:rFonts w:ascii="David" w:hAnsi="David" w:cs="David"/>
              <w:sz w:val="22"/>
              <w:szCs w:val="22"/>
              <w:rPrChange w:id="1291" w:author="חן לסניק" w:date="2024-09-29T09:11:00Z" w16du:dateUtc="2024-09-29T06:11:00Z">
                <w:rPr>
                  <w:b/>
                  <w:bCs/>
                  <w:i/>
                  <w:iCs/>
                  <w:sz w:val="22"/>
                  <w:szCs w:val="22"/>
                </w:rPr>
              </w:rPrChange>
            </w:rPr>
            <w:delText>between</w:delText>
          </w:r>
        </w:del>
        <w:r w:rsidR="0024446B" w:rsidRPr="00F90015">
          <w:rPr>
            <w:rFonts w:ascii="David" w:hAnsi="David" w:cs="David"/>
            <w:sz w:val="22"/>
            <w:szCs w:val="22"/>
            <w:rPrChange w:id="1292" w:author="חן לסניק" w:date="2024-09-29T09:11:00Z" w16du:dateUtc="2024-09-29T06:11:00Z">
              <w:rPr>
                <w:b/>
                <w:bCs/>
                <w:i/>
                <w:iCs/>
                <w:sz w:val="22"/>
                <w:szCs w:val="22"/>
              </w:rPr>
            </w:rPrChange>
          </w:rPr>
          <w:t xml:space="preserve"> </w:t>
        </w:r>
        <w:r w:rsidR="0024446B" w:rsidRPr="00F90015">
          <w:rPr>
            <w:rFonts w:ascii="David" w:hAnsi="David" w:cs="David"/>
            <w:i/>
            <w:iCs/>
            <w:sz w:val="22"/>
            <w:szCs w:val="22"/>
            <w:rPrChange w:id="1293" w:author="חן לסניק" w:date="2024-09-29T09:11:00Z" w16du:dateUtc="2024-09-29T06:11:00Z">
              <w:rPr>
                <w:b/>
                <w:bCs/>
                <w:i/>
                <w:iCs/>
                <w:sz w:val="22"/>
                <w:szCs w:val="22"/>
              </w:rPr>
            </w:rPrChange>
          </w:rPr>
          <w:t>C. elegans</w:t>
        </w:r>
        <w:r w:rsidR="0024446B" w:rsidRPr="00F90015">
          <w:rPr>
            <w:rFonts w:ascii="David" w:hAnsi="David" w:cs="David"/>
            <w:sz w:val="22"/>
            <w:szCs w:val="22"/>
            <w:rPrChange w:id="1294" w:author="חן לסניק" w:date="2024-09-29T09:11:00Z" w16du:dateUtc="2024-09-29T06:11:00Z">
              <w:rPr>
                <w:b/>
                <w:bCs/>
                <w:i/>
                <w:iCs/>
                <w:sz w:val="22"/>
                <w:szCs w:val="22"/>
              </w:rPr>
            </w:rPrChange>
          </w:rPr>
          <w:t xml:space="preserve"> and humans, allowing insights </w:t>
        </w:r>
        <w:del w:id="1295" w:author="Editor/Reviewer" w:date="2024-09-30T13:01:00Z" w16du:dateUtc="2024-09-30T20:01:00Z">
          <w:r w:rsidR="0024446B" w:rsidRPr="00F90015" w:rsidDel="007A534C">
            <w:rPr>
              <w:rFonts w:ascii="David" w:hAnsi="David" w:cs="David"/>
              <w:sz w:val="22"/>
              <w:szCs w:val="22"/>
              <w:rPrChange w:id="1296" w:author="חן לסניק" w:date="2024-09-29T09:11:00Z" w16du:dateUtc="2024-09-29T06:11:00Z">
                <w:rPr>
                  <w:b/>
                  <w:bCs/>
                  <w:i/>
                  <w:iCs/>
                  <w:sz w:val="22"/>
                  <w:szCs w:val="22"/>
                </w:rPr>
              </w:rPrChange>
            </w:rPr>
            <w:delText xml:space="preserve">gained </w:delText>
          </w:r>
        </w:del>
        <w:r w:rsidR="0024446B" w:rsidRPr="00F90015">
          <w:rPr>
            <w:rFonts w:ascii="David" w:hAnsi="David" w:cs="David"/>
            <w:sz w:val="22"/>
            <w:szCs w:val="22"/>
            <w:rPrChange w:id="1297" w:author="חן לסניק" w:date="2024-09-29T09:11:00Z" w16du:dateUtc="2024-09-29T06:11:00Z">
              <w:rPr>
                <w:b/>
                <w:bCs/>
                <w:i/>
                <w:iCs/>
                <w:sz w:val="22"/>
                <w:szCs w:val="22"/>
              </w:rPr>
            </w:rPrChange>
          </w:rPr>
          <w:t>from</w:t>
        </w:r>
      </w:ins>
      <w:ins w:id="1298" w:author="Editor/Reviewer" w:date="2024-09-30T13:58:00Z" w16du:dateUtc="2024-09-30T20:58:00Z">
        <w:r w:rsidR="00D674A1">
          <w:rPr>
            <w:rFonts w:ascii="David" w:hAnsi="David" w:cs="David"/>
            <w:sz w:val="22"/>
            <w:szCs w:val="22"/>
          </w:rPr>
          <w:t xml:space="preserve"> </w:t>
        </w:r>
        <w:r w:rsidR="00D674A1" w:rsidRPr="00D674A1">
          <w:rPr>
            <w:rFonts w:ascii="David" w:hAnsi="David" w:cs="David"/>
            <w:i/>
            <w:iCs/>
            <w:sz w:val="22"/>
            <w:szCs w:val="22"/>
            <w:rPrChange w:id="1299" w:author="Editor/Reviewer" w:date="2024-09-30T13:58:00Z" w16du:dateUtc="2024-09-30T20:58:00Z">
              <w:rPr>
                <w:rFonts w:ascii="David" w:hAnsi="David" w:cs="David"/>
                <w:sz w:val="22"/>
                <w:szCs w:val="22"/>
              </w:rPr>
            </w:rPrChange>
          </w:rPr>
          <w:t>C. elegans</w:t>
        </w:r>
      </w:ins>
      <w:ins w:id="1300" w:author="חן לסניק" w:date="2024-09-28T06:57:00Z">
        <w:del w:id="1301" w:author="Editor/Reviewer" w:date="2024-09-30T13:58:00Z" w16du:dateUtc="2024-09-30T20:58:00Z">
          <w:r w:rsidR="0024446B" w:rsidRPr="00D674A1" w:rsidDel="00D674A1">
            <w:rPr>
              <w:rFonts w:ascii="David" w:hAnsi="David" w:cs="David"/>
              <w:i/>
              <w:iCs/>
              <w:sz w:val="22"/>
              <w:szCs w:val="22"/>
              <w:rPrChange w:id="1302" w:author="Editor/Reviewer" w:date="2024-09-30T13:58:00Z" w16du:dateUtc="2024-09-30T20:58:00Z">
                <w:rPr>
                  <w:b/>
                  <w:bCs/>
                  <w:i/>
                  <w:iCs/>
                  <w:sz w:val="22"/>
                  <w:szCs w:val="22"/>
                </w:rPr>
              </w:rPrChange>
            </w:rPr>
            <w:delText xml:space="preserve"> studying</w:delText>
          </w:r>
        </w:del>
        <w:r w:rsidR="0024446B" w:rsidRPr="00F90015">
          <w:rPr>
            <w:rFonts w:ascii="David" w:hAnsi="David" w:cs="David"/>
            <w:sz w:val="22"/>
            <w:szCs w:val="22"/>
            <w:rPrChange w:id="1303" w:author="חן לסניק" w:date="2024-09-29T09:11:00Z" w16du:dateUtc="2024-09-29T06:11:00Z">
              <w:rPr>
                <w:b/>
                <w:bCs/>
                <w:i/>
                <w:iCs/>
                <w:sz w:val="22"/>
                <w:szCs w:val="22"/>
              </w:rPr>
            </w:rPrChange>
          </w:rPr>
          <w:t xml:space="preserve"> mitochondria</w:t>
        </w:r>
        <w:del w:id="1304" w:author="Editor/Reviewer" w:date="2024-09-30T13:57:00Z" w16du:dateUtc="2024-09-30T20:57:00Z">
          <w:r w:rsidR="0024446B" w:rsidRPr="00F90015" w:rsidDel="00D674A1">
            <w:rPr>
              <w:rFonts w:ascii="David" w:hAnsi="David" w:cs="David"/>
              <w:sz w:val="22"/>
              <w:szCs w:val="22"/>
              <w:rPrChange w:id="1305" w:author="חן לסניק" w:date="2024-09-29T09:11:00Z" w16du:dateUtc="2024-09-29T06:11:00Z">
                <w:rPr>
                  <w:b/>
                  <w:bCs/>
                  <w:i/>
                  <w:iCs/>
                  <w:sz w:val="22"/>
                  <w:szCs w:val="22"/>
                </w:rPr>
              </w:rPrChange>
            </w:rPr>
            <w:delText xml:space="preserve"> in </w:delText>
          </w:r>
          <w:r w:rsidR="0024446B" w:rsidRPr="00F90015" w:rsidDel="00D674A1">
            <w:rPr>
              <w:rFonts w:ascii="David" w:hAnsi="David" w:cs="David"/>
              <w:i/>
              <w:iCs/>
              <w:sz w:val="22"/>
              <w:szCs w:val="22"/>
              <w:rPrChange w:id="1306" w:author="חן לסניק" w:date="2024-09-29T09:11:00Z" w16du:dateUtc="2024-09-29T06:11:00Z">
                <w:rPr>
                  <w:b/>
                  <w:bCs/>
                  <w:i/>
                  <w:iCs/>
                  <w:sz w:val="22"/>
                  <w:szCs w:val="22"/>
                </w:rPr>
              </w:rPrChange>
            </w:rPr>
            <w:delText>C. elegans</w:delText>
          </w:r>
        </w:del>
        <w:r w:rsidR="0024446B" w:rsidRPr="00F90015">
          <w:rPr>
            <w:rFonts w:ascii="David" w:hAnsi="David" w:cs="David"/>
            <w:sz w:val="22"/>
            <w:szCs w:val="22"/>
            <w:rPrChange w:id="1307" w:author="חן לסניק" w:date="2024-09-29T09:11:00Z" w16du:dateUtc="2024-09-29T06:11:00Z">
              <w:rPr>
                <w:b/>
                <w:bCs/>
                <w:i/>
                <w:iCs/>
                <w:sz w:val="22"/>
                <w:szCs w:val="22"/>
              </w:rPr>
            </w:rPrChange>
          </w:rPr>
          <w:t xml:space="preserve"> to </w:t>
        </w:r>
        <w:del w:id="1308" w:author="Editor/Reviewer" w:date="2024-09-30T13:00:00Z" w16du:dateUtc="2024-09-30T20:00:00Z">
          <w:r w:rsidR="0024446B" w:rsidRPr="00F90015" w:rsidDel="007A534C">
            <w:rPr>
              <w:rFonts w:ascii="David" w:hAnsi="David" w:cs="David"/>
              <w:sz w:val="22"/>
              <w:szCs w:val="22"/>
              <w:rPrChange w:id="1309" w:author="חן לסניק" w:date="2024-09-29T09:11:00Z" w16du:dateUtc="2024-09-29T06:11:00Z">
                <w:rPr>
                  <w:b/>
                  <w:bCs/>
                  <w:i/>
                  <w:iCs/>
                  <w:sz w:val="22"/>
                  <w:szCs w:val="22"/>
                </w:rPr>
              </w:rPrChange>
            </w:rPr>
            <w:delText>be applicable</w:delText>
          </w:r>
        </w:del>
      </w:ins>
      <w:ins w:id="1310" w:author="Editor/Reviewer" w:date="2024-09-30T13:00:00Z" w16du:dateUtc="2024-09-30T20:00:00Z">
        <w:r w:rsidR="007A534C">
          <w:rPr>
            <w:rFonts w:ascii="David" w:hAnsi="David" w:cs="David"/>
            <w:sz w:val="22"/>
            <w:szCs w:val="22"/>
          </w:rPr>
          <w:t>apply</w:t>
        </w:r>
      </w:ins>
      <w:ins w:id="1311" w:author="חן לסניק" w:date="2024-09-28T06:57:00Z">
        <w:r w:rsidR="0024446B" w:rsidRPr="00F90015">
          <w:rPr>
            <w:rFonts w:ascii="David" w:hAnsi="David" w:cs="David"/>
            <w:sz w:val="22"/>
            <w:szCs w:val="22"/>
            <w:rPrChange w:id="1312" w:author="חן לסניק" w:date="2024-09-29T09:11:00Z" w16du:dateUtc="2024-09-29T06:11:00Z">
              <w:rPr>
                <w:b/>
                <w:bCs/>
                <w:i/>
                <w:iCs/>
                <w:sz w:val="22"/>
                <w:szCs w:val="22"/>
              </w:rPr>
            </w:rPrChange>
          </w:rPr>
          <w:t xml:space="preserve"> to human</w:t>
        </w:r>
        <w:del w:id="1313" w:author="Editor/Reviewer" w:date="2024-09-30T13:58:00Z" w16du:dateUtc="2024-09-30T20:58:00Z">
          <w:r w:rsidR="0024446B" w:rsidRPr="00F90015" w:rsidDel="00D674A1">
            <w:rPr>
              <w:rFonts w:ascii="David" w:hAnsi="David" w:cs="David"/>
              <w:sz w:val="22"/>
              <w:szCs w:val="22"/>
              <w:rPrChange w:id="1314" w:author="חן לסניק" w:date="2024-09-29T09:11:00Z" w16du:dateUtc="2024-09-29T06:11:00Z">
                <w:rPr>
                  <w:b/>
                  <w:bCs/>
                  <w:i/>
                  <w:iCs/>
                  <w:sz w:val="22"/>
                  <w:szCs w:val="22"/>
                </w:rPr>
              </w:rPrChange>
            </w:rPr>
            <w:delText xml:space="preserve"> biology</w:delText>
          </w:r>
        </w:del>
      </w:ins>
      <w:ins w:id="1315" w:author="חן לסניק" w:date="2024-09-28T07:10:00Z" w16du:dateUtc="2024-09-28T04:10:00Z">
        <w:r w:rsidRPr="00F90015">
          <w:rPr>
            <w:rFonts w:ascii="David" w:hAnsi="David" w:cs="David"/>
            <w:sz w:val="22"/>
            <w:szCs w:val="22"/>
            <w:rPrChange w:id="1316" w:author="חן לסניק" w:date="2024-09-29T09:11:00Z" w16du:dateUtc="2024-09-29T06:11:00Z">
              <w:rPr>
                <w:sz w:val="22"/>
                <w:szCs w:val="22"/>
              </w:rPr>
            </w:rPrChange>
          </w:rPr>
          <w:fldChar w:fldCharType="begin"/>
        </w:r>
      </w:ins>
      <w:r w:rsidR="004226F0" w:rsidRPr="00F90015">
        <w:rPr>
          <w:rFonts w:ascii="David" w:hAnsi="David" w:cs="David"/>
          <w:sz w:val="22"/>
          <w:szCs w:val="22"/>
          <w:rPrChange w:id="1317" w:author="חן לסניק" w:date="2024-09-29T09:11:00Z" w16du:dateUtc="2024-09-29T06:11:00Z">
            <w:rPr>
              <w:sz w:val="22"/>
              <w:szCs w:val="22"/>
            </w:rPr>
          </w:rPrChange>
        </w:rPr>
        <w:instrText xml:space="preserve"> ADDIN ZOTERO_ITEM CSL_CITATION {"citationID":"bgfEEPEL","properties":{"formattedCitation":"\\super 39\\nosupersub{}","plainCitation":"39","noteIndex":0},"citationItems":[{"id":2523,"uris":["http://zotero.org/users/6628297/items/ILN86UDV"],"itemData":{"id":2523,"type":"article-journal","abstract":"Mitochondria perform a myriad of essential functions that ensure organismal homeostasis, including maintaining bioenergetic capacity, sensing and signalling the presence of pathogenic threats, and determining cell fate. Their function is highly dependent on mitochondrial quality control and the appropriate regulation of mitochondrial size, shape, and distribution during an entire lifetime, as well as their inheritance across generations. The roundworm Caenorhabditis elegans has emerged as an ideal model organism through which to study mitochondria. The remarkable conservation of mitochondrial biology has allowed C. elegans researchers to investigate complex processes that are challenging to study in higher organisms. In this review, we explore the key recent contributions of C. elegans to mitochondrial biology through the lens of mitochondrial dynamics, organellar removal, and mitochondrial inheritance, as well as their involvement in immune responses, various types of stress, and transgenerational signalling.","container-title":"Seminars in Cell &amp; Developmental Biology","DOI":"10.1016/j.semcdb.2023.04.006","ISSN":"1096-3634","issue":"Pt A","journalAbbreviation":"Semin Cell Dev Biol","language":"eng","note":"PMID: 37149409","page":"48-58","source":"PubMed","title":"C. elegans as a model to study mitochondrial biology and disease","volume":"154","author":[{"family":"Onraet","given":"Tessa"},{"family":"Zuryn","given":"Steven"}],"issued":{"date-parts":[["2024",2,15]]}}}],"schema":"https://github.com/citation-style-language/schema/raw/master/csl-citation.json"} </w:instrText>
      </w:r>
      <w:ins w:id="1318" w:author="חן לסניק" w:date="2024-09-28T07:10:00Z" w16du:dateUtc="2024-09-28T04:10:00Z">
        <w:r w:rsidRPr="00F90015">
          <w:rPr>
            <w:rFonts w:ascii="David" w:hAnsi="David" w:cs="David"/>
            <w:sz w:val="22"/>
            <w:szCs w:val="22"/>
            <w:rPrChange w:id="1319" w:author="חן לסניק" w:date="2024-09-29T09:11:00Z" w16du:dateUtc="2024-09-29T06:11:00Z">
              <w:rPr>
                <w:sz w:val="22"/>
                <w:szCs w:val="22"/>
              </w:rPr>
            </w:rPrChange>
          </w:rPr>
          <w:fldChar w:fldCharType="separate"/>
        </w:r>
        <w:r w:rsidRPr="00F90015">
          <w:rPr>
            <w:rFonts w:ascii="David" w:hAnsi="David" w:cs="David"/>
            <w:sz w:val="22"/>
            <w:szCs w:val="22"/>
            <w:vertAlign w:val="superscript"/>
            <w:rPrChange w:id="1320" w:author="חן לסניק" w:date="2024-09-29T09:11:00Z" w16du:dateUtc="2024-09-29T06:11:00Z">
              <w:rPr>
                <w:sz w:val="22"/>
                <w:vertAlign w:val="superscript"/>
              </w:rPr>
            </w:rPrChange>
          </w:rPr>
          <w:t>39</w:t>
        </w:r>
        <w:r w:rsidRPr="00F90015">
          <w:rPr>
            <w:rFonts w:ascii="David" w:hAnsi="David" w:cs="David"/>
            <w:sz w:val="22"/>
            <w:szCs w:val="22"/>
            <w:rPrChange w:id="1321" w:author="חן לסניק" w:date="2024-09-29T09:11:00Z" w16du:dateUtc="2024-09-29T06:11:00Z">
              <w:rPr>
                <w:sz w:val="22"/>
                <w:szCs w:val="22"/>
              </w:rPr>
            </w:rPrChange>
          </w:rPr>
          <w:fldChar w:fldCharType="end"/>
        </w:r>
      </w:ins>
      <w:ins w:id="1322" w:author="חן לסניק" w:date="2024-09-28T07:16:00Z" w16du:dateUtc="2024-09-28T04:16:00Z">
        <w:del w:id="1323" w:author="Editor/Reviewer" w:date="2024-09-30T13:59:00Z" w16du:dateUtc="2024-09-30T20:59:00Z">
          <w:r w:rsidR="00884FC3" w:rsidRPr="00F90015" w:rsidDel="00D674A1">
            <w:rPr>
              <w:rFonts w:ascii="David" w:hAnsi="David" w:cs="David"/>
              <w:sz w:val="22"/>
              <w:szCs w:val="22"/>
              <w:rPrChange w:id="1324" w:author="חן לסניק" w:date="2024-09-29T09:11:00Z" w16du:dateUtc="2024-09-29T06:11:00Z">
                <w:rPr>
                  <w:sz w:val="22"/>
                  <w:szCs w:val="22"/>
                </w:rPr>
              </w:rPrChange>
            </w:rPr>
            <w:delText xml:space="preserve"> f</w:delText>
          </w:r>
        </w:del>
      </w:ins>
      <w:ins w:id="1325" w:author="חן לסניק" w:date="2024-09-28T06:57:00Z">
        <w:del w:id="1326" w:author="Editor/Reviewer" w:date="2024-09-30T13:59:00Z" w16du:dateUtc="2024-09-30T20:59:00Z">
          <w:r w:rsidR="0024446B" w:rsidRPr="00F90015" w:rsidDel="00D674A1">
            <w:rPr>
              <w:rFonts w:ascii="David" w:hAnsi="David" w:cs="David"/>
              <w:sz w:val="22"/>
              <w:szCs w:val="22"/>
              <w:rPrChange w:id="1327" w:author="חן לסניק" w:date="2024-09-29T09:11:00Z" w16du:dateUtc="2024-09-29T06:11:00Z">
                <w:rPr>
                  <w:b/>
                  <w:bCs/>
                  <w:i/>
                  <w:iCs/>
                  <w:sz w:val="22"/>
                  <w:szCs w:val="22"/>
                </w:rPr>
              </w:rPrChange>
            </w:rPr>
            <w:delText>or</w:delText>
          </w:r>
        </w:del>
        <w:r w:rsidR="0024446B" w:rsidRPr="00F90015">
          <w:rPr>
            <w:rFonts w:ascii="David" w:hAnsi="David" w:cs="David"/>
            <w:sz w:val="22"/>
            <w:szCs w:val="22"/>
            <w:rPrChange w:id="1328" w:author="חן לסניק" w:date="2024-09-29T09:11:00Z" w16du:dateUtc="2024-09-29T06:11:00Z">
              <w:rPr>
                <w:b/>
                <w:bCs/>
                <w:i/>
                <w:iCs/>
                <w:sz w:val="22"/>
                <w:szCs w:val="22"/>
              </w:rPr>
            </w:rPrChange>
          </w:rPr>
          <w:t xml:space="preserve"> aging and transgenerational research.</w:t>
        </w:r>
      </w:ins>
    </w:p>
    <w:p w14:paraId="7D6EF5BC" w14:textId="700D188C" w:rsidR="00921578" w:rsidRPr="007A534C" w:rsidDel="00BF7A24" w:rsidRDefault="00822F26">
      <w:pPr>
        <w:widowControl w:val="0"/>
        <w:jc w:val="both"/>
        <w:rPr>
          <w:del w:id="1329" w:author="חן לסניק" w:date="2024-09-28T07:03:00Z" w16du:dateUtc="2024-09-28T04:03:00Z"/>
          <w:rFonts w:ascii="David" w:hAnsi="David" w:cs="David"/>
          <w:b/>
          <w:bCs/>
          <w:u w:val="single"/>
          <w:rPrChange w:id="1330" w:author="Editor/Reviewer" w:date="2024-09-30T13:00:00Z" w16du:dateUtc="2024-09-30T20:00:00Z">
            <w:rPr>
              <w:del w:id="1331" w:author="חן לסניק" w:date="2024-09-28T07:03:00Z" w16du:dateUtc="2024-09-28T04:03:00Z"/>
              <w:rFonts w:asciiTheme="minorBidi" w:hAnsiTheme="minorBidi" w:cstheme="minorBidi"/>
              <w:b/>
              <w:bCs/>
              <w:i/>
              <w:iCs/>
              <w:sz w:val="22"/>
              <w:szCs w:val="22"/>
            </w:rPr>
          </w:rPrChange>
        </w:rPr>
      </w:pPr>
      <w:ins w:id="1332" w:author="חן לסניק" w:date="2024-09-29T08:26:00Z" w16du:dateUtc="2024-09-29T05:26:00Z">
        <w:r w:rsidRPr="00F90015">
          <w:rPr>
            <w:rFonts w:ascii="David" w:hAnsi="David" w:cs="David"/>
            <w:b/>
            <w:bCs/>
            <w:i/>
            <w:iCs/>
            <w:sz w:val="22"/>
            <w:szCs w:val="22"/>
          </w:rPr>
          <w:br/>
        </w:r>
      </w:ins>
      <w:commentRangeStart w:id="1333"/>
      <w:ins w:id="1334" w:author="Editor/Reviewer" w:date="2024-09-30T14:05:00Z" w16du:dateUtc="2024-09-30T21:05:00Z">
        <w:r w:rsidR="00D674A1">
          <w:rPr>
            <w:rFonts w:ascii="David" w:hAnsi="David" w:cs="David"/>
            <w:b/>
            <w:bCs/>
            <w:u w:val="single"/>
          </w:rPr>
          <w:t xml:space="preserve">Filling a knowledge gap with C. elegans. </w:t>
        </w:r>
      </w:ins>
      <w:commentRangeEnd w:id="1333"/>
      <w:ins w:id="1335" w:author="Editor/Reviewer" w:date="2024-09-30T14:11:00Z" w16du:dateUtc="2024-09-30T21:11:00Z">
        <w:r w:rsidR="001A3DA5">
          <w:rPr>
            <w:rStyle w:val="CommentReference"/>
          </w:rPr>
          <w:commentReference w:id="1333"/>
        </w:r>
      </w:ins>
      <w:commentRangeStart w:id="1336"/>
    </w:p>
    <w:p w14:paraId="38386091" w14:textId="2998EFE0" w:rsidR="001460AE" w:rsidRPr="00F90015" w:rsidDel="007A534C" w:rsidRDefault="00DA15A8" w:rsidP="00F90015">
      <w:pPr>
        <w:widowControl w:val="0"/>
        <w:jc w:val="both"/>
        <w:rPr>
          <w:del w:id="1337" w:author="Editor/Reviewer" w:date="2024-09-30T13:02:00Z" w16du:dateUtc="2024-09-30T20:02:00Z"/>
          <w:rFonts w:ascii="David" w:hAnsi="David" w:cs="David"/>
          <w:sz w:val="22"/>
          <w:szCs w:val="22"/>
          <w:rPrChange w:id="1338" w:author="חן לסניק" w:date="2024-09-29T09:11:00Z" w16du:dateUtc="2024-09-29T06:11:00Z">
            <w:rPr>
              <w:del w:id="1339" w:author="Editor/Reviewer" w:date="2024-09-30T13:02:00Z" w16du:dateUtc="2024-09-30T20:02:00Z"/>
              <w:rFonts w:asciiTheme="minorBidi" w:hAnsiTheme="minorBidi" w:cstheme="minorBidi"/>
              <w:sz w:val="22"/>
              <w:szCs w:val="22"/>
            </w:rPr>
          </w:rPrChange>
        </w:rPr>
      </w:pPr>
      <w:commentRangeStart w:id="1340"/>
      <w:commentRangeStart w:id="1341"/>
      <w:del w:id="1342" w:author="Editor/Reviewer" w:date="2024-09-30T14:09:00Z" w16du:dateUtc="2024-09-30T21:09:00Z">
        <w:r w:rsidRPr="007A534C" w:rsidDel="001A3DA5">
          <w:rPr>
            <w:rFonts w:ascii="David" w:hAnsi="David" w:cs="David"/>
            <w:b/>
            <w:bCs/>
            <w:u w:val="single"/>
            <w:rPrChange w:id="1343" w:author="Editor/Reviewer" w:date="2024-09-30T13:00:00Z" w16du:dateUtc="2024-09-30T20:00:00Z">
              <w:rPr>
                <w:rFonts w:asciiTheme="minorBidi" w:hAnsiTheme="minorBidi" w:cstheme="minorBidi"/>
                <w:b/>
                <w:bCs/>
                <w:i/>
                <w:iCs/>
                <w:sz w:val="22"/>
                <w:szCs w:val="22"/>
              </w:rPr>
            </w:rPrChange>
          </w:rPr>
          <w:delText>C</w:delText>
        </w:r>
      </w:del>
      <w:del w:id="1344" w:author="Editor/Reviewer" w:date="2024-09-30T14:06:00Z" w16du:dateUtc="2024-09-30T21:06:00Z">
        <w:r w:rsidRPr="007A534C" w:rsidDel="00D674A1">
          <w:rPr>
            <w:rFonts w:ascii="David" w:hAnsi="David" w:cs="David"/>
            <w:b/>
            <w:bCs/>
            <w:u w:val="single"/>
            <w:rPrChange w:id="1345" w:author="Editor/Reviewer" w:date="2024-09-30T13:00:00Z" w16du:dateUtc="2024-09-30T20:00:00Z">
              <w:rPr>
                <w:rFonts w:asciiTheme="minorBidi" w:hAnsiTheme="minorBidi" w:cstheme="minorBidi"/>
                <w:b/>
                <w:bCs/>
                <w:i/>
                <w:iCs/>
                <w:sz w:val="22"/>
                <w:szCs w:val="22"/>
              </w:rPr>
            </w:rPrChange>
          </w:rPr>
          <w:delText>. elegans</w:delText>
        </w:r>
        <w:r w:rsidR="003363F9" w:rsidRPr="007A534C" w:rsidDel="00D674A1">
          <w:rPr>
            <w:rFonts w:ascii="David" w:hAnsi="David" w:cs="David"/>
            <w:b/>
            <w:bCs/>
            <w:u w:val="single"/>
            <w:rPrChange w:id="1346" w:author="Editor/Reviewer" w:date="2024-09-30T13:00:00Z" w16du:dateUtc="2024-09-30T20:00:00Z">
              <w:rPr>
                <w:rFonts w:asciiTheme="minorBidi" w:hAnsiTheme="minorBidi" w:cstheme="minorBidi"/>
                <w:b/>
                <w:bCs/>
                <w:i/>
                <w:iCs/>
                <w:sz w:val="22"/>
                <w:szCs w:val="22"/>
              </w:rPr>
            </w:rPrChange>
          </w:rPr>
          <w:delText xml:space="preserve"> is an ideal system for </w:delText>
        </w:r>
        <w:r w:rsidRPr="007A534C" w:rsidDel="00D674A1">
          <w:rPr>
            <w:rFonts w:ascii="David" w:hAnsi="David" w:cs="David"/>
            <w:b/>
            <w:bCs/>
            <w:u w:val="single"/>
            <w:rPrChange w:id="1347" w:author="Editor/Reviewer" w:date="2024-09-30T13:00:00Z" w16du:dateUtc="2024-09-30T20:00:00Z">
              <w:rPr>
                <w:rFonts w:asciiTheme="minorBidi" w:hAnsiTheme="minorBidi" w:cstheme="minorBidi"/>
                <w:b/>
                <w:bCs/>
                <w:i/>
                <w:iCs/>
                <w:sz w:val="22"/>
                <w:szCs w:val="22"/>
              </w:rPr>
            </w:rPrChange>
          </w:rPr>
          <w:delText>reproductive agi</w:delText>
        </w:r>
        <w:r w:rsidR="00C827F8" w:rsidRPr="007A534C" w:rsidDel="00D674A1">
          <w:rPr>
            <w:rFonts w:ascii="David" w:hAnsi="David" w:cs="David"/>
            <w:b/>
            <w:bCs/>
            <w:u w:val="single"/>
            <w:rPrChange w:id="1348" w:author="Editor/Reviewer" w:date="2024-09-30T13:00:00Z" w16du:dateUtc="2024-09-30T20:00:00Z">
              <w:rPr>
                <w:rFonts w:asciiTheme="minorBidi" w:hAnsiTheme="minorBidi" w:cstheme="minorBidi"/>
                <w:b/>
                <w:bCs/>
                <w:i/>
                <w:iCs/>
                <w:sz w:val="22"/>
                <w:szCs w:val="22"/>
              </w:rPr>
            </w:rPrChange>
          </w:rPr>
          <w:delText>ng</w:delText>
        </w:r>
        <w:commentRangeEnd w:id="1336"/>
        <w:r w:rsidR="00D674A1" w:rsidDel="00D674A1">
          <w:rPr>
            <w:rStyle w:val="CommentReference"/>
          </w:rPr>
          <w:commentReference w:id="1336"/>
        </w:r>
      </w:del>
      <w:del w:id="1349" w:author="Editor/Reviewer" w:date="2024-09-30T13:03:00Z" w16du:dateUtc="2024-09-30T20:03:00Z">
        <w:r w:rsidR="00C827F8" w:rsidRPr="007A534C" w:rsidDel="007A534C">
          <w:rPr>
            <w:rFonts w:ascii="David" w:hAnsi="David" w:cs="David"/>
            <w:b/>
            <w:bCs/>
            <w:u w:val="single"/>
            <w:rPrChange w:id="1350" w:author="Editor/Reviewer" w:date="2024-09-30T13:00:00Z" w16du:dateUtc="2024-09-30T20:00:00Z">
              <w:rPr>
                <w:rFonts w:asciiTheme="minorBidi" w:hAnsiTheme="minorBidi" w:cstheme="minorBidi"/>
                <w:b/>
                <w:bCs/>
                <w:i/>
                <w:iCs/>
                <w:sz w:val="22"/>
                <w:szCs w:val="22"/>
              </w:rPr>
            </w:rPrChange>
          </w:rPr>
          <w:delText>:</w:delText>
        </w:r>
      </w:del>
      <w:del w:id="1351" w:author="Editor/Reviewer" w:date="2024-09-30T14:06:00Z" w16du:dateUtc="2024-09-30T21:06:00Z">
        <w:r w:rsidRPr="007A534C" w:rsidDel="00D674A1">
          <w:rPr>
            <w:rFonts w:ascii="David" w:hAnsi="David" w:cs="David"/>
            <w:b/>
            <w:bCs/>
            <w:i/>
            <w:iCs/>
            <w:rPrChange w:id="1352" w:author="Editor/Reviewer" w:date="2024-09-30T13:00:00Z" w16du:dateUtc="2024-09-30T20:00:00Z">
              <w:rPr>
                <w:rFonts w:asciiTheme="minorBidi" w:hAnsiTheme="minorBidi" w:cstheme="minorBidi"/>
                <w:b/>
                <w:bCs/>
                <w:i/>
                <w:iCs/>
                <w:sz w:val="22"/>
                <w:szCs w:val="22"/>
              </w:rPr>
            </w:rPrChange>
          </w:rPr>
          <w:delText xml:space="preserve"> </w:delText>
        </w:r>
      </w:del>
      <w:commentRangeEnd w:id="1340"/>
      <w:r w:rsidR="00FF53E1" w:rsidRPr="007A534C">
        <w:rPr>
          <w:rStyle w:val="CommentReference"/>
          <w:rFonts w:ascii="David" w:hAnsi="David" w:cs="David"/>
          <w:sz w:val="24"/>
          <w:szCs w:val="24"/>
          <w:rPrChange w:id="1353" w:author="Editor/Reviewer" w:date="2024-09-30T13:00:00Z" w16du:dateUtc="2024-09-30T20:00:00Z">
            <w:rPr>
              <w:rStyle w:val="CommentReference"/>
            </w:rPr>
          </w:rPrChange>
        </w:rPr>
        <w:commentReference w:id="1340"/>
      </w:r>
      <w:commentRangeEnd w:id="1341"/>
      <w:r w:rsidR="006F0A3E" w:rsidRPr="007A534C">
        <w:rPr>
          <w:rStyle w:val="CommentReference"/>
          <w:rFonts w:ascii="David" w:hAnsi="David" w:cs="David"/>
          <w:sz w:val="24"/>
          <w:szCs w:val="24"/>
          <w:rPrChange w:id="1354" w:author="Editor/Reviewer" w:date="2024-09-30T13:00:00Z" w16du:dateUtc="2024-09-30T20:00:00Z">
            <w:rPr>
              <w:rStyle w:val="CommentReference"/>
            </w:rPr>
          </w:rPrChange>
        </w:rPr>
        <w:commentReference w:id="1341"/>
      </w:r>
      <w:ins w:id="1355" w:author="Editor/Reviewer" w:date="2024-09-30T14:11:00Z" w16du:dateUtc="2024-09-30T21:11:00Z">
        <w:r w:rsidR="001A3DA5">
          <w:rPr>
            <w:rFonts w:ascii="David" w:hAnsi="David" w:cs="David"/>
            <w:sz w:val="22"/>
            <w:szCs w:val="22"/>
          </w:rPr>
          <w:t>M</w:t>
        </w:r>
      </w:ins>
      <w:del w:id="1356" w:author="Editor/Reviewer" w:date="2024-09-30T14:11:00Z" w16du:dateUtc="2024-09-30T21:11:00Z">
        <w:r w:rsidR="00514218" w:rsidRPr="00F90015" w:rsidDel="001A3DA5">
          <w:rPr>
            <w:rFonts w:ascii="David" w:hAnsi="David" w:cs="David"/>
            <w:sz w:val="22"/>
            <w:szCs w:val="22"/>
            <w:rPrChange w:id="1357" w:author="חן לסניק" w:date="2024-09-29T09:11:00Z" w16du:dateUtc="2024-09-29T06:11:00Z">
              <w:rPr>
                <w:rFonts w:asciiTheme="minorBidi" w:hAnsiTheme="minorBidi" w:cstheme="minorBidi"/>
                <w:i/>
                <w:iCs/>
                <w:sz w:val="22"/>
                <w:szCs w:val="22"/>
              </w:rPr>
            </w:rPrChange>
          </w:rPr>
          <w:delText>Notably</w:delText>
        </w:r>
        <w:r w:rsidR="00514218" w:rsidRPr="00F90015" w:rsidDel="001A3DA5">
          <w:rPr>
            <w:rFonts w:ascii="David" w:hAnsi="David" w:cs="David"/>
            <w:sz w:val="22"/>
            <w:szCs w:val="22"/>
            <w:rPrChange w:id="1358" w:author="חן לסניק" w:date="2024-09-29T09:11:00Z" w16du:dateUtc="2024-09-29T06:11:00Z">
              <w:rPr>
                <w:rFonts w:asciiTheme="minorBidi" w:hAnsiTheme="minorBidi" w:cstheme="minorBidi"/>
                <w:sz w:val="22"/>
                <w:szCs w:val="22"/>
              </w:rPr>
            </w:rPrChange>
          </w:rPr>
          <w:delText xml:space="preserve">, </w:delText>
        </w:r>
        <w:commentRangeStart w:id="1359"/>
        <w:commentRangeStart w:id="1360"/>
        <w:commentRangeStart w:id="1361"/>
        <w:r w:rsidR="0000059B" w:rsidRPr="00F90015" w:rsidDel="001A3DA5">
          <w:rPr>
            <w:rFonts w:ascii="David" w:hAnsi="David" w:cs="David"/>
            <w:sz w:val="22"/>
            <w:szCs w:val="22"/>
            <w:rPrChange w:id="1362" w:author="חן לסניק" w:date="2024-09-29T09:11:00Z" w16du:dateUtc="2024-09-29T06:11:00Z">
              <w:rPr>
                <w:rFonts w:asciiTheme="minorBidi" w:hAnsiTheme="minorBidi" w:cstheme="minorBidi"/>
                <w:sz w:val="22"/>
                <w:szCs w:val="22"/>
              </w:rPr>
            </w:rPrChange>
          </w:rPr>
          <w:delText>m</w:delText>
        </w:r>
      </w:del>
      <w:r w:rsidR="0000059B" w:rsidRPr="00F90015">
        <w:rPr>
          <w:rFonts w:ascii="David" w:hAnsi="David" w:cs="David"/>
          <w:sz w:val="22"/>
          <w:szCs w:val="22"/>
          <w:rPrChange w:id="1363" w:author="חן לסניק" w:date="2024-09-29T09:11:00Z" w16du:dateUtc="2024-09-29T06:11:00Z">
            <w:rPr>
              <w:rFonts w:asciiTheme="minorBidi" w:hAnsiTheme="minorBidi" w:cstheme="minorBidi"/>
              <w:sz w:val="22"/>
              <w:szCs w:val="22"/>
            </w:rPr>
          </w:rPrChange>
        </w:rPr>
        <w:t xml:space="preserve">ost </w:t>
      </w:r>
      <w:commentRangeEnd w:id="1359"/>
      <w:r w:rsidR="00D573F6" w:rsidRPr="00F90015">
        <w:rPr>
          <w:rStyle w:val="CommentReference"/>
          <w:rFonts w:ascii="David" w:hAnsi="David" w:cs="David"/>
          <w:sz w:val="22"/>
          <w:szCs w:val="22"/>
          <w:rPrChange w:id="1364" w:author="חן לסניק" w:date="2024-09-29T09:11:00Z" w16du:dateUtc="2024-09-29T06:11:00Z">
            <w:rPr>
              <w:rStyle w:val="CommentReference"/>
            </w:rPr>
          </w:rPrChange>
        </w:rPr>
        <w:commentReference w:id="1359"/>
      </w:r>
      <w:commentRangeEnd w:id="1360"/>
      <w:r w:rsidR="00337D7E" w:rsidRPr="00F90015">
        <w:rPr>
          <w:rStyle w:val="CommentReference"/>
          <w:rFonts w:ascii="David" w:hAnsi="David" w:cs="David"/>
          <w:sz w:val="22"/>
          <w:szCs w:val="22"/>
          <w:rPrChange w:id="1365" w:author="חן לסניק" w:date="2024-09-29T09:11:00Z" w16du:dateUtc="2024-09-29T06:11:00Z">
            <w:rPr>
              <w:rStyle w:val="CommentReference"/>
            </w:rPr>
          </w:rPrChange>
        </w:rPr>
        <w:commentReference w:id="1360"/>
      </w:r>
      <w:commentRangeEnd w:id="1361"/>
      <w:r w:rsidR="00A57B41">
        <w:rPr>
          <w:rStyle w:val="CommentReference"/>
        </w:rPr>
        <w:commentReference w:id="1361"/>
      </w:r>
      <w:r w:rsidR="0000059B" w:rsidRPr="00F90015">
        <w:rPr>
          <w:rFonts w:ascii="David" w:hAnsi="David" w:cs="David"/>
          <w:sz w:val="22"/>
          <w:szCs w:val="22"/>
          <w:rPrChange w:id="1366" w:author="חן לסניק" w:date="2024-09-29T09:11:00Z" w16du:dateUtc="2024-09-29T06:11:00Z">
            <w:rPr>
              <w:rFonts w:asciiTheme="minorBidi" w:hAnsiTheme="minorBidi" w:cstheme="minorBidi"/>
              <w:sz w:val="22"/>
              <w:szCs w:val="22"/>
            </w:rPr>
          </w:rPrChange>
        </w:rPr>
        <w:t xml:space="preserve">reproductive toxicity studies in </w:t>
      </w:r>
      <w:r w:rsidR="0000059B" w:rsidRPr="00F90015">
        <w:rPr>
          <w:rFonts w:ascii="David" w:hAnsi="David" w:cs="David"/>
          <w:i/>
          <w:iCs/>
          <w:sz w:val="22"/>
          <w:szCs w:val="22"/>
          <w:rPrChange w:id="1367" w:author="חן לסניק" w:date="2024-09-29T09:11:00Z" w16du:dateUtc="2024-09-29T06:11:00Z">
            <w:rPr>
              <w:rFonts w:asciiTheme="minorBidi" w:hAnsiTheme="minorBidi" w:cstheme="minorBidi"/>
              <w:i/>
              <w:iCs/>
              <w:sz w:val="22"/>
              <w:szCs w:val="22"/>
            </w:rPr>
          </w:rPrChange>
        </w:rPr>
        <w:t>C. elegans</w:t>
      </w:r>
      <w:r w:rsidR="0000059B" w:rsidRPr="00F90015">
        <w:rPr>
          <w:rFonts w:ascii="David" w:hAnsi="David" w:cs="David"/>
          <w:sz w:val="22"/>
          <w:szCs w:val="22"/>
          <w:rPrChange w:id="1368" w:author="חן לסניק" w:date="2024-09-29T09:11:00Z" w16du:dateUtc="2024-09-29T06:11:00Z">
            <w:rPr>
              <w:rFonts w:asciiTheme="minorBidi" w:hAnsiTheme="minorBidi" w:cstheme="minorBidi"/>
              <w:sz w:val="22"/>
              <w:szCs w:val="22"/>
            </w:rPr>
          </w:rPrChange>
        </w:rPr>
        <w:t xml:space="preserve"> utilize unmated hermaphrodites </w:t>
      </w:r>
      <w:r w:rsidR="00B12902" w:rsidRPr="00F90015">
        <w:rPr>
          <w:rFonts w:ascii="David" w:hAnsi="David" w:cs="David"/>
          <w:sz w:val="22"/>
          <w:szCs w:val="22"/>
          <w:rPrChange w:id="1369" w:author="חן לסניק" w:date="2024-09-29T09:11:00Z" w16du:dateUtc="2024-09-29T06:11:00Z">
            <w:rPr>
              <w:rFonts w:asciiTheme="minorBidi" w:hAnsiTheme="minorBidi" w:cstheme="minorBidi"/>
              <w:sz w:val="22"/>
              <w:szCs w:val="22"/>
            </w:rPr>
          </w:rPrChange>
        </w:rPr>
        <w:t xml:space="preserve">and do not </w:t>
      </w:r>
      <w:r w:rsidR="0000059B" w:rsidRPr="00F90015">
        <w:rPr>
          <w:rFonts w:ascii="David" w:hAnsi="David" w:cs="David"/>
          <w:sz w:val="22"/>
          <w:szCs w:val="22"/>
          <w:rPrChange w:id="1370" w:author="חן לסניק" w:date="2024-09-29T09:11:00Z" w16du:dateUtc="2024-09-29T06:11:00Z">
            <w:rPr>
              <w:rFonts w:asciiTheme="minorBidi" w:hAnsiTheme="minorBidi" w:cstheme="minorBidi"/>
              <w:sz w:val="22"/>
              <w:szCs w:val="22"/>
            </w:rPr>
          </w:rPrChange>
        </w:rPr>
        <w:t>examin</w:t>
      </w:r>
      <w:r w:rsidR="00B12902" w:rsidRPr="00F90015">
        <w:rPr>
          <w:rFonts w:ascii="David" w:hAnsi="David" w:cs="David"/>
          <w:sz w:val="22"/>
          <w:szCs w:val="22"/>
          <w:rPrChange w:id="1371" w:author="חן לסניק" w:date="2024-09-29T09:11:00Z" w16du:dateUtc="2024-09-29T06:11:00Z">
            <w:rPr>
              <w:rFonts w:asciiTheme="minorBidi" w:hAnsiTheme="minorBidi" w:cstheme="minorBidi"/>
              <w:sz w:val="22"/>
              <w:szCs w:val="22"/>
            </w:rPr>
          </w:rPrChange>
        </w:rPr>
        <w:t>e</w:t>
      </w:r>
      <w:r w:rsidR="0000059B" w:rsidRPr="00F90015">
        <w:rPr>
          <w:rFonts w:ascii="David" w:hAnsi="David" w:cs="David"/>
          <w:sz w:val="22"/>
          <w:szCs w:val="22"/>
          <w:rPrChange w:id="1372" w:author="חן לסניק" w:date="2024-09-29T09:11:00Z" w16du:dateUtc="2024-09-29T06:11:00Z">
            <w:rPr>
              <w:rFonts w:asciiTheme="minorBidi" w:hAnsiTheme="minorBidi" w:cstheme="minorBidi"/>
              <w:sz w:val="22"/>
              <w:szCs w:val="22"/>
            </w:rPr>
          </w:rPrChange>
        </w:rPr>
        <w:t xml:space="preserve"> age-related reproduction</w:t>
      </w:r>
      <w:r w:rsidR="00337D7E" w:rsidRPr="00F90015">
        <w:rPr>
          <w:rFonts w:ascii="David" w:hAnsi="David" w:cs="David"/>
          <w:sz w:val="22"/>
          <w:szCs w:val="22"/>
          <w:rPrChange w:id="1373" w:author="חן לסניק" w:date="2024-09-29T09:11:00Z" w16du:dateUtc="2024-09-29T06:11:00Z">
            <w:rPr>
              <w:sz w:val="22"/>
              <w:szCs w:val="22"/>
            </w:rPr>
          </w:rPrChange>
        </w:rPr>
        <w:fldChar w:fldCharType="begin"/>
      </w:r>
      <w:r w:rsidR="00BF7A24" w:rsidRPr="00F90015">
        <w:rPr>
          <w:rFonts w:ascii="David" w:hAnsi="David" w:cs="David"/>
          <w:sz w:val="22"/>
          <w:szCs w:val="22"/>
          <w:rPrChange w:id="1374" w:author="חן לסניק" w:date="2024-09-29T09:11:00Z" w16du:dateUtc="2024-09-29T06:11:00Z">
            <w:rPr>
              <w:sz w:val="22"/>
              <w:szCs w:val="22"/>
            </w:rPr>
          </w:rPrChange>
        </w:rPr>
        <w:instrText xml:space="preserve"> ADDIN ZOTERO_ITEM CSL_CITATION {"citationID":"ICrqXIv0","properties":{"formattedCitation":"\\super 40\\uc0\\u8211{}47\\nosupersub{}","plainCitation":"40–47","noteIndex":0},"citationItems":[{"id":2291,"uris":["http://zotero.org/users/6628297/items/MR57UQSJ"],"itemData":{"id":2291,"type":"article-journal","abstract":"The National Research Council has outlined the need for non-mammalian toxicological models to test the potential health effects of a large number of chemicals while also reducing the use of traditional animal models. The nematode Caenorhabditis elegans ...","container-title":"Toxicology and applied pharmacology","DOI":"10.1016/j.taap.2010.02.014","issue":"2","language":"en","note":"publisher: NIH Public Access\nPMID: 20206647","page":"153","source":"www.ncbi.nlm.nih.gov","title":"A HIGH-THROUGHPUT METHOD FOR ASSESSING CHEMICAL TOXICITY USING A CAENORHABDITIS ELEGANS REPRODUCTION ASSAY","volume":"245","author":[{"family":"Boyd","given":"Windy A."},{"family":"McBride","given":"Sandra J."},{"family":"Rice","given":"Julie R."},{"family":"Snyder","given":"Daniel W."},{"family":"Freedman","given":"Jonathan H."}],"issued":{"date-parts":[["2010",6,6]]}}},{"id":2303,"uris":["http://zotero.org/users/6628297/items/CR28Q7R2"],"itemData":{"id":2303,"type":"article-journal","abstract":"With the rapid advancement and numerous applications of engineered nanomaterials (ENMs) in science and technology, their effects on animal health, environment and safety should be considered carefully. However, quick assessment of their effects on developmental and reproductive health and an understanding of how they cause such adverse toxic effects remain challenging, because of the fast-growing number of ENMs and the limitations of the different toxicity assays currently in use as well as lack of suitable animal model systems. In this study, we performed a high-throughput complex object parametric analyzer and sorter (COPAS) assay for assessing the developmental and reproductive toxicity of ENMs using Caenorhabditis elegans and provide descriptions of the data and their subsequent analysis. The results showed significant reproductive and developmental toxicity potential of different ENMs. We assessed the usefulness of this method in terms of error-free data, user-friendliness and results being consistent with those of visual, molecular and cellular studies. Moreover, the COPAS Biosort system could be used on a larger scale to screen thousands of chemicals, drugs, pharmaceuticals and ENMs. This study also indicates that the COPAS-based high-throughput screening system is highly reliable for the assessment of toxicity and health risks of NMs.","container-title":"Journal of Applied Toxicology","DOI":"10.1002/jat.3833","ISSN":"1099-1263","issue":"10","language":"en","license":"© 2019 John Wiley &amp; Sons, Ltd.","note":"_eprint: https://onlinelibrary.wiley.com/doi/pdf/10.1002/jat.3833","page":"1470-1479","source":"Wiley Online Library","title":"High-throughput COPAS assay for screening of developmental and reproductive toxicity of nanoparticles using the nematode Caenorhabditis elegans","volume":"39","author":[{"family":"Kim","given":"MinA"},{"family":"Jeong","given":"Jaeseong"},{"family":"Kim","given":"Heejin"},{"family":"Choi","given":"Jinhee"}],"issued":{"date-parts":[["2019"]]}}},{"id":2314,"uris":["http://zotero.org/users/6628297/items/5R294QRE"],"itemData":{"id":2314,"type":"article-journal","abstract":"Certain modifications can aggravate the toxicity of nanoplastics. However, the influence of surface amino modification on transgenerational impairment induced by nanoplastics remains largely unclear. Pristine nanopolystyrene (NPS) and amino modified NPS (NPS-NH2) were used to determine their transgenerational toxicity in Caenorhabditis elegans. Exposure to 100 </w:instrText>
      </w:r>
      <w:r w:rsidR="00BF7A24" w:rsidRPr="00F90015">
        <w:rPr>
          <w:rFonts w:ascii="Calibri" w:hAnsi="Calibri" w:cs="Calibri"/>
          <w:sz w:val="22"/>
          <w:szCs w:val="22"/>
          <w:rPrChange w:id="1375" w:author="חן לסניק" w:date="2024-09-29T09:11:00Z" w16du:dateUtc="2024-09-29T06:11:00Z">
            <w:rPr>
              <w:sz w:val="22"/>
              <w:szCs w:val="22"/>
            </w:rPr>
          </w:rPrChange>
        </w:rPr>
        <w:instrText>μ</w:instrText>
      </w:r>
      <w:r w:rsidR="00BF7A24" w:rsidRPr="00F90015">
        <w:rPr>
          <w:rFonts w:ascii="David" w:hAnsi="David" w:cs="David"/>
          <w:sz w:val="22"/>
          <w:szCs w:val="22"/>
          <w:rPrChange w:id="1376" w:author="חן לסניק" w:date="2024-09-29T09:11:00Z" w16du:dateUtc="2024-09-29T06:11:00Z">
            <w:rPr>
              <w:sz w:val="22"/>
              <w:szCs w:val="22"/>
            </w:rPr>
          </w:rPrChange>
        </w:rPr>
        <w:instrText>g/L pristine NPS in parents (P0) cause a decrease in reproductive capacity in the F1–F3 generations and the damage on gonad development in the F1–F2 generations. In contrast, exposure to 10 </w:instrText>
      </w:r>
      <w:r w:rsidR="00BF7A24" w:rsidRPr="00F90015">
        <w:rPr>
          <w:rFonts w:ascii="Calibri" w:hAnsi="Calibri" w:cs="Calibri"/>
          <w:sz w:val="22"/>
          <w:szCs w:val="22"/>
          <w:rPrChange w:id="1377" w:author="חן לסניק" w:date="2024-09-29T09:11:00Z" w16du:dateUtc="2024-09-29T06:11:00Z">
            <w:rPr>
              <w:sz w:val="22"/>
              <w:szCs w:val="22"/>
            </w:rPr>
          </w:rPrChange>
        </w:rPr>
        <w:instrText>μ</w:instrText>
      </w:r>
      <w:r w:rsidR="00BF7A24" w:rsidRPr="00F90015">
        <w:rPr>
          <w:rFonts w:ascii="David" w:hAnsi="David" w:cs="David"/>
          <w:sz w:val="22"/>
          <w:szCs w:val="22"/>
          <w:rPrChange w:id="1378" w:author="חן לסניק" w:date="2024-09-29T09:11:00Z" w16du:dateUtc="2024-09-29T06:11:00Z">
            <w:rPr>
              <w:sz w:val="22"/>
              <w:szCs w:val="22"/>
            </w:rPr>
          </w:rPrChange>
        </w:rPr>
        <w:instrText xml:space="preserve">g/L NPS-NH2 caused toxicity on reproductive capacity and gonad development in the F1 generation. The toxic effects of NPS-NH2 on reproductive capacity and gonad development in the F1–F3 generations were more severe than those of pristine NPS. Moreover, amino modification could increase transgenerational toxicity of NPS in inducing apoptosis of germline and in affecting expressions of ced-1, ced-4, and ced-9. Our data demonstrate that surface modification of NPS with amino groups enhances transgenerational reproductive toxicity of NPS in C. elegans.","container-title":"Science of The Total Environment","DOI":"10.1016/j.scitotenv.2020.144362","ISSN":"0048-9697","journalAbbreviation":"Science of The Total Environment","page":"144362","source":"ScienceDirect","title":"Comparison of transgenerational reproductive toxicity induced by pristine and amino modified nanoplastics in &lt;i&gt;Caenorhabditis elegans&lt;/i&gt;","volume":"768","author":[{"family":"Sun","given":"Lingmei"},{"family":"Liao","given":"Kai"},{"family":"Wang","given":"Dayong"}],"issued":{"date-parts":[["2021",5,10]]}}},{"id":2301,"uris":["http://zotero.org/users/6628297/items/I28WCLLZ"],"itemData":{"id":2301,"type":"article-journal","abstract":"Background: Despite the developmental impact of chromosome segregation errors, we lack the tools to assess environmental effects on the integrity of the germline in animals.Objectives: We developed an assay in Caenorhabditis elegans that fluorescently marks aneuploid embryos after chemical exposure.Methods: We qualified the predictive value of the assay against chemotherapeutic agents as well as environmental compounds from the ToxCast Phase I library by comparing results from the C. elegans assay with the comprehensive mammalian in vivo end point data from the ToxRef database.Results: The assay was highly predictive of mammalian reproductive toxicities, with a 69% maximum balanced accuracy. We confirmed the effect of select compounds on germline integrity by monitoring germline apoptosis and meiotic progression.Conclusions: This C. elegans assay provides a comprehensive strategy for assessing environmental effects on germline function.","container-title":"Environmental Health Perspectives","DOI":"10.1289/ehp.1206301","issue":"6","note":"publisher: Environmental Health Perspectives","page":"717-724","source":"ehp.niehs.nih.gov (Atypon)","title":"A C. elegans Screening Platform for the Rapid Assessment of Chemical Disruption of Germline Function","volume":"121","author":[{"family":"Allard","given":"Patrick"},{"family":"Kleinstreuer","given":"Nicole C."},{"family":"Knudsen","given":"Thomas B."},{"family":"Colaiácovo","given":"Monica P."}],"issued":{"date-parts":[["2013",6]]}}},{"id":2324,"uris":["http://zotero.org/users/6628297/items/EGYZL5ZY"],"itemData":{"id":2324,"type":"article-journal","abstract":"Background:\nModern toxicology is shifting from an observational to a mechanistic science. As part of this shift, high-throughput toxicity assays are being developed using alternative, nonmammalian species to prioritize chemicals and develop prediction models of human toxicity.\n\nMethods:\nThe nematode Caenorhabditis elegans (C. elegans) was used to screen the U.S. Environmental Protection Agency’s (EPA’s) ToxCast™ Phase I and Phase II libraries, which contain 292 and 676 chemicals, respectively, for chemicals leading to decreased larval development and growth. Chemical toxicity was evaluated using three parameters: a biologically defined effect size threshold, half-maximal activity concentration (AC50), and lowest effective concentration (LEC).\n\nResults:\nAcross both the Phase I and Phase II libraries, 62% of the chemicals were classified as active </w:instrText>
      </w:r>
      <w:r w:rsidR="00BF7A24" w:rsidRPr="00F90015">
        <w:rPr>
          <w:rFonts w:ascii="Cambria Math" w:hAnsi="Cambria Math" w:cs="Cambria Math"/>
          <w:sz w:val="22"/>
          <w:szCs w:val="22"/>
          <w:rPrChange w:id="1379" w:author="חן לסניק" w:date="2024-09-29T09:11:00Z" w16du:dateUtc="2024-09-29T06:11:00Z">
            <w:rPr>
              <w:sz w:val="22"/>
              <w:szCs w:val="22"/>
            </w:rPr>
          </w:rPrChange>
        </w:rPr>
        <w:instrText>≤</w:instrText>
      </w:r>
      <w:r w:rsidR="00BF7A24" w:rsidRPr="00F90015">
        <w:rPr>
          <w:rFonts w:ascii="David" w:hAnsi="David" w:cs="David"/>
          <w:sz w:val="22"/>
          <w:szCs w:val="22"/>
          <w:rPrChange w:id="1380" w:author="חן לסניק" w:date="2024-09-29T09:11:00Z" w16du:dateUtc="2024-09-29T06:11:00Z">
            <w:rPr>
              <w:sz w:val="22"/>
              <w:szCs w:val="22"/>
            </w:rPr>
          </w:rPrChange>
        </w:rPr>
        <w:instrText xml:space="preserve"> 200 </w:instrText>
      </w:r>
      <w:r w:rsidR="00BF7A24" w:rsidRPr="00F90015">
        <w:rPr>
          <w:rFonts w:ascii="Calibri" w:hAnsi="Calibri" w:cs="Calibri"/>
          <w:sz w:val="22"/>
          <w:szCs w:val="22"/>
          <w:rPrChange w:id="1381" w:author="חן לסניק" w:date="2024-09-29T09:11:00Z" w16du:dateUtc="2024-09-29T06:11:00Z">
            <w:rPr>
              <w:sz w:val="22"/>
              <w:szCs w:val="22"/>
            </w:rPr>
          </w:rPrChange>
        </w:rPr>
        <w:instrText>μ</w:instrText>
      </w:r>
      <w:r w:rsidR="00BF7A24" w:rsidRPr="00F90015">
        <w:rPr>
          <w:rFonts w:ascii="David" w:hAnsi="David" w:cs="David"/>
          <w:sz w:val="22"/>
          <w:szCs w:val="22"/>
          <w:rPrChange w:id="1382" w:author="חן לסניק" w:date="2024-09-29T09:11:00Z" w16du:dateUtc="2024-09-29T06:11:00Z">
            <w:rPr>
              <w:sz w:val="22"/>
              <w:szCs w:val="22"/>
            </w:rPr>
          </w:rPrChange>
        </w:rPr>
        <w:instrText xml:space="preserve">M in the C. elegans assay. Chemical activities and potencies in C. elegans were compared with those from two zebrafish embryonic development toxicity studies and developmental toxicity data for rats and rabbits. Concordance of chemical activity was higher between C. elegans and one zebrafish assay across Phase I chemicals (79%) than with a second zebrafish assay (59%). Using C. elegans or zebrafish to predict rat or rabbit developmental toxicity resulted in balanced accuracies (the average value of the sensitivity and specificity for an assay) ranging from 45% to 53%, slightly lower than the concordance between rat and rabbit (58%).\n\nConclusions:\nHere, we present an assay that quantitatively and reliably describes the effects of chemical toxicants on C. elegans growth and development. We found significant overlap in the activity of chemicals in the ToxCast™ libraries between C. elegans and zebrafish developmental screens. Incorporating C. elegans toxicological assays as part of a battery of in vitro and in vivo assays provides additional information for the development of models to predict a chemical’s potential toxicity to humans.\n\nCitation:\nBoyd WA, Smith MV, Co CA, Pirone JR, Rice JR, Shockley KR, Freedman JH. 2016. Developmental effects of the ToxCast™ Phase I and II chemicals in Caenorhabditis elegans and corresponding responses in zebrafish, rats, and rabbits. Environ Health Perspect 124:586–593; http://dx.doi.org/10.1289/ehp.1409645","container-title":"Environmental Health Perspectives","DOI":"10.1289/ehp.1409645","ISSN":"0091-6765","issue":"5","journalAbbreviation":"Environ Health Perspect","note":"PMID: 26496690\nPMCID: PMC4858399","page":"586-593","source":"PubMed Central","title":"Developmental Effects of the ToxCast™ Phase I and Phase II Chemicals in Caenorhabditis elegans and Corresponding Responses in Zebrafish, Rats, and Rabbits","volume":"124","author":[{"family":"Boyd","given":"Windy A."},{"family":"Smith","given":"Marjolein V."},{"family":"Co","given":"Caroll A."},{"family":"Pirone","given":"Jason R."},{"family":"Rice","given":"Julie R."},{"family":"Shockley","given":"Keith R."},{"family":"Freedman","given":"Jonathan H."}],"issued":{"date-parts":[["2016",5]]}}},{"id":2329,"uris":["http://zotero.org/users/6628297/items/HJCTMNXX"],"itemData":{"id":2329,"type":"article-journal","abstract":"There is a well-defined regulatory framework governing the approval of chemicals for use as pharmaceuticals or release into the environment. Toxicity assessment is thus a major hurdle in the compound discovery pipeline, currently involving large scale animal testing. The search for alternative testing platforms is therefore an important priority. We have developed a convenient, low cost assay utilising the nematode Caenorhabditis elegans, to rapidly assess both acute toxicity and developmental and reproductive toxicity (DART). However the worm is protected by a robust cuticle that forms a barrier to chemical uptake. We assessed mutants with altered cuticle properties to identify sensitized strains optimized for toxicity assays. Evaluating the trade-off between increased permeability and reduced fitness identifies bus-5(br19) as the most suitable strain for chemical exposure. We demonstrate the applicability of this assay for a range of chemicals with differing properties, including a modified exposure protocol for volatile or less soluble compounds. This work enhances the effectiveness of C. elegans for convenient toxicity assessment, which could contribute to a reduction in the use of vertebrates particularly at the crucial early stages of product development. Strains identified in this work will also enhance the sensitivity of C. elegans based drug discovery platforms.","container-title":"Scientific Reports","DOI":"10.1038/s41598-017-10454-3","ISSN":"2045-2322","journalAbbreviation":"Sci Rep","note":"PMID: 28852193\nPMCID: PMC5575006","page":"9839","source":"PubMed Central","title":"An enhanced C. elegans based platform for toxicity assessment","volume":"7","author":[{"family":"Xiong","given":"Huajiang"},{"family":"Pears","given":"Catherine"},{"family":"Woollard","given":"Alison"}],"issued":{"date-parts":[["2017",8,29]]}}},{"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J."},{"family":"Allard","given":"Patrick"}],"issued":{"date-parts":[["2024",6,1]]}}},{"id":2312,"uris":["http://zotero.org/users/6628297/items/HGUCSU4V"],"itemData":{"id":2312,"type":"article-journal","abstract":"The transgenerational reproductive and developmental toxicity of tebuconazole (TEB) in Caenorhabditis elegans was investigated over five generations (P0 </w:instrText>
      </w:r>
      <w:r w:rsidR="00BF7A24" w:rsidRPr="00F90015">
        <w:rPr>
          <w:rFonts w:ascii="Cambria Math" w:hAnsi="Cambria Math" w:cs="Cambria Math"/>
          <w:sz w:val="22"/>
          <w:szCs w:val="22"/>
          <w:rPrChange w:id="1383" w:author="חן לסניק" w:date="2024-09-29T09:11:00Z" w16du:dateUtc="2024-09-29T06:11:00Z">
            <w:rPr>
              <w:sz w:val="22"/>
              <w:szCs w:val="22"/>
            </w:rPr>
          </w:rPrChange>
        </w:rPr>
        <w:instrText>−</w:instrText>
      </w:r>
      <w:r w:rsidR="00BF7A24" w:rsidRPr="00F90015">
        <w:rPr>
          <w:rFonts w:ascii="David" w:hAnsi="David" w:cs="David"/>
          <w:sz w:val="22"/>
          <w:szCs w:val="22"/>
          <w:rPrChange w:id="1384" w:author="חן לסניק" w:date="2024-09-29T09:11:00Z" w16du:dateUtc="2024-09-29T06:11:00Z">
            <w:rPr>
              <w:sz w:val="22"/>
              <w:szCs w:val="22"/>
            </w:rPr>
          </w:rPrChange>
        </w:rPr>
        <w:instrText xml:space="preserve"> F4). Only parental C.elegans (P0) were exposed to TEB (0, 0.01, 0.1, 1, and 10 </w:instrText>
      </w:r>
      <w:r w:rsidR="00BF7A24" w:rsidRPr="00F90015">
        <w:rPr>
          <w:rFonts w:ascii="Calibri" w:hAnsi="Calibri" w:cs="Calibri"/>
          <w:sz w:val="22"/>
          <w:szCs w:val="22"/>
          <w:rPrChange w:id="1385" w:author="חן לסניק" w:date="2024-09-29T09:11:00Z" w16du:dateUtc="2024-09-29T06:11:00Z">
            <w:rPr>
              <w:sz w:val="22"/>
              <w:szCs w:val="22"/>
            </w:rPr>
          </w:rPrChange>
        </w:rPr>
        <w:instrText>μ</w:instrText>
      </w:r>
      <w:r w:rsidR="00BF7A24" w:rsidRPr="00F90015">
        <w:rPr>
          <w:rFonts w:ascii="David" w:hAnsi="David" w:cs="David"/>
          <w:sz w:val="22"/>
          <w:szCs w:val="22"/>
          <w:rPrChange w:id="1386" w:author="חן לסניק" w:date="2024-09-29T09:11:00Z" w16du:dateUtc="2024-09-29T06:11:00Z">
            <w:rPr>
              <w:sz w:val="22"/>
              <w:szCs w:val="22"/>
            </w:rPr>
          </w:rPrChange>
        </w:rPr>
        <w:instrText xml:space="preserve">g/L) for 24 h and the subsequent offspring (F1–F4) were grown under TEB-free conditions. TEB exposure caused dose-dependent reproductive defects and developmental impairments in C.elegans. In the P0 generation reproductive defects were observed such as: reduced brood size and embryo hatchability, prolonged generation time, retarded gonadal development, and slower germline proliferation, even at 0.01 </w:instrText>
      </w:r>
      <w:r w:rsidR="00BF7A24" w:rsidRPr="00F90015">
        <w:rPr>
          <w:rFonts w:ascii="Calibri" w:hAnsi="Calibri" w:cs="Calibri"/>
          <w:sz w:val="22"/>
          <w:szCs w:val="22"/>
          <w:rPrChange w:id="1387" w:author="חן לסניק" w:date="2024-09-29T09:11:00Z" w16du:dateUtc="2024-09-29T06:11:00Z">
            <w:rPr>
              <w:sz w:val="22"/>
              <w:szCs w:val="22"/>
            </w:rPr>
          </w:rPrChange>
        </w:rPr>
        <w:instrText>μ</w:instrText>
      </w:r>
      <w:r w:rsidR="00BF7A24" w:rsidRPr="00F90015">
        <w:rPr>
          <w:rFonts w:ascii="David" w:hAnsi="David" w:cs="David"/>
          <w:sz w:val="22"/>
          <w:szCs w:val="22"/>
          <w:rPrChange w:id="1388" w:author="חן לסניק" w:date="2024-09-29T09:11:00Z" w16du:dateUtc="2024-09-29T06:11:00Z">
            <w:rPr>
              <w:sz w:val="22"/>
              <w:szCs w:val="22"/>
            </w:rPr>
          </w:rPrChange>
        </w:rPr>
        <w:instrText xml:space="preserve">g/L, together with developmental toxicity with significant reduced body length and narrowed body width at 10 </w:instrText>
      </w:r>
      <w:r w:rsidR="00BF7A24" w:rsidRPr="00F90015">
        <w:rPr>
          <w:rFonts w:ascii="Calibri" w:hAnsi="Calibri" w:cs="Calibri"/>
          <w:sz w:val="22"/>
          <w:szCs w:val="22"/>
          <w:rPrChange w:id="1389" w:author="חן לסניק" w:date="2024-09-29T09:11:00Z" w16du:dateUtc="2024-09-29T06:11:00Z">
            <w:rPr>
              <w:sz w:val="22"/>
              <w:szCs w:val="22"/>
            </w:rPr>
          </w:rPrChange>
        </w:rPr>
        <w:instrText>μ</w:instrText>
      </w:r>
      <w:r w:rsidR="00BF7A24" w:rsidRPr="00F90015">
        <w:rPr>
          <w:rFonts w:ascii="David" w:hAnsi="David" w:cs="David"/>
          <w:sz w:val="22"/>
          <w:szCs w:val="22"/>
          <w:rPrChange w:id="1390" w:author="חן לסניק" w:date="2024-09-29T09:11:00Z" w16du:dateUtc="2024-09-29T06:11:00Z">
            <w:rPr>
              <w:sz w:val="22"/>
              <w:szCs w:val="22"/>
            </w:rPr>
          </w:rPrChange>
        </w:rPr>
        <w:instrText xml:space="preserve">g/L. Additionally, the brood size significantly reduced in F2, which began to recover from F3, but was still lower than the control in F4. The proportion of abnormalities increased significantly in F2 and reduced from F3, but was still higher than the control, suggesting that TEB could have cumulative potential and be passed to offspring through parental exposure. Furthermore, exposure to TEB (10 </w:instrText>
      </w:r>
      <w:r w:rsidR="00BF7A24" w:rsidRPr="00F90015">
        <w:rPr>
          <w:rFonts w:ascii="Calibri" w:hAnsi="Calibri" w:cs="Calibri"/>
          <w:sz w:val="22"/>
          <w:szCs w:val="22"/>
          <w:rPrChange w:id="1391" w:author="חן לסניק" w:date="2024-09-29T09:11:00Z" w16du:dateUtc="2024-09-29T06:11:00Z">
            <w:rPr>
              <w:sz w:val="22"/>
              <w:szCs w:val="22"/>
            </w:rPr>
          </w:rPrChange>
        </w:rPr>
        <w:instrText>μ</w:instrText>
      </w:r>
      <w:r w:rsidR="00BF7A24" w:rsidRPr="00F90015">
        <w:rPr>
          <w:rFonts w:ascii="David" w:hAnsi="David" w:cs="David"/>
          <w:sz w:val="22"/>
          <w:szCs w:val="22"/>
          <w:rPrChange w:id="1392" w:author="חן לסניק" w:date="2024-09-29T09:11:00Z" w16du:dateUtc="2024-09-29T06:11:00Z">
            <w:rPr>
              <w:sz w:val="22"/>
              <w:szCs w:val="22"/>
            </w:rPr>
          </w:rPrChange>
        </w:rPr>
        <w:instrText xml:space="preserve">g/L) in P0 significantly reduced the body length in F1, which began to recover from F2, and was the same level as the control in F4. There was a concentration-dependent increase in body width in F1–F4, with a significant increase only observed in F1 at 10 </w:instrText>
      </w:r>
      <w:r w:rsidR="00BF7A24" w:rsidRPr="00F90015">
        <w:rPr>
          <w:rFonts w:ascii="Calibri" w:hAnsi="Calibri" w:cs="Calibri"/>
          <w:sz w:val="22"/>
          <w:szCs w:val="22"/>
          <w:rPrChange w:id="1393" w:author="חן לסניק" w:date="2024-09-29T09:11:00Z" w16du:dateUtc="2024-09-29T06:11:00Z">
            <w:rPr>
              <w:sz w:val="22"/>
              <w:szCs w:val="22"/>
            </w:rPr>
          </w:rPrChange>
        </w:rPr>
        <w:instrText>μ</w:instrText>
      </w:r>
      <w:r w:rsidR="00BF7A24" w:rsidRPr="00F90015">
        <w:rPr>
          <w:rFonts w:ascii="David" w:hAnsi="David" w:cs="David"/>
          <w:sz w:val="22"/>
          <w:szCs w:val="22"/>
          <w:rPrChange w:id="1394" w:author="חן לסניק" w:date="2024-09-29T09:11:00Z" w16du:dateUtc="2024-09-29T06:11:00Z">
            <w:rPr>
              <w:sz w:val="22"/>
              <w:szCs w:val="22"/>
            </w:rPr>
          </w:rPrChange>
        </w:rPr>
        <w:instrText xml:space="preserve">g/L. Thus, parental exposure to TEB induced transgenerational defects in both reproduction and development, emphasizing the significance of considering bio-toxicity over multiple generations to conduct accurate assessment of environmental risks of toxicants.","container-title":"Journal of Applied Toxicology","DOI":"10.1002/jat.3927","ISSN":"1099-1263","issue":"5","language":"en","license":"© 2020 John Wiley &amp; Sons, Ltd.","note":"_eprint: https://onlinelibrary.wiley.com/doi/pdf/10.1002/jat.3927","page":"578-591","source":"Wiley Online Library","title":"Transgenerational reproductive and developmental toxicity of tebuconazole in Caenorhabditis elegans","volume":"40","author":[{"family":"Lu","given":"Qian"},{"family":"Bu","given":"Yuanqing"},{"family":"Ma","given":"Lingyi"},{"family":"Liu","given":"Ran"}],"issued":{"date-parts":[["2020"]]}}}],"schema":"https://github.com/citation-style-language/schema/raw/master/csl-citation.json"} </w:instrText>
      </w:r>
      <w:r w:rsidR="00337D7E" w:rsidRPr="00F90015">
        <w:rPr>
          <w:rFonts w:ascii="David" w:hAnsi="David" w:cs="David"/>
          <w:sz w:val="22"/>
          <w:szCs w:val="22"/>
          <w:rPrChange w:id="1395" w:author="חן לסניק" w:date="2024-09-29T09:11:00Z" w16du:dateUtc="2024-09-29T06:11:00Z">
            <w:rPr>
              <w:sz w:val="22"/>
              <w:szCs w:val="22"/>
            </w:rPr>
          </w:rPrChange>
        </w:rPr>
        <w:fldChar w:fldCharType="separate"/>
      </w:r>
      <w:r w:rsidR="00BF7A24" w:rsidRPr="00F90015">
        <w:rPr>
          <w:rFonts w:ascii="David" w:hAnsi="David" w:cs="David"/>
          <w:sz w:val="22"/>
          <w:szCs w:val="22"/>
          <w:vertAlign w:val="superscript"/>
          <w:rPrChange w:id="1396" w:author="חן לסניק" w:date="2024-09-29T09:11:00Z" w16du:dateUtc="2024-09-29T06:11:00Z">
            <w:rPr>
              <w:sz w:val="22"/>
              <w:vertAlign w:val="superscript"/>
            </w:rPr>
          </w:rPrChange>
        </w:rPr>
        <w:t>40–47</w:t>
      </w:r>
      <w:r w:rsidR="00337D7E" w:rsidRPr="00F90015">
        <w:rPr>
          <w:rFonts w:ascii="David" w:hAnsi="David" w:cs="David"/>
          <w:sz w:val="22"/>
          <w:szCs w:val="22"/>
          <w:rPrChange w:id="1397" w:author="חן לסניק" w:date="2024-09-29T09:11:00Z" w16du:dateUtc="2024-09-29T06:11:00Z">
            <w:rPr>
              <w:sz w:val="22"/>
              <w:szCs w:val="22"/>
            </w:rPr>
          </w:rPrChange>
        </w:rPr>
        <w:fldChar w:fldCharType="end"/>
      </w:r>
      <w:del w:id="1398" w:author="חן לסניק" w:date="2024-09-27T15:14:00Z" w16du:dateUtc="2024-09-27T12:14:00Z">
        <w:r w:rsidR="0000059B" w:rsidRPr="00F90015" w:rsidDel="00337D7E">
          <w:rPr>
            <w:rFonts w:ascii="David" w:hAnsi="David" w:cs="David"/>
            <w:sz w:val="22"/>
            <w:szCs w:val="22"/>
            <w:highlight w:val="yellow"/>
            <w:rPrChange w:id="1399" w:author="חן לסניק" w:date="2024-09-29T09:11:00Z" w16du:dateUtc="2024-09-29T06:11:00Z">
              <w:rPr>
                <w:rFonts w:asciiTheme="minorBidi" w:hAnsiTheme="minorBidi" w:cstheme="minorBidi"/>
                <w:sz w:val="22"/>
                <w:szCs w:val="22"/>
                <w:highlight w:val="yellow"/>
              </w:rPr>
            </w:rPrChange>
          </w:rPr>
          <w:fldChar w:fldCharType="begin"/>
        </w:r>
        <w:r w:rsidR="00496B2F" w:rsidRPr="00F90015" w:rsidDel="00337D7E">
          <w:rPr>
            <w:rFonts w:ascii="David" w:hAnsi="David" w:cs="David"/>
            <w:sz w:val="22"/>
            <w:szCs w:val="22"/>
            <w:highlight w:val="yellow"/>
            <w:rPrChange w:id="1400" w:author="חן לסניק" w:date="2024-09-29T09:11:00Z" w16du:dateUtc="2024-09-29T06:11:00Z">
              <w:rPr>
                <w:rFonts w:asciiTheme="minorBidi" w:hAnsiTheme="minorBidi" w:cstheme="minorBidi"/>
                <w:sz w:val="22"/>
                <w:szCs w:val="22"/>
                <w:highlight w:val="yellow"/>
              </w:rPr>
            </w:rPrChange>
          </w:rPr>
          <w:delInstrText xml:space="preserve"> ADDIN ZOTERO_ITEM CSL_CITATION {"citationID":"rIcWm6M2","properties":{"formattedCitation":"\\super 36\\nosupersub{}","plainCitation":"36","noteIndex":0},"citationItems":[{"id":2295,"uris":["http://zotero.org/users/6628297/items/PF35EXEP"],"itemData":{"id":2295,"type":"article-journal","abstract":"Natural products are small molecules naturally produced by multiple sources such as plants, animals, fungi, bacteria and archaea. They exert both beneficial and detrimental effects by modulating biological targets and pathways involved in oxidative stress and antioxidant response. Natural products’ oxidative or antioxidative properties are usually investigated in preclinical experimental models, including virtual computing simulations, cell and tissue cultures, rodent and nonhuman primate animal models, and human studies. Due to the renewal of the concept of experimental animals, especially the popularization of alternative 3R methods for reduction, replacement and refinement, many assessment experiments have been carried out in new alternative models. The model organism Caenorhabditis elegans has been used for medical research since Sydney Brenner revealed its genetics in 1974 and has been introduced into pharmacology and toxicology in the past two decades. The data from C. elegans have been satisfactorily correlated with traditional experimental models. In this review, we summarize the advantages of C. elegans in assessing oxidative and antioxidative properties of natural products and introduce methods to construct an oxidative damage model in C. elegans. The biomarkers and signaling pathways involved in the oxidative stress of C. elegans are summarized, as well as the oxidation and antioxidation in target organs of the muscle, nervous, digestive and reproductive systems. This review provides an overview of the oxidative and antioxidative properties of natural products based on the model organism C. elegans.","container-title":"Antioxidants","DOI":"10.3390/antiox11040705","ISSN":"2076-3921","issue":"4","journalAbbreviation":"Antioxidants (Basel)","note":"PMID: 35453390\nPMCID: PMC9029379","page":"705","source":"PubMed Central","title":"Oxidation and Antioxidation of Natural Products in the Model Organism Caenorhabditis elegans","volume":"11","author":[{"family":"Zhu","given":"An"},{"family":"Zheng","given":"Fuli"},{"family":"Zhang","given":"Wenjing"},{"family":"Li","given":"Ludi"},{"family":"Li","given":"Yingzi"},{"family":"Hu","given":"Hong"},{"family":"Wu","given":"Yajiao"},{"family":"Bao","given":"Wenqiang"},{"family":"Li","given":"Guojun"},{"family":"Wang","given":"Qi"},{"family":"Li","given":"Huangyuan"}],"issued":{"date-parts":[["2022",4,2]]}}}],"schema":"https://github.com/citation-style-language/schema/raw/master/csl-citation.json"} </w:delInstrText>
        </w:r>
        <w:r w:rsidR="0000059B" w:rsidRPr="00F90015" w:rsidDel="00337D7E">
          <w:rPr>
            <w:rFonts w:ascii="David" w:hAnsi="David" w:cs="David"/>
            <w:sz w:val="22"/>
            <w:szCs w:val="22"/>
            <w:highlight w:val="yellow"/>
            <w:rPrChange w:id="1401" w:author="חן לסניק" w:date="2024-09-29T09:11:00Z" w16du:dateUtc="2024-09-29T06:11:00Z">
              <w:rPr>
                <w:rFonts w:asciiTheme="minorBidi" w:hAnsiTheme="minorBidi" w:cstheme="minorBidi"/>
                <w:sz w:val="22"/>
                <w:szCs w:val="22"/>
                <w:highlight w:val="yellow"/>
              </w:rPr>
            </w:rPrChange>
          </w:rPr>
          <w:fldChar w:fldCharType="separate"/>
        </w:r>
        <w:r w:rsidR="00496B2F" w:rsidRPr="00F90015" w:rsidDel="00337D7E">
          <w:rPr>
            <w:rFonts w:ascii="David" w:hAnsi="David" w:cs="David"/>
            <w:sz w:val="22"/>
            <w:szCs w:val="22"/>
            <w:vertAlign w:val="superscript"/>
            <w:rPrChange w:id="1402" w:author="חן לסניק" w:date="2024-09-29T09:11:00Z" w16du:dateUtc="2024-09-29T06:11:00Z">
              <w:rPr>
                <w:rFonts w:ascii="Arial" w:hAnsiTheme="minorHAnsi" w:cs="Arial"/>
                <w:sz w:val="22"/>
                <w:vertAlign w:val="superscript"/>
              </w:rPr>
            </w:rPrChange>
          </w:rPr>
          <w:delText>36</w:delText>
        </w:r>
        <w:r w:rsidR="0000059B" w:rsidRPr="00F90015" w:rsidDel="00337D7E">
          <w:rPr>
            <w:rFonts w:ascii="David" w:hAnsi="David" w:cs="David"/>
            <w:sz w:val="22"/>
            <w:szCs w:val="22"/>
            <w:highlight w:val="yellow"/>
            <w:rPrChange w:id="1403" w:author="חן לסניק" w:date="2024-09-29T09:11:00Z" w16du:dateUtc="2024-09-29T06:11:00Z">
              <w:rPr>
                <w:rFonts w:asciiTheme="minorBidi" w:hAnsiTheme="minorBidi" w:cstheme="minorBidi"/>
                <w:sz w:val="22"/>
                <w:szCs w:val="22"/>
                <w:highlight w:val="yellow"/>
              </w:rPr>
            </w:rPrChange>
          </w:rPr>
          <w:fldChar w:fldCharType="end"/>
        </w:r>
      </w:del>
      <w:r w:rsidR="0000059B" w:rsidRPr="00F90015">
        <w:rPr>
          <w:rFonts w:ascii="David" w:hAnsi="David" w:cs="David"/>
          <w:sz w:val="22"/>
          <w:szCs w:val="22"/>
          <w:rPrChange w:id="1404" w:author="חן לסניק" w:date="2024-09-29T09:11:00Z" w16du:dateUtc="2024-09-29T06:11:00Z">
            <w:rPr>
              <w:rFonts w:asciiTheme="minorBidi" w:hAnsiTheme="minorBidi" w:cstheme="minorBidi"/>
              <w:sz w:val="22"/>
              <w:szCs w:val="22"/>
            </w:rPr>
          </w:rPrChange>
        </w:rPr>
        <w:t>.</w:t>
      </w:r>
      <w:r w:rsidR="00B12902" w:rsidRPr="00F90015">
        <w:rPr>
          <w:rFonts w:ascii="David" w:hAnsi="David" w:cs="David"/>
          <w:sz w:val="22"/>
          <w:szCs w:val="22"/>
          <w:rPrChange w:id="1405" w:author="חן לסניק" w:date="2024-09-29T09:11:00Z" w16du:dateUtc="2024-09-29T06:11:00Z">
            <w:rPr>
              <w:rFonts w:asciiTheme="minorBidi" w:hAnsiTheme="minorBidi" w:cstheme="minorBidi"/>
              <w:sz w:val="22"/>
              <w:szCs w:val="22"/>
            </w:rPr>
          </w:rPrChange>
        </w:rPr>
        <w:t xml:space="preserve"> These</w:t>
      </w:r>
      <w:r w:rsidR="0000059B" w:rsidRPr="00F90015">
        <w:rPr>
          <w:rFonts w:ascii="David" w:hAnsi="David" w:cs="David"/>
          <w:sz w:val="22"/>
          <w:szCs w:val="22"/>
          <w:rPrChange w:id="1406" w:author="חן לסניק" w:date="2024-09-29T09:11:00Z" w16du:dateUtc="2024-09-29T06:11:00Z">
            <w:rPr>
              <w:rFonts w:asciiTheme="minorBidi" w:hAnsiTheme="minorBidi" w:cstheme="minorBidi"/>
              <w:sz w:val="22"/>
              <w:szCs w:val="22"/>
            </w:rPr>
          </w:rPrChange>
        </w:rPr>
        <w:t xml:space="preserve"> studies focus</w:t>
      </w:r>
      <w:del w:id="1407" w:author="Editor/Reviewer" w:date="2024-09-30T14:12:00Z" w16du:dateUtc="2024-09-30T21:12:00Z">
        <w:r w:rsidR="0000059B" w:rsidRPr="00F90015" w:rsidDel="001A3DA5">
          <w:rPr>
            <w:rFonts w:ascii="David" w:hAnsi="David" w:cs="David"/>
            <w:sz w:val="22"/>
            <w:szCs w:val="22"/>
            <w:rPrChange w:id="1408" w:author="חן לסניק" w:date="2024-09-29T09:11:00Z" w16du:dateUtc="2024-09-29T06:11:00Z">
              <w:rPr>
                <w:rFonts w:asciiTheme="minorBidi" w:hAnsiTheme="minorBidi" w:cstheme="minorBidi"/>
                <w:sz w:val="22"/>
                <w:szCs w:val="22"/>
              </w:rPr>
            </w:rPrChange>
          </w:rPr>
          <w:delText>ed</w:delText>
        </w:r>
      </w:del>
      <w:r w:rsidR="0000059B" w:rsidRPr="00F90015">
        <w:rPr>
          <w:rFonts w:ascii="David" w:hAnsi="David" w:cs="David"/>
          <w:sz w:val="22"/>
          <w:szCs w:val="22"/>
          <w:rPrChange w:id="1409" w:author="חן לסניק" w:date="2024-09-29T09:11:00Z" w16du:dateUtc="2024-09-29T06:11:00Z">
            <w:rPr>
              <w:rFonts w:asciiTheme="minorBidi" w:hAnsiTheme="minorBidi" w:cstheme="minorBidi"/>
              <w:sz w:val="22"/>
              <w:szCs w:val="22"/>
            </w:rPr>
          </w:rPrChange>
        </w:rPr>
        <w:t xml:space="preserve"> </w:t>
      </w:r>
      <w:r w:rsidR="00B12902" w:rsidRPr="00F90015">
        <w:rPr>
          <w:rFonts w:ascii="David" w:hAnsi="David" w:cs="David"/>
          <w:sz w:val="22"/>
          <w:szCs w:val="22"/>
          <w:rPrChange w:id="1410" w:author="חן לסניק" w:date="2024-09-29T09:11:00Z" w16du:dateUtc="2024-09-29T06:11:00Z">
            <w:rPr>
              <w:rFonts w:asciiTheme="minorBidi" w:hAnsiTheme="minorBidi" w:cstheme="minorBidi"/>
              <w:sz w:val="22"/>
              <w:szCs w:val="22"/>
            </w:rPr>
          </w:rPrChange>
        </w:rPr>
        <w:t xml:space="preserve">mainly </w:t>
      </w:r>
      <w:r w:rsidR="0000059B" w:rsidRPr="00F90015">
        <w:rPr>
          <w:rFonts w:ascii="David" w:hAnsi="David" w:cs="David"/>
          <w:sz w:val="22"/>
          <w:szCs w:val="22"/>
          <w:rPrChange w:id="1411" w:author="חן לסניק" w:date="2024-09-29T09:11:00Z" w16du:dateUtc="2024-09-29T06:11:00Z">
            <w:rPr>
              <w:rFonts w:asciiTheme="minorBidi" w:hAnsiTheme="minorBidi" w:cstheme="minorBidi"/>
              <w:sz w:val="22"/>
              <w:szCs w:val="22"/>
            </w:rPr>
          </w:rPrChange>
        </w:rPr>
        <w:t xml:space="preserve">on larval or young adult stages, leaving </w:t>
      </w:r>
      <w:ins w:id="1412" w:author="חן לסניק" w:date="2024-09-27T14:12:00Z" w16du:dateUtc="2024-09-27T11:12:00Z">
        <w:del w:id="1413" w:author="Editor/Reviewer" w:date="2024-09-30T14:13:00Z" w16du:dateUtc="2024-09-30T21:13:00Z">
          <w:r w:rsidR="00BC7665" w:rsidRPr="00F90015" w:rsidDel="001A3DA5">
            <w:rPr>
              <w:rFonts w:ascii="David" w:hAnsi="David" w:cs="David"/>
              <w:sz w:val="22"/>
              <w:szCs w:val="22"/>
              <w:rPrChange w:id="1414" w:author="חן לסניק" w:date="2024-09-29T09:11:00Z" w16du:dateUtc="2024-09-29T06:11:00Z">
                <w:rPr>
                  <w:sz w:val="22"/>
                  <w:szCs w:val="22"/>
                </w:rPr>
              </w:rPrChange>
            </w:rPr>
            <w:delText xml:space="preserve">the effect of </w:delText>
          </w:r>
        </w:del>
      </w:ins>
      <w:r w:rsidR="0000059B" w:rsidRPr="00F90015">
        <w:rPr>
          <w:rFonts w:ascii="David" w:hAnsi="David" w:cs="David"/>
          <w:sz w:val="22"/>
          <w:szCs w:val="22"/>
          <w:rPrChange w:id="1415" w:author="חן לסניק" w:date="2024-09-29T09:11:00Z" w16du:dateUtc="2024-09-29T06:11:00Z">
            <w:rPr>
              <w:rFonts w:asciiTheme="minorBidi" w:hAnsiTheme="minorBidi" w:cstheme="minorBidi"/>
              <w:sz w:val="22"/>
              <w:szCs w:val="22"/>
            </w:rPr>
          </w:rPrChange>
        </w:rPr>
        <w:t xml:space="preserve">toxicity exposure </w:t>
      </w:r>
      <w:ins w:id="1416" w:author="Editor/Reviewer" w:date="2024-09-30T14:12:00Z" w16du:dateUtc="2024-09-30T21:12:00Z">
        <w:r w:rsidR="001A3DA5">
          <w:rPr>
            <w:rFonts w:ascii="David" w:hAnsi="David" w:cs="David"/>
            <w:sz w:val="22"/>
            <w:szCs w:val="22"/>
          </w:rPr>
          <w:t xml:space="preserve">effects </w:t>
        </w:r>
      </w:ins>
      <w:del w:id="1417" w:author="חן לסניק" w:date="2024-09-27T14:12:00Z" w16du:dateUtc="2024-09-27T11:12:00Z">
        <w:r w:rsidR="00B12902" w:rsidRPr="00F90015" w:rsidDel="00BC7665">
          <w:rPr>
            <w:rFonts w:ascii="David" w:hAnsi="David" w:cs="David"/>
            <w:sz w:val="22"/>
            <w:szCs w:val="22"/>
            <w:rPrChange w:id="1418" w:author="חן לסניק" w:date="2024-09-29T09:11:00Z" w16du:dateUtc="2024-09-29T06:11:00Z">
              <w:rPr>
                <w:rFonts w:asciiTheme="minorBidi" w:hAnsiTheme="minorBidi" w:cstheme="minorBidi"/>
                <w:sz w:val="22"/>
                <w:szCs w:val="22"/>
              </w:rPr>
            </w:rPrChange>
          </w:rPr>
          <w:delText xml:space="preserve">during </w:delText>
        </w:r>
      </w:del>
      <w:ins w:id="1419" w:author="חן לסניק" w:date="2024-09-27T14:12:00Z" w16du:dateUtc="2024-09-27T11:12:00Z">
        <w:r w:rsidR="00BC7665" w:rsidRPr="00F90015">
          <w:rPr>
            <w:rFonts w:ascii="David" w:hAnsi="David" w:cs="David"/>
            <w:sz w:val="22"/>
            <w:szCs w:val="22"/>
            <w:rPrChange w:id="1420" w:author="חן לסניק" w:date="2024-09-29T09:11:00Z" w16du:dateUtc="2024-09-29T06:11:00Z">
              <w:rPr>
                <w:sz w:val="22"/>
                <w:szCs w:val="22"/>
              </w:rPr>
            </w:rPrChange>
          </w:rPr>
          <w:t>on</w:t>
        </w:r>
      </w:ins>
      <w:ins w:id="1421" w:author="Editor/Reviewer" w:date="2024-09-30T14:13:00Z" w16du:dateUtc="2024-09-30T21:13:00Z">
        <w:r w:rsidR="001A3DA5">
          <w:rPr>
            <w:rFonts w:ascii="David" w:hAnsi="David" w:cs="David"/>
            <w:sz w:val="22"/>
            <w:szCs w:val="22"/>
          </w:rPr>
          <w:t xml:space="preserve"> </w:t>
        </w:r>
      </w:ins>
      <w:ins w:id="1422" w:author="חן לסניק" w:date="2024-09-27T14:12:00Z" w16du:dateUtc="2024-09-27T11:12:00Z">
        <w:del w:id="1423" w:author="Editor/Reviewer" w:date="2024-09-30T14:13:00Z" w16du:dateUtc="2024-09-30T21:13:00Z">
          <w:r w:rsidR="00BC7665" w:rsidRPr="00F90015" w:rsidDel="001A3DA5">
            <w:rPr>
              <w:rFonts w:ascii="David" w:hAnsi="David" w:cs="David"/>
              <w:sz w:val="22"/>
              <w:szCs w:val="22"/>
              <w:rPrChange w:id="1424" w:author="חן לסניק" w:date="2024-09-29T09:11:00Z" w16du:dateUtc="2024-09-29T06:11:00Z">
                <w:rPr>
                  <w:sz w:val="22"/>
                  <w:szCs w:val="22"/>
                </w:rPr>
              </w:rPrChange>
            </w:rPr>
            <w:delText xml:space="preserve"> </w:delText>
          </w:r>
          <w:r w:rsidR="00BC7665" w:rsidRPr="00F90015" w:rsidDel="001A3DA5">
            <w:rPr>
              <w:rFonts w:ascii="David" w:hAnsi="David" w:cs="David"/>
              <w:sz w:val="22"/>
              <w:szCs w:val="22"/>
              <w:rPrChange w:id="1425" w:author="חן לסניק" w:date="2024-09-29T09:11:00Z" w16du:dateUtc="2024-09-29T06:11:00Z">
                <w:rPr>
                  <w:rFonts w:asciiTheme="minorBidi" w:hAnsiTheme="minorBidi" w:cstheme="minorBidi"/>
                  <w:sz w:val="22"/>
                  <w:szCs w:val="22"/>
                </w:rPr>
              </w:rPrChange>
            </w:rPr>
            <w:delText xml:space="preserve"> </w:delText>
          </w:r>
        </w:del>
      </w:ins>
      <w:r w:rsidR="00B12902" w:rsidRPr="00F90015">
        <w:rPr>
          <w:rFonts w:ascii="David" w:hAnsi="David" w:cs="David"/>
          <w:sz w:val="22"/>
          <w:szCs w:val="22"/>
          <w:rPrChange w:id="1426" w:author="חן לסניק" w:date="2024-09-29T09:11:00Z" w16du:dateUtc="2024-09-29T06:11:00Z">
            <w:rPr>
              <w:rFonts w:asciiTheme="minorBidi" w:hAnsiTheme="minorBidi" w:cstheme="minorBidi"/>
              <w:sz w:val="22"/>
              <w:szCs w:val="22"/>
            </w:rPr>
          </w:rPrChange>
        </w:rPr>
        <w:t>reproductive aging</w:t>
      </w:r>
      <w:r w:rsidR="0000059B" w:rsidRPr="00F90015">
        <w:rPr>
          <w:rFonts w:ascii="David" w:hAnsi="David" w:cs="David"/>
          <w:sz w:val="22"/>
          <w:szCs w:val="22"/>
          <w:rPrChange w:id="1427" w:author="חן לסניק" w:date="2024-09-29T09:11:00Z" w16du:dateUtc="2024-09-29T06:11:00Z">
            <w:rPr>
              <w:rFonts w:asciiTheme="minorBidi" w:hAnsiTheme="minorBidi" w:cstheme="minorBidi"/>
              <w:sz w:val="22"/>
              <w:szCs w:val="22"/>
            </w:rPr>
          </w:rPrChange>
        </w:rPr>
        <w:t xml:space="preserve"> and late-life or tissue-specific differences between sexes understudied</w:t>
      </w:r>
      <w:r w:rsidR="0000059B" w:rsidRPr="00F90015">
        <w:rPr>
          <w:rFonts w:ascii="David" w:hAnsi="David" w:cs="David"/>
          <w:sz w:val="22"/>
          <w:szCs w:val="22"/>
          <w:highlight w:val="yellow"/>
          <w:rPrChange w:id="1428" w:author="חן לסניק" w:date="2024-09-29T09:11:00Z" w16du:dateUtc="2024-09-29T06:11:00Z">
            <w:rPr>
              <w:rFonts w:asciiTheme="minorBidi" w:hAnsiTheme="minorBidi" w:cstheme="minorBidi"/>
              <w:sz w:val="22"/>
              <w:szCs w:val="22"/>
              <w:highlight w:val="yellow"/>
            </w:rPr>
          </w:rPrChange>
        </w:rPr>
        <w:fldChar w:fldCharType="begin"/>
      </w:r>
      <w:r w:rsidR="00BF7A24" w:rsidRPr="00F90015">
        <w:rPr>
          <w:rFonts w:ascii="David" w:hAnsi="David" w:cs="David"/>
          <w:sz w:val="22"/>
          <w:szCs w:val="22"/>
          <w:highlight w:val="yellow"/>
          <w:rPrChange w:id="1429" w:author="חן לסניק" w:date="2024-09-29T09:11:00Z" w16du:dateUtc="2024-09-29T06:11:00Z">
            <w:rPr>
              <w:sz w:val="22"/>
              <w:szCs w:val="22"/>
              <w:highlight w:val="yellow"/>
            </w:rPr>
          </w:rPrChange>
        </w:rPr>
        <w:instrText xml:space="preserve"> ADDIN ZOTERO_ITEM CSL_CITATION {"citationID":"7bdVy2qT","properties":{"formattedCitation":"\\super 21,40,48\\uc0\\u8211{}50\\nosupersub{}","plainCitation":"21,40,48–50","noteIndex":0},"citationItems":[{"id":2259,"uris":["http://zotero.org/users/6628297/items/J8KDEN33"],"itemData":{"id":2259,"type":"article-journal","abstract":"The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2287,"uris":["http://zotero.org/users/6628297/items/Q8EF42H8"],"itemData":{"id":2287,"type":"article-journal","abstract":"As a persistent organic pollutant, perfluorooctane sulfonate (PFOS) and perfluorooctanoic acid (PFOA) have gained increasing research attention over recent years because of their potential risk to humans and the environment. In this paper, we investigated the reproductive toxicity of these pollutants using a C. elegans model to evaluate spermatogenesis throughout the entire developmental cycle of him-5 mutant by exposing to 0.001, 0.01, and 0.1 mmol/L PFOS or PFOA for 48 h. Experimental results suggested that PFOS and PFOA exposure led to reductions in brood size, germ cell number, spermatid size, and motility, and increases in rate of malformation spermatids. Analysis of variance (ANOVA) showed that exposure to PFOS resulted in higher levels of damage than PFOA in germ cells only in 0.001 mmol/L exposure group. RT-qPCR was used to further investigate the expression of genes associated with different stages of spermatogenesis, such as mitosis and meiosis, fibrous body-membranous organelles (FB-MOs), and sperm activation. The expression levels of wee-1.3, spe-4, spe-6, and spe-17 genes were increased, while those of puf-8, spe-10, fer-1, swm-1, try-5, and spe-15 genes were decreased. Our results suggesting that PFOS or PFOA may cause spermatogenesis damage by disrupting the mitotic proliferation, meiotic entry, formation of the MOs, fusion of the MOs and plasma membrane (PM), and pseudopods. Loss-of-function studies using puf-8 and spe-10 mutants revealed spe-10 gene was specifically involved in PFOS- or PFOA-induced reproductive toxicity via regulating one or more critical palmitoylation events, while puf-8 gene was not direct target of PFOS and PFOA, and PFOS and PFOA may act on the upstream gene of puf-8, thus affecting reproductive ability. Taken together, these results demonstrate the potential adverse impact of PFOS and PFOA exposure on spermatogenesis and provide valuable data for PFC risk assessment.","container-title":"Environmental Science and Pollution Research","DOI":"10.1007/s11356-020-10530-8","ISSN":"1614-7499","issue":"2","journalAbbreviation":"Environ Sci Pollut Res","language":"en","page":"1443-1453","source":"Springer Link","title":"Male reproductive toxicity involved in spermatogenesis induced by perfluorooctane sulfonate and perfluorooctanoic acid in Caenorhabditis elegans","volume":"28","author":[{"family":"Yin","given":"Jiechen"},{"family":"Jian","given":"Zihai"},{"family":"Zhu","given":"Guangcan"},{"family":"Yu","given":"Xiaojin"},{"family":"Pu","given":"Yuepu"},{"family":"Yin","given":"Lihong"},{"family":"Wang","given":"Dayong"},{"family":"Bu","given":"Yuanqing"},{"family":"Liu","given":"Ran"}],"issued":{"date-parts":[["2021",1,1]]}}},{"id":2289,"uris":["http://zotero.org/users/6628297/items/RWBKV4L2"],"itemData":{"id":2289,"type":"article-journal","abstract":"Chlordecone (CLD), also named Kepone, is a synthetic organochlorine pesticide. As one of the common persistent organic pollutants (POPs) in nature, CLD has a profound impact on the environment and human health. The study aims to investigate the reproductive toxicity effects of CLD on male Caenorhabditis elegans and on progeny. L1-stage male nematodes were exposed to the control group (M9 solution) and four dose groups (0.02, 0.2, 2, and 20 </w:instrText>
      </w:r>
      <w:r w:rsidR="00BF7A24" w:rsidRPr="00F90015">
        <w:rPr>
          <w:rFonts w:ascii="Calibri" w:hAnsi="Calibri" w:cs="Calibri"/>
          <w:sz w:val="22"/>
          <w:szCs w:val="22"/>
          <w:highlight w:val="yellow"/>
          <w:rPrChange w:id="1430" w:author="חן לסניק" w:date="2024-09-29T09:11:00Z" w16du:dateUtc="2024-09-29T06:11:00Z">
            <w:rPr>
              <w:sz w:val="22"/>
              <w:szCs w:val="22"/>
              <w:highlight w:val="yellow"/>
            </w:rPr>
          </w:rPrChange>
        </w:rPr>
        <w:instrText>μ</w:instrText>
      </w:r>
      <w:r w:rsidR="00BF7A24" w:rsidRPr="00F90015">
        <w:rPr>
          <w:rFonts w:ascii="David" w:hAnsi="David" w:cs="David"/>
          <w:sz w:val="22"/>
          <w:szCs w:val="22"/>
          <w:highlight w:val="yellow"/>
          <w:rPrChange w:id="1431" w:author="חן לסניק" w:date="2024-09-29T09:11:00Z" w16du:dateUtc="2024-09-29T06:11:00Z">
            <w:rPr>
              <w:sz w:val="22"/>
              <w:szCs w:val="22"/>
              <w:highlight w:val="yellow"/>
            </w:rPr>
          </w:rPrChange>
        </w:rPr>
        <w:instrText>g/L). After exposure for 48 h, the male nematodes were picked to mating experiment and progeny experiment that the number of progeny and the time of observation in male parent and in F1 generation were counted; the number of germ cells and the number of sperm in the meiotic division of male nematodes were counted by staining with dimercaptophenyl hydrazine (DAPI), and the nematode gland area was observed under the bright field of the microscope. In male nematodes, the results showed that a number of progeny were 351.20 ± 31.40, 321.60 ± 24.70, 307.30 ± 19.30, 240.10 ± 27.60, and 227.90 ± 22.70 (P &lt; 0.05); the generation times were 55.80 ± 1.95 h, 56.40 ± 1.60 h, 56.70 ± 0.92 h, 60.80 ± 0.95 h, and 69.60 ± 1.97 h (P &lt; 0.05); relative areas of gonad were (99.80 ± 6.27)%, (93.00 ± 1.70)%, (85.00 ± 1.70)%, (70.70 ± 9.81)%, and (60.00 ± 5.23)% (P &lt; 0.05); DAPI staining results showed the number of germ cells in meiosis area were 191.00 ± 10.97, 181.10 ± 15.56, 177.00 ± 9.20, 147.50 ± 10.56, and 139.30 ± 23.79 (P &lt; 0.05); the sperm numbers were 335.60 ± 21.31, 308.60 ± 19.60, 306.00 ± 11.23, 260.10 ± 27.41, and 255.00 ± 3.72 (P &lt; 0.05). In the F1 generation, the progeny numbers were 328.10 ± 22.28, 167.50 ± 15.30, 150.00 ± 13.65, 131.30 ± 18.40, and 130.20 ± 16.17 (P &lt; 0.05); the generation times were 55.50 ± 2.36, 71.10 ± 0.97, 70.90 ± 0.52, 74.10 ± 2.07, and 73.90 ± 1.35 h (P &lt; 0.05). The groups are grouped in order as M9 solution, 0.02, 0.2, 2, and 20 </w:instrText>
      </w:r>
      <w:r w:rsidR="00BF7A24" w:rsidRPr="00F90015">
        <w:rPr>
          <w:rFonts w:ascii="Calibri" w:hAnsi="Calibri" w:cs="Calibri"/>
          <w:sz w:val="22"/>
          <w:szCs w:val="22"/>
          <w:highlight w:val="yellow"/>
          <w:rPrChange w:id="1432" w:author="חן לסניק" w:date="2024-09-29T09:11:00Z" w16du:dateUtc="2024-09-29T06:11:00Z">
            <w:rPr>
              <w:sz w:val="22"/>
              <w:szCs w:val="22"/>
              <w:highlight w:val="yellow"/>
            </w:rPr>
          </w:rPrChange>
        </w:rPr>
        <w:instrText>μ</w:instrText>
      </w:r>
      <w:r w:rsidR="00BF7A24" w:rsidRPr="00F90015">
        <w:rPr>
          <w:rFonts w:ascii="David" w:hAnsi="David" w:cs="David"/>
          <w:sz w:val="22"/>
          <w:szCs w:val="22"/>
          <w:highlight w:val="yellow"/>
          <w:rPrChange w:id="1433" w:author="חן לסניק" w:date="2024-09-29T09:11:00Z" w16du:dateUtc="2024-09-29T06:11:00Z">
            <w:rPr>
              <w:sz w:val="22"/>
              <w:szCs w:val="22"/>
              <w:highlight w:val="yellow"/>
            </w:rPr>
          </w:rPrChange>
        </w:rPr>
        <w:instrText xml:space="preserve">g/L. The results revealed that CLD caused decrease in progeny number, relative area of gonad, number of germ cells, and sperm number and prolonged the generation time in the male nematode. In offspring grown up without CLD, the effect of CLD on generation time and sperm number can still be observed on offspring. In conclusion, CLD induces male nematode reproductive toxicity and causes defects in offspring.","container-title":"Environmental Science and Pollution Research","DOI":"10.1007/s11356-019-04519-1","ISSN":"1614-7499","issue":"11","journalAbbreviation":"Environ Sci Pollut Res","language":"en","page":"11279-11287","source":"Springer Link","title":"Intergenerational reproductive toxicity of chlordecone in male Caenorhabditis elegans","volume":"26","author":[{"family":"Dai","given":"Shuhao"},{"family":"Zhang","given":"Ying"},{"family":"Miao","given":"Yan"},{"family":"Liu","given":"Ran"},{"family":"Pu","given":"Yuepu"},{"family":"Yin","given":"Lihong"}],"issued":{"date-parts":[["2019",4,1]]}}},{"id":2291,"uris":["http://zotero.org/users/6628297/items/MR57UQSJ"],"itemData":{"id":2291,"type":"article-journal","abstract":"The National Research Council has outlined the need for non-mammalian toxicological models to test the potential health effects of a large number of chemicals while also reducing the use of traditional animal models. The nematode Caenorhabditis elegans ...","container-title":"Toxicology and applied pharmacology","DOI":"10.1016/j.taap.2010.02.014","issue":"2","language":"en","note":"publisher: NIH Public Access\nPMID: 20206647","page":"153","source":"www.ncbi.nlm.nih.gov","title":"A HIGH-THROUGHPUT METHOD FOR ASSESSING CHEMICAL TOXICITY USING A CAENORHABDITIS ELEGANS REPRODUCTION ASSAY","volume":"245","author":[{"family":"Boyd","given":"Windy A."},{"family":"McBride","given":"Sandra J."},{"family":"Rice","given":"Julie R."},{"family":"Snyder","given":"Daniel W."},{"family":"Freedman","given":"Jonathan H."}],"issued":{"date-parts":[["2010",6,6]]}}},{"id":1450,"uris":["http://zotero.org/users/6628297/items/HHRB3LHE"],"itemData":{"id":1450,"type":"article-journal","abstract":"Background\nSex differences in mitochondrial function have been reported in multiple tissue and cell types. Additionally, sex-variable responses to stressors including environmental pollutants and drugs that cause mitochondrial toxicity have been observed. The mechanisms that establish these differences are thought to include hormonal modulation, epigenetic regulation, double dosing of X-linked genes, and the maternal inheritance of mtDNA. Understanding the drivers of sex differences in mitochondrial function and being able to model them in vitro is important for identifying toxic compounds with sex-variable effects. Additionally, understanding how sex differences in mitochondrial function compare across species may permit insight into the drivers of these differences, which is important for basic biology research. This study explored whether Caenorhabditis elegans, a model organism commonly used to study stress biology and toxicology, exhibits sex differences in mitochondrial function and toxicant susceptibility. To assess sex differences in mitochondrial function, we utilized four male enriched populations (N2 wild-type male enriched, fog-2(q71), him-5(e1490), and him-8(e1498)). We performed whole worm respirometry and determined whole worm ATP levels and mtDNA copy number. To probe whether sex differences manifest only after stress and inform the growing use of C. elegans as a mitochondrial health and toxicologic model, we also assessed susceptibility to a classic mitochondrial toxicant, rotenone.\n\nResults\nWe detected few to no large differences in mitochondrial function between C. elegans sexes. Though we saw no sex differences in vulnerability to rotenone, we did observe sex differences in the uptake of this lipophilic compound, which may be of interest to those utilizing C. elegans as a model organism for toxicologic studies. Additionally, we observed altered non-mitochondrial respiration in two him strains, which may be of interest to other researchers utilizing these strains.\n\nConclusions\nBasal mitochondrial parameters in male and hermaphrodite C. elegans are similar, at least at the whole-organism level, as is toxicity associated with a mitochondrial Complex I inhibitor, rotenone. Our data highlights the limitation of using C. elegans as a model to study sex-variable mitochondrial function and toxicological responses.\n\nSupplementary Information\nThe online version contains supplementary material available at 10.1186/s12862-024-02238-x.","container-title":"BMC Ecology and Evolution","DOI":"10.1186/s12862-024-02238-x","ISSN":"2730-7182","journalAbbreviation":"BMC Ecol Evol","note":"PMID: 38664688\nPMCID: PMC11046947","page":"55","source":"PubMed Central","title":"Lack of detectable sex differences in the mitochondrial function of Caenorhabditis elegans","volume":"24","author":[{"family":"King","given":"Dillon E."},{"family":"Sparling","given":"A. Clare"},{"family":"Joyce","given":"Abigail S."},{"family":"Ryde","given":"Ian T."},{"family":"DeSouza","given":"Beverly"},{"family":"Ferguson","given":"P. Lee"},{"family":"Murphy","given":"Susan K."},{"family":"Meyer","given":"Joel N."}],"issued":{"date-parts":[["2024",4,26]]}}}],"schema":"https://github.com/citation-style-language/schema/raw/master/csl-citation.json"} </w:instrText>
      </w:r>
      <w:r w:rsidR="0000059B" w:rsidRPr="00F90015">
        <w:rPr>
          <w:rFonts w:ascii="David" w:hAnsi="David" w:cs="David"/>
          <w:sz w:val="22"/>
          <w:szCs w:val="22"/>
          <w:highlight w:val="yellow"/>
          <w:rPrChange w:id="1434" w:author="חן לסניק" w:date="2024-09-29T09:11:00Z" w16du:dateUtc="2024-09-29T06:11:00Z">
            <w:rPr>
              <w:rFonts w:asciiTheme="minorBidi" w:hAnsiTheme="minorBidi" w:cstheme="minorBidi"/>
              <w:sz w:val="22"/>
              <w:szCs w:val="22"/>
              <w:highlight w:val="yellow"/>
            </w:rPr>
          </w:rPrChange>
        </w:rPr>
        <w:fldChar w:fldCharType="separate"/>
      </w:r>
      <w:r w:rsidR="00BF7A24" w:rsidRPr="00F90015">
        <w:rPr>
          <w:rFonts w:ascii="David" w:hAnsi="David" w:cs="David"/>
          <w:sz w:val="22"/>
          <w:szCs w:val="22"/>
          <w:vertAlign w:val="superscript"/>
          <w:rPrChange w:id="1435" w:author="חן לסניק" w:date="2024-09-29T09:11:00Z" w16du:dateUtc="2024-09-29T06:11:00Z">
            <w:rPr>
              <w:sz w:val="22"/>
              <w:vertAlign w:val="superscript"/>
            </w:rPr>
          </w:rPrChange>
        </w:rPr>
        <w:t>21,40,48–50</w:t>
      </w:r>
      <w:r w:rsidR="0000059B" w:rsidRPr="00F90015">
        <w:rPr>
          <w:rFonts w:ascii="David" w:hAnsi="David" w:cs="David"/>
          <w:sz w:val="22"/>
          <w:szCs w:val="22"/>
          <w:highlight w:val="yellow"/>
          <w:rPrChange w:id="1436" w:author="חן לסניק" w:date="2024-09-29T09:11:00Z" w16du:dateUtc="2024-09-29T06:11:00Z">
            <w:rPr>
              <w:rFonts w:asciiTheme="minorBidi" w:hAnsiTheme="minorBidi" w:cstheme="minorBidi"/>
              <w:sz w:val="22"/>
              <w:szCs w:val="22"/>
              <w:highlight w:val="yellow"/>
            </w:rPr>
          </w:rPrChange>
        </w:rPr>
        <w:fldChar w:fldCharType="end"/>
      </w:r>
      <w:r w:rsidR="0000059B" w:rsidRPr="00F90015">
        <w:rPr>
          <w:rFonts w:ascii="David" w:hAnsi="David" w:cs="David"/>
          <w:sz w:val="22"/>
          <w:szCs w:val="22"/>
          <w:rPrChange w:id="1437" w:author="חן לסניק" w:date="2024-09-29T09:11:00Z" w16du:dateUtc="2024-09-29T06:11:00Z">
            <w:rPr>
              <w:rFonts w:asciiTheme="minorBidi" w:hAnsiTheme="minorBidi" w:cstheme="minorBidi"/>
              <w:sz w:val="22"/>
              <w:szCs w:val="22"/>
            </w:rPr>
          </w:rPrChange>
        </w:rPr>
        <w:t xml:space="preserve">. </w:t>
      </w:r>
      <w:ins w:id="1438" w:author="Editor/Reviewer" w:date="2024-09-30T14:13:00Z" w16du:dateUtc="2024-09-30T21:13:00Z">
        <w:r w:rsidR="001A3DA5">
          <w:rPr>
            <w:rFonts w:ascii="David" w:hAnsi="David" w:cs="David"/>
            <w:sz w:val="22"/>
            <w:szCs w:val="22"/>
          </w:rPr>
          <w:t>T</w:t>
        </w:r>
      </w:ins>
      <w:ins w:id="1439" w:author="חן לסניק" w:date="2024-09-27T15:13:00Z">
        <w:del w:id="1440" w:author="Editor/Reviewer" w:date="2024-09-30T14:13:00Z" w16du:dateUtc="2024-09-30T21:13:00Z">
          <w:r w:rsidR="00337D7E" w:rsidRPr="00F90015" w:rsidDel="001A3DA5">
            <w:rPr>
              <w:rFonts w:ascii="David" w:hAnsi="David" w:cs="David"/>
              <w:sz w:val="22"/>
              <w:szCs w:val="22"/>
              <w:rPrChange w:id="1441" w:author="חן לסניק" w:date="2024-09-29T09:11:00Z" w16du:dateUtc="2024-09-29T06:11:00Z">
                <w:rPr>
                  <w:sz w:val="22"/>
                  <w:szCs w:val="22"/>
                </w:rPr>
              </w:rPrChange>
            </w:rPr>
            <w:delText>Furthermore, t</w:delText>
          </w:r>
        </w:del>
        <w:r w:rsidR="00337D7E" w:rsidRPr="00F90015">
          <w:rPr>
            <w:rFonts w:ascii="David" w:hAnsi="David" w:cs="David"/>
            <w:sz w:val="22"/>
            <w:szCs w:val="22"/>
            <w:rPrChange w:id="1442" w:author="חן לסניק" w:date="2024-09-29T09:11:00Z" w16du:dateUtc="2024-09-29T06:11:00Z">
              <w:rPr>
                <w:sz w:val="22"/>
                <w:szCs w:val="22"/>
              </w:rPr>
            </w:rPrChange>
          </w:rPr>
          <w:t xml:space="preserve">hey </w:t>
        </w:r>
      </w:ins>
      <w:ins w:id="1443" w:author="Editor/Reviewer" w:date="2024-09-30T14:13:00Z" w16du:dateUtc="2024-09-30T21:13:00Z">
        <w:r w:rsidR="001A3DA5">
          <w:rPr>
            <w:rFonts w:ascii="David" w:hAnsi="David" w:cs="David"/>
            <w:sz w:val="22"/>
            <w:szCs w:val="22"/>
          </w:rPr>
          <w:t xml:space="preserve">also </w:t>
        </w:r>
      </w:ins>
      <w:ins w:id="1444" w:author="חן לסניק" w:date="2024-09-27T15:13:00Z">
        <w:r w:rsidR="00337D7E" w:rsidRPr="00F90015">
          <w:rPr>
            <w:rFonts w:ascii="David" w:hAnsi="David" w:cs="David"/>
            <w:sz w:val="22"/>
            <w:szCs w:val="22"/>
            <w:rPrChange w:id="1445" w:author="חן לסניק" w:date="2024-09-29T09:11:00Z" w16du:dateUtc="2024-09-29T06:11:00Z">
              <w:rPr>
                <w:sz w:val="22"/>
                <w:szCs w:val="22"/>
              </w:rPr>
            </w:rPrChange>
          </w:rPr>
          <w:t xml:space="preserve">do not </w:t>
        </w:r>
        <w:del w:id="1446" w:author="Editor/Reviewer" w:date="2024-09-30T14:14:00Z" w16du:dateUtc="2024-09-30T21:14:00Z">
          <w:r w:rsidR="00337D7E" w:rsidRPr="00F90015" w:rsidDel="001A3DA5">
            <w:rPr>
              <w:rFonts w:ascii="David" w:hAnsi="David" w:cs="David"/>
              <w:sz w:val="22"/>
              <w:szCs w:val="22"/>
              <w:rPrChange w:id="1447" w:author="חן לסניק" w:date="2024-09-29T09:11:00Z" w16du:dateUtc="2024-09-29T06:11:00Z">
                <w:rPr>
                  <w:sz w:val="22"/>
                  <w:szCs w:val="22"/>
                </w:rPr>
              </w:rPrChange>
            </w:rPr>
            <w:delText xml:space="preserve">directly </w:delText>
          </w:r>
        </w:del>
        <w:r w:rsidR="00337D7E" w:rsidRPr="00F90015">
          <w:rPr>
            <w:rFonts w:ascii="David" w:hAnsi="David" w:cs="David"/>
            <w:sz w:val="22"/>
            <w:szCs w:val="22"/>
            <w:rPrChange w:id="1448" w:author="חן לסניק" w:date="2024-09-29T09:11:00Z" w16du:dateUtc="2024-09-29T06:11:00Z">
              <w:rPr>
                <w:sz w:val="22"/>
                <w:szCs w:val="22"/>
              </w:rPr>
            </w:rPrChange>
          </w:rPr>
          <w:t xml:space="preserve">test </w:t>
        </w:r>
      </w:ins>
      <w:ins w:id="1449" w:author="Editor/Reviewer" w:date="2024-09-30T14:14:00Z" w16du:dateUtc="2024-09-30T21:14:00Z">
        <w:r w:rsidR="001A3DA5">
          <w:rPr>
            <w:rFonts w:ascii="David" w:hAnsi="David" w:cs="David"/>
            <w:sz w:val="22"/>
            <w:szCs w:val="22"/>
          </w:rPr>
          <w:t xml:space="preserve">directly </w:t>
        </w:r>
      </w:ins>
      <w:ins w:id="1450" w:author="Editor/Reviewer" w:date="2024-09-30T14:15:00Z" w16du:dateUtc="2024-09-30T21:15:00Z">
        <w:r w:rsidR="001A3DA5">
          <w:rPr>
            <w:rFonts w:ascii="David" w:hAnsi="David" w:cs="David"/>
            <w:sz w:val="22"/>
            <w:szCs w:val="22"/>
          </w:rPr>
          <w:t>for</w:t>
        </w:r>
      </w:ins>
      <w:ins w:id="1451" w:author="חן לסניק" w:date="2024-09-27T15:13:00Z">
        <w:del w:id="1452" w:author="Editor/Reviewer" w:date="2024-09-30T14:14:00Z" w16du:dateUtc="2024-09-30T21:14:00Z">
          <w:r w:rsidR="00337D7E" w:rsidRPr="00F90015" w:rsidDel="001A3DA5">
            <w:rPr>
              <w:rFonts w:ascii="David" w:hAnsi="David" w:cs="David"/>
              <w:sz w:val="22"/>
              <w:szCs w:val="22"/>
              <w:rPrChange w:id="1453" w:author="חן לסניק" w:date="2024-09-29T09:11:00Z" w16du:dateUtc="2024-09-29T06:11:00Z">
                <w:rPr>
                  <w:sz w:val="22"/>
                  <w:szCs w:val="22"/>
                </w:rPr>
              </w:rPrChange>
            </w:rPr>
            <w:delText>whether</w:delText>
          </w:r>
        </w:del>
        <w:del w:id="1454" w:author="Editor/Reviewer" w:date="2024-09-30T14:15:00Z" w16du:dateUtc="2024-09-30T21:15:00Z">
          <w:r w:rsidR="00337D7E" w:rsidRPr="00F90015" w:rsidDel="001A3DA5">
            <w:rPr>
              <w:rFonts w:ascii="David" w:hAnsi="David" w:cs="David"/>
              <w:sz w:val="22"/>
              <w:szCs w:val="22"/>
              <w:rPrChange w:id="1455" w:author="חן לסניק" w:date="2024-09-29T09:11:00Z" w16du:dateUtc="2024-09-29T06:11:00Z">
                <w:rPr>
                  <w:sz w:val="22"/>
                  <w:szCs w:val="22"/>
                </w:rPr>
              </w:rPrChange>
            </w:rPr>
            <w:delText xml:space="preserve"> the</w:delText>
          </w:r>
        </w:del>
        <w:r w:rsidR="00337D7E" w:rsidRPr="00F90015">
          <w:rPr>
            <w:rFonts w:ascii="David" w:hAnsi="David" w:cs="David"/>
            <w:sz w:val="22"/>
            <w:szCs w:val="22"/>
            <w:rPrChange w:id="1456" w:author="חן לסניק" w:date="2024-09-29T09:11:00Z" w16du:dateUtc="2024-09-29T06:11:00Z">
              <w:rPr>
                <w:sz w:val="22"/>
                <w:szCs w:val="22"/>
              </w:rPr>
            </w:rPrChange>
          </w:rPr>
          <w:t xml:space="preserve"> effects</w:t>
        </w:r>
        <w:del w:id="1457" w:author="Editor/Reviewer" w:date="2024-09-30T14:15:00Z" w16du:dateUtc="2024-09-30T21:15:00Z">
          <w:r w:rsidR="00337D7E" w:rsidRPr="00F90015" w:rsidDel="001A3DA5">
            <w:rPr>
              <w:rFonts w:ascii="David" w:hAnsi="David" w:cs="David"/>
              <w:sz w:val="22"/>
              <w:szCs w:val="22"/>
              <w:rPrChange w:id="1458" w:author="חן לסניק" w:date="2024-09-29T09:11:00Z" w16du:dateUtc="2024-09-29T06:11:00Z">
                <w:rPr>
                  <w:sz w:val="22"/>
                  <w:szCs w:val="22"/>
                </w:rPr>
              </w:rPrChange>
            </w:rPr>
            <w:delText xml:space="preserve"> are</w:delText>
          </w:r>
        </w:del>
        <w:r w:rsidR="00337D7E" w:rsidRPr="00F90015">
          <w:rPr>
            <w:rFonts w:ascii="David" w:hAnsi="David" w:cs="David"/>
            <w:sz w:val="22"/>
            <w:szCs w:val="22"/>
            <w:rPrChange w:id="1459" w:author="חן לסניק" w:date="2024-09-29T09:11:00Z" w16du:dateUtc="2024-09-29T06:11:00Z">
              <w:rPr>
                <w:sz w:val="22"/>
                <w:szCs w:val="22"/>
              </w:rPr>
            </w:rPrChange>
          </w:rPr>
          <w:t xml:space="preserve"> on sperm or oocytes within the hermaphrodites,</w:t>
        </w:r>
      </w:ins>
      <w:ins w:id="1460" w:author="Editor/Reviewer" w:date="2024-09-30T14:15:00Z" w16du:dateUtc="2024-09-30T21:15:00Z">
        <w:r w:rsidR="001A3DA5">
          <w:rPr>
            <w:rFonts w:ascii="David" w:hAnsi="David" w:cs="David"/>
            <w:sz w:val="22"/>
            <w:szCs w:val="22"/>
          </w:rPr>
          <w:t xml:space="preserve"> </w:t>
        </w:r>
      </w:ins>
      <w:ins w:id="1461" w:author="חן לסניק" w:date="2024-09-27T15:13:00Z">
        <w:del w:id="1462" w:author="Editor/Reviewer" w:date="2024-09-30T14:15:00Z" w16du:dateUtc="2024-09-30T21:15:00Z">
          <w:r w:rsidR="00337D7E" w:rsidRPr="00F90015" w:rsidDel="001A3DA5">
            <w:rPr>
              <w:rFonts w:ascii="David" w:hAnsi="David" w:cs="David"/>
              <w:sz w:val="22"/>
              <w:szCs w:val="22"/>
              <w:rPrChange w:id="1463" w:author="חן לסניק" w:date="2024-09-29T09:11:00Z" w16du:dateUtc="2024-09-29T06:11:00Z">
                <w:rPr>
                  <w:sz w:val="22"/>
                  <w:szCs w:val="22"/>
                </w:rPr>
              </w:rPrChange>
            </w:rPr>
            <w:delText xml:space="preserve"> which </w:delText>
          </w:r>
        </w:del>
        <w:r w:rsidR="00337D7E" w:rsidRPr="00F90015">
          <w:rPr>
            <w:rFonts w:ascii="David" w:hAnsi="David" w:cs="David"/>
            <w:sz w:val="22"/>
            <w:szCs w:val="22"/>
            <w:rPrChange w:id="1464" w:author="חן לסניק" w:date="2024-09-29T09:11:00Z" w16du:dateUtc="2024-09-29T06:11:00Z">
              <w:rPr>
                <w:sz w:val="22"/>
                <w:szCs w:val="22"/>
              </w:rPr>
            </w:rPrChange>
          </w:rPr>
          <w:t>limit</w:t>
        </w:r>
      </w:ins>
      <w:ins w:id="1465" w:author="Editor/Reviewer" w:date="2024-09-30T14:15:00Z" w16du:dateUtc="2024-09-30T21:15:00Z">
        <w:r w:rsidR="001A3DA5">
          <w:rPr>
            <w:rFonts w:ascii="David" w:hAnsi="David" w:cs="David"/>
            <w:sz w:val="22"/>
            <w:szCs w:val="22"/>
          </w:rPr>
          <w:t>ing</w:t>
        </w:r>
      </w:ins>
      <w:ins w:id="1466" w:author="חן לסניק" w:date="2024-09-27T15:13:00Z">
        <w:del w:id="1467" w:author="Editor/Reviewer" w:date="2024-09-30T14:15:00Z" w16du:dateUtc="2024-09-30T21:15:00Z">
          <w:r w:rsidR="00337D7E" w:rsidRPr="00F90015" w:rsidDel="001A3DA5">
            <w:rPr>
              <w:rFonts w:ascii="David" w:hAnsi="David" w:cs="David"/>
              <w:sz w:val="22"/>
              <w:szCs w:val="22"/>
              <w:rPrChange w:id="1468" w:author="חן לסניק" w:date="2024-09-29T09:11:00Z" w16du:dateUtc="2024-09-29T06:11:00Z">
                <w:rPr>
                  <w:sz w:val="22"/>
                  <w:szCs w:val="22"/>
                </w:rPr>
              </w:rPrChange>
            </w:rPr>
            <w:delText>s</w:delText>
          </w:r>
        </w:del>
        <w:r w:rsidR="00337D7E" w:rsidRPr="00F90015">
          <w:rPr>
            <w:rFonts w:ascii="David" w:hAnsi="David" w:cs="David"/>
            <w:sz w:val="22"/>
            <w:szCs w:val="22"/>
            <w:rPrChange w:id="1469" w:author="חן לסניק" w:date="2024-09-29T09:11:00Z" w16du:dateUtc="2024-09-29T06:11:00Z">
              <w:rPr>
                <w:sz w:val="22"/>
                <w:szCs w:val="22"/>
              </w:rPr>
            </w:rPrChange>
          </w:rPr>
          <w:t xml:space="preserve"> our understanding of</w:t>
        </w:r>
        <w:del w:id="1470" w:author="Editor/Reviewer" w:date="2024-09-30T14:16:00Z" w16du:dateUtc="2024-09-30T21:16:00Z">
          <w:r w:rsidR="00337D7E" w:rsidRPr="00F90015" w:rsidDel="001A3DA5">
            <w:rPr>
              <w:rFonts w:ascii="David" w:hAnsi="David" w:cs="David"/>
              <w:sz w:val="22"/>
              <w:szCs w:val="22"/>
              <w:rPrChange w:id="1471" w:author="חן לסניק" w:date="2024-09-29T09:11:00Z" w16du:dateUtc="2024-09-29T06:11:00Z">
                <w:rPr>
                  <w:sz w:val="22"/>
                  <w:szCs w:val="22"/>
                </w:rPr>
              </w:rPrChange>
            </w:rPr>
            <w:delText xml:space="preserve"> </w:delText>
          </w:r>
        </w:del>
      </w:ins>
      <w:ins w:id="1472" w:author="חן לסניק" w:date="2024-09-27T15:14:00Z" w16du:dateUtc="2024-09-27T12:14:00Z">
        <w:del w:id="1473" w:author="Editor/Reviewer" w:date="2024-09-30T14:16:00Z" w16du:dateUtc="2024-09-30T21:16:00Z">
          <w:r w:rsidR="00337D7E" w:rsidRPr="00F90015" w:rsidDel="001A3DA5">
            <w:rPr>
              <w:rFonts w:ascii="David" w:hAnsi="David" w:cs="David"/>
              <w:sz w:val="22"/>
              <w:szCs w:val="22"/>
              <w:rPrChange w:id="1474" w:author="חן לסניק" w:date="2024-09-29T09:11:00Z" w16du:dateUtc="2024-09-29T06:11:00Z">
                <w:rPr>
                  <w:sz w:val="22"/>
                  <w:szCs w:val="22"/>
                </w:rPr>
              </w:rPrChange>
            </w:rPr>
            <w:delText>the</w:delText>
          </w:r>
        </w:del>
        <w:r w:rsidR="00337D7E" w:rsidRPr="00F90015">
          <w:rPr>
            <w:rFonts w:ascii="David" w:hAnsi="David" w:cs="David"/>
            <w:sz w:val="22"/>
            <w:szCs w:val="22"/>
            <w:rPrChange w:id="1475" w:author="חן לסניק" w:date="2024-09-29T09:11:00Z" w16du:dateUtc="2024-09-29T06:11:00Z">
              <w:rPr>
                <w:sz w:val="22"/>
                <w:szCs w:val="22"/>
              </w:rPr>
            </w:rPrChange>
          </w:rPr>
          <w:t xml:space="preserve"> observed </w:t>
        </w:r>
      </w:ins>
      <w:ins w:id="1476" w:author="חן לסניק" w:date="2024-09-27T15:13:00Z">
        <w:r w:rsidR="00337D7E" w:rsidRPr="00F90015">
          <w:rPr>
            <w:rFonts w:ascii="David" w:hAnsi="David" w:cs="David"/>
            <w:sz w:val="22"/>
            <w:szCs w:val="22"/>
            <w:rPrChange w:id="1477" w:author="חן לסניק" w:date="2024-09-29T09:11:00Z" w16du:dateUtc="2024-09-29T06:11:00Z">
              <w:rPr>
                <w:sz w:val="22"/>
                <w:szCs w:val="22"/>
              </w:rPr>
            </w:rPrChange>
          </w:rPr>
          <w:t>reproductive toxicity</w:t>
        </w:r>
        <w:del w:id="1478" w:author="Editor/Reviewer" w:date="2024-09-30T14:16:00Z" w16du:dateUtc="2024-09-30T21:16:00Z">
          <w:r w:rsidR="00337D7E" w:rsidRPr="00F90015" w:rsidDel="001A3DA5">
            <w:rPr>
              <w:rFonts w:ascii="David" w:hAnsi="David" w:cs="David"/>
              <w:sz w:val="22"/>
              <w:szCs w:val="22"/>
              <w:rPrChange w:id="1479" w:author="חן לסניק" w:date="2024-09-29T09:11:00Z" w16du:dateUtc="2024-09-29T06:11:00Z">
                <w:rPr>
                  <w:sz w:val="22"/>
                  <w:szCs w:val="22"/>
                </w:rPr>
              </w:rPrChange>
            </w:rPr>
            <w:delText xml:space="preserve"> </w:delText>
          </w:r>
        </w:del>
      </w:ins>
      <w:ins w:id="1480" w:author="חן לסניק" w:date="2024-09-27T15:14:00Z" w16du:dateUtc="2024-09-27T12:14:00Z">
        <w:del w:id="1481" w:author="Editor/Reviewer" w:date="2024-09-30T14:16:00Z" w16du:dateUtc="2024-09-30T21:16:00Z">
          <w:r w:rsidR="00337D7E" w:rsidRPr="00F90015" w:rsidDel="001A3DA5">
            <w:rPr>
              <w:rFonts w:ascii="David" w:hAnsi="David" w:cs="David"/>
              <w:sz w:val="22"/>
              <w:szCs w:val="22"/>
              <w:rPrChange w:id="1482" w:author="חן לסניק" w:date="2024-09-29T09:11:00Z" w16du:dateUtc="2024-09-29T06:11:00Z">
                <w:rPr>
                  <w:sz w:val="22"/>
                  <w:szCs w:val="22"/>
                </w:rPr>
              </w:rPrChange>
            </w:rPr>
            <w:delText>effect</w:delText>
          </w:r>
        </w:del>
      </w:ins>
      <w:ins w:id="1483" w:author="חן לסניק" w:date="2024-09-27T15:13:00Z">
        <w:r w:rsidR="00337D7E" w:rsidRPr="00F90015">
          <w:rPr>
            <w:rFonts w:ascii="David" w:hAnsi="David" w:cs="David"/>
            <w:sz w:val="22"/>
            <w:szCs w:val="22"/>
            <w:rPrChange w:id="1484" w:author="חן לסניק" w:date="2024-09-29T09:11:00Z" w16du:dateUtc="2024-09-29T06:11:00Z">
              <w:rPr>
                <w:sz w:val="22"/>
                <w:szCs w:val="22"/>
              </w:rPr>
            </w:rPrChange>
          </w:rPr>
          <w:t>.</w:t>
        </w:r>
      </w:ins>
      <w:ins w:id="1485" w:author="חן לסניק" w:date="2024-09-27T15:13:00Z" w16du:dateUtc="2024-09-27T12:13:00Z">
        <w:r w:rsidR="00337D7E" w:rsidRPr="00F90015">
          <w:rPr>
            <w:rFonts w:ascii="David" w:hAnsi="David" w:cs="David"/>
            <w:sz w:val="22"/>
            <w:szCs w:val="22"/>
            <w:rPrChange w:id="1486" w:author="חן לסניק" w:date="2024-09-29T09:11:00Z" w16du:dateUtc="2024-09-29T06:11:00Z">
              <w:rPr>
                <w:sz w:val="22"/>
                <w:szCs w:val="22"/>
              </w:rPr>
            </w:rPrChange>
          </w:rPr>
          <w:t xml:space="preserve"> </w:t>
        </w:r>
      </w:ins>
      <w:r w:rsidR="00962DCE" w:rsidRPr="00F90015">
        <w:rPr>
          <w:rFonts w:ascii="David" w:hAnsi="David" w:cs="David"/>
          <w:sz w:val="22"/>
          <w:szCs w:val="22"/>
          <w:rPrChange w:id="1487" w:author="חן לסניק" w:date="2024-09-29T09:11:00Z" w16du:dateUtc="2024-09-29T06:11:00Z">
            <w:rPr>
              <w:rFonts w:asciiTheme="minorBidi" w:hAnsiTheme="minorBidi" w:cstheme="minorBidi"/>
              <w:sz w:val="22"/>
              <w:szCs w:val="22"/>
            </w:rPr>
          </w:rPrChange>
        </w:rPr>
        <w:t>F</w:t>
      </w:r>
      <w:r w:rsidR="0000059B" w:rsidRPr="00F90015">
        <w:rPr>
          <w:rFonts w:ascii="David" w:hAnsi="David" w:cs="David"/>
          <w:sz w:val="22"/>
          <w:szCs w:val="22"/>
          <w:rPrChange w:id="1488" w:author="חן לסניק" w:date="2024-09-29T09:11:00Z" w16du:dateUtc="2024-09-29T06:11:00Z">
            <w:rPr>
              <w:rFonts w:asciiTheme="minorBidi" w:hAnsiTheme="minorBidi" w:cstheme="minorBidi"/>
              <w:sz w:val="22"/>
              <w:szCs w:val="22"/>
            </w:rPr>
          </w:rPrChange>
        </w:rPr>
        <w:t xml:space="preserve">ewer studies </w:t>
      </w:r>
      <w:r w:rsidR="00962DCE" w:rsidRPr="00F90015">
        <w:rPr>
          <w:rFonts w:ascii="David" w:hAnsi="David" w:cs="David"/>
          <w:sz w:val="22"/>
          <w:szCs w:val="22"/>
          <w:rPrChange w:id="1489" w:author="חן לסניק" w:date="2024-09-29T09:11:00Z" w16du:dateUtc="2024-09-29T06:11:00Z">
            <w:rPr>
              <w:rFonts w:asciiTheme="minorBidi" w:hAnsiTheme="minorBidi" w:cstheme="minorBidi"/>
              <w:sz w:val="22"/>
              <w:szCs w:val="22"/>
            </w:rPr>
          </w:rPrChange>
        </w:rPr>
        <w:t>involve</w:t>
      </w:r>
      <w:r w:rsidR="0000059B" w:rsidRPr="00F90015">
        <w:rPr>
          <w:rFonts w:ascii="David" w:hAnsi="David" w:cs="David"/>
          <w:sz w:val="22"/>
          <w:szCs w:val="22"/>
          <w:rPrChange w:id="1490" w:author="חן לסניק" w:date="2024-09-29T09:11:00Z" w16du:dateUtc="2024-09-29T06:11:00Z">
            <w:rPr>
              <w:rFonts w:asciiTheme="minorBidi" w:hAnsiTheme="minorBidi" w:cstheme="minorBidi"/>
              <w:sz w:val="22"/>
              <w:szCs w:val="22"/>
            </w:rPr>
          </w:rPrChange>
        </w:rPr>
        <w:t xml:space="preserve"> males</w:t>
      </w:r>
      <w:r w:rsidR="00B12902" w:rsidRPr="00F90015">
        <w:rPr>
          <w:rFonts w:ascii="David" w:hAnsi="David" w:cs="David"/>
          <w:sz w:val="22"/>
          <w:szCs w:val="22"/>
          <w:rPrChange w:id="1491" w:author="חן לסניק" w:date="2024-09-29T09:11:00Z" w16du:dateUtc="2024-09-29T06:11:00Z">
            <w:rPr>
              <w:rFonts w:asciiTheme="minorBidi" w:hAnsiTheme="minorBidi" w:cstheme="minorBidi"/>
              <w:sz w:val="22"/>
              <w:szCs w:val="22"/>
            </w:rPr>
          </w:rPrChange>
        </w:rPr>
        <w:t xml:space="preserve"> and</w:t>
      </w:r>
      <w:del w:id="1492" w:author="Editor/Reviewer" w:date="2024-09-30T14:17:00Z" w16du:dateUtc="2024-09-30T21:17:00Z">
        <w:r w:rsidR="00DD34D9" w:rsidRPr="00F90015" w:rsidDel="001A3DA5">
          <w:rPr>
            <w:rFonts w:ascii="David" w:hAnsi="David" w:cs="David"/>
            <w:sz w:val="22"/>
            <w:szCs w:val="22"/>
            <w:rPrChange w:id="1493" w:author="חן לסניק" w:date="2024-09-29T09:11:00Z" w16du:dateUtc="2024-09-29T06:11:00Z">
              <w:rPr>
                <w:rFonts w:asciiTheme="minorBidi" w:hAnsiTheme="minorBidi" w:cstheme="minorBidi"/>
                <w:sz w:val="22"/>
                <w:szCs w:val="22"/>
              </w:rPr>
            </w:rPrChange>
          </w:rPr>
          <w:delText xml:space="preserve"> </w:delText>
        </w:r>
        <w:r w:rsidR="00962DCE" w:rsidRPr="00F90015" w:rsidDel="001A3DA5">
          <w:rPr>
            <w:rFonts w:ascii="David" w:hAnsi="David" w:cs="David"/>
            <w:sz w:val="22"/>
            <w:szCs w:val="22"/>
            <w:rPrChange w:id="1494" w:author="חן לסניק" w:date="2024-09-29T09:11:00Z" w16du:dateUtc="2024-09-29T06:11:00Z">
              <w:rPr>
                <w:rFonts w:asciiTheme="minorBidi" w:hAnsiTheme="minorBidi" w:cstheme="minorBidi"/>
                <w:sz w:val="22"/>
                <w:szCs w:val="22"/>
              </w:rPr>
            </w:rPrChange>
          </w:rPr>
          <w:delText xml:space="preserve">have </w:delText>
        </w:r>
        <w:r w:rsidR="0000059B" w:rsidRPr="00F90015" w:rsidDel="001A3DA5">
          <w:rPr>
            <w:rFonts w:ascii="David" w:hAnsi="David" w:cs="David"/>
            <w:sz w:val="22"/>
            <w:szCs w:val="22"/>
            <w:rPrChange w:id="1495" w:author="חן לסניק" w:date="2024-09-29T09:11:00Z" w16du:dateUtc="2024-09-29T06:11:00Z">
              <w:rPr>
                <w:rFonts w:asciiTheme="minorBidi" w:hAnsiTheme="minorBidi" w:cstheme="minorBidi"/>
                <w:sz w:val="22"/>
                <w:szCs w:val="22"/>
              </w:rPr>
            </w:rPrChange>
          </w:rPr>
          <w:delText>tested a</w:delText>
        </w:r>
      </w:del>
      <w:r w:rsidR="0000059B" w:rsidRPr="00F90015">
        <w:rPr>
          <w:rFonts w:ascii="David" w:hAnsi="David" w:cs="David"/>
          <w:sz w:val="22"/>
          <w:szCs w:val="22"/>
          <w:rPrChange w:id="1496" w:author="חן לסניק" w:date="2024-09-29T09:11:00Z" w16du:dateUtc="2024-09-29T06:11:00Z">
            <w:rPr>
              <w:rFonts w:asciiTheme="minorBidi" w:hAnsiTheme="minorBidi" w:cstheme="minorBidi"/>
              <w:sz w:val="22"/>
              <w:szCs w:val="22"/>
            </w:rPr>
          </w:rPrChange>
        </w:rPr>
        <w:t xml:space="preserve"> </w:t>
      </w:r>
      <w:ins w:id="1497" w:author="Editor/Reviewer" w:date="2024-09-30T14:20:00Z" w16du:dateUtc="2024-09-30T21:20:00Z">
        <w:r w:rsidR="006B01D9">
          <w:rPr>
            <w:rFonts w:ascii="David" w:hAnsi="David" w:cs="David"/>
            <w:sz w:val="22"/>
            <w:szCs w:val="22"/>
          </w:rPr>
          <w:t xml:space="preserve">are </w:t>
        </w:r>
      </w:ins>
      <w:ins w:id="1498" w:author="Editor/Reviewer" w:date="2024-09-30T14:19:00Z" w16du:dateUtc="2024-09-30T21:19:00Z">
        <w:r w:rsidR="006B01D9">
          <w:rPr>
            <w:rFonts w:ascii="David" w:hAnsi="David" w:cs="David"/>
            <w:sz w:val="22"/>
            <w:szCs w:val="22"/>
          </w:rPr>
          <w:t>focused on a</w:t>
        </w:r>
      </w:ins>
      <w:ins w:id="1499" w:author="Editor/Reviewer" w:date="2024-09-30T14:18:00Z" w16du:dateUtc="2024-09-30T21:18:00Z">
        <w:r w:rsidR="006B01D9">
          <w:rPr>
            <w:rFonts w:ascii="David" w:hAnsi="David" w:cs="David"/>
            <w:sz w:val="22"/>
            <w:szCs w:val="22"/>
          </w:rPr>
          <w:t xml:space="preserve"> </w:t>
        </w:r>
      </w:ins>
      <w:r w:rsidR="0000059B" w:rsidRPr="00F90015">
        <w:rPr>
          <w:rFonts w:ascii="David" w:hAnsi="David" w:cs="David"/>
          <w:sz w:val="22"/>
          <w:szCs w:val="22"/>
          <w:rPrChange w:id="1500" w:author="חן לסניק" w:date="2024-09-29T09:11:00Z" w16du:dateUtc="2024-09-29T06:11:00Z">
            <w:rPr>
              <w:rFonts w:asciiTheme="minorBidi" w:hAnsiTheme="minorBidi" w:cstheme="minorBidi"/>
              <w:sz w:val="22"/>
              <w:szCs w:val="22"/>
            </w:rPr>
          </w:rPrChange>
        </w:rPr>
        <w:t xml:space="preserve">limited set of </w:t>
      </w:r>
      <w:del w:id="1501" w:author="Editor/Reviewer" w:date="2024-09-30T14:20:00Z" w16du:dateUtc="2024-09-30T21:20:00Z">
        <w:r w:rsidR="0000059B" w:rsidRPr="00F90015" w:rsidDel="006B01D9">
          <w:rPr>
            <w:rFonts w:ascii="David" w:hAnsi="David" w:cs="David"/>
            <w:sz w:val="22"/>
            <w:szCs w:val="22"/>
            <w:rPrChange w:id="1502" w:author="חן לסניק" w:date="2024-09-29T09:11:00Z" w16du:dateUtc="2024-09-29T06:11:00Z">
              <w:rPr>
                <w:rFonts w:asciiTheme="minorBidi" w:hAnsiTheme="minorBidi" w:cstheme="minorBidi"/>
                <w:sz w:val="22"/>
                <w:szCs w:val="22"/>
              </w:rPr>
            </w:rPrChange>
          </w:rPr>
          <w:delText xml:space="preserve">specific </w:delText>
        </w:r>
      </w:del>
      <w:r w:rsidR="0000059B" w:rsidRPr="00F90015">
        <w:rPr>
          <w:rFonts w:ascii="David" w:hAnsi="David" w:cs="David"/>
          <w:sz w:val="22"/>
          <w:szCs w:val="22"/>
          <w:rPrChange w:id="1503" w:author="חן לסניק" w:date="2024-09-29T09:11:00Z" w16du:dateUtc="2024-09-29T06:11:00Z">
            <w:rPr>
              <w:rFonts w:asciiTheme="minorBidi" w:hAnsiTheme="minorBidi" w:cstheme="minorBidi"/>
              <w:sz w:val="22"/>
              <w:szCs w:val="22"/>
            </w:rPr>
          </w:rPrChange>
        </w:rPr>
        <w:t>compounds</w:t>
      </w:r>
      <w:r w:rsidR="0000059B" w:rsidRPr="00F90015">
        <w:rPr>
          <w:rFonts w:ascii="David" w:hAnsi="David" w:cs="David"/>
          <w:sz w:val="22"/>
          <w:szCs w:val="22"/>
          <w:rPrChange w:id="1504"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1505" w:author="חן לסניק" w:date="2024-09-29T09:11:00Z" w16du:dateUtc="2024-09-29T06:11:00Z">
            <w:rPr>
              <w:sz w:val="22"/>
              <w:szCs w:val="22"/>
            </w:rPr>
          </w:rPrChange>
        </w:rPr>
        <w:instrText xml:space="preserve"> ADDIN ZOTERO_ITEM CSL_CITATION {"citationID":"bLGZuScY","properties":{"formattedCitation":"\\super 21,48,50\\nosupersub{}","plainCitation":"21,48,50","noteIndex":0},"citationItems":[{"id":2259,"uris":["http://zotero.org/users/6628297/items/J8KDEN33"],"itemData":{"id":2259,"type":"article-journal","abstract":"The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1450,"uris":["http://zotero.org/users/6628297/items/HHRB3LHE"],"itemData":{"id":1450,"type":"article-journal","abstract":"Background\nSex differences in mitochondrial function have been reported in multiple tissue and cell types. Additionally, sex-variable responses to stressors including environmental pollutants and drugs that cause mitochondrial toxicity have been observed. The mechanisms that establish these differences are thought to include hormonal modulation, epigenetic regulation, double dosing of X-linked genes, and the maternal inheritance of mtDNA. Understanding the drivers of sex differences in mitochondrial function and being able to model them in vitro is important for identifying toxic compounds with sex-variable effects. Additionally, understanding how sex differences in mitochondrial function compare across species may permit insight into the drivers of these differences, which is important for basic biology research. This study explored whether Caenorhabditis elegans, a model organism commonly used to study stress biology and toxicology, exhibits sex differences in mitochondrial function and toxicant susceptibility. To assess sex differences in mitochondrial function, we utilized four male enriched populations (N2 wild-type male enriched, fog-2(q71), him-5(e1490), and him-8(e1498)). We performed whole worm respirometry and determined whole worm ATP levels and mtDNA copy number. To probe whether sex differences manifest only after stress and inform the growing use of C. elegans as a mitochondrial health and toxicologic model, we also assessed susceptibility to a classic mitochondrial toxicant, rotenone.\n\nResults\nWe detected few to no large differences in mitochondrial function between C. elegans sexes. Though we saw no sex differences in vulnerability to rotenone, we did observe sex differences in the uptake of this lipophilic compound, which may be of interest to those utilizing C. elegans as a model organism for toxicologic studies. Additionally, we observed altered non-mitochondrial respiration in two him strains, which may be of interest to other researchers utilizing these strains.\n\nConclusions\nBasal mitochondrial parameters in male and hermaphrodite C. elegans are similar, at least at the whole-organism level, as is toxicity associated with a mitochondrial Complex I inhibitor, rotenone. Our data highlights the limitation of using C. elegans as a model to study sex-variable mitochondrial function and toxicological responses.\n\nSupplementary Information\nThe online version contains supplementary material available at 10.1186/s12862-024-02238-x.","container-title":"BMC Ecology and Evolution","DOI":"10.1186/s12862-024-02238-x","ISSN":"2730-7182","journalAbbreviation":"BMC Ecol Evol","note":"PMID: 38664688\nPMCID: PMC11046947","page":"55","source":"PubMed Central","title":"Lack of detectable sex differences in the mitochondrial function of Caenorhabditis elegans","volume":"24","author":[{"family":"King","given":"Dillon E."},{"family":"Sparling","given":"A. Clare"},{"family":"Joyce","given":"Abigail S."},{"family":"Ryde","given":"Ian T."},{"family":"DeSouza","given":"Beverly"},{"family":"Ferguson","given":"P. Lee"},{"family":"Murphy","given":"Susan K."},{"family":"Meyer","given":"Joel N."}],"issued":{"date-parts":[["2024",4,26]]}}},{"id":2287,"uris":["http://zotero.org/users/6628297/items/Q8EF42H8"],"itemData":{"id":2287,"type":"article-journal","abstract":"As a persistent organic pollutant, perfluorooctane sulfonate (PFOS) and perfluorooctanoic acid (PFOA) have gained increasing research attention over recent years because of their potential risk to humans and the environment. In this paper, we investigated the reproductive toxicity of these pollutants using a C. elegans model to evaluate spermatogenesis throughout the entire developmental cycle of him-5 mutant by exposing to 0.001, 0.01, and 0.1 mmol/L PFOS or PFOA for 48 h. Experimental results suggested that PFOS and PFOA exposure led to reductions in brood size, germ cell number, spermatid size, and motility, and increases in rate of malformation spermatids. Analysis of variance (ANOVA) showed that exposure to PFOS resulted in higher levels of damage than PFOA in germ cells only in 0.001 mmol/L exposure group. RT-qPCR was used to further investigate the expression of genes associated with different stages of spermatogenesis, such as mitosis and meiosis, fibrous body-membranous organelles (FB-MOs), and sperm activation. The expression levels of wee-1.3, spe-4, spe-6, and spe-17 genes were increased, while those of puf-8, spe-10, fer-1, swm-1, try-5, and spe-15 genes were decreased. Our results suggesting that PFOS or PFOA may cause spermatogenesis damage by disrupting the mitotic proliferation, meiotic entry, formation of the MOs, fusion of the MOs and plasma membrane (PM), and pseudopods. Loss-of-function studies using puf-8 and spe-10 mutants revealed spe-10 gene was specifically involved in PFOS- or PFOA-induced reproductive toxicity via regulating one or more critical palmitoylation events, while puf-8 gene was not direct target of PFOS and PFOA, and PFOS and PFOA may act on the upstream gene of puf-8, thus affecting reproductive ability. Taken together, these results demonstrate the potential adverse impact of PFOS and PFOA exposure on spermatogenesis and provide valuable data for PFC risk assessment.","container-title":"Environmental Science and Pollution Research","DOI":"10.1007/s11356-020-10530-8","ISSN":"1614-7499","issue":"2","journalAbbreviation":"Environ Sci Pollut Res","language":"en","page":"1443-1453","source":"Springer Link","title":"Male reproductive toxicity involved in spermatogenesis induced by perfluorooctane sulfonate and perfluorooctanoic acid in Caenorhabditis elegans","volume":"28","author":[{"family":"Yin","given":"Jiechen"},{"family":"Jian","given":"Zihai"},{"family":"Zhu","given":"Guangcan"},{"family":"Yu","given":"Xiaojin"},{"family":"Pu","given":"Yuepu"},{"family":"Yin","given":"Lihong"},{"family":"Wang","given":"Dayong"},{"family":"Bu","given":"Yuanqing"},{"family":"Liu","given":"Ran"}],"issued":{"date-parts":[["2021",1,1]]}}}],"schema":"https://github.com/citation-style-language/schema/raw/master/csl-citation.json"} </w:instrText>
      </w:r>
      <w:r w:rsidR="0000059B" w:rsidRPr="00F90015">
        <w:rPr>
          <w:rFonts w:ascii="David" w:hAnsi="David" w:cs="David"/>
          <w:sz w:val="22"/>
          <w:szCs w:val="22"/>
          <w:rPrChange w:id="1506"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1507" w:author="חן לסניק" w:date="2024-09-29T09:11:00Z" w16du:dateUtc="2024-09-29T06:11:00Z">
            <w:rPr>
              <w:sz w:val="22"/>
              <w:vertAlign w:val="superscript"/>
            </w:rPr>
          </w:rPrChange>
        </w:rPr>
        <w:t>21,48,50</w:t>
      </w:r>
      <w:r w:rsidR="0000059B" w:rsidRPr="00F90015">
        <w:rPr>
          <w:rFonts w:ascii="David" w:hAnsi="David" w:cs="David"/>
          <w:sz w:val="22"/>
          <w:szCs w:val="22"/>
          <w:rPrChange w:id="1508" w:author="חן לסניק" w:date="2024-09-29T09:11:00Z" w16du:dateUtc="2024-09-29T06:11:00Z">
            <w:rPr>
              <w:rFonts w:asciiTheme="minorBidi" w:hAnsiTheme="minorBidi" w:cstheme="minorBidi"/>
              <w:sz w:val="22"/>
              <w:szCs w:val="22"/>
            </w:rPr>
          </w:rPrChange>
        </w:rPr>
        <w:fldChar w:fldCharType="end"/>
      </w:r>
      <w:r w:rsidR="0000059B" w:rsidRPr="00F90015">
        <w:rPr>
          <w:rFonts w:ascii="David" w:hAnsi="David" w:cs="David"/>
          <w:sz w:val="22"/>
          <w:szCs w:val="22"/>
          <w:rPrChange w:id="1509" w:author="חן לסניק" w:date="2024-09-29T09:11:00Z" w16du:dateUtc="2024-09-29T06:11:00Z">
            <w:rPr>
              <w:rFonts w:asciiTheme="minorBidi" w:hAnsiTheme="minorBidi" w:cstheme="minorBidi"/>
              <w:sz w:val="22"/>
              <w:szCs w:val="22"/>
            </w:rPr>
          </w:rPrChange>
        </w:rPr>
        <w:t>.</w:t>
      </w:r>
      <w:r w:rsidR="00962DCE" w:rsidRPr="00F90015">
        <w:rPr>
          <w:rFonts w:ascii="David" w:hAnsi="David" w:cs="David"/>
          <w:sz w:val="22"/>
          <w:szCs w:val="22"/>
          <w:rPrChange w:id="1510" w:author="חן לסניק" w:date="2024-09-29T09:11:00Z" w16du:dateUtc="2024-09-29T06:11:00Z">
            <w:rPr>
              <w:rFonts w:asciiTheme="minorBidi" w:hAnsiTheme="minorBidi" w:cstheme="minorBidi"/>
              <w:sz w:val="22"/>
              <w:szCs w:val="22"/>
            </w:rPr>
          </w:rPrChange>
        </w:rPr>
        <w:t xml:space="preserve"> </w:t>
      </w:r>
      <w:r w:rsidR="0000059B" w:rsidRPr="00F90015">
        <w:rPr>
          <w:rFonts w:ascii="David" w:hAnsi="David" w:cs="David"/>
          <w:sz w:val="22"/>
          <w:szCs w:val="22"/>
          <w:rPrChange w:id="1511" w:author="חן לסניק" w:date="2024-09-29T09:11:00Z" w16du:dateUtc="2024-09-29T06:11:00Z">
            <w:rPr>
              <w:rFonts w:asciiTheme="minorBidi" w:hAnsiTheme="minorBidi" w:cstheme="minorBidi"/>
              <w:sz w:val="22"/>
              <w:szCs w:val="22"/>
            </w:rPr>
          </w:rPrChange>
        </w:rPr>
        <w:t xml:space="preserve">King DE </w:t>
      </w:r>
      <w:r w:rsidR="003363F9" w:rsidRPr="00F90015">
        <w:rPr>
          <w:rFonts w:ascii="David" w:hAnsi="David" w:cs="David"/>
          <w:sz w:val="22"/>
          <w:szCs w:val="22"/>
          <w:rPrChange w:id="1512" w:author="חן לסניק" w:date="2024-09-29T09:11:00Z" w16du:dateUtc="2024-09-29T06:11:00Z">
            <w:rPr>
              <w:rFonts w:asciiTheme="minorBidi" w:hAnsiTheme="minorBidi" w:cstheme="minorBidi"/>
              <w:sz w:val="22"/>
              <w:szCs w:val="22"/>
            </w:rPr>
          </w:rPrChange>
        </w:rPr>
        <w:t>et al.</w:t>
      </w:r>
      <w:r w:rsidR="0000059B" w:rsidRPr="00F90015">
        <w:rPr>
          <w:rFonts w:ascii="David" w:hAnsi="David" w:cs="David"/>
          <w:sz w:val="22"/>
          <w:szCs w:val="22"/>
          <w:rPrChange w:id="1513"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1514" w:author="חן לסניק" w:date="2024-09-29T09:11:00Z" w16du:dateUtc="2024-09-29T06:11:00Z">
            <w:rPr>
              <w:sz w:val="22"/>
              <w:szCs w:val="22"/>
            </w:rPr>
          </w:rPrChange>
        </w:rPr>
        <w:instrText xml:space="preserve"> ADDIN ZOTERO_ITEM CSL_CITATION {"citationID":"WCvK9EYe","properties":{"formattedCitation":"\\super 50\\nosupersub{}","plainCitation":"50","noteIndex":0},"citationItems":[{"id":1450,"uris":["http://zotero.org/users/6628297/items/HHRB3LHE"],"itemData":{"id":1450,"type":"article-journal","abstract":"Background\nSex differences in mitochondrial function have been reported in multiple tissue and cell types. Additionally, sex-variable responses to stressors including environmental pollutants and drugs that cause mitochondrial toxicity have been observed. The mechanisms that establish these differences are thought to include hormonal modulation, epigenetic regulation, double dosing of X-linked genes, and the maternal inheritance of mtDNA. Understanding the drivers of sex differences in mitochondrial function and being able to model them in vitro is important for identifying toxic compounds with sex-variable effects. Additionally, understanding how sex differences in mitochondrial function compare across species may permit insight into the drivers of these differences, which is important for basic biology research. This study explored whether Caenorhabditis elegans, a model organism commonly used to study stress biology and toxicology, exhibits sex differences in mitochondrial function and toxicant susceptibility. To assess sex differences in mitochondrial function, we utilized four male enriched populations (N2 wild-type male enriched, fog-2(q71), him-5(e1490), and him-8(e1498)). We performed whole worm respirometry and determined whole worm ATP levels and mtDNA copy number. To probe whether sex differences manifest only after stress and inform the growing use of C. elegans as a mitochondrial health and toxicologic model, we also assessed susceptibility to a classic mitochondrial toxicant, rotenone.\n\nResults\nWe detected few to no large differences in mitochondrial function between C. elegans sexes. Though we saw no sex differences in vulnerability to rotenone, we did observe sex differences in the uptake of this lipophilic compound, which may be of interest to those utilizing C. elegans as a model organism for toxicologic studies. Additionally, we observed altered non-mitochondrial respiration in two him strains, which may be of interest to other researchers utilizing these strains.\n\nConclusions\nBasal mitochondrial parameters in male and hermaphrodite C. elegans are similar, at least at the whole-organism level, as is toxicity associated with a mitochondrial Complex I inhibitor, rotenone. Our data highlights the limitation of using C. elegans as a model to study sex-variable mitochondrial function and toxicological responses.\n\nSupplementary Information\nThe online version contains supplementary material available at 10.1186/s12862-024-02238-x.","container-title":"BMC Ecology and Evolution","DOI":"10.1186/s12862-024-02238-x","ISSN":"2730-7182","journalAbbreviation":"BMC Ecol Evol","note":"PMID: 38664688\nPMCID: PMC11046947","page":"55","source":"PubMed Central","title":"Lack of detectable sex differences in the mitochondrial function of Caenorhabditis elegans","volume":"24","author":[{"family":"King","given":"Dillon E."},{"family":"Sparling","given":"A. Clare"},{"family":"Joyce","given":"Abigail S."},{"family":"Ryde","given":"Ian T."},{"family":"DeSouza","given":"Beverly"},{"family":"Ferguson","given":"P. Lee"},{"family":"Murphy","given":"Susan K."},{"family":"Meyer","given":"Joel N."}],"issued":{"date-parts":[["2024",4,26]]}}}],"schema":"https://github.com/citation-style-language/schema/raw/master/csl-citation.json"} </w:instrText>
      </w:r>
      <w:r w:rsidR="0000059B" w:rsidRPr="00F90015">
        <w:rPr>
          <w:rFonts w:ascii="David" w:hAnsi="David" w:cs="David"/>
          <w:sz w:val="22"/>
          <w:szCs w:val="22"/>
          <w:rPrChange w:id="1515"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1516" w:author="חן לסניק" w:date="2024-09-29T09:11:00Z" w16du:dateUtc="2024-09-29T06:11:00Z">
            <w:rPr>
              <w:sz w:val="22"/>
              <w:vertAlign w:val="superscript"/>
            </w:rPr>
          </w:rPrChange>
        </w:rPr>
        <w:t>50</w:t>
      </w:r>
      <w:r w:rsidR="0000059B" w:rsidRPr="00F90015">
        <w:rPr>
          <w:rFonts w:ascii="David" w:hAnsi="David" w:cs="David"/>
          <w:sz w:val="22"/>
          <w:szCs w:val="22"/>
          <w:rPrChange w:id="1517" w:author="חן לסניק" w:date="2024-09-29T09:11:00Z" w16du:dateUtc="2024-09-29T06:11:00Z">
            <w:rPr>
              <w:rFonts w:asciiTheme="minorBidi" w:hAnsiTheme="minorBidi" w:cstheme="minorBidi"/>
              <w:sz w:val="22"/>
              <w:szCs w:val="22"/>
            </w:rPr>
          </w:rPrChange>
        </w:rPr>
        <w:fldChar w:fldCharType="end"/>
      </w:r>
      <w:r w:rsidR="0000059B" w:rsidRPr="00F90015">
        <w:rPr>
          <w:rFonts w:ascii="David" w:hAnsi="David" w:cs="David"/>
          <w:sz w:val="22"/>
          <w:szCs w:val="22"/>
          <w:rPrChange w:id="1518" w:author="חן לסניק" w:date="2024-09-29T09:11:00Z" w16du:dateUtc="2024-09-29T06:11:00Z">
            <w:rPr>
              <w:rFonts w:asciiTheme="minorBidi" w:hAnsiTheme="minorBidi" w:cstheme="minorBidi"/>
              <w:sz w:val="22"/>
              <w:szCs w:val="22"/>
            </w:rPr>
          </w:rPrChange>
        </w:rPr>
        <w:t xml:space="preserve"> </w:t>
      </w:r>
      <w:r w:rsidR="00514218" w:rsidRPr="00F90015">
        <w:rPr>
          <w:rFonts w:ascii="David" w:hAnsi="David" w:cs="David"/>
          <w:sz w:val="22"/>
          <w:szCs w:val="22"/>
          <w:rPrChange w:id="1519" w:author="חן לסניק" w:date="2024-09-29T09:11:00Z" w16du:dateUtc="2024-09-29T06:11:00Z">
            <w:rPr>
              <w:rFonts w:asciiTheme="minorBidi" w:hAnsiTheme="minorBidi" w:cstheme="minorBidi"/>
              <w:sz w:val="22"/>
              <w:szCs w:val="22"/>
            </w:rPr>
          </w:rPrChange>
        </w:rPr>
        <w:t>examine</w:t>
      </w:r>
      <w:ins w:id="1520" w:author="Editor/Reviewer" w:date="2024-09-30T14:21:00Z" w16du:dateUtc="2024-09-30T21:21:00Z">
        <w:r w:rsidR="006B01D9">
          <w:rPr>
            <w:rFonts w:ascii="David" w:hAnsi="David" w:cs="David"/>
            <w:sz w:val="22"/>
            <w:szCs w:val="22"/>
          </w:rPr>
          <w:t>d</w:t>
        </w:r>
      </w:ins>
      <w:del w:id="1521" w:author="Editor/Reviewer" w:date="2024-09-30T14:21:00Z" w16du:dateUtc="2024-09-30T21:21:00Z">
        <w:r w:rsidR="00514218" w:rsidRPr="00F90015" w:rsidDel="006B01D9">
          <w:rPr>
            <w:rFonts w:ascii="David" w:hAnsi="David" w:cs="David"/>
            <w:sz w:val="22"/>
            <w:szCs w:val="22"/>
            <w:rPrChange w:id="1522" w:author="חן לסניק" w:date="2024-09-29T09:11:00Z" w16du:dateUtc="2024-09-29T06:11:00Z">
              <w:rPr>
                <w:rFonts w:asciiTheme="minorBidi" w:hAnsiTheme="minorBidi" w:cstheme="minorBidi"/>
                <w:sz w:val="22"/>
                <w:szCs w:val="22"/>
              </w:rPr>
            </w:rPrChange>
          </w:rPr>
          <w:delText>d</w:delText>
        </w:r>
      </w:del>
      <w:r w:rsidR="0000059B" w:rsidRPr="00F90015">
        <w:rPr>
          <w:rFonts w:ascii="David" w:hAnsi="David" w:cs="David"/>
          <w:sz w:val="22"/>
          <w:szCs w:val="22"/>
          <w:rPrChange w:id="1523" w:author="חן לסניק" w:date="2024-09-29T09:11:00Z" w16du:dateUtc="2024-09-29T06:11:00Z">
            <w:rPr>
              <w:rFonts w:asciiTheme="minorBidi" w:hAnsiTheme="minorBidi" w:cstheme="minorBidi"/>
              <w:sz w:val="22"/>
              <w:szCs w:val="22"/>
            </w:rPr>
          </w:rPrChange>
        </w:rPr>
        <w:t xml:space="preserve"> </w:t>
      </w:r>
      <w:r w:rsidR="00514218" w:rsidRPr="00F90015">
        <w:rPr>
          <w:rFonts w:ascii="David" w:hAnsi="David" w:cs="David"/>
          <w:sz w:val="22"/>
          <w:szCs w:val="22"/>
          <w:rPrChange w:id="1524" w:author="חן לסניק" w:date="2024-09-29T09:11:00Z" w16du:dateUtc="2024-09-29T06:11:00Z">
            <w:rPr>
              <w:rFonts w:asciiTheme="minorBidi" w:hAnsiTheme="minorBidi" w:cstheme="minorBidi"/>
              <w:sz w:val="22"/>
              <w:szCs w:val="22"/>
            </w:rPr>
          </w:rPrChange>
        </w:rPr>
        <w:t xml:space="preserve">mitochondrial function in males and hermaphrodites after </w:t>
      </w:r>
      <w:r w:rsidR="0000059B" w:rsidRPr="00F90015">
        <w:rPr>
          <w:rFonts w:ascii="David" w:hAnsi="David" w:cs="David"/>
          <w:sz w:val="22"/>
          <w:szCs w:val="22"/>
          <w:rPrChange w:id="1525" w:author="חן לסניק" w:date="2024-09-29T09:11:00Z" w16du:dateUtc="2024-09-29T06:11:00Z">
            <w:rPr>
              <w:rFonts w:asciiTheme="minorBidi" w:hAnsiTheme="minorBidi" w:cstheme="minorBidi"/>
              <w:sz w:val="22"/>
              <w:szCs w:val="22"/>
            </w:rPr>
          </w:rPrChange>
        </w:rPr>
        <w:t>rotenone exposure</w:t>
      </w:r>
      <w:r w:rsidR="00962DCE" w:rsidRPr="00F90015">
        <w:rPr>
          <w:rFonts w:ascii="David" w:hAnsi="David" w:cs="David"/>
          <w:sz w:val="22"/>
          <w:szCs w:val="22"/>
          <w:rPrChange w:id="1526" w:author="חן לסניק" w:date="2024-09-29T09:11:00Z" w16du:dateUtc="2024-09-29T06:11:00Z">
            <w:rPr>
              <w:rFonts w:asciiTheme="minorBidi" w:hAnsiTheme="minorBidi" w:cstheme="minorBidi"/>
              <w:sz w:val="22"/>
              <w:szCs w:val="22"/>
            </w:rPr>
          </w:rPrChange>
        </w:rPr>
        <w:t xml:space="preserve">; however, </w:t>
      </w:r>
      <w:r w:rsidR="00DF05D1" w:rsidRPr="00F90015">
        <w:rPr>
          <w:rFonts w:ascii="David" w:hAnsi="David" w:cs="David"/>
          <w:sz w:val="22"/>
          <w:szCs w:val="22"/>
          <w:rPrChange w:id="1527" w:author="חן לסניק" w:date="2024-09-29T09:11:00Z" w16du:dateUtc="2024-09-29T06:11:00Z">
            <w:rPr>
              <w:rFonts w:asciiTheme="minorBidi" w:hAnsiTheme="minorBidi" w:cstheme="minorBidi"/>
              <w:sz w:val="22"/>
              <w:szCs w:val="22"/>
            </w:rPr>
          </w:rPrChange>
        </w:rPr>
        <w:t xml:space="preserve">they </w:t>
      </w:r>
      <w:r w:rsidR="00514218" w:rsidRPr="00F90015">
        <w:rPr>
          <w:rFonts w:ascii="David" w:hAnsi="David" w:cs="David"/>
          <w:sz w:val="22"/>
          <w:szCs w:val="22"/>
          <w:rPrChange w:id="1528" w:author="חן לסניק" w:date="2024-09-29T09:11:00Z" w16du:dateUtc="2024-09-29T06:11:00Z">
            <w:rPr>
              <w:rFonts w:asciiTheme="minorBidi" w:hAnsiTheme="minorBidi" w:cstheme="minorBidi"/>
              <w:sz w:val="22"/>
              <w:szCs w:val="22"/>
            </w:rPr>
          </w:rPrChange>
        </w:rPr>
        <w:t xml:space="preserve">did not investigate cell-specific effects, </w:t>
      </w:r>
      <w:del w:id="1529" w:author="חן לסניק" w:date="2024-09-27T14:12:00Z" w16du:dateUtc="2024-09-27T11:12:00Z">
        <w:r w:rsidR="00DF05D1" w:rsidRPr="00F90015" w:rsidDel="00BC7665">
          <w:rPr>
            <w:rFonts w:ascii="David" w:hAnsi="David" w:cs="David"/>
            <w:sz w:val="22"/>
            <w:szCs w:val="22"/>
            <w:rPrChange w:id="1530" w:author="חן לסניק" w:date="2024-09-29T09:11:00Z" w16du:dateUtc="2024-09-29T06:11:00Z">
              <w:rPr>
                <w:rFonts w:asciiTheme="minorBidi" w:hAnsiTheme="minorBidi" w:cstheme="minorBidi"/>
                <w:sz w:val="22"/>
                <w:szCs w:val="22"/>
              </w:rPr>
            </w:rPrChange>
          </w:rPr>
          <w:delText xml:space="preserve">did not </w:delText>
        </w:r>
        <w:r w:rsidR="00514218" w:rsidRPr="00F90015" w:rsidDel="00BC7665">
          <w:rPr>
            <w:rFonts w:ascii="David" w:hAnsi="David" w:cs="David"/>
            <w:sz w:val="22"/>
            <w:szCs w:val="22"/>
            <w:rPrChange w:id="1531" w:author="חן לסניק" w:date="2024-09-29T09:11:00Z" w16du:dateUtc="2024-09-29T06:11:00Z">
              <w:rPr>
                <w:rFonts w:asciiTheme="minorBidi" w:hAnsiTheme="minorBidi" w:cstheme="minorBidi"/>
                <w:sz w:val="22"/>
                <w:szCs w:val="22"/>
              </w:rPr>
            </w:rPrChange>
          </w:rPr>
          <w:delText>use</w:delText>
        </w:r>
      </w:del>
      <w:ins w:id="1532" w:author="חן לסניק" w:date="2024-09-27T14:12:00Z" w16du:dateUtc="2024-09-27T11:12:00Z">
        <w:r w:rsidR="00BC7665" w:rsidRPr="00F90015">
          <w:rPr>
            <w:rFonts w:ascii="David" w:hAnsi="David" w:cs="David"/>
            <w:sz w:val="22"/>
            <w:szCs w:val="22"/>
            <w:rPrChange w:id="1533" w:author="חן לסניק" w:date="2024-09-29T09:11:00Z" w16du:dateUtc="2024-09-29T06:11:00Z">
              <w:rPr>
                <w:sz w:val="22"/>
                <w:szCs w:val="22"/>
              </w:rPr>
            </w:rPrChange>
          </w:rPr>
          <w:t>used</w:t>
        </w:r>
      </w:ins>
      <w:r w:rsidR="00514218" w:rsidRPr="00F90015">
        <w:rPr>
          <w:rFonts w:ascii="David" w:hAnsi="David" w:cs="David"/>
          <w:sz w:val="22"/>
          <w:szCs w:val="22"/>
          <w:rPrChange w:id="1534" w:author="חן לסניק" w:date="2024-09-29T09:11:00Z" w16du:dateUtc="2024-09-29T06:11:00Z">
            <w:rPr>
              <w:rFonts w:asciiTheme="minorBidi" w:hAnsiTheme="minorBidi" w:cstheme="minorBidi"/>
              <w:sz w:val="22"/>
              <w:szCs w:val="22"/>
            </w:rPr>
          </w:rPrChange>
        </w:rPr>
        <w:t xml:space="preserve"> mixed populations of </w:t>
      </w:r>
      <w:ins w:id="1535" w:author="חן לסניק" w:date="2024-09-27T14:12:00Z" w16du:dateUtc="2024-09-27T11:12:00Z">
        <w:r w:rsidR="00BC7665" w:rsidRPr="00F90015">
          <w:rPr>
            <w:rFonts w:ascii="David" w:hAnsi="David" w:cs="David"/>
            <w:sz w:val="22"/>
            <w:szCs w:val="22"/>
            <w:rPrChange w:id="1536" w:author="חן לסניק" w:date="2024-09-29T09:11:00Z" w16du:dateUtc="2024-09-29T06:11:00Z">
              <w:rPr>
                <w:sz w:val="22"/>
                <w:szCs w:val="22"/>
              </w:rPr>
            </w:rPrChange>
          </w:rPr>
          <w:t xml:space="preserve">only </w:t>
        </w:r>
      </w:ins>
      <w:r w:rsidR="00DD34D9" w:rsidRPr="00F90015">
        <w:rPr>
          <w:rFonts w:ascii="David" w:hAnsi="David" w:cs="David"/>
          <w:sz w:val="22"/>
          <w:szCs w:val="22"/>
          <w:rPrChange w:id="1537" w:author="חן לסניק" w:date="2024-09-29T09:11:00Z" w16du:dateUtc="2024-09-29T06:11:00Z">
            <w:rPr>
              <w:rFonts w:asciiTheme="minorBidi" w:hAnsiTheme="minorBidi" w:cstheme="minorBidi"/>
              <w:sz w:val="22"/>
              <w:szCs w:val="22"/>
            </w:rPr>
          </w:rPrChange>
        </w:rPr>
        <w:t>~</w:t>
      </w:r>
      <w:r w:rsidR="00514218" w:rsidRPr="00F90015">
        <w:rPr>
          <w:rFonts w:ascii="David" w:hAnsi="David" w:cs="David"/>
          <w:sz w:val="22"/>
          <w:szCs w:val="22"/>
          <w:rPrChange w:id="1538" w:author="חן לסניק" w:date="2024-09-29T09:11:00Z" w16du:dateUtc="2024-09-29T06:11:00Z">
            <w:rPr>
              <w:rFonts w:asciiTheme="minorBidi" w:hAnsiTheme="minorBidi" w:cstheme="minorBidi"/>
              <w:sz w:val="22"/>
              <w:szCs w:val="22"/>
            </w:rPr>
          </w:rPrChange>
        </w:rPr>
        <w:t>50% males</w:t>
      </w:r>
      <w:r w:rsidR="00E6548A" w:rsidRPr="00F90015">
        <w:rPr>
          <w:rFonts w:ascii="David" w:hAnsi="David" w:cs="David"/>
          <w:sz w:val="22"/>
          <w:szCs w:val="22"/>
          <w:rPrChange w:id="1539" w:author="חן לסניק" w:date="2024-09-29T09:11:00Z" w16du:dateUtc="2024-09-29T06:11:00Z">
            <w:rPr>
              <w:rFonts w:asciiTheme="minorBidi" w:hAnsiTheme="minorBidi" w:cstheme="minorBidi"/>
              <w:sz w:val="22"/>
              <w:szCs w:val="22"/>
            </w:rPr>
          </w:rPrChange>
        </w:rPr>
        <w:t>,</w:t>
      </w:r>
      <w:r w:rsidR="0000059B" w:rsidRPr="00F90015">
        <w:rPr>
          <w:rFonts w:ascii="David" w:hAnsi="David" w:cs="David"/>
          <w:sz w:val="22"/>
          <w:szCs w:val="22"/>
          <w:rPrChange w:id="1540" w:author="חן לסניק" w:date="2024-09-29T09:11:00Z" w16du:dateUtc="2024-09-29T06:11:00Z">
            <w:rPr>
              <w:rFonts w:asciiTheme="minorBidi" w:hAnsiTheme="minorBidi" w:cstheme="minorBidi"/>
              <w:sz w:val="22"/>
              <w:szCs w:val="22"/>
            </w:rPr>
          </w:rPrChange>
        </w:rPr>
        <w:t xml:space="preserve"> </w:t>
      </w:r>
      <w:r w:rsidR="00E6548A" w:rsidRPr="00F90015">
        <w:rPr>
          <w:rFonts w:ascii="David" w:hAnsi="David" w:cs="David"/>
          <w:sz w:val="22"/>
          <w:szCs w:val="22"/>
          <w:rPrChange w:id="1541" w:author="חן לסניק" w:date="2024-09-29T09:11:00Z" w16du:dateUtc="2024-09-29T06:11:00Z">
            <w:rPr>
              <w:rFonts w:asciiTheme="minorBidi" w:hAnsiTheme="minorBidi" w:cstheme="minorBidi"/>
              <w:sz w:val="22"/>
              <w:szCs w:val="22"/>
            </w:rPr>
          </w:rPrChange>
        </w:rPr>
        <w:t>and</w:t>
      </w:r>
      <w:r w:rsidR="00514218" w:rsidRPr="00F90015">
        <w:rPr>
          <w:rFonts w:ascii="David" w:hAnsi="David" w:cs="David"/>
          <w:sz w:val="22"/>
          <w:szCs w:val="22"/>
          <w:rPrChange w:id="1542" w:author="חן לסניק" w:date="2024-09-29T09:11:00Z" w16du:dateUtc="2024-09-29T06:11:00Z">
            <w:rPr>
              <w:rFonts w:asciiTheme="minorBidi" w:hAnsiTheme="minorBidi" w:cstheme="minorBidi"/>
              <w:sz w:val="22"/>
              <w:szCs w:val="22"/>
            </w:rPr>
          </w:rPrChange>
        </w:rPr>
        <w:t xml:space="preserve"> did not </w:t>
      </w:r>
      <w:del w:id="1543" w:author="Editor/Reviewer" w:date="2024-09-30T14:21:00Z" w16du:dateUtc="2024-09-30T21:21:00Z">
        <w:r w:rsidR="00514218" w:rsidRPr="00F90015" w:rsidDel="006B01D9">
          <w:rPr>
            <w:rFonts w:ascii="David" w:hAnsi="David" w:cs="David"/>
            <w:sz w:val="22"/>
            <w:szCs w:val="22"/>
            <w:rPrChange w:id="1544" w:author="חן לסניק" w:date="2024-09-29T09:11:00Z" w16du:dateUtc="2024-09-29T06:11:00Z">
              <w:rPr>
                <w:rFonts w:asciiTheme="minorBidi" w:hAnsiTheme="minorBidi" w:cstheme="minorBidi"/>
                <w:sz w:val="22"/>
                <w:szCs w:val="22"/>
              </w:rPr>
            </w:rPrChange>
          </w:rPr>
          <w:delText xml:space="preserve">specifically </w:delText>
        </w:r>
      </w:del>
      <w:r w:rsidRPr="00F90015">
        <w:rPr>
          <w:rFonts w:ascii="David" w:hAnsi="David" w:cs="David"/>
          <w:sz w:val="22"/>
          <w:szCs w:val="22"/>
          <w:rPrChange w:id="1545" w:author="חן לסניק" w:date="2024-09-29T09:11:00Z" w16du:dateUtc="2024-09-29T06:11:00Z">
            <w:rPr>
              <w:rFonts w:asciiTheme="minorBidi" w:hAnsiTheme="minorBidi" w:cstheme="minorBidi"/>
              <w:sz w:val="22"/>
              <w:szCs w:val="22"/>
            </w:rPr>
          </w:rPrChange>
        </w:rPr>
        <w:t>analyze</w:t>
      </w:r>
      <w:r w:rsidR="00514218" w:rsidRPr="00F90015">
        <w:rPr>
          <w:rFonts w:ascii="David" w:hAnsi="David" w:cs="David"/>
          <w:sz w:val="22"/>
          <w:szCs w:val="22"/>
          <w:rPrChange w:id="1546" w:author="חן לסניק" w:date="2024-09-29T09:11:00Z" w16du:dateUtc="2024-09-29T06:11:00Z">
            <w:rPr>
              <w:rFonts w:asciiTheme="minorBidi" w:hAnsiTheme="minorBidi" w:cstheme="minorBidi"/>
              <w:sz w:val="22"/>
              <w:szCs w:val="22"/>
            </w:rPr>
          </w:rPrChange>
        </w:rPr>
        <w:t xml:space="preserve"> age-related changes</w:t>
      </w:r>
      <w:ins w:id="1547" w:author="Editor/Reviewer" w:date="2024-09-30T14:21:00Z" w16du:dateUtc="2024-09-30T21:21:00Z">
        <w:r w:rsidR="006B01D9">
          <w:rPr>
            <w:rFonts w:ascii="David" w:hAnsi="David" w:cs="David"/>
            <w:sz w:val="22"/>
            <w:szCs w:val="22"/>
          </w:rPr>
          <w:t xml:space="preserve"> specifically</w:t>
        </w:r>
      </w:ins>
      <w:r w:rsidR="00215363" w:rsidRPr="00F90015">
        <w:rPr>
          <w:rFonts w:ascii="David" w:hAnsi="David" w:cs="David"/>
          <w:sz w:val="22"/>
          <w:szCs w:val="22"/>
          <w:rPrChange w:id="1548"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1549" w:author="חן לסניק" w:date="2024-09-29T09:11:00Z" w16du:dateUtc="2024-09-29T06:11:00Z">
            <w:rPr>
              <w:sz w:val="22"/>
              <w:szCs w:val="22"/>
            </w:rPr>
          </w:rPrChange>
        </w:rPr>
        <w:instrText xml:space="preserve"> ADDIN ZOTERO_ITEM CSL_CITATION {"citationID":"CqHq8Q3I","properties":{"formattedCitation":"\\super 50\\nosupersub{}","plainCitation":"50","noteIndex":0},"citationItems":[{"id":1450,"uris":["http://zotero.org/users/6628297/items/HHRB3LHE"],"itemData":{"id":1450,"type":"article-journal","abstract":"Background\nSex differences in mitochondrial function have been reported in multiple tissue and cell types. Additionally, sex-variable responses to stressors including environmental pollutants and drugs that cause mitochondrial toxicity have been observed. The mechanisms that establish these differences are thought to include hormonal modulation, epigenetic regulation, double dosing of X-linked genes, and the maternal inheritance of mtDNA. Understanding the drivers of sex differences in mitochondrial function and being able to model them in vitro is important for identifying toxic compounds with sex-variable effects. Additionally, understanding how sex differences in mitochondrial function compare across species may permit insight into the drivers of these differences, which is important for basic biology research. This study explored whether Caenorhabditis elegans, a model organism commonly used to study stress biology and toxicology, exhibits sex differences in mitochondrial function and toxicant susceptibility. To assess sex differences in mitochondrial function, we utilized four male enriched populations (N2 wild-type male enriched, fog-2(q71), him-5(e1490), and him-8(e1498)). We performed whole worm respirometry and determined whole worm ATP levels and mtDNA copy number. To probe whether sex differences manifest only after stress and inform the growing use of C. elegans as a mitochondrial health and toxicologic model, we also assessed susceptibility to a classic mitochondrial toxicant, rotenone.\n\nResults\nWe detected few to no large differences in mitochondrial function between C. elegans sexes. Though we saw no sex differences in vulnerability to rotenone, we did observe sex differences in the uptake of this lipophilic compound, which may be of interest to those utilizing C. elegans as a model organism for toxicologic studies. Additionally, we observed altered non-mitochondrial respiration in two him strains, which may be of interest to other researchers utilizing these strains.\n\nConclusions\nBasal mitochondrial parameters in male and hermaphrodite C. elegans are similar, at least at the whole-organism level, as is toxicity associated with a mitochondrial Complex I inhibitor, rotenone. Our data highlights the limitation of using C. elegans as a model to study sex-variable mitochondrial function and toxicological responses.\n\nSupplementary Information\nThe online version contains supplementary material available at 10.1186/s12862-024-02238-x.","container-title":"BMC Ecology and Evolution","DOI":"10.1186/s12862-024-02238-x","ISSN":"2730-7182","journalAbbreviation":"BMC Ecol Evol","note":"PMID: 38664688\nPMCID: PMC11046947","page":"55","source":"PubMed Central","title":"Lack of detectable sex differences in the mitochondrial function of Caenorhabditis elegans","volume":"24","author":[{"family":"King","given":"Dillon E."},{"family":"Sparling","given":"A. Clare"},{"family":"Joyce","given":"Abigail S."},{"family":"Ryde","given":"Ian T."},{"family":"DeSouza","given":"Beverly"},{"family":"Ferguson","given":"P. Lee"},{"family":"Murphy","given":"Susan K."},{"family":"Meyer","given":"Joel N."}],"issued":{"date-parts":[["2024",4,26]]}}}],"schema":"https://github.com/citation-style-language/schema/raw/master/csl-citation.json"} </w:instrText>
      </w:r>
      <w:r w:rsidR="00215363" w:rsidRPr="00F90015">
        <w:rPr>
          <w:rFonts w:ascii="David" w:hAnsi="David" w:cs="David"/>
          <w:sz w:val="22"/>
          <w:szCs w:val="22"/>
          <w:rPrChange w:id="1550"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1551" w:author="חן לסניק" w:date="2024-09-29T09:11:00Z" w16du:dateUtc="2024-09-29T06:11:00Z">
            <w:rPr>
              <w:sz w:val="22"/>
              <w:vertAlign w:val="superscript"/>
            </w:rPr>
          </w:rPrChange>
        </w:rPr>
        <w:t>50</w:t>
      </w:r>
      <w:r w:rsidR="00215363" w:rsidRPr="00F90015">
        <w:rPr>
          <w:rFonts w:ascii="David" w:hAnsi="David" w:cs="David"/>
          <w:sz w:val="22"/>
          <w:szCs w:val="22"/>
          <w:rPrChange w:id="1552" w:author="חן לסניק" w:date="2024-09-29T09:11:00Z" w16du:dateUtc="2024-09-29T06:11:00Z">
            <w:rPr>
              <w:rFonts w:asciiTheme="minorBidi" w:hAnsiTheme="minorBidi" w:cstheme="minorBidi"/>
              <w:sz w:val="22"/>
              <w:szCs w:val="22"/>
            </w:rPr>
          </w:rPrChange>
        </w:rPr>
        <w:fldChar w:fldCharType="end"/>
      </w:r>
      <w:r w:rsidR="00E6548A" w:rsidRPr="00F90015">
        <w:rPr>
          <w:rFonts w:ascii="David" w:hAnsi="David" w:cs="David"/>
          <w:sz w:val="22"/>
          <w:szCs w:val="22"/>
          <w:rPrChange w:id="1553" w:author="חן לסניק" w:date="2024-09-29T09:11:00Z" w16du:dateUtc="2024-09-29T06:11:00Z">
            <w:rPr>
              <w:rFonts w:asciiTheme="minorBidi" w:hAnsiTheme="minorBidi" w:cstheme="minorBidi"/>
              <w:sz w:val="22"/>
              <w:szCs w:val="22"/>
            </w:rPr>
          </w:rPrChange>
        </w:rPr>
        <w:t>.</w:t>
      </w:r>
      <w:r w:rsidR="00215363" w:rsidRPr="00F90015">
        <w:rPr>
          <w:rFonts w:ascii="David" w:hAnsi="David" w:cs="David"/>
          <w:sz w:val="22"/>
          <w:szCs w:val="22"/>
          <w:rPrChange w:id="1554" w:author="חן לסניק" w:date="2024-09-29T09:11:00Z" w16du:dateUtc="2024-09-29T06:11:00Z">
            <w:rPr>
              <w:rFonts w:asciiTheme="minorBidi" w:hAnsiTheme="minorBidi" w:cstheme="minorBidi"/>
              <w:sz w:val="22"/>
              <w:szCs w:val="22"/>
            </w:rPr>
          </w:rPrChange>
        </w:rPr>
        <w:t xml:space="preserve"> </w:t>
      </w:r>
      <w:ins w:id="1555" w:author="חן לסניק" w:date="2024-09-27T18:41:00Z">
        <w:r w:rsidR="000A78F9" w:rsidRPr="00F90015">
          <w:rPr>
            <w:rFonts w:ascii="David" w:hAnsi="David" w:cs="David"/>
            <w:sz w:val="22"/>
            <w:szCs w:val="22"/>
            <w:rPrChange w:id="1556" w:author="חן לסניק" w:date="2024-09-29T09:11:00Z" w16du:dateUtc="2024-09-29T06:11:00Z">
              <w:rPr>
                <w:sz w:val="22"/>
                <w:szCs w:val="22"/>
              </w:rPr>
            </w:rPrChange>
          </w:rPr>
          <w:t>Importantly, in a small-scale respirometry pilot experiment</w:t>
        </w:r>
        <w:del w:id="1557" w:author="Editor/Reviewer" w:date="2024-09-30T14:22:00Z" w16du:dateUtc="2024-09-30T21:22:00Z">
          <w:r w:rsidR="000A78F9" w:rsidRPr="00F90015" w:rsidDel="006B01D9">
            <w:rPr>
              <w:rFonts w:ascii="David" w:hAnsi="David" w:cs="David"/>
              <w:sz w:val="22"/>
              <w:szCs w:val="22"/>
              <w:rPrChange w:id="1558" w:author="חן לסניק" w:date="2024-09-29T09:11:00Z" w16du:dateUtc="2024-09-29T06:11:00Z">
                <w:rPr>
                  <w:sz w:val="22"/>
                  <w:szCs w:val="22"/>
                </w:rPr>
              </w:rPrChange>
            </w:rPr>
            <w:delText xml:space="preserve"> we </w:delText>
          </w:r>
        </w:del>
      </w:ins>
      <w:ins w:id="1559" w:author="חן לסניק" w:date="2024-09-27T18:41:00Z" w16du:dateUtc="2024-09-27T15:41:00Z">
        <w:del w:id="1560" w:author="Editor/Reviewer" w:date="2024-09-30T14:22:00Z" w16du:dateUtc="2024-09-30T21:22:00Z">
          <w:r w:rsidR="000A78F9" w:rsidRPr="00F90015" w:rsidDel="006B01D9">
            <w:rPr>
              <w:rFonts w:ascii="David" w:hAnsi="David" w:cs="David"/>
              <w:sz w:val="22"/>
              <w:szCs w:val="22"/>
              <w:rPrChange w:id="1561" w:author="חן לסניק" w:date="2024-09-29T09:11:00Z" w16du:dateUtc="2024-09-29T06:11:00Z">
                <w:rPr>
                  <w:sz w:val="22"/>
                  <w:szCs w:val="22"/>
                </w:rPr>
              </w:rPrChange>
            </w:rPr>
            <w:delText>performed</w:delText>
          </w:r>
        </w:del>
      </w:ins>
      <w:ins w:id="1562" w:author="חן לסניק" w:date="2024-09-27T18:41:00Z">
        <w:r w:rsidR="000A78F9" w:rsidRPr="00F90015">
          <w:rPr>
            <w:rFonts w:ascii="David" w:hAnsi="David" w:cs="David"/>
            <w:sz w:val="22"/>
            <w:szCs w:val="22"/>
            <w:rPrChange w:id="1563" w:author="חן לסניק" w:date="2024-09-29T09:11:00Z" w16du:dateUtc="2024-09-29T06:11:00Z">
              <w:rPr>
                <w:sz w:val="22"/>
                <w:szCs w:val="22"/>
              </w:rPr>
            </w:rPrChange>
          </w:rPr>
          <w:t xml:space="preserve">, we compared OCR between day-5 </w:t>
        </w:r>
        <w:r w:rsidR="000A78F9" w:rsidRPr="00F90015">
          <w:rPr>
            <w:rFonts w:ascii="David" w:hAnsi="David" w:cs="David"/>
            <w:i/>
            <w:iCs/>
            <w:sz w:val="22"/>
            <w:szCs w:val="22"/>
            <w:rPrChange w:id="1564" w:author="חן לסניק" w:date="2024-09-29T09:11:00Z" w16du:dateUtc="2024-09-29T06:11:00Z">
              <w:rPr>
                <w:sz w:val="22"/>
                <w:szCs w:val="22"/>
              </w:rPr>
            </w:rPrChange>
          </w:rPr>
          <w:t>fog-2</w:t>
        </w:r>
        <w:r w:rsidR="000A78F9" w:rsidRPr="00F90015">
          <w:rPr>
            <w:rFonts w:ascii="David" w:hAnsi="David" w:cs="David"/>
            <w:sz w:val="22"/>
            <w:szCs w:val="22"/>
            <w:rPrChange w:id="1565" w:author="חן לסניק" w:date="2024-09-29T09:11:00Z" w16du:dateUtc="2024-09-29T06:11:00Z">
              <w:rPr>
                <w:sz w:val="22"/>
                <w:szCs w:val="22"/>
              </w:rPr>
            </w:rPrChange>
          </w:rPr>
          <w:t xml:space="preserve"> males and hermaphrodites. Our results show</w:t>
        </w:r>
      </w:ins>
      <w:ins w:id="1566" w:author="חן לסניק" w:date="2024-09-27T18:41:00Z" w16du:dateUtc="2024-09-27T15:41:00Z">
        <w:r w:rsidR="000A78F9" w:rsidRPr="00F90015">
          <w:rPr>
            <w:rFonts w:ascii="David" w:hAnsi="David" w:cs="David"/>
            <w:sz w:val="22"/>
            <w:szCs w:val="22"/>
            <w:rPrChange w:id="1567" w:author="חן לסניק" w:date="2024-09-29T09:11:00Z" w16du:dateUtc="2024-09-29T06:11:00Z">
              <w:rPr>
                <w:sz w:val="22"/>
                <w:szCs w:val="22"/>
              </w:rPr>
            </w:rPrChange>
          </w:rPr>
          <w:t xml:space="preserve"> </w:t>
        </w:r>
      </w:ins>
      <w:ins w:id="1568" w:author="חן לסניק" w:date="2024-09-27T18:41:00Z">
        <w:r w:rsidR="000A78F9" w:rsidRPr="00F90015">
          <w:rPr>
            <w:rFonts w:ascii="David" w:hAnsi="David" w:cs="David"/>
            <w:sz w:val="22"/>
            <w:szCs w:val="22"/>
            <w:rPrChange w:id="1569" w:author="חן לסניק" w:date="2024-09-29T09:11:00Z" w16du:dateUtc="2024-09-29T06:11:00Z">
              <w:rPr>
                <w:sz w:val="22"/>
                <w:szCs w:val="22"/>
              </w:rPr>
            </w:rPrChange>
          </w:rPr>
          <w:t xml:space="preserve">that day-5 </w:t>
        </w:r>
        <w:r w:rsidR="000A78F9" w:rsidRPr="00F90015">
          <w:rPr>
            <w:rFonts w:ascii="David" w:hAnsi="David" w:cs="David"/>
            <w:i/>
            <w:iCs/>
            <w:sz w:val="22"/>
            <w:szCs w:val="22"/>
            <w:rPrChange w:id="1570" w:author="חן לסניק" w:date="2024-09-29T09:11:00Z" w16du:dateUtc="2024-09-29T06:11:00Z">
              <w:rPr>
                <w:sz w:val="22"/>
                <w:szCs w:val="22"/>
              </w:rPr>
            </w:rPrChange>
          </w:rPr>
          <w:t>fog-2</w:t>
        </w:r>
        <w:r w:rsidR="000A78F9" w:rsidRPr="00F90015">
          <w:rPr>
            <w:rFonts w:ascii="David" w:hAnsi="David" w:cs="David"/>
            <w:sz w:val="22"/>
            <w:szCs w:val="22"/>
            <w:rPrChange w:id="1571" w:author="חן לסניק" w:date="2024-09-29T09:11:00Z" w16du:dateUtc="2024-09-29T06:11:00Z">
              <w:rPr>
                <w:sz w:val="22"/>
                <w:szCs w:val="22"/>
              </w:rPr>
            </w:rPrChange>
          </w:rPr>
          <w:t xml:space="preserve"> hermaphrodites had significantly lower maxim</w:t>
        </w:r>
      </w:ins>
      <w:ins w:id="1572" w:author="חן לסניק" w:date="2024-09-27T18:42:00Z" w16du:dateUtc="2024-09-27T15:42:00Z">
        <w:r w:rsidR="000A78F9" w:rsidRPr="00F90015">
          <w:rPr>
            <w:rFonts w:ascii="David" w:hAnsi="David" w:cs="David"/>
            <w:sz w:val="22"/>
            <w:szCs w:val="22"/>
            <w:rPrChange w:id="1573" w:author="חן לסניק" w:date="2024-09-29T09:11:00Z" w16du:dateUtc="2024-09-29T06:11:00Z">
              <w:rPr>
                <w:sz w:val="22"/>
                <w:szCs w:val="22"/>
              </w:rPr>
            </w:rPrChange>
          </w:rPr>
          <w:t>al</w:t>
        </w:r>
      </w:ins>
      <w:ins w:id="1574" w:author="חן לסניק" w:date="2024-09-27T18:41:00Z">
        <w:r w:rsidR="000A78F9" w:rsidRPr="00F90015">
          <w:rPr>
            <w:rFonts w:ascii="David" w:hAnsi="David" w:cs="David"/>
            <w:sz w:val="22"/>
            <w:szCs w:val="22"/>
            <w:rPrChange w:id="1575" w:author="חן לסניק" w:date="2024-09-29T09:11:00Z" w16du:dateUtc="2024-09-29T06:11:00Z">
              <w:rPr>
                <w:sz w:val="22"/>
                <w:szCs w:val="22"/>
              </w:rPr>
            </w:rPrChange>
          </w:rPr>
          <w:t xml:space="preserve"> respiration than </w:t>
        </w:r>
        <w:del w:id="1576" w:author="Editor/Reviewer" w:date="2024-09-30T14:23:00Z" w16du:dateUtc="2024-09-30T21:23:00Z">
          <w:r w:rsidR="000A78F9" w:rsidRPr="00F90015" w:rsidDel="006B01D9">
            <w:rPr>
              <w:rFonts w:ascii="David" w:hAnsi="David" w:cs="David"/>
              <w:sz w:val="22"/>
              <w:szCs w:val="22"/>
              <w:rPrChange w:id="1577" w:author="חן לסניק" w:date="2024-09-29T09:11:00Z" w16du:dateUtc="2024-09-29T06:11:00Z">
                <w:rPr>
                  <w:sz w:val="22"/>
                  <w:szCs w:val="22"/>
                </w:rPr>
              </w:rPrChange>
            </w:rPr>
            <w:delText xml:space="preserve">the </w:delText>
          </w:r>
        </w:del>
        <w:r w:rsidR="000A78F9" w:rsidRPr="00F90015">
          <w:rPr>
            <w:rFonts w:ascii="David" w:hAnsi="David" w:cs="David"/>
            <w:sz w:val="22"/>
            <w:szCs w:val="22"/>
            <w:rPrChange w:id="1578" w:author="חן לסניק" w:date="2024-09-29T09:11:00Z" w16du:dateUtc="2024-09-29T06:11:00Z">
              <w:rPr>
                <w:sz w:val="22"/>
                <w:szCs w:val="22"/>
              </w:rPr>
            </w:rPrChange>
          </w:rPr>
          <w:t>males. These promising preliminary findings will be repeated and optimized.</w:t>
        </w:r>
      </w:ins>
      <w:ins w:id="1579" w:author="חן לסניק" w:date="2024-09-27T18:41:00Z" w16du:dateUtc="2024-09-27T15:41:00Z">
        <w:r w:rsidR="000A78F9" w:rsidRPr="00F90015">
          <w:rPr>
            <w:rFonts w:ascii="David" w:hAnsi="David" w:cs="David"/>
            <w:sz w:val="22"/>
            <w:szCs w:val="22"/>
            <w:rPrChange w:id="1580" w:author="חן לסניק" w:date="2024-09-29T09:11:00Z" w16du:dateUtc="2024-09-29T06:11:00Z">
              <w:rPr>
                <w:sz w:val="22"/>
                <w:szCs w:val="22"/>
              </w:rPr>
            </w:rPrChange>
          </w:rPr>
          <w:t xml:space="preserve"> </w:t>
        </w:r>
      </w:ins>
      <w:commentRangeStart w:id="1581"/>
      <w:ins w:id="1582" w:author="Editor/Reviewer" w:date="2024-09-30T14:24:00Z" w16du:dateUtc="2024-09-30T21:24:00Z">
        <w:r w:rsidR="006B01D9">
          <w:rPr>
            <w:rFonts w:ascii="David" w:hAnsi="David" w:cs="David"/>
            <w:b/>
            <w:bCs/>
            <w:i/>
            <w:iCs/>
            <w:sz w:val="22"/>
            <w:szCs w:val="22"/>
          </w:rPr>
          <w:t>A</w:t>
        </w:r>
      </w:ins>
      <w:commentRangeStart w:id="1583"/>
      <w:del w:id="1584" w:author="Editor/Reviewer" w:date="2024-09-30T14:24:00Z" w16du:dateUtc="2024-09-30T21:24:00Z">
        <w:r w:rsidR="00962DCE" w:rsidRPr="006B01D9" w:rsidDel="006B01D9">
          <w:rPr>
            <w:rFonts w:ascii="David" w:hAnsi="David" w:cs="David"/>
            <w:b/>
            <w:bCs/>
            <w:i/>
            <w:iCs/>
            <w:sz w:val="22"/>
            <w:szCs w:val="22"/>
            <w:rPrChange w:id="1585" w:author="Editor/Reviewer" w:date="2024-09-30T14:23:00Z" w16du:dateUtc="2024-09-30T21:23:00Z">
              <w:rPr>
                <w:rFonts w:asciiTheme="minorBidi" w:hAnsiTheme="minorBidi" w:cstheme="minorBidi"/>
                <w:sz w:val="22"/>
                <w:szCs w:val="22"/>
              </w:rPr>
            </w:rPrChange>
          </w:rPr>
          <w:delText>Our</w:delText>
        </w:r>
      </w:del>
      <w:r w:rsidR="00962DCE" w:rsidRPr="006B01D9">
        <w:rPr>
          <w:rFonts w:ascii="David" w:hAnsi="David" w:cs="David"/>
          <w:b/>
          <w:bCs/>
          <w:i/>
          <w:iCs/>
          <w:sz w:val="22"/>
          <w:szCs w:val="22"/>
          <w:rPrChange w:id="1586" w:author="Editor/Reviewer" w:date="2024-09-30T14:23:00Z" w16du:dateUtc="2024-09-30T21:23:00Z">
            <w:rPr>
              <w:rFonts w:asciiTheme="minorBidi" w:hAnsiTheme="minorBidi" w:cstheme="minorBidi"/>
              <w:sz w:val="22"/>
              <w:szCs w:val="22"/>
            </w:rPr>
          </w:rPrChange>
        </w:rPr>
        <w:t xml:space="preserve"> major </w:t>
      </w:r>
      <w:r w:rsidR="00E6548A" w:rsidRPr="006B01D9">
        <w:rPr>
          <w:rFonts w:ascii="David" w:hAnsi="David" w:cs="David"/>
          <w:b/>
          <w:bCs/>
          <w:i/>
          <w:iCs/>
          <w:sz w:val="22"/>
          <w:szCs w:val="22"/>
          <w:rPrChange w:id="1587" w:author="Editor/Reviewer" w:date="2024-09-30T14:23:00Z" w16du:dateUtc="2024-09-30T21:23:00Z">
            <w:rPr>
              <w:rFonts w:asciiTheme="minorBidi" w:hAnsiTheme="minorBidi" w:cstheme="minorBidi"/>
              <w:sz w:val="22"/>
              <w:szCs w:val="22"/>
            </w:rPr>
          </w:rPrChange>
        </w:rPr>
        <w:t xml:space="preserve">knowledge </w:t>
      </w:r>
      <w:r w:rsidR="00962DCE" w:rsidRPr="006B01D9">
        <w:rPr>
          <w:rFonts w:ascii="David" w:hAnsi="David" w:cs="David"/>
          <w:b/>
          <w:bCs/>
          <w:i/>
          <w:iCs/>
          <w:sz w:val="22"/>
          <w:szCs w:val="22"/>
          <w:rPrChange w:id="1588" w:author="Editor/Reviewer" w:date="2024-09-30T14:23:00Z" w16du:dateUtc="2024-09-30T21:23:00Z">
            <w:rPr>
              <w:rFonts w:asciiTheme="minorBidi" w:hAnsiTheme="minorBidi" w:cstheme="minorBidi"/>
              <w:sz w:val="22"/>
              <w:szCs w:val="22"/>
            </w:rPr>
          </w:rPrChange>
        </w:rPr>
        <w:t xml:space="preserve">gap and the unique suitability of C. elegans </w:t>
      </w:r>
      <w:r w:rsidR="00E6548A" w:rsidRPr="006B01D9">
        <w:rPr>
          <w:rFonts w:ascii="David" w:hAnsi="David" w:cs="David"/>
          <w:b/>
          <w:bCs/>
          <w:i/>
          <w:iCs/>
          <w:sz w:val="22"/>
          <w:szCs w:val="22"/>
          <w:rPrChange w:id="1589" w:author="Editor/Reviewer" w:date="2024-09-30T14:23:00Z" w16du:dateUtc="2024-09-30T21:23:00Z">
            <w:rPr>
              <w:rFonts w:asciiTheme="minorBidi" w:hAnsiTheme="minorBidi" w:cstheme="minorBidi"/>
              <w:sz w:val="22"/>
              <w:szCs w:val="22"/>
            </w:rPr>
          </w:rPrChange>
        </w:rPr>
        <w:t xml:space="preserve">underscores the need </w:t>
      </w:r>
      <w:r w:rsidR="00962DCE" w:rsidRPr="006B01D9">
        <w:rPr>
          <w:rFonts w:ascii="David" w:hAnsi="David" w:cs="David"/>
          <w:b/>
          <w:bCs/>
          <w:i/>
          <w:iCs/>
          <w:sz w:val="22"/>
          <w:szCs w:val="22"/>
          <w:rPrChange w:id="1590" w:author="Editor/Reviewer" w:date="2024-09-30T14:23:00Z" w16du:dateUtc="2024-09-30T21:23:00Z">
            <w:rPr>
              <w:rFonts w:asciiTheme="minorBidi" w:hAnsiTheme="minorBidi" w:cstheme="minorBidi"/>
              <w:sz w:val="22"/>
              <w:szCs w:val="22"/>
            </w:rPr>
          </w:rPrChange>
        </w:rPr>
        <w:t xml:space="preserve">and opportunity </w:t>
      </w:r>
      <w:r w:rsidR="00E6548A" w:rsidRPr="006B01D9">
        <w:rPr>
          <w:rFonts w:ascii="David" w:hAnsi="David" w:cs="David"/>
          <w:b/>
          <w:bCs/>
          <w:i/>
          <w:iCs/>
          <w:sz w:val="22"/>
          <w:szCs w:val="22"/>
          <w:rPrChange w:id="1591" w:author="Editor/Reviewer" w:date="2024-09-30T14:23:00Z" w16du:dateUtc="2024-09-30T21:23:00Z">
            <w:rPr>
              <w:rFonts w:asciiTheme="minorBidi" w:hAnsiTheme="minorBidi" w:cstheme="minorBidi"/>
              <w:sz w:val="22"/>
              <w:szCs w:val="22"/>
            </w:rPr>
          </w:rPrChange>
        </w:rPr>
        <w:t xml:space="preserve">for </w:t>
      </w:r>
      <w:del w:id="1592" w:author="Editor/Reviewer" w:date="2024-09-30T14:25:00Z" w16du:dateUtc="2024-09-30T21:25:00Z">
        <w:r w:rsidR="00E6548A" w:rsidRPr="006B01D9" w:rsidDel="006B01D9">
          <w:rPr>
            <w:rFonts w:ascii="David" w:hAnsi="David" w:cs="David"/>
            <w:b/>
            <w:bCs/>
            <w:i/>
            <w:iCs/>
            <w:sz w:val="22"/>
            <w:szCs w:val="22"/>
            <w:rPrChange w:id="1593" w:author="Editor/Reviewer" w:date="2024-09-30T14:23:00Z" w16du:dateUtc="2024-09-30T21:23:00Z">
              <w:rPr>
                <w:rFonts w:asciiTheme="minorBidi" w:hAnsiTheme="minorBidi" w:cstheme="minorBidi"/>
                <w:sz w:val="22"/>
                <w:szCs w:val="22"/>
              </w:rPr>
            </w:rPrChange>
          </w:rPr>
          <w:delText xml:space="preserve">comprehensive </w:delText>
        </w:r>
      </w:del>
      <w:r w:rsidR="00E6548A" w:rsidRPr="006B01D9">
        <w:rPr>
          <w:rFonts w:ascii="David" w:hAnsi="David" w:cs="David"/>
          <w:b/>
          <w:bCs/>
          <w:i/>
          <w:iCs/>
          <w:sz w:val="22"/>
          <w:szCs w:val="22"/>
          <w:rPrChange w:id="1594" w:author="Editor/Reviewer" w:date="2024-09-30T14:23:00Z" w16du:dateUtc="2024-09-30T21:23:00Z">
            <w:rPr>
              <w:rFonts w:asciiTheme="minorBidi" w:hAnsiTheme="minorBidi" w:cstheme="minorBidi"/>
              <w:sz w:val="22"/>
              <w:szCs w:val="22"/>
            </w:rPr>
          </w:rPrChange>
        </w:rPr>
        <w:t>investigations into sex-specific effects of toxicants on mitochondrial function and reproductive aging, particularly in older animals</w:t>
      </w:r>
      <w:r w:rsidRPr="006B01D9">
        <w:rPr>
          <w:rFonts w:ascii="David" w:hAnsi="David" w:cs="David"/>
          <w:b/>
          <w:bCs/>
          <w:i/>
          <w:iCs/>
          <w:sz w:val="22"/>
          <w:szCs w:val="22"/>
          <w:rPrChange w:id="1595" w:author="Editor/Reviewer" w:date="2024-09-30T14:23:00Z" w16du:dateUtc="2024-09-30T21:23:00Z">
            <w:rPr>
              <w:rFonts w:asciiTheme="minorBidi" w:hAnsiTheme="minorBidi" w:cstheme="minorBidi"/>
              <w:sz w:val="22"/>
              <w:szCs w:val="22"/>
            </w:rPr>
          </w:rPrChange>
        </w:rPr>
        <w:t>.</w:t>
      </w:r>
      <w:commentRangeEnd w:id="1581"/>
      <w:r w:rsidR="00FF586A">
        <w:rPr>
          <w:rStyle w:val="CommentReference"/>
        </w:rPr>
        <w:commentReference w:id="1581"/>
      </w:r>
    </w:p>
    <w:p w14:paraId="0FBF741A" w14:textId="77777777" w:rsidR="00921578" w:rsidRPr="00F90015" w:rsidRDefault="00921578" w:rsidP="00F90015">
      <w:pPr>
        <w:widowControl w:val="0"/>
        <w:jc w:val="both"/>
        <w:rPr>
          <w:rFonts w:ascii="David" w:hAnsi="David" w:cs="David"/>
          <w:b/>
          <w:bCs/>
          <w:i/>
          <w:iCs/>
          <w:sz w:val="22"/>
          <w:szCs w:val="22"/>
          <w:rPrChange w:id="1596" w:author="חן לסניק" w:date="2024-09-29T09:11:00Z" w16du:dateUtc="2024-09-29T06:11:00Z">
            <w:rPr>
              <w:rFonts w:asciiTheme="minorBidi" w:hAnsiTheme="minorBidi" w:cstheme="minorBidi"/>
              <w:b/>
              <w:bCs/>
              <w:i/>
              <w:iCs/>
              <w:sz w:val="22"/>
              <w:szCs w:val="22"/>
            </w:rPr>
          </w:rPrChange>
        </w:rPr>
      </w:pPr>
    </w:p>
    <w:p w14:paraId="23521257" w14:textId="23DE2074" w:rsidR="009B5FAC" w:rsidDel="008723FA" w:rsidRDefault="00C827F8" w:rsidP="00F90015">
      <w:pPr>
        <w:widowControl w:val="0"/>
        <w:jc w:val="both"/>
        <w:rPr>
          <w:del w:id="1597" w:author="Editor/Reviewer" w:date="2024-09-30T13:03:00Z" w16du:dateUtc="2024-09-30T20:03:00Z"/>
          <w:rFonts w:ascii="David" w:hAnsi="David" w:cs="David"/>
          <w:sz w:val="22"/>
          <w:szCs w:val="22"/>
        </w:rPr>
      </w:pPr>
      <w:commentRangeStart w:id="1598"/>
      <w:r w:rsidRPr="007A534C">
        <w:rPr>
          <w:rFonts w:ascii="David" w:hAnsi="David" w:cs="David"/>
          <w:b/>
          <w:bCs/>
          <w:u w:val="single"/>
          <w:rPrChange w:id="1599" w:author="Editor/Reviewer" w:date="2024-09-30T13:02:00Z" w16du:dateUtc="2024-09-30T20:02:00Z">
            <w:rPr>
              <w:rFonts w:asciiTheme="minorBidi" w:hAnsiTheme="minorBidi" w:cstheme="minorBidi"/>
              <w:b/>
              <w:bCs/>
              <w:i/>
              <w:iCs/>
              <w:sz w:val="22"/>
              <w:szCs w:val="22"/>
            </w:rPr>
          </w:rPrChange>
        </w:rPr>
        <w:t>My lab is</w:t>
      </w:r>
      <w:r w:rsidR="00370625" w:rsidRPr="007A534C">
        <w:rPr>
          <w:rFonts w:ascii="David" w:hAnsi="David" w:cs="David"/>
          <w:b/>
          <w:bCs/>
          <w:u w:val="single"/>
          <w:rPrChange w:id="1600" w:author="Editor/Reviewer" w:date="2024-09-30T13:02:00Z" w16du:dateUtc="2024-09-30T20:02:00Z">
            <w:rPr>
              <w:rFonts w:asciiTheme="minorBidi" w:hAnsiTheme="minorBidi" w:cstheme="minorBidi"/>
              <w:b/>
              <w:bCs/>
              <w:i/>
              <w:iCs/>
              <w:sz w:val="22"/>
              <w:szCs w:val="22"/>
            </w:rPr>
          </w:rPrChange>
        </w:rPr>
        <w:t xml:space="preserve"> highly </w:t>
      </w:r>
      <w:r w:rsidRPr="007A534C">
        <w:rPr>
          <w:rFonts w:ascii="David" w:hAnsi="David" w:cs="David"/>
          <w:b/>
          <w:bCs/>
          <w:u w:val="single"/>
          <w:rPrChange w:id="1601" w:author="Editor/Reviewer" w:date="2024-09-30T13:02:00Z" w16du:dateUtc="2024-09-30T20:02:00Z">
            <w:rPr>
              <w:rFonts w:asciiTheme="minorBidi" w:hAnsiTheme="minorBidi" w:cstheme="minorBidi"/>
              <w:b/>
              <w:bCs/>
              <w:i/>
              <w:iCs/>
              <w:sz w:val="22"/>
              <w:szCs w:val="22"/>
            </w:rPr>
          </w:rPrChange>
        </w:rPr>
        <w:t>qualified to study reproductive aging</w:t>
      </w:r>
      <w:commentRangeEnd w:id="1598"/>
      <w:r w:rsidR="00E95C80" w:rsidRPr="007A534C">
        <w:rPr>
          <w:rStyle w:val="CommentReference"/>
          <w:rFonts w:ascii="David" w:hAnsi="David" w:cs="David"/>
          <w:b/>
          <w:bCs/>
          <w:sz w:val="24"/>
          <w:szCs w:val="24"/>
          <w:u w:val="single"/>
          <w:rPrChange w:id="1602" w:author="Editor/Reviewer" w:date="2024-09-30T13:02:00Z" w16du:dateUtc="2024-09-30T20:02:00Z">
            <w:rPr>
              <w:rStyle w:val="CommentReference"/>
            </w:rPr>
          </w:rPrChange>
        </w:rPr>
        <w:commentReference w:id="1598"/>
      </w:r>
      <w:del w:id="1603" w:author="Editor/Reviewer" w:date="2024-09-30T13:02:00Z" w16du:dateUtc="2024-09-30T20:02:00Z">
        <w:r w:rsidR="00E95C80" w:rsidRPr="007A534C" w:rsidDel="007A534C">
          <w:rPr>
            <w:rFonts w:ascii="David" w:hAnsi="David" w:cs="David"/>
            <w:b/>
            <w:bCs/>
            <w:u w:val="single"/>
            <w:rPrChange w:id="1604" w:author="Editor/Reviewer" w:date="2024-09-30T13:02:00Z" w16du:dateUtc="2024-09-30T20:02:00Z">
              <w:rPr>
                <w:rFonts w:asciiTheme="minorBidi" w:hAnsiTheme="minorBidi" w:cstheme="minorBidi"/>
                <w:b/>
                <w:bCs/>
                <w:i/>
                <w:iCs/>
                <w:sz w:val="22"/>
                <w:szCs w:val="22"/>
              </w:rPr>
            </w:rPrChange>
          </w:rPr>
          <w:delText>.</w:delText>
        </w:r>
      </w:del>
      <w:ins w:id="1605" w:author="Editor/Reviewer" w:date="2024-09-30T13:03:00Z" w16du:dateUtc="2024-09-30T20:03:00Z">
        <w:r w:rsidR="007A534C">
          <w:rPr>
            <w:rFonts w:ascii="David" w:hAnsi="David" w:cs="David"/>
            <w:b/>
            <w:bCs/>
            <w:u w:val="single"/>
          </w:rPr>
          <w:t>.</w:t>
        </w:r>
      </w:ins>
      <w:ins w:id="1606" w:author="Editor/Reviewer" w:date="2024-09-30T13:02:00Z" w16du:dateUtc="2024-09-30T20:02:00Z">
        <w:r w:rsidR="007A534C">
          <w:rPr>
            <w:rFonts w:ascii="David" w:hAnsi="David" w:cs="David"/>
            <w:b/>
            <w:bCs/>
            <w:i/>
            <w:iCs/>
            <w:sz w:val="22"/>
            <w:szCs w:val="22"/>
          </w:rPr>
          <w:t xml:space="preserve"> </w:t>
        </w:r>
      </w:ins>
      <w:del w:id="1607" w:author="Editor/Reviewer" w:date="2024-09-30T13:02:00Z" w16du:dateUtc="2024-09-30T20:02:00Z">
        <w:r w:rsidR="00E95C80" w:rsidRPr="00F90015" w:rsidDel="007A534C">
          <w:rPr>
            <w:rFonts w:ascii="David" w:hAnsi="David" w:cs="David"/>
            <w:b/>
            <w:bCs/>
            <w:i/>
            <w:iCs/>
            <w:sz w:val="22"/>
            <w:szCs w:val="22"/>
            <w:rPrChange w:id="1608" w:author="חן לסניק" w:date="2024-09-29T09:11:00Z" w16du:dateUtc="2024-09-29T06:11:00Z">
              <w:rPr>
                <w:rFonts w:asciiTheme="minorBidi" w:hAnsiTheme="minorBidi" w:cstheme="minorBidi"/>
                <w:b/>
                <w:bCs/>
                <w:i/>
                <w:iCs/>
                <w:sz w:val="22"/>
                <w:szCs w:val="22"/>
              </w:rPr>
            </w:rPrChange>
          </w:rPr>
          <w:delText xml:space="preserve"> </w:delText>
        </w:r>
      </w:del>
      <w:ins w:id="1609" w:author="חן לסניק" w:date="2024-09-24T12:34:00Z">
        <w:r w:rsidR="009B5FAC" w:rsidRPr="00F90015">
          <w:rPr>
            <w:rFonts w:ascii="David" w:hAnsi="David" w:cs="David"/>
            <w:sz w:val="22"/>
            <w:szCs w:val="22"/>
            <w:rPrChange w:id="1610" w:author="חן לסניק" w:date="2024-09-29T09:11:00Z" w16du:dateUtc="2024-09-29T06:11:00Z">
              <w:rPr>
                <w:sz w:val="22"/>
                <w:szCs w:val="22"/>
              </w:rPr>
            </w:rPrChange>
          </w:rPr>
          <w:t xml:space="preserve">My lab is </w:t>
        </w:r>
        <w:del w:id="1611" w:author="Editor/Reviewer" w:date="2024-09-30T14:35:00Z" w16du:dateUtc="2024-09-30T21:35:00Z">
          <w:r w:rsidR="009B5FAC" w:rsidRPr="00F90015" w:rsidDel="00A57B41">
            <w:rPr>
              <w:rFonts w:ascii="David" w:hAnsi="David" w:cs="David"/>
              <w:sz w:val="22"/>
              <w:szCs w:val="22"/>
              <w:rPrChange w:id="1612" w:author="חן לסניק" w:date="2024-09-29T09:11:00Z" w16du:dateUtc="2024-09-29T06:11:00Z">
                <w:rPr>
                  <w:sz w:val="22"/>
                  <w:szCs w:val="22"/>
                </w:rPr>
              </w:rPrChange>
            </w:rPr>
            <w:delText xml:space="preserve">highly </w:delText>
          </w:r>
        </w:del>
        <w:r w:rsidR="009B5FAC" w:rsidRPr="00F90015">
          <w:rPr>
            <w:rFonts w:ascii="David" w:hAnsi="David" w:cs="David"/>
            <w:sz w:val="22"/>
            <w:szCs w:val="22"/>
            <w:rPrChange w:id="1613" w:author="חן לסניק" w:date="2024-09-29T09:11:00Z" w16du:dateUtc="2024-09-29T06:11:00Z">
              <w:rPr>
                <w:sz w:val="22"/>
                <w:szCs w:val="22"/>
              </w:rPr>
            </w:rPrChange>
          </w:rPr>
          <w:t>qualified to study reproductive aging due to my extensive experience and expertise in organelle function across various systems. Durin</w:t>
        </w:r>
      </w:ins>
      <w:ins w:id="1614" w:author="Editor/Reviewer" w:date="2024-09-30T14:35:00Z" w16du:dateUtc="2024-09-30T21:35:00Z">
        <w:r w:rsidR="00A57B41">
          <w:rPr>
            <w:rFonts w:ascii="David" w:hAnsi="David" w:cs="David"/>
            <w:sz w:val="22"/>
            <w:szCs w:val="22"/>
          </w:rPr>
          <w:t>g</w:t>
        </w:r>
      </w:ins>
      <w:ins w:id="1615" w:author="חן לסניק" w:date="2024-09-24T12:34:00Z">
        <w:del w:id="1616" w:author="Editor/Reviewer" w:date="2024-09-30T14:35:00Z" w16du:dateUtc="2024-09-30T21:35:00Z">
          <w:r w:rsidR="009B5FAC" w:rsidRPr="00F90015" w:rsidDel="00A57B41">
            <w:rPr>
              <w:rFonts w:ascii="David" w:hAnsi="David" w:cs="David"/>
              <w:sz w:val="22"/>
              <w:szCs w:val="22"/>
              <w:rPrChange w:id="1617" w:author="חן לסניק" w:date="2024-09-29T09:11:00Z" w16du:dateUtc="2024-09-29T06:11:00Z">
                <w:rPr>
                  <w:sz w:val="22"/>
                  <w:szCs w:val="22"/>
                </w:rPr>
              </w:rPrChange>
            </w:rPr>
            <w:delText>g my</w:delText>
          </w:r>
        </w:del>
        <w:r w:rsidR="009B5FAC" w:rsidRPr="00F90015">
          <w:rPr>
            <w:rFonts w:ascii="David" w:hAnsi="David" w:cs="David"/>
            <w:sz w:val="22"/>
            <w:szCs w:val="22"/>
            <w:rPrChange w:id="1618" w:author="חן לסניק" w:date="2024-09-29T09:11:00Z" w16du:dateUtc="2024-09-29T06:11:00Z">
              <w:rPr>
                <w:sz w:val="22"/>
                <w:szCs w:val="22"/>
              </w:rPr>
            </w:rPrChange>
          </w:rPr>
          <w:t xml:space="preserve"> graduate work with Prof. </w:t>
        </w:r>
        <w:del w:id="1619" w:author="Editor/Reviewer" w:date="2024-09-30T14:37:00Z" w16du:dateUtc="2024-09-30T21:37:00Z">
          <w:r w:rsidR="009B5FAC" w:rsidRPr="00F90015" w:rsidDel="00A57B41">
            <w:rPr>
              <w:rFonts w:ascii="David" w:hAnsi="David" w:cs="David"/>
              <w:sz w:val="22"/>
              <w:szCs w:val="22"/>
              <w:rPrChange w:id="1620" w:author="חן לסניק" w:date="2024-09-29T09:11:00Z" w16du:dateUtc="2024-09-29T06:11:00Z">
                <w:rPr>
                  <w:sz w:val="22"/>
                  <w:szCs w:val="22"/>
                </w:rPr>
              </w:rPrChange>
            </w:rPr>
            <w:delText xml:space="preserve">Yoav </w:delText>
          </w:r>
        </w:del>
        <w:r w:rsidR="009B5FAC" w:rsidRPr="00F90015">
          <w:rPr>
            <w:rFonts w:ascii="David" w:hAnsi="David" w:cs="David"/>
            <w:sz w:val="22"/>
            <w:szCs w:val="22"/>
            <w:rPrChange w:id="1621" w:author="חן לסניק" w:date="2024-09-29T09:11:00Z" w16du:dateUtc="2024-09-29T06:11:00Z">
              <w:rPr>
                <w:sz w:val="22"/>
                <w:szCs w:val="22"/>
              </w:rPr>
            </w:rPrChange>
          </w:rPr>
          <w:t xml:space="preserve">Arava, I mastered advanced genetic, biochemical, molecular, and cellular biology </w:t>
        </w:r>
      </w:ins>
      <w:ins w:id="1622" w:author="Editor/Reviewer" w:date="2024-09-30T14:35:00Z" w16du:dateUtc="2024-09-30T21:35:00Z">
        <w:r w:rsidR="00A57B41">
          <w:rPr>
            <w:rFonts w:ascii="David" w:hAnsi="David" w:cs="David"/>
            <w:sz w:val="22"/>
            <w:szCs w:val="22"/>
          </w:rPr>
          <w:t>appro</w:t>
        </w:r>
      </w:ins>
      <w:ins w:id="1623" w:author="Editor/Reviewer" w:date="2024-09-30T14:36:00Z" w16du:dateUtc="2024-09-30T21:36:00Z">
        <w:r w:rsidR="00A57B41">
          <w:rPr>
            <w:rFonts w:ascii="David" w:hAnsi="David" w:cs="David"/>
            <w:sz w:val="22"/>
            <w:szCs w:val="22"/>
          </w:rPr>
          <w:t>ach</w:t>
        </w:r>
      </w:ins>
      <w:ins w:id="1624" w:author="Editor/Reviewer" w:date="2024-09-30T14:35:00Z" w16du:dateUtc="2024-09-30T21:35:00Z">
        <w:r w:rsidR="00A57B41">
          <w:rPr>
            <w:rFonts w:ascii="David" w:hAnsi="David" w:cs="David"/>
            <w:sz w:val="22"/>
            <w:szCs w:val="22"/>
          </w:rPr>
          <w:t>es</w:t>
        </w:r>
      </w:ins>
      <w:ins w:id="1625" w:author="חן לסניק" w:date="2024-09-24T12:34:00Z">
        <w:del w:id="1626" w:author="Editor/Reviewer" w:date="2024-09-30T14:35:00Z" w16du:dateUtc="2024-09-30T21:35:00Z">
          <w:r w:rsidR="009B5FAC" w:rsidRPr="00F90015" w:rsidDel="00A57B41">
            <w:rPr>
              <w:rFonts w:ascii="David" w:hAnsi="David" w:cs="David"/>
              <w:sz w:val="22"/>
              <w:szCs w:val="22"/>
              <w:rPrChange w:id="1627" w:author="חן לסניק" w:date="2024-09-29T09:11:00Z" w16du:dateUtc="2024-09-29T06:11:00Z">
                <w:rPr>
                  <w:sz w:val="22"/>
                  <w:szCs w:val="22"/>
                </w:rPr>
              </w:rPrChange>
            </w:rPr>
            <w:delText>techniques</w:delText>
          </w:r>
        </w:del>
        <w:r w:rsidR="009B5FAC" w:rsidRPr="00F90015">
          <w:rPr>
            <w:rFonts w:ascii="David" w:hAnsi="David" w:cs="David"/>
            <w:sz w:val="22"/>
            <w:szCs w:val="22"/>
            <w:rPrChange w:id="1628" w:author="חן לסניק" w:date="2024-09-29T09:11:00Z" w16du:dateUtc="2024-09-29T06:11:00Z">
              <w:rPr>
                <w:sz w:val="22"/>
                <w:szCs w:val="22"/>
              </w:rPr>
            </w:rPrChange>
          </w:rPr>
          <w:t>, enabling me to uncover the mechanisms of RNA and protein localization to mitochondria</w:t>
        </w:r>
      </w:ins>
      <w:del w:id="1629" w:author="חן לסניק" w:date="2024-09-24T12:35:00Z" w16du:dateUtc="2024-09-24T09:35:00Z">
        <w:r w:rsidR="009B5FAC" w:rsidRPr="00F90015" w:rsidDel="009B5FAC">
          <w:rPr>
            <w:rFonts w:ascii="David" w:hAnsi="David" w:cs="David"/>
            <w:sz w:val="22"/>
            <w:szCs w:val="22"/>
            <w:rPrChange w:id="1630" w:author="חן לסניק" w:date="2024-09-29T09:11:00Z" w16du:dateUtc="2024-09-29T06:11:00Z">
              <w:rPr>
                <w:sz w:val="22"/>
                <w:szCs w:val="22"/>
              </w:rPr>
            </w:rPrChange>
          </w:rPr>
          <w:fldChar w:fldCharType="begin"/>
        </w:r>
        <w:r w:rsidR="009B5FAC" w:rsidRPr="00F90015" w:rsidDel="009B5FAC">
          <w:rPr>
            <w:rFonts w:ascii="David" w:hAnsi="David" w:cs="David"/>
            <w:sz w:val="22"/>
            <w:szCs w:val="22"/>
            <w:rPrChange w:id="1631" w:author="חן לסניק" w:date="2024-09-29T09:11:00Z" w16du:dateUtc="2024-09-29T06:11:00Z">
              <w:rPr>
                <w:sz w:val="22"/>
                <w:szCs w:val="22"/>
              </w:rPr>
            </w:rPrChange>
          </w:rPr>
          <w:delInstrText xml:space="preserve"> ADDIN ZOTERO_ITEM CSL_CITATION {"citationID":"QcJ0Dzk1","properties":{"formattedCitation":"\\super 41\\uc0\\u8211{}43\\nosupersub{}","plainCitation":"41–43","noteIndex":0},"citationItems":[{"id":1356,"uris":["http://zotero.org/users/6628297/items/F4WQX6LK"],"itemData":{"id":1356,"type":"article-journal","abstract":"Many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delInstrText>
        </w:r>
        <w:r w:rsidR="009B5FAC" w:rsidRPr="00F90015" w:rsidDel="009B5FAC">
          <w:rPr>
            <w:rFonts w:ascii="Calibri" w:hAnsi="Calibri" w:cs="Calibri"/>
            <w:sz w:val="22"/>
            <w:szCs w:val="22"/>
            <w:rPrChange w:id="1632" w:author="חן לסניק" w:date="2024-09-29T09:11:00Z" w16du:dateUtc="2024-09-29T06:11:00Z">
              <w:rPr>
                <w:sz w:val="22"/>
                <w:szCs w:val="22"/>
              </w:rPr>
            </w:rPrChange>
          </w:rPr>
          <w:delInstrText>Δ</w:delInstrText>
        </w:r>
        <w:r w:rsidR="009B5FAC" w:rsidRPr="00F90015" w:rsidDel="009B5FAC">
          <w:rPr>
            <w:rFonts w:ascii="David" w:hAnsi="David" w:cs="David"/>
            <w:sz w:val="22"/>
            <w:szCs w:val="22"/>
            <w:rPrChange w:id="1633" w:author="חן לסניק" w:date="2024-09-29T09:11:00Z" w16du:dateUtc="2024-09-29T06:11:00Z">
              <w:rPr>
                <w:sz w:val="22"/>
                <w:szCs w:val="22"/>
              </w:rPr>
            </w:rPrChange>
          </w:rPr>
          <w:delInstrText xml:space="preserve"> mitochondria have significantly lower amounts of associated NAC and ribosomes, and ribosomes from NAC[</w:delInstrText>
        </w:r>
        <w:r w:rsidR="009B5FAC" w:rsidRPr="00F90015" w:rsidDel="009B5FAC">
          <w:rPr>
            <w:rFonts w:ascii="Calibri" w:hAnsi="Calibri" w:cs="Calibri"/>
            <w:sz w:val="22"/>
            <w:szCs w:val="22"/>
            <w:rPrChange w:id="1634" w:author="חן לסניק" w:date="2024-09-29T09:11:00Z" w16du:dateUtc="2024-09-29T06:11:00Z">
              <w:rPr>
                <w:sz w:val="22"/>
                <w:szCs w:val="22"/>
              </w:rPr>
            </w:rPrChange>
          </w:rPr>
          <w:delInstrText>Δ</w:delInstrText>
        </w:r>
        <w:r w:rsidR="009B5FAC" w:rsidRPr="00F90015" w:rsidDel="009B5FAC">
          <w:rPr>
            <w:rFonts w:ascii="David" w:hAnsi="David" w:cs="David"/>
            <w:sz w:val="22"/>
            <w:szCs w:val="22"/>
            <w:rPrChange w:id="1635" w:author="חן לסניק" w:date="2024-09-29T09:11:00Z" w16du:dateUtc="2024-09-29T06:11:00Z">
              <w:rPr>
                <w:sz w:val="22"/>
                <w:szCs w:val="22"/>
              </w:rPr>
            </w:rPrChange>
          </w:rPr>
          <w:delInstrText>] cells have reduced levels of associated OM14. Importantly, mitochondrial import assays reveal a significant decrease in import efficiency into OM14</w:delInstrText>
        </w:r>
        <w:r w:rsidR="009B5FAC" w:rsidRPr="00F90015" w:rsidDel="009B5FAC">
          <w:rPr>
            <w:rFonts w:ascii="Calibri" w:hAnsi="Calibri" w:cs="Calibri"/>
            <w:sz w:val="22"/>
            <w:szCs w:val="22"/>
            <w:rPrChange w:id="1636" w:author="חן לסניק" w:date="2024-09-29T09:11:00Z" w16du:dateUtc="2024-09-29T06:11:00Z">
              <w:rPr>
                <w:sz w:val="22"/>
                <w:szCs w:val="22"/>
              </w:rPr>
            </w:rPrChange>
          </w:rPr>
          <w:delInstrText>Δ</w:delInstrText>
        </w:r>
        <w:r w:rsidR="009B5FAC" w:rsidRPr="00F90015" w:rsidDel="009B5FAC">
          <w:rPr>
            <w:rFonts w:ascii="David" w:hAnsi="David" w:cs="David"/>
            <w:sz w:val="22"/>
            <w:szCs w:val="22"/>
            <w:rPrChange w:id="1637" w:author="חן לסניק" w:date="2024-09-29T09:11:00Z" w16du:dateUtc="2024-09-29T06:11:00Z">
              <w:rPr>
                <w:sz w:val="22"/>
                <w:szCs w:val="22"/>
              </w:rPr>
            </w:rPrChange>
          </w:rPr>
          <w:del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278,"uris":["http://zotero.org/users/6628297/items/CWJLHYPA"],"itemData":{"id":278,"type":"article-journal","abstract":"Most of mitochondrial proteins are encoded in the nucleus and need to be imported into the organelle. Import may occur while the protein is synthesized near the mitochondria. Support for this possibility is derived from recent studies, in which many mRNAs encoding mitochondrial proteins were shown to be localized to the mitochondria vicinity. Together with earlier demonstrations of ribosomes’ association with the outer membrane, these results suggest a localized translation process. Such localized translation may improve import efficiency, provide unique regulation sites and minimize cases of ectopic expression. Diverse methods have been used to characterize the factors and elements that mediate localized translation. Standard among these is subcellular fractionation by differential centrifugation. This protocol has the advantage of isolation of mRNAs, ribosomes and proteins in a single procedure. These can then be characterized by various molecular and biochemical methods. Furthermore, transcriptomics and proteomics methods can be applied to the resulting material, thereby allow genome-wide insights. The utilization of yeast as a model organism for such studies has the advantages of speed, costs and simplicity. Furthermore, the advanced genetic tools and available deletion strains facilitate verification of candidate factors.","container-title":"Journal of Visualized Experiments : JoVE","DOI":"10.3791/51265","ISSN":"1940-087X","issue":"85","note":"PMID: 24686138\nPMCID: PMC4151381","title":"Isolation of mRNAs Associated with Yeast Mitochondria to Study Mechanisms of Localized Translation","URL":"https://www.ncbi.nlm.nih.gov/pmc/articles/PMC4151381/","author":[{"family":"Lesnik","given":"Chen"},{"family":"Arava","given":"Yoav"}],"accessed":{"date-parts":[["2021",1,22]]},"issued":{"date-parts":[["2014",3]]}}}],"schema":"https://github.com/citation-style-language/schema/raw/master/csl-citation.json"} </w:delInstrText>
        </w:r>
        <w:r w:rsidR="009B5FAC" w:rsidRPr="00F90015" w:rsidDel="009B5FAC">
          <w:rPr>
            <w:rFonts w:ascii="David" w:hAnsi="David" w:cs="David"/>
            <w:sz w:val="22"/>
            <w:szCs w:val="22"/>
            <w:rPrChange w:id="1638" w:author="חן לסניק" w:date="2024-09-29T09:11:00Z" w16du:dateUtc="2024-09-29T06:11:00Z">
              <w:rPr>
                <w:sz w:val="22"/>
                <w:szCs w:val="22"/>
              </w:rPr>
            </w:rPrChange>
          </w:rPr>
          <w:fldChar w:fldCharType="separate"/>
        </w:r>
        <w:r w:rsidR="009B5FAC" w:rsidRPr="00F90015" w:rsidDel="009B5FAC">
          <w:rPr>
            <w:rFonts w:ascii="David" w:hAnsi="David" w:cs="David"/>
            <w:sz w:val="22"/>
            <w:szCs w:val="22"/>
            <w:vertAlign w:val="superscript"/>
            <w:rPrChange w:id="1639" w:author="חן לסניק" w:date="2024-09-29T09:11:00Z" w16du:dateUtc="2024-09-29T06:11:00Z">
              <w:rPr>
                <w:sz w:val="22"/>
                <w:vertAlign w:val="superscript"/>
              </w:rPr>
            </w:rPrChange>
          </w:rPr>
          <w:delText>41–43</w:delText>
        </w:r>
        <w:r w:rsidR="009B5FAC" w:rsidRPr="00F90015" w:rsidDel="009B5FAC">
          <w:rPr>
            <w:rFonts w:ascii="David" w:hAnsi="David" w:cs="David"/>
            <w:sz w:val="22"/>
            <w:szCs w:val="22"/>
            <w:rPrChange w:id="1640" w:author="חן לסניק" w:date="2024-09-29T09:11:00Z" w16du:dateUtc="2024-09-29T06:11:00Z">
              <w:rPr>
                <w:sz w:val="22"/>
                <w:szCs w:val="22"/>
              </w:rPr>
            </w:rPrChange>
          </w:rPr>
          <w:fldChar w:fldCharType="end"/>
        </w:r>
      </w:del>
      <w:ins w:id="1641" w:author="חן לסניק" w:date="2024-09-24T12:34:00Z">
        <w:r w:rsidR="009B5FAC" w:rsidRPr="00F90015">
          <w:rPr>
            <w:rFonts w:ascii="David" w:hAnsi="David" w:cs="David"/>
            <w:sz w:val="22"/>
            <w:szCs w:val="22"/>
            <w:rPrChange w:id="1642" w:author="חן לסניק" w:date="2024-09-29T09:11:00Z" w16du:dateUtc="2024-09-29T06:11:00Z">
              <w:rPr>
                <w:sz w:val="22"/>
                <w:szCs w:val="22"/>
              </w:rPr>
            </w:rPrChange>
          </w:rPr>
          <w:t>. This</w:t>
        </w:r>
      </w:ins>
      <w:ins w:id="1643" w:author="Editor/Reviewer" w:date="2024-09-30T14:36:00Z" w16du:dateUtc="2024-09-30T21:36:00Z">
        <w:r w:rsidR="00A57B41">
          <w:rPr>
            <w:rFonts w:ascii="David" w:hAnsi="David" w:cs="David"/>
            <w:sz w:val="22"/>
            <w:szCs w:val="22"/>
          </w:rPr>
          <w:t xml:space="preserve"> </w:t>
        </w:r>
      </w:ins>
      <w:ins w:id="1644" w:author="חן לסניק" w:date="2024-09-24T12:34:00Z">
        <w:del w:id="1645" w:author="Editor/Reviewer" w:date="2024-09-30T14:36:00Z" w16du:dateUtc="2024-09-30T21:36:00Z">
          <w:r w:rsidR="009B5FAC" w:rsidRPr="00F90015" w:rsidDel="00A57B41">
            <w:rPr>
              <w:rFonts w:ascii="David" w:hAnsi="David" w:cs="David"/>
              <w:sz w:val="22"/>
              <w:szCs w:val="22"/>
              <w:rPrChange w:id="1646" w:author="חן לסניק" w:date="2024-09-29T09:11:00Z" w16du:dateUtc="2024-09-29T06:11:00Z">
                <w:rPr>
                  <w:sz w:val="22"/>
                  <w:szCs w:val="22"/>
                </w:rPr>
              </w:rPrChange>
            </w:rPr>
            <w:delText xml:space="preserve"> work </w:delText>
          </w:r>
        </w:del>
        <w:r w:rsidR="009B5FAC" w:rsidRPr="00F90015">
          <w:rPr>
            <w:rFonts w:ascii="David" w:hAnsi="David" w:cs="David"/>
            <w:sz w:val="22"/>
            <w:szCs w:val="22"/>
            <w:rPrChange w:id="1647" w:author="חן לסניק" w:date="2024-09-29T09:11:00Z" w16du:dateUtc="2024-09-29T06:11:00Z">
              <w:rPr>
                <w:sz w:val="22"/>
                <w:szCs w:val="22"/>
              </w:rPr>
            </w:rPrChange>
          </w:rPr>
          <w:t xml:space="preserve">led to the identification of a cytosolic chaperone and </w:t>
        </w:r>
        <w:del w:id="1648" w:author="Editor/Reviewer" w:date="2024-09-30T14:37:00Z" w16du:dateUtc="2024-09-30T21:37:00Z">
          <w:r w:rsidR="009B5FAC" w:rsidRPr="00F90015" w:rsidDel="00A57B41">
            <w:rPr>
              <w:rFonts w:ascii="David" w:hAnsi="David" w:cs="David"/>
              <w:sz w:val="22"/>
              <w:szCs w:val="22"/>
              <w:rPrChange w:id="1649" w:author="חן לסניק" w:date="2024-09-29T09:11:00Z" w16du:dateUtc="2024-09-29T06:11:00Z">
                <w:rPr>
                  <w:sz w:val="22"/>
                  <w:szCs w:val="22"/>
                </w:rPr>
              </w:rPrChange>
            </w:rPr>
            <w:delText xml:space="preserve">a </w:delText>
          </w:r>
        </w:del>
        <w:r w:rsidR="009B5FAC" w:rsidRPr="00F90015">
          <w:rPr>
            <w:rFonts w:ascii="David" w:hAnsi="David" w:cs="David"/>
            <w:sz w:val="22"/>
            <w:szCs w:val="22"/>
            <w:rPrChange w:id="1650" w:author="חן לסניק" w:date="2024-09-29T09:11:00Z" w16du:dateUtc="2024-09-29T06:11:00Z">
              <w:rPr>
                <w:sz w:val="22"/>
                <w:szCs w:val="22"/>
              </w:rPr>
            </w:rPrChange>
          </w:rPr>
          <w:t>mitochondrial protein receptor essential for proper mitochondrial function</w:t>
        </w:r>
      </w:ins>
      <w:ins w:id="1651" w:author="חן לסניק" w:date="2024-09-24T12:35:00Z" w16du:dateUtc="2024-09-24T09:35:00Z">
        <w:r w:rsidR="009B5FAC" w:rsidRPr="00F90015">
          <w:rPr>
            <w:rFonts w:ascii="David" w:hAnsi="David" w:cs="David"/>
            <w:sz w:val="22"/>
            <w:szCs w:val="22"/>
            <w:rPrChange w:id="1652" w:author="חן לסניק" w:date="2024-09-29T09:11:00Z" w16du:dateUtc="2024-09-29T06:11:00Z">
              <w:rPr>
                <w:sz w:val="22"/>
                <w:szCs w:val="22"/>
              </w:rPr>
            </w:rPrChange>
          </w:rPr>
          <w:fldChar w:fldCharType="begin"/>
        </w:r>
      </w:ins>
      <w:r w:rsidR="00BF7A24" w:rsidRPr="00F90015">
        <w:rPr>
          <w:rFonts w:ascii="David" w:hAnsi="David" w:cs="David"/>
          <w:sz w:val="22"/>
          <w:szCs w:val="22"/>
          <w:rPrChange w:id="1653" w:author="חן לסניק" w:date="2024-09-29T09:11:00Z" w16du:dateUtc="2024-09-29T06:11:00Z">
            <w:rPr>
              <w:sz w:val="22"/>
              <w:szCs w:val="22"/>
            </w:rPr>
          </w:rPrChange>
        </w:rPr>
        <w:instrText xml:space="preserve"> ADDIN ZOTERO_ITEM CSL_CITATION {"citationID":"QcJ0Dzk1","properties":{"formattedCitation":"\\super 51\\uc0\\u8211{}53\\nosupersub{}","plainCitation":"51–53","noteIndex":0},"citationItems":[{"id":1356,"uris":["http://zotero.org/users/6628297/items/F4WQX6LK"],"itemData":{"id":1356,"type":"article-journal","abstract":"Many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instrText>
      </w:r>
      <w:r w:rsidR="00BF7A24" w:rsidRPr="00F90015">
        <w:rPr>
          <w:rFonts w:ascii="Calibri" w:hAnsi="Calibri" w:cs="Calibri"/>
          <w:sz w:val="22"/>
          <w:szCs w:val="22"/>
          <w:rPrChange w:id="1654" w:author="חן לסניק" w:date="2024-09-29T09:11:00Z" w16du:dateUtc="2024-09-29T06:11:00Z">
            <w:rPr>
              <w:sz w:val="22"/>
              <w:szCs w:val="22"/>
            </w:rPr>
          </w:rPrChange>
        </w:rPr>
        <w:instrText>Δ</w:instrText>
      </w:r>
      <w:r w:rsidR="00BF7A24" w:rsidRPr="00F90015">
        <w:rPr>
          <w:rFonts w:ascii="David" w:hAnsi="David" w:cs="David"/>
          <w:sz w:val="22"/>
          <w:szCs w:val="22"/>
          <w:rPrChange w:id="1655" w:author="חן לסניק" w:date="2024-09-29T09:11:00Z" w16du:dateUtc="2024-09-29T06:11:00Z">
            <w:rPr>
              <w:sz w:val="22"/>
              <w:szCs w:val="22"/>
            </w:rPr>
          </w:rPrChange>
        </w:rPr>
        <w:instrText xml:space="preserve"> mitochondria have significantly lower amounts of associated NAC and ribosomes, and ribosomes from NAC[</w:instrText>
      </w:r>
      <w:r w:rsidR="00BF7A24" w:rsidRPr="00F90015">
        <w:rPr>
          <w:rFonts w:ascii="Calibri" w:hAnsi="Calibri" w:cs="Calibri"/>
          <w:sz w:val="22"/>
          <w:szCs w:val="22"/>
          <w:rPrChange w:id="1656" w:author="חן לסניק" w:date="2024-09-29T09:11:00Z" w16du:dateUtc="2024-09-29T06:11:00Z">
            <w:rPr>
              <w:sz w:val="22"/>
              <w:szCs w:val="22"/>
            </w:rPr>
          </w:rPrChange>
        </w:rPr>
        <w:instrText>Δ</w:instrText>
      </w:r>
      <w:r w:rsidR="00BF7A24" w:rsidRPr="00F90015">
        <w:rPr>
          <w:rFonts w:ascii="David" w:hAnsi="David" w:cs="David"/>
          <w:sz w:val="22"/>
          <w:szCs w:val="22"/>
          <w:rPrChange w:id="1657" w:author="חן לסניק" w:date="2024-09-29T09:11:00Z" w16du:dateUtc="2024-09-29T06:11:00Z">
            <w:rPr>
              <w:sz w:val="22"/>
              <w:szCs w:val="22"/>
            </w:rPr>
          </w:rPrChange>
        </w:rPr>
        <w:instrText>] cells have reduced levels of associated OM14. Importantly, mitochondrial import assays reveal a significant decrease in import efficiency into OM14</w:instrText>
      </w:r>
      <w:r w:rsidR="00BF7A24" w:rsidRPr="00F90015">
        <w:rPr>
          <w:rFonts w:ascii="Calibri" w:hAnsi="Calibri" w:cs="Calibri"/>
          <w:sz w:val="22"/>
          <w:szCs w:val="22"/>
          <w:rPrChange w:id="1658" w:author="חן לסניק" w:date="2024-09-29T09:11:00Z" w16du:dateUtc="2024-09-29T06:11:00Z">
            <w:rPr>
              <w:sz w:val="22"/>
              <w:szCs w:val="22"/>
            </w:rPr>
          </w:rPrChange>
        </w:rPr>
        <w:instrText>Δ</w:instrText>
      </w:r>
      <w:r w:rsidR="00BF7A24" w:rsidRPr="00F90015">
        <w:rPr>
          <w:rFonts w:ascii="David" w:hAnsi="David" w:cs="David"/>
          <w:sz w:val="22"/>
          <w:szCs w:val="22"/>
          <w:rPrChange w:id="1659" w:author="חן לסניק" w:date="2024-09-29T09:11:00Z" w16du:dateUtc="2024-09-29T06:11:00Z">
            <w:rPr>
              <w:sz w:val="22"/>
              <w:szCs w:val="22"/>
            </w:rPr>
          </w:rPrChange>
        </w:rPr>
        <w: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278,"uris":["http://zotero.org/users/6628297/items/CWJLHYPA"],"itemData":{"id":278,"type":"article-journal","abstract":"Most of mitochondrial proteins are encoded in the nucleus and need to be imported into the organelle. Import may occur while the protein is synthesized near the mitochondria. Support for this possibility is derived from recent studies, in which many mRNAs encoding mitochondrial proteins were shown to be localized to the mitochondria vicinity. Together with earlier demonstrations of ribosomes’ association with the outer membrane, these results suggest a localized translation process. Such localized translation may improve import efficiency, provide unique regulation sites and minimize cases of ectopic expression. Diverse methods have been used to characterize the factors and elements that mediate localized translation. Standard among these is subcellular fractionation by differential centrifugation. This protocol has the advantage of isolation of mRNAs, ribosomes and proteins in a single procedure. These can then be characterized by various molecular and biochemical methods. Furthermore, transcriptomics and proteomics methods can be applied to the resulting material, thereby allow genome-wide insights. The utilization of yeast as a model organism for such studies has the advantages of speed, costs and simplicity. Furthermore, the advanced genetic tools and available deletion strains facilitate verification of candidate factors.","container-title":"Journal of Visualized Experiments : JoVE","DOI":"10.3791/51265","ISSN":"1940-087X","issue":"85","note":"PMID: 24686138\nPMCID: PMC4151381","title":"Isolation of mRNAs Associated with Yeast Mitochondria to Study Mechanisms of Localized Translation","URL":"https://www.ncbi.nlm.nih.gov/pmc/articles/PMC4151381/","author":[{"family":"Lesnik","given":"Chen"},{"family":"Arava","given":"Yoav"}],"accessed":{"date-parts":[["2021",1,22]]},"issued":{"date-parts":[["2014",3]]}}}],"schema":"https://github.com/citation-style-language/schema/raw/master/csl-citation.json"} </w:instrText>
      </w:r>
      <w:ins w:id="1660" w:author="חן לסניק" w:date="2024-09-24T12:35:00Z" w16du:dateUtc="2024-09-24T09:35:00Z">
        <w:r w:rsidR="009B5FAC" w:rsidRPr="00F90015">
          <w:rPr>
            <w:rFonts w:ascii="David" w:hAnsi="David" w:cs="David"/>
            <w:sz w:val="22"/>
            <w:szCs w:val="22"/>
            <w:rPrChange w:id="1661" w:author="חן לסניק" w:date="2024-09-29T09:11:00Z" w16du:dateUtc="2024-09-29T06:11:00Z">
              <w:rPr>
                <w:sz w:val="22"/>
                <w:szCs w:val="22"/>
              </w:rPr>
            </w:rPrChange>
          </w:rPr>
          <w:fldChar w:fldCharType="separate"/>
        </w:r>
      </w:ins>
      <w:r w:rsidR="00BF7A24" w:rsidRPr="00F90015">
        <w:rPr>
          <w:rFonts w:ascii="David" w:hAnsi="David" w:cs="David"/>
          <w:sz w:val="22"/>
          <w:szCs w:val="22"/>
          <w:vertAlign w:val="superscript"/>
          <w:rPrChange w:id="1662" w:author="חן לסניק" w:date="2024-09-29T09:11:00Z" w16du:dateUtc="2024-09-29T06:11:00Z">
            <w:rPr>
              <w:sz w:val="22"/>
              <w:vertAlign w:val="superscript"/>
            </w:rPr>
          </w:rPrChange>
        </w:rPr>
        <w:t>51–53</w:t>
      </w:r>
      <w:ins w:id="1663" w:author="חן לסניק" w:date="2024-09-24T12:35:00Z" w16du:dateUtc="2024-09-24T09:35:00Z">
        <w:r w:rsidR="009B5FAC" w:rsidRPr="00F90015">
          <w:rPr>
            <w:rFonts w:ascii="David" w:hAnsi="David" w:cs="David"/>
            <w:sz w:val="22"/>
            <w:szCs w:val="22"/>
            <w:rPrChange w:id="1664" w:author="חן לסניק" w:date="2024-09-29T09:11:00Z" w16du:dateUtc="2024-09-29T06:11:00Z">
              <w:rPr>
                <w:sz w:val="22"/>
                <w:szCs w:val="22"/>
              </w:rPr>
            </w:rPrChange>
          </w:rPr>
          <w:fldChar w:fldCharType="end"/>
        </w:r>
      </w:ins>
      <w:ins w:id="1665" w:author="חן לסניק" w:date="2024-09-24T12:34:00Z">
        <w:r w:rsidR="009B5FAC" w:rsidRPr="00F90015">
          <w:rPr>
            <w:rFonts w:ascii="David" w:hAnsi="David" w:cs="David"/>
            <w:sz w:val="22"/>
            <w:szCs w:val="22"/>
            <w:rPrChange w:id="1666" w:author="חן לסניק" w:date="2024-09-29T09:11:00Z" w16du:dateUtc="2024-09-29T06:11:00Z">
              <w:rPr>
                <w:sz w:val="22"/>
                <w:szCs w:val="22"/>
              </w:rPr>
            </w:rPrChange>
          </w:rPr>
          <w:t>.</w:t>
        </w:r>
      </w:ins>
      <w:ins w:id="1667" w:author="חן לסניק" w:date="2024-09-24T13:31:00Z" w16du:dateUtc="2024-09-24T10:31:00Z">
        <w:r w:rsidR="00450E7A" w:rsidRPr="00F90015">
          <w:rPr>
            <w:rFonts w:ascii="David" w:hAnsi="David" w:cs="David"/>
            <w:sz w:val="22"/>
            <w:szCs w:val="22"/>
            <w:rPrChange w:id="1668" w:author="חן לסניק" w:date="2024-09-29T09:11:00Z" w16du:dateUtc="2024-09-29T06:11:00Z">
              <w:rPr>
                <w:sz w:val="22"/>
                <w:szCs w:val="22"/>
              </w:rPr>
            </w:rPrChange>
          </w:rPr>
          <w:t xml:space="preserve"> </w:t>
        </w:r>
      </w:ins>
      <w:ins w:id="1669" w:author="חן לסניק" w:date="2024-09-24T12:34:00Z">
        <w:r w:rsidR="009B5FAC" w:rsidRPr="00F90015">
          <w:rPr>
            <w:rFonts w:ascii="David" w:hAnsi="David" w:cs="David"/>
            <w:sz w:val="22"/>
            <w:szCs w:val="22"/>
            <w:rPrChange w:id="1670" w:author="חן לסניק" w:date="2024-09-29T09:11:00Z" w16du:dateUtc="2024-09-29T06:11:00Z">
              <w:rPr>
                <w:sz w:val="22"/>
                <w:szCs w:val="22"/>
              </w:rPr>
            </w:rPrChange>
          </w:rPr>
          <w:t xml:space="preserve">Under the </w:t>
        </w:r>
      </w:ins>
      <w:ins w:id="1671" w:author="Editor/Reviewer" w:date="2024-09-30T14:37:00Z" w16du:dateUtc="2024-09-30T21:37:00Z">
        <w:r w:rsidR="00A57B41">
          <w:rPr>
            <w:rFonts w:ascii="David" w:hAnsi="David" w:cs="David"/>
            <w:sz w:val="22"/>
            <w:szCs w:val="22"/>
          </w:rPr>
          <w:t xml:space="preserve">postdoctoral </w:t>
        </w:r>
      </w:ins>
      <w:ins w:id="1672" w:author="חן לסניק" w:date="2024-09-24T12:34:00Z">
        <w:r w:rsidR="009B5FAC" w:rsidRPr="00F90015">
          <w:rPr>
            <w:rFonts w:ascii="David" w:hAnsi="David" w:cs="David"/>
            <w:sz w:val="22"/>
            <w:szCs w:val="22"/>
            <w:rPrChange w:id="1673" w:author="חן לסניק" w:date="2024-09-29T09:11:00Z" w16du:dateUtc="2024-09-29T06:11:00Z">
              <w:rPr>
                <w:sz w:val="22"/>
                <w:szCs w:val="22"/>
              </w:rPr>
            </w:rPrChange>
          </w:rPr>
          <w:t xml:space="preserve">mentorship of Prof. </w:t>
        </w:r>
        <w:del w:id="1674" w:author="Editor/Reviewer" w:date="2024-09-30T14:37:00Z" w16du:dateUtc="2024-09-30T21:37:00Z">
          <w:r w:rsidR="009B5FAC" w:rsidRPr="00F90015" w:rsidDel="00A57B41">
            <w:rPr>
              <w:rFonts w:ascii="David" w:hAnsi="David" w:cs="David"/>
              <w:sz w:val="22"/>
              <w:szCs w:val="22"/>
              <w:rPrChange w:id="1675" w:author="חן לסניק" w:date="2024-09-29T09:11:00Z" w16du:dateUtc="2024-09-29T06:11:00Z">
                <w:rPr>
                  <w:sz w:val="22"/>
                  <w:szCs w:val="22"/>
                </w:rPr>
              </w:rPrChange>
            </w:rPr>
            <w:delText xml:space="preserve">Coleen </w:delText>
          </w:r>
        </w:del>
        <w:r w:rsidR="009B5FAC" w:rsidRPr="00F90015">
          <w:rPr>
            <w:rFonts w:ascii="David" w:hAnsi="David" w:cs="David"/>
            <w:sz w:val="22"/>
            <w:szCs w:val="22"/>
            <w:rPrChange w:id="1676" w:author="חן לסניק" w:date="2024-09-29T09:11:00Z" w16du:dateUtc="2024-09-29T06:11:00Z">
              <w:rPr>
                <w:sz w:val="22"/>
                <w:szCs w:val="22"/>
              </w:rPr>
            </w:rPrChange>
          </w:rPr>
          <w:t>Murph</w:t>
        </w:r>
        <w:del w:id="1677" w:author="Editor/Reviewer" w:date="2024-09-30T14:37:00Z" w16du:dateUtc="2024-09-30T21:37:00Z">
          <w:r w:rsidR="009B5FAC" w:rsidRPr="00F90015" w:rsidDel="00A57B41">
            <w:rPr>
              <w:rFonts w:ascii="David" w:hAnsi="David" w:cs="David"/>
              <w:sz w:val="22"/>
              <w:szCs w:val="22"/>
              <w:rPrChange w:id="1678" w:author="חן לסניק" w:date="2024-09-29T09:11:00Z" w16du:dateUtc="2024-09-29T06:11:00Z">
                <w:rPr>
                  <w:sz w:val="22"/>
                  <w:szCs w:val="22"/>
                </w:rPr>
              </w:rPrChange>
            </w:rPr>
            <w:delText>y during my postdoctoral research</w:delText>
          </w:r>
        </w:del>
        <w:r w:rsidR="009B5FAC" w:rsidRPr="00F90015">
          <w:rPr>
            <w:rFonts w:ascii="David" w:hAnsi="David" w:cs="David"/>
            <w:sz w:val="22"/>
            <w:szCs w:val="22"/>
            <w:rPrChange w:id="1679" w:author="חן לסניק" w:date="2024-09-29T09:11:00Z" w16du:dateUtc="2024-09-29T06:11:00Z">
              <w:rPr>
                <w:sz w:val="22"/>
                <w:szCs w:val="22"/>
              </w:rPr>
            </w:rPrChange>
          </w:rPr>
          <w:t xml:space="preserve">, I gained significant experience working with </w:t>
        </w:r>
        <w:r w:rsidR="009B5FAC" w:rsidRPr="00F90015">
          <w:rPr>
            <w:rFonts w:ascii="David" w:hAnsi="David" w:cs="David"/>
            <w:i/>
            <w:iCs/>
            <w:sz w:val="22"/>
            <w:szCs w:val="22"/>
            <w:rPrChange w:id="1680" w:author="חן לסניק" w:date="2024-09-29T09:11:00Z" w16du:dateUtc="2024-09-29T06:11:00Z">
              <w:rPr>
                <w:i/>
                <w:iCs/>
                <w:sz w:val="22"/>
                <w:szCs w:val="22"/>
              </w:rPr>
            </w:rPrChange>
          </w:rPr>
          <w:t>C. elegans</w:t>
        </w:r>
        <w:r w:rsidR="009B5FAC" w:rsidRPr="00F90015">
          <w:rPr>
            <w:rFonts w:ascii="David" w:hAnsi="David" w:cs="David"/>
            <w:sz w:val="22"/>
            <w:szCs w:val="22"/>
            <w:rPrChange w:id="1681" w:author="חן לסניק" w:date="2024-09-29T09:11:00Z" w16du:dateUtc="2024-09-29T06:11:00Z">
              <w:rPr>
                <w:sz w:val="22"/>
                <w:szCs w:val="22"/>
              </w:rPr>
            </w:rPrChange>
          </w:rPr>
          <w:t xml:space="preserve"> and</w:t>
        </w:r>
        <w:del w:id="1682" w:author="Editor/Reviewer" w:date="2024-09-30T14:38:00Z" w16du:dateUtc="2024-09-30T21:38:00Z">
          <w:r w:rsidR="009B5FAC" w:rsidRPr="00F90015" w:rsidDel="00A57B41">
            <w:rPr>
              <w:rFonts w:ascii="David" w:hAnsi="David" w:cs="David"/>
              <w:sz w:val="22"/>
              <w:szCs w:val="22"/>
              <w:rPrChange w:id="1683" w:author="חן לסניק" w:date="2024-09-29T09:11:00Z" w16du:dateUtc="2024-09-29T06:11:00Z">
                <w:rPr>
                  <w:sz w:val="22"/>
                  <w:szCs w:val="22"/>
                </w:rPr>
              </w:rPrChange>
            </w:rPr>
            <w:delText xml:space="preserve"> became proficient in</w:delText>
          </w:r>
        </w:del>
        <w:r w:rsidR="009B5FAC" w:rsidRPr="00F90015">
          <w:rPr>
            <w:rFonts w:ascii="David" w:hAnsi="David" w:cs="David"/>
            <w:sz w:val="22"/>
            <w:szCs w:val="22"/>
            <w:rPrChange w:id="1684" w:author="חן לסניק" w:date="2024-09-29T09:11:00Z" w16du:dateUtc="2024-09-29T06:11:00Z">
              <w:rPr>
                <w:sz w:val="22"/>
                <w:szCs w:val="22"/>
              </w:rPr>
            </w:rPrChange>
          </w:rPr>
          <w:t xml:space="preserve"> the </w:t>
        </w:r>
        <w:del w:id="1685" w:author="Editor/Reviewer" w:date="2024-09-30T14:38:00Z" w16du:dateUtc="2024-09-30T21:38:00Z">
          <w:r w:rsidR="009B5FAC" w:rsidRPr="00F90015" w:rsidDel="00A57B41">
            <w:rPr>
              <w:rFonts w:ascii="David" w:hAnsi="David" w:cs="David"/>
              <w:sz w:val="22"/>
              <w:szCs w:val="22"/>
              <w:rPrChange w:id="1686" w:author="חן לסניק" w:date="2024-09-29T09:11:00Z" w16du:dateUtc="2024-09-29T06:11:00Z">
                <w:rPr>
                  <w:sz w:val="22"/>
                  <w:szCs w:val="22"/>
                </w:rPr>
              </w:rPrChange>
            </w:rPr>
            <w:delText xml:space="preserve">relevant </w:delText>
          </w:r>
        </w:del>
        <w:r w:rsidR="009B5FAC" w:rsidRPr="00F90015">
          <w:rPr>
            <w:rFonts w:ascii="David" w:hAnsi="David" w:cs="David"/>
            <w:sz w:val="22"/>
            <w:szCs w:val="22"/>
            <w:rPrChange w:id="1687" w:author="חן לסניק" w:date="2024-09-29T09:11:00Z" w16du:dateUtc="2024-09-29T06:11:00Z">
              <w:rPr>
                <w:sz w:val="22"/>
                <w:szCs w:val="22"/>
              </w:rPr>
            </w:rPrChange>
          </w:rPr>
          <w:t>protocols for conducting age-related assays. I focused on linking the mitochondrial proteome to reproductive aging, identifying pathways such as BCAA metabolism as regulators of reproductive longevity</w:t>
        </w:r>
      </w:ins>
      <w:r w:rsidR="009B5FAC" w:rsidRPr="00F90015">
        <w:rPr>
          <w:rFonts w:ascii="David" w:hAnsi="David" w:cs="David"/>
          <w:sz w:val="22"/>
          <w:szCs w:val="22"/>
          <w:rPrChange w:id="1688" w:author="חן לסניק" w:date="2024-09-29T09:11:00Z" w16du:dateUtc="2024-09-29T06:11:00Z">
            <w:rPr>
              <w:sz w:val="22"/>
              <w:szCs w:val="22"/>
            </w:rPr>
          </w:rPrChange>
        </w:rPr>
        <w:fldChar w:fldCharType="begin"/>
      </w:r>
      <w:r w:rsidR="0023642F" w:rsidRPr="00F90015">
        <w:rPr>
          <w:rFonts w:ascii="David" w:hAnsi="David" w:cs="David"/>
          <w:sz w:val="22"/>
          <w:szCs w:val="22"/>
          <w:rPrChange w:id="1689" w:author="חן לסניק" w:date="2024-09-29T09:11:00Z" w16du:dateUtc="2024-09-29T06:11:00Z">
            <w:rPr>
              <w:sz w:val="22"/>
              <w:szCs w:val="22"/>
            </w:rPr>
          </w:rPrChange>
        </w:rPr>
        <w:instrText xml:space="preserve"> ADDIN ZOTERO_ITEM CSL_CITATION {"citationID":"JsUPj7Gm","properties":{"formattedCitation":"\\super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9B5FAC" w:rsidRPr="00F90015">
        <w:rPr>
          <w:rFonts w:ascii="David" w:hAnsi="David" w:cs="David"/>
          <w:sz w:val="22"/>
          <w:szCs w:val="22"/>
          <w:rPrChange w:id="1690" w:author="חן לסניק" w:date="2024-09-29T09:11:00Z" w16du:dateUtc="2024-09-29T06:11:00Z">
            <w:rPr>
              <w:sz w:val="22"/>
              <w:szCs w:val="22"/>
            </w:rPr>
          </w:rPrChange>
        </w:rPr>
        <w:fldChar w:fldCharType="separate"/>
      </w:r>
      <w:r w:rsidR="0023642F" w:rsidRPr="00F90015">
        <w:rPr>
          <w:rFonts w:ascii="David" w:hAnsi="David" w:cs="David"/>
          <w:sz w:val="22"/>
          <w:szCs w:val="22"/>
          <w:vertAlign w:val="superscript"/>
          <w:rPrChange w:id="1691" w:author="חן לסניק" w:date="2024-09-29T09:11:00Z" w16du:dateUtc="2024-09-29T06:11:00Z">
            <w:rPr>
              <w:sz w:val="22"/>
              <w:vertAlign w:val="superscript"/>
            </w:rPr>
          </w:rPrChange>
        </w:rPr>
        <w:t>12</w:t>
      </w:r>
      <w:r w:rsidR="009B5FAC" w:rsidRPr="00F90015">
        <w:rPr>
          <w:rFonts w:ascii="David" w:hAnsi="David" w:cs="David"/>
          <w:sz w:val="22"/>
          <w:szCs w:val="22"/>
          <w:rPrChange w:id="1692" w:author="חן לסניק" w:date="2024-09-29T09:11:00Z" w16du:dateUtc="2024-09-29T06:11:00Z">
            <w:rPr>
              <w:sz w:val="22"/>
              <w:szCs w:val="22"/>
            </w:rPr>
          </w:rPrChange>
        </w:rPr>
        <w:fldChar w:fldCharType="end"/>
      </w:r>
      <w:ins w:id="1693" w:author="חן לסניק" w:date="2024-09-24T12:34:00Z">
        <w:r w:rsidR="009B5FAC" w:rsidRPr="00F90015">
          <w:rPr>
            <w:rFonts w:ascii="David" w:hAnsi="David" w:cs="David"/>
            <w:sz w:val="22"/>
            <w:szCs w:val="22"/>
            <w:rPrChange w:id="1694" w:author="חן לסניק" w:date="2024-09-29T09:11:00Z" w16du:dateUtc="2024-09-29T06:11:00Z">
              <w:rPr>
                <w:sz w:val="22"/>
                <w:szCs w:val="22"/>
              </w:rPr>
            </w:rPrChange>
          </w:rPr>
          <w:t>.</w:t>
        </w:r>
      </w:ins>
      <w:ins w:id="1695" w:author="חן לסניק" w:date="2024-09-24T12:35:00Z" w16du:dateUtc="2024-09-24T09:35:00Z">
        <w:r w:rsidR="009B5FAC" w:rsidRPr="00F90015">
          <w:rPr>
            <w:rFonts w:ascii="David" w:hAnsi="David" w:cs="David"/>
            <w:sz w:val="22"/>
            <w:szCs w:val="22"/>
            <w:rPrChange w:id="1696" w:author="חן לסניק" w:date="2024-09-29T09:11:00Z" w16du:dateUtc="2024-09-29T06:11:00Z">
              <w:rPr>
                <w:sz w:val="22"/>
                <w:szCs w:val="22"/>
              </w:rPr>
            </w:rPrChange>
          </w:rPr>
          <w:t xml:space="preserve"> </w:t>
        </w:r>
      </w:ins>
      <w:commentRangeStart w:id="1697"/>
      <w:ins w:id="1698" w:author="Editor/Reviewer" w:date="2024-09-30T14:51:00Z" w16du:dateUtc="2024-09-30T21:51:00Z">
        <w:r w:rsidR="00982741">
          <w:rPr>
            <w:rFonts w:ascii="David" w:hAnsi="David" w:cs="David"/>
            <w:sz w:val="22"/>
            <w:szCs w:val="22"/>
          </w:rPr>
          <w:t>Beyond my own</w:t>
        </w:r>
      </w:ins>
      <w:ins w:id="1699" w:author="Editor/Reviewer" w:date="2024-09-30T14:49:00Z" w16du:dateUtc="2024-09-30T21:49:00Z">
        <w:r w:rsidR="008723FA">
          <w:rPr>
            <w:rFonts w:ascii="David" w:hAnsi="David" w:cs="David"/>
            <w:sz w:val="22"/>
            <w:szCs w:val="22"/>
          </w:rPr>
          <w:t xml:space="preserve"> research, I contributed to multiple studies, revealing key pathways </w:t>
        </w:r>
      </w:ins>
      <w:ins w:id="1700" w:author="Editor/Reviewer" w:date="2024-09-30T14:50:00Z" w16du:dateUtc="2024-09-30T21:50:00Z">
        <w:r w:rsidR="008723FA">
          <w:rPr>
            <w:rFonts w:ascii="David" w:hAnsi="David" w:cs="David"/>
            <w:sz w:val="22"/>
            <w:szCs w:val="22"/>
          </w:rPr>
          <w:t xml:space="preserve">for mitochondrial protein localization, reproductive health, and transgenerational effects. </w:t>
        </w:r>
      </w:ins>
      <w:commentRangeEnd w:id="1697"/>
      <w:ins w:id="1701" w:author="Editor/Reviewer" w:date="2024-09-30T15:02:00Z" w16du:dateUtc="2024-09-30T22:02:00Z">
        <w:r w:rsidR="00023C3B">
          <w:rPr>
            <w:rStyle w:val="CommentReference"/>
          </w:rPr>
          <w:commentReference w:id="1697"/>
        </w:r>
      </w:ins>
      <w:ins w:id="1702" w:author="Editor/Reviewer" w:date="2024-09-30T14:51:00Z" w16du:dateUtc="2024-09-30T21:51:00Z">
        <w:r w:rsidR="008723FA">
          <w:rPr>
            <w:rFonts w:ascii="David" w:hAnsi="David" w:cs="David"/>
            <w:sz w:val="22"/>
            <w:szCs w:val="22"/>
          </w:rPr>
          <w:t>T</w:t>
        </w:r>
      </w:ins>
      <w:ins w:id="1703" w:author="חן לסניק" w:date="2024-09-24T12:34:00Z">
        <w:del w:id="1704" w:author="Editor/Reviewer" w:date="2024-09-30T14:49:00Z" w16du:dateUtc="2024-09-30T21:49:00Z">
          <w:r w:rsidR="009B5FAC" w:rsidRPr="00F90015" w:rsidDel="008723FA">
            <w:rPr>
              <w:rFonts w:ascii="David" w:hAnsi="David" w:cs="David"/>
              <w:sz w:val="22"/>
              <w:szCs w:val="22"/>
              <w:rPrChange w:id="1705" w:author="חן לסניק" w:date="2024-09-29T09:11:00Z" w16du:dateUtc="2024-09-29T06:11:00Z">
                <w:rPr>
                  <w:sz w:val="22"/>
                  <w:szCs w:val="22"/>
                </w:rPr>
              </w:rPrChange>
            </w:rPr>
            <w:delText>T</w:delText>
          </w:r>
        </w:del>
        <w:r w:rsidR="009B5FAC" w:rsidRPr="00F90015">
          <w:rPr>
            <w:rFonts w:ascii="David" w:hAnsi="David" w:cs="David"/>
            <w:sz w:val="22"/>
            <w:szCs w:val="22"/>
            <w:rPrChange w:id="1706" w:author="חן לסניק" w:date="2024-09-29T09:11:00Z" w16du:dateUtc="2024-09-29T06:11:00Z">
              <w:rPr>
                <w:sz w:val="22"/>
                <w:szCs w:val="22"/>
              </w:rPr>
            </w:rPrChange>
          </w:rPr>
          <w:t xml:space="preserve">he combination of my background, scientific leadership, and the timeliness of these pressing research questions positions my lab as the most qualified to address </w:t>
        </w:r>
        <w:del w:id="1707" w:author="Editor/Reviewer" w:date="2024-09-30T14:39:00Z" w16du:dateUtc="2024-09-30T21:39:00Z">
          <w:r w:rsidR="009B5FAC" w:rsidRPr="00F90015" w:rsidDel="00A57B41">
            <w:rPr>
              <w:rFonts w:ascii="David" w:hAnsi="David" w:cs="David"/>
              <w:sz w:val="22"/>
              <w:szCs w:val="22"/>
              <w:rPrChange w:id="1708" w:author="חן לסניק" w:date="2024-09-29T09:11:00Z" w16du:dateUtc="2024-09-29T06:11:00Z">
                <w:rPr>
                  <w:sz w:val="22"/>
                  <w:szCs w:val="22"/>
                </w:rPr>
              </w:rPrChange>
            </w:rPr>
            <w:delText xml:space="preserve">the problem of </w:delText>
          </w:r>
        </w:del>
        <w:r w:rsidR="009B5FAC" w:rsidRPr="00F90015">
          <w:rPr>
            <w:rFonts w:ascii="David" w:hAnsi="David" w:cs="David"/>
            <w:sz w:val="22"/>
            <w:szCs w:val="22"/>
            <w:rPrChange w:id="1709" w:author="חן לסניק" w:date="2024-09-29T09:11:00Z" w16du:dateUtc="2024-09-29T06:11:00Z">
              <w:rPr>
                <w:sz w:val="22"/>
                <w:szCs w:val="22"/>
              </w:rPr>
            </w:rPrChange>
          </w:rPr>
          <w:t xml:space="preserve">reproductive aging. </w:t>
        </w:r>
        <w:commentRangeStart w:id="1710"/>
        <w:r w:rsidR="009B5FAC" w:rsidRPr="00F90015">
          <w:rPr>
            <w:rFonts w:ascii="David" w:hAnsi="David" w:cs="David"/>
            <w:sz w:val="22"/>
            <w:szCs w:val="22"/>
            <w:rPrChange w:id="1711" w:author="חן לסניק" w:date="2024-09-29T09:11:00Z" w16du:dateUtc="2024-09-29T06:11:00Z">
              <w:rPr>
                <w:sz w:val="22"/>
                <w:szCs w:val="22"/>
              </w:rPr>
            </w:rPrChange>
          </w:rPr>
          <w:t xml:space="preserve">Our research </w:t>
        </w:r>
        <w:del w:id="1712" w:author="Editor/Reviewer" w:date="2024-09-30T14:40:00Z" w16du:dateUtc="2024-09-30T21:40:00Z">
          <w:r w:rsidR="009B5FAC" w:rsidRPr="00F90015" w:rsidDel="00A57B41">
            <w:rPr>
              <w:rFonts w:ascii="David" w:hAnsi="David" w:cs="David"/>
              <w:sz w:val="22"/>
              <w:szCs w:val="22"/>
              <w:rPrChange w:id="1713" w:author="חן לסניק" w:date="2024-09-29T09:11:00Z" w16du:dateUtc="2024-09-29T06:11:00Z">
                <w:rPr>
                  <w:sz w:val="22"/>
                  <w:szCs w:val="22"/>
                </w:rPr>
              </w:rPrChange>
            </w:rPr>
            <w:delText>has the potential</w:delText>
          </w:r>
        </w:del>
      </w:ins>
      <w:ins w:id="1714" w:author="Editor/Reviewer" w:date="2024-09-30T15:47:00Z" w16du:dateUtc="2024-09-30T22:47:00Z">
        <w:r w:rsidR="00040103">
          <w:rPr>
            <w:rFonts w:ascii="David" w:hAnsi="David" w:cs="David"/>
            <w:sz w:val="22"/>
            <w:szCs w:val="22"/>
          </w:rPr>
          <w:t>will</w:t>
        </w:r>
      </w:ins>
      <w:ins w:id="1715" w:author="חן לסניק" w:date="2024-09-24T12:34:00Z">
        <w:del w:id="1716" w:author="Editor/Reviewer" w:date="2024-09-30T14:40:00Z" w16du:dateUtc="2024-09-30T21:40:00Z">
          <w:r w:rsidR="009B5FAC" w:rsidRPr="00F90015" w:rsidDel="00A57B41">
            <w:rPr>
              <w:rFonts w:ascii="David" w:hAnsi="David" w:cs="David"/>
              <w:sz w:val="22"/>
              <w:szCs w:val="22"/>
              <w:rPrChange w:id="1717" w:author="חן לסניק" w:date="2024-09-29T09:11:00Z" w16du:dateUtc="2024-09-29T06:11:00Z">
                <w:rPr>
                  <w:sz w:val="22"/>
                  <w:szCs w:val="22"/>
                </w:rPr>
              </w:rPrChange>
            </w:rPr>
            <w:delText xml:space="preserve"> </w:delText>
          </w:r>
        </w:del>
      </w:ins>
      <w:ins w:id="1718" w:author="Editor/Reviewer" w:date="2024-09-30T14:40:00Z" w16du:dateUtc="2024-09-30T21:40:00Z">
        <w:r w:rsidR="00A57B41">
          <w:rPr>
            <w:rFonts w:ascii="David" w:hAnsi="David" w:cs="David"/>
            <w:sz w:val="22"/>
            <w:szCs w:val="22"/>
          </w:rPr>
          <w:t xml:space="preserve"> provide</w:t>
        </w:r>
      </w:ins>
      <w:ins w:id="1719" w:author="חן לסניק" w:date="2024-09-24T12:34:00Z">
        <w:del w:id="1720" w:author="Editor/Reviewer" w:date="2024-09-30T14:39:00Z" w16du:dateUtc="2024-09-30T21:39:00Z">
          <w:r w:rsidR="009B5FAC" w:rsidRPr="00F90015" w:rsidDel="00A57B41">
            <w:rPr>
              <w:rFonts w:ascii="David" w:hAnsi="David" w:cs="David"/>
              <w:sz w:val="22"/>
              <w:szCs w:val="22"/>
              <w:rPrChange w:id="1721" w:author="חן לסניק" w:date="2024-09-29T09:11:00Z" w16du:dateUtc="2024-09-29T06:11:00Z">
                <w:rPr>
                  <w:sz w:val="22"/>
                  <w:szCs w:val="22"/>
                </w:rPr>
              </w:rPrChange>
            </w:rPr>
            <w:delText>to provide</w:delText>
          </w:r>
        </w:del>
        <w:r w:rsidR="009B5FAC" w:rsidRPr="00F90015">
          <w:rPr>
            <w:rFonts w:ascii="David" w:hAnsi="David" w:cs="David"/>
            <w:sz w:val="22"/>
            <w:szCs w:val="22"/>
            <w:rPrChange w:id="1722" w:author="חן לסניק" w:date="2024-09-29T09:11:00Z" w16du:dateUtc="2024-09-29T06:11:00Z">
              <w:rPr>
                <w:sz w:val="22"/>
                <w:szCs w:val="22"/>
              </w:rPr>
            </w:rPrChange>
          </w:rPr>
          <w:t xml:space="preserve"> </w:t>
        </w:r>
      </w:ins>
      <w:ins w:id="1723" w:author="Editor/Reviewer" w:date="2024-09-30T15:45:00Z" w16du:dateUtc="2024-09-30T22:45:00Z">
        <w:r w:rsidR="00040103">
          <w:rPr>
            <w:rFonts w:ascii="David" w:hAnsi="David" w:cs="David"/>
            <w:sz w:val="22"/>
            <w:szCs w:val="22"/>
          </w:rPr>
          <w:t xml:space="preserve">relevant and </w:t>
        </w:r>
      </w:ins>
      <w:ins w:id="1724" w:author="חן לסניק" w:date="2024-09-24T12:34:00Z">
        <w:r w:rsidR="009B5FAC" w:rsidRPr="00F90015">
          <w:rPr>
            <w:rFonts w:ascii="David" w:hAnsi="David" w:cs="David"/>
            <w:sz w:val="22"/>
            <w:szCs w:val="22"/>
            <w:rPrChange w:id="1725" w:author="חן לסניק" w:date="2024-09-29T09:11:00Z" w16du:dateUtc="2024-09-29T06:11:00Z">
              <w:rPr>
                <w:sz w:val="22"/>
                <w:szCs w:val="22"/>
              </w:rPr>
            </w:rPrChange>
          </w:rPr>
          <w:t>essential insights into human reproduct</w:t>
        </w:r>
      </w:ins>
      <w:ins w:id="1726" w:author="Editor/Reviewer" w:date="2024-09-30T15:48:00Z" w16du:dateUtc="2024-09-30T22:48:00Z">
        <w:r w:rsidR="00040103">
          <w:rPr>
            <w:rFonts w:ascii="David" w:hAnsi="David" w:cs="David"/>
            <w:sz w:val="22"/>
            <w:szCs w:val="22"/>
          </w:rPr>
          <w:t>ive biology</w:t>
        </w:r>
      </w:ins>
      <w:ins w:id="1727" w:author="חן לסניק" w:date="2024-09-24T12:34:00Z">
        <w:del w:id="1728" w:author="Editor/Reviewer" w:date="2024-09-30T15:48:00Z" w16du:dateUtc="2024-09-30T22:48:00Z">
          <w:r w:rsidR="009B5FAC" w:rsidRPr="00F90015" w:rsidDel="00040103">
            <w:rPr>
              <w:rFonts w:ascii="David" w:hAnsi="David" w:cs="David"/>
              <w:sz w:val="22"/>
              <w:szCs w:val="22"/>
              <w:rPrChange w:id="1729" w:author="חן לסניק" w:date="2024-09-29T09:11:00Z" w16du:dateUtc="2024-09-29T06:11:00Z">
                <w:rPr>
                  <w:sz w:val="22"/>
                  <w:szCs w:val="22"/>
                </w:rPr>
              </w:rPrChange>
            </w:rPr>
            <w:delText>ion</w:delText>
          </w:r>
        </w:del>
        <w:r w:rsidR="009B5FAC" w:rsidRPr="00F90015">
          <w:rPr>
            <w:rFonts w:ascii="David" w:hAnsi="David" w:cs="David"/>
            <w:sz w:val="22"/>
            <w:szCs w:val="22"/>
            <w:rPrChange w:id="1730" w:author="חן לסניק" w:date="2024-09-29T09:11:00Z" w16du:dateUtc="2024-09-29T06:11:00Z">
              <w:rPr>
                <w:sz w:val="22"/>
                <w:szCs w:val="22"/>
              </w:rPr>
            </w:rPrChange>
          </w:rPr>
          <w:t xml:space="preserve">, where </w:t>
        </w:r>
        <w:del w:id="1731" w:author="Editor/Reviewer" w:date="2024-09-30T14:40:00Z" w16du:dateUtc="2024-09-30T21:40:00Z">
          <w:r w:rsidR="009B5FAC" w:rsidRPr="00F90015" w:rsidDel="00A57B41">
            <w:rPr>
              <w:rFonts w:ascii="David" w:hAnsi="David" w:cs="David"/>
              <w:sz w:val="22"/>
              <w:szCs w:val="22"/>
              <w:rPrChange w:id="1732" w:author="חן לסניק" w:date="2024-09-29T09:11:00Z" w16du:dateUtc="2024-09-29T06:11:00Z">
                <w:rPr>
                  <w:sz w:val="22"/>
                  <w:szCs w:val="22"/>
                </w:rPr>
              </w:rPrChange>
            </w:rPr>
            <w:delText xml:space="preserve">timely </w:delText>
          </w:r>
        </w:del>
        <w:r w:rsidR="009B5FAC" w:rsidRPr="00F90015">
          <w:rPr>
            <w:rFonts w:ascii="David" w:hAnsi="David" w:cs="David"/>
            <w:sz w:val="22"/>
            <w:szCs w:val="22"/>
            <w:rPrChange w:id="1733" w:author="חן לסניק" w:date="2024-09-29T09:11:00Z" w16du:dateUtc="2024-09-29T06:11:00Z">
              <w:rPr>
                <w:sz w:val="22"/>
                <w:szCs w:val="22"/>
              </w:rPr>
            </w:rPrChange>
          </w:rPr>
          <w:t>answers are urgently needed.</w:t>
        </w:r>
      </w:ins>
      <w:commentRangeEnd w:id="1710"/>
      <w:r w:rsidR="00040103">
        <w:rPr>
          <w:rStyle w:val="CommentReference"/>
        </w:rPr>
        <w:commentReference w:id="1710"/>
      </w:r>
      <w:ins w:id="1734" w:author="חן לסניק" w:date="2024-09-24T12:34:00Z">
        <w:del w:id="1735" w:author="Editor/Reviewer" w:date="2024-09-30T15:46:00Z" w16du:dateUtc="2024-09-30T22:46:00Z">
          <w:r w:rsidR="009B5FAC" w:rsidRPr="00F90015" w:rsidDel="00040103">
            <w:rPr>
              <w:rFonts w:ascii="David" w:hAnsi="David" w:cs="David"/>
              <w:sz w:val="22"/>
              <w:szCs w:val="22"/>
              <w:rPrChange w:id="1736" w:author="חן לסניק" w:date="2024-09-29T09:11:00Z" w16du:dateUtc="2024-09-29T06:11:00Z">
                <w:rPr>
                  <w:sz w:val="22"/>
                  <w:szCs w:val="22"/>
                </w:rPr>
              </w:rPrChange>
            </w:rPr>
            <w:delText xml:space="preserve"> </w:delText>
          </w:r>
        </w:del>
        <w:del w:id="1737" w:author="Editor/Reviewer" w:date="2024-09-30T14:40:00Z" w16du:dateUtc="2024-09-30T21:40:00Z">
          <w:r w:rsidR="009B5FAC" w:rsidRPr="00F90015" w:rsidDel="00A57B41">
            <w:rPr>
              <w:rFonts w:ascii="David" w:hAnsi="David" w:cs="David"/>
              <w:sz w:val="22"/>
              <w:szCs w:val="22"/>
              <w:rPrChange w:id="1738" w:author="חן לסניק" w:date="2024-09-29T09:11:00Z" w16du:dateUtc="2024-09-29T06:11:00Z">
                <w:rPr>
                  <w:sz w:val="22"/>
                  <w:szCs w:val="22"/>
                </w:rPr>
              </w:rPrChange>
            </w:rPr>
            <w:delText>This makes o</w:delText>
          </w:r>
        </w:del>
        <w:del w:id="1739" w:author="Editor/Reviewer" w:date="2024-09-30T15:46:00Z" w16du:dateUtc="2024-09-30T22:46:00Z">
          <w:r w:rsidR="009B5FAC" w:rsidRPr="00F90015" w:rsidDel="00040103">
            <w:rPr>
              <w:rFonts w:ascii="David" w:hAnsi="David" w:cs="David"/>
              <w:sz w:val="22"/>
              <w:szCs w:val="22"/>
              <w:rPrChange w:id="1740" w:author="חן לסניק" w:date="2024-09-29T09:11:00Z" w16du:dateUtc="2024-09-29T06:11:00Z">
                <w:rPr>
                  <w:sz w:val="22"/>
                  <w:szCs w:val="22"/>
                </w:rPr>
              </w:rPrChange>
            </w:rPr>
            <w:delText xml:space="preserve">ur </w:delText>
          </w:r>
        </w:del>
        <w:del w:id="1741" w:author="Editor/Reviewer" w:date="2024-09-30T14:41:00Z" w16du:dateUtc="2024-09-30T21:41:00Z">
          <w:r w:rsidR="009B5FAC" w:rsidRPr="00F90015" w:rsidDel="008723FA">
            <w:rPr>
              <w:rFonts w:ascii="David" w:hAnsi="David" w:cs="David"/>
              <w:sz w:val="22"/>
              <w:szCs w:val="22"/>
              <w:rPrChange w:id="1742" w:author="חן לסניק" w:date="2024-09-29T09:11:00Z" w16du:dateUtc="2024-09-29T06:11:00Z">
                <w:rPr>
                  <w:sz w:val="22"/>
                  <w:szCs w:val="22"/>
                </w:rPr>
              </w:rPrChange>
            </w:rPr>
            <w:delText>work</w:delText>
          </w:r>
        </w:del>
        <w:del w:id="1743" w:author="Editor/Reviewer" w:date="2024-09-30T14:40:00Z" w16du:dateUtc="2024-09-30T21:40:00Z">
          <w:r w:rsidR="009B5FAC" w:rsidRPr="00F90015" w:rsidDel="00A57B41">
            <w:rPr>
              <w:rFonts w:ascii="David" w:hAnsi="David" w:cs="David"/>
              <w:sz w:val="22"/>
              <w:szCs w:val="22"/>
              <w:rPrChange w:id="1744" w:author="חן לסניק" w:date="2024-09-29T09:11:00Z" w16du:dateUtc="2024-09-29T06:11:00Z">
                <w:rPr>
                  <w:sz w:val="22"/>
                  <w:szCs w:val="22"/>
                </w:rPr>
              </w:rPrChange>
            </w:rPr>
            <w:delText xml:space="preserve"> not only</w:delText>
          </w:r>
        </w:del>
        <w:del w:id="1745" w:author="Editor/Reviewer" w:date="2024-09-30T15:46:00Z" w16du:dateUtc="2024-09-30T22:46:00Z">
          <w:r w:rsidR="009B5FAC" w:rsidRPr="00F90015" w:rsidDel="00040103">
            <w:rPr>
              <w:rFonts w:ascii="David" w:hAnsi="David" w:cs="David"/>
              <w:sz w:val="22"/>
              <w:szCs w:val="22"/>
              <w:rPrChange w:id="1746" w:author="חן לסניק" w:date="2024-09-29T09:11:00Z" w16du:dateUtc="2024-09-29T06:11:00Z">
                <w:rPr>
                  <w:sz w:val="22"/>
                  <w:szCs w:val="22"/>
                </w:rPr>
              </w:rPrChange>
            </w:rPr>
            <w:delText xml:space="preserve"> relevant</w:delText>
          </w:r>
        </w:del>
        <w:del w:id="1747" w:author="Editor/Reviewer" w:date="2024-09-30T14:40:00Z" w16du:dateUtc="2024-09-30T21:40:00Z">
          <w:r w:rsidR="009B5FAC" w:rsidRPr="00F90015" w:rsidDel="00A57B41">
            <w:rPr>
              <w:rFonts w:ascii="David" w:hAnsi="David" w:cs="David"/>
              <w:sz w:val="22"/>
              <w:szCs w:val="22"/>
              <w:rPrChange w:id="1748" w:author="חן לסניק" w:date="2024-09-29T09:11:00Z" w16du:dateUtc="2024-09-29T06:11:00Z">
                <w:rPr>
                  <w:sz w:val="22"/>
                  <w:szCs w:val="22"/>
                </w:rPr>
              </w:rPrChange>
            </w:rPr>
            <w:delText xml:space="preserve"> but </w:delText>
          </w:r>
        </w:del>
        <w:del w:id="1749" w:author="Editor/Reviewer" w:date="2024-09-30T15:46:00Z" w16du:dateUtc="2024-09-30T22:46:00Z">
          <w:r w:rsidR="009B5FAC" w:rsidRPr="00F90015" w:rsidDel="00040103">
            <w:rPr>
              <w:rFonts w:ascii="David" w:hAnsi="David" w:cs="David"/>
              <w:sz w:val="22"/>
              <w:szCs w:val="22"/>
              <w:rPrChange w:id="1750" w:author="חן לסניק" w:date="2024-09-29T09:11:00Z" w16du:dateUtc="2024-09-29T06:11:00Z">
                <w:rPr>
                  <w:sz w:val="22"/>
                  <w:szCs w:val="22"/>
                </w:rPr>
              </w:rPrChange>
            </w:rPr>
            <w:delText>necess</w:delText>
          </w:r>
        </w:del>
        <w:del w:id="1751" w:author="Editor/Reviewer" w:date="2024-09-30T15:45:00Z" w16du:dateUtc="2024-09-30T22:45:00Z">
          <w:r w:rsidR="009B5FAC" w:rsidRPr="00F90015" w:rsidDel="00040103">
            <w:rPr>
              <w:rFonts w:ascii="David" w:hAnsi="David" w:cs="David"/>
              <w:sz w:val="22"/>
              <w:szCs w:val="22"/>
              <w:rPrChange w:id="1752" w:author="חן לסניק" w:date="2024-09-29T09:11:00Z" w16du:dateUtc="2024-09-29T06:11:00Z">
                <w:rPr>
                  <w:sz w:val="22"/>
                  <w:szCs w:val="22"/>
                </w:rPr>
              </w:rPrChange>
            </w:rPr>
            <w:delText>ary for advancing</w:delText>
          </w:r>
        </w:del>
        <w:del w:id="1753" w:author="Editor/Reviewer" w:date="2024-09-30T14:41:00Z" w16du:dateUtc="2024-09-30T21:41:00Z">
          <w:r w:rsidR="009B5FAC" w:rsidRPr="00F90015" w:rsidDel="00A57B41">
            <w:rPr>
              <w:rFonts w:ascii="David" w:hAnsi="David" w:cs="David"/>
              <w:sz w:val="22"/>
              <w:szCs w:val="22"/>
              <w:rPrChange w:id="1754" w:author="חן לסניק" w:date="2024-09-29T09:11:00Z" w16du:dateUtc="2024-09-29T06:11:00Z">
                <w:rPr>
                  <w:sz w:val="22"/>
                  <w:szCs w:val="22"/>
                </w:rPr>
              </w:rPrChange>
            </w:rPr>
            <w:delText xml:space="preserve"> the field of</w:delText>
          </w:r>
        </w:del>
        <w:del w:id="1755" w:author="Editor/Reviewer" w:date="2024-09-30T15:45:00Z" w16du:dateUtc="2024-09-30T22:45:00Z">
          <w:r w:rsidR="009B5FAC" w:rsidRPr="00F90015" w:rsidDel="00040103">
            <w:rPr>
              <w:rFonts w:ascii="David" w:hAnsi="David" w:cs="David"/>
              <w:sz w:val="22"/>
              <w:szCs w:val="22"/>
              <w:rPrChange w:id="1756" w:author="חן לסניק" w:date="2024-09-29T09:11:00Z" w16du:dateUtc="2024-09-29T06:11:00Z">
                <w:rPr>
                  <w:sz w:val="22"/>
                  <w:szCs w:val="22"/>
                </w:rPr>
              </w:rPrChange>
            </w:rPr>
            <w:delText xml:space="preserve"> reproductive biology.</w:delText>
          </w:r>
        </w:del>
      </w:ins>
    </w:p>
    <w:p w14:paraId="31059FB4" w14:textId="2E8C69A5" w:rsidR="00DD34D9" w:rsidDel="008723FA" w:rsidRDefault="00120118" w:rsidP="00F90015">
      <w:pPr>
        <w:widowControl w:val="0"/>
        <w:jc w:val="both"/>
        <w:rPr>
          <w:del w:id="1757" w:author="Editor/Reviewer" w:date="2024-09-30T14:51:00Z" w16du:dateUtc="2024-09-30T21:51:00Z"/>
          <w:rFonts w:ascii="David" w:hAnsi="David" w:cs="David"/>
          <w:sz w:val="22"/>
          <w:szCs w:val="22"/>
        </w:rPr>
      </w:pPr>
      <w:del w:id="1758" w:author="Editor/Reviewer" w:date="2024-09-30T14:51:00Z" w16du:dateUtc="2024-09-30T21:51:00Z">
        <w:r w:rsidRPr="00F90015" w:rsidDel="008723FA">
          <w:rPr>
            <w:rFonts w:ascii="David" w:hAnsi="David" w:cs="David"/>
            <w:sz w:val="22"/>
            <w:szCs w:val="22"/>
            <w:rPrChange w:id="1759" w:author="חן לסניק" w:date="2024-09-29T09:11:00Z" w16du:dateUtc="2024-09-29T06:11:00Z">
              <w:rPr>
                <w:sz w:val="22"/>
                <w:szCs w:val="22"/>
              </w:rPr>
            </w:rPrChange>
          </w:rPr>
          <w:fldChar w:fldCharType="begin"/>
        </w:r>
        <w:r w:rsidRPr="00F90015" w:rsidDel="008723FA">
          <w:rPr>
            <w:rFonts w:ascii="David" w:hAnsi="David" w:cs="David"/>
            <w:sz w:val="22"/>
            <w:szCs w:val="22"/>
            <w:rPrChange w:id="1760" w:author="חן לסניק" w:date="2024-09-29T09:11:00Z" w16du:dateUtc="2024-09-29T06:11:00Z">
              <w:rPr>
                <w:sz w:val="22"/>
                <w:szCs w:val="22"/>
              </w:rPr>
            </w:rPrChange>
          </w:rPr>
          <w:delInstrText xml:space="preserve"> ADDIN ZOTERO_ITEM CSL_CITATION {"citationID":"MDW8BKvJ","properties":{"formattedCitation":"\\super 41\\uc0\\u8211{}43\\nosupersub{}","plainCitation":"41–43","noteIndex":0},"citationItems":[{"id":1356,"uris":["http://zotero.org/users/6628297/items/F4WQX6LK"],"itemData":{"id":1356,"type":"article-journal","abstract":"Many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delInstrText>
        </w:r>
        <w:r w:rsidRPr="00F90015" w:rsidDel="008723FA">
          <w:rPr>
            <w:rFonts w:ascii="Calibri" w:hAnsi="Calibri" w:cs="Calibri"/>
            <w:sz w:val="22"/>
            <w:szCs w:val="22"/>
            <w:rPrChange w:id="1761" w:author="חן לסניק" w:date="2024-09-29T09:11:00Z" w16du:dateUtc="2024-09-29T06:11:00Z">
              <w:rPr>
                <w:sz w:val="22"/>
                <w:szCs w:val="22"/>
              </w:rPr>
            </w:rPrChange>
          </w:rPr>
          <w:delInstrText>Δ</w:delInstrText>
        </w:r>
        <w:r w:rsidRPr="00F90015" w:rsidDel="008723FA">
          <w:rPr>
            <w:rFonts w:ascii="David" w:hAnsi="David" w:cs="David"/>
            <w:sz w:val="22"/>
            <w:szCs w:val="22"/>
            <w:rPrChange w:id="1762" w:author="חן לסניק" w:date="2024-09-29T09:11:00Z" w16du:dateUtc="2024-09-29T06:11:00Z">
              <w:rPr>
                <w:sz w:val="22"/>
                <w:szCs w:val="22"/>
              </w:rPr>
            </w:rPrChange>
          </w:rPr>
          <w:delInstrText xml:space="preserve"> mitochondria have significantly lower amounts of associated NAC and ribosomes, and ribosomes from NAC[</w:delInstrText>
        </w:r>
        <w:r w:rsidRPr="00F90015" w:rsidDel="008723FA">
          <w:rPr>
            <w:rFonts w:ascii="Calibri" w:hAnsi="Calibri" w:cs="Calibri"/>
            <w:sz w:val="22"/>
            <w:szCs w:val="22"/>
            <w:rPrChange w:id="1763" w:author="חן לסניק" w:date="2024-09-29T09:11:00Z" w16du:dateUtc="2024-09-29T06:11:00Z">
              <w:rPr>
                <w:sz w:val="22"/>
                <w:szCs w:val="22"/>
              </w:rPr>
            </w:rPrChange>
          </w:rPr>
          <w:delInstrText>Δ</w:delInstrText>
        </w:r>
        <w:r w:rsidRPr="00F90015" w:rsidDel="008723FA">
          <w:rPr>
            <w:rFonts w:ascii="David" w:hAnsi="David" w:cs="David"/>
            <w:sz w:val="22"/>
            <w:szCs w:val="22"/>
            <w:rPrChange w:id="1764" w:author="חן לסניק" w:date="2024-09-29T09:11:00Z" w16du:dateUtc="2024-09-29T06:11:00Z">
              <w:rPr>
                <w:sz w:val="22"/>
                <w:szCs w:val="22"/>
              </w:rPr>
            </w:rPrChange>
          </w:rPr>
          <w:delInstrText>] cells have reduced levels of associated OM14. Importantly, mitochondrial import assays reveal a significant decrease in import efficiency into OM14</w:delInstrText>
        </w:r>
        <w:r w:rsidRPr="00F90015" w:rsidDel="008723FA">
          <w:rPr>
            <w:rFonts w:ascii="Calibri" w:hAnsi="Calibri" w:cs="Calibri"/>
            <w:sz w:val="22"/>
            <w:szCs w:val="22"/>
            <w:rPrChange w:id="1765" w:author="חן לסניק" w:date="2024-09-29T09:11:00Z" w16du:dateUtc="2024-09-29T06:11:00Z">
              <w:rPr>
                <w:sz w:val="22"/>
                <w:szCs w:val="22"/>
              </w:rPr>
            </w:rPrChange>
          </w:rPr>
          <w:delInstrText>Δ</w:delInstrText>
        </w:r>
        <w:r w:rsidRPr="00F90015" w:rsidDel="008723FA">
          <w:rPr>
            <w:rFonts w:ascii="David" w:hAnsi="David" w:cs="David"/>
            <w:sz w:val="22"/>
            <w:szCs w:val="22"/>
            <w:rPrChange w:id="1766" w:author="חן לסניק" w:date="2024-09-29T09:11:00Z" w16du:dateUtc="2024-09-29T06:11:00Z">
              <w:rPr>
                <w:sz w:val="22"/>
                <w:szCs w:val="22"/>
              </w:rPr>
            </w:rPrChange>
          </w:rPr>
          <w:del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278,"uris":["http://zotero.org/users/6628297/items/CWJLHYPA"],"itemData":{"id":278,"type":"article-journal","abstract":"Most of mitochondrial proteins are encoded in the nucleus and need to be imported into the organelle. Import may occur while the protein is synthesized near the mitochondria. Support for this possibility is derived from recent studies, in which many mRNAs encoding mitochondrial proteins were shown to be localized to the mitochondria vicinity. Together with earlier demonstrations of ribosomes’ association with the outer membrane, these results suggest a localized translation process. Such localized translation may improve import efficiency, provide unique regulation sites and minimize cases of ectopic expression. Diverse methods have been used to characterize the factors and elements that mediate localized translation. Standard among these is subcellular fractionation by differential centrifugation. This protocol has the advantage of isolation of mRNAs, ribosomes and proteins in a single procedure. These can then be characterized by various molecular and biochemical methods. Furthermore, transcriptomics and proteomics methods can be applied to the resulting material, thereby allow genome-wide insights. The utilization of yeast as a model organism for such studies has the advantages of speed, costs and simplicity. Furthermore, the advanced genetic tools and available deletion strains facilitate verification of candidate factors.","container-title":"Journal of Visualized Experiments : JoVE","DOI":"10.3791/51265","ISSN":"1940-087X","issue":"85","note":"PMID: 24686138\nPMCID: PMC4151381","title":"Isolation of mRNAs Associated with Yeast Mitochondria to Study Mechanisms of Localized Translation","URL":"https://www.ncbi.nlm.nih.gov/pmc/articles/PMC4151381/","author":[{"family":"Lesnik","given":"Chen"},{"family":"Arava","given":"Yoav"}],"accessed":{"date-parts":[["2021",1,22]]},"issued":{"date-parts":[["2014",3]]}}}],"schema":"https://github.com/citation-style-language/schema/raw/master/csl-citation.json"} </w:delInstrText>
        </w:r>
        <w:r w:rsidRPr="00F90015" w:rsidDel="008723FA">
          <w:rPr>
            <w:rFonts w:ascii="David" w:hAnsi="David" w:cs="David"/>
            <w:sz w:val="22"/>
            <w:szCs w:val="22"/>
            <w:rPrChange w:id="1767" w:author="חן לסניק" w:date="2024-09-29T09:11:00Z" w16du:dateUtc="2024-09-29T06:11:00Z">
              <w:rPr>
                <w:sz w:val="22"/>
                <w:szCs w:val="22"/>
              </w:rPr>
            </w:rPrChange>
          </w:rPr>
          <w:fldChar w:fldCharType="separate"/>
        </w:r>
        <w:r w:rsidRPr="00F90015" w:rsidDel="008723FA">
          <w:rPr>
            <w:rFonts w:ascii="David" w:hAnsi="David" w:cs="David"/>
            <w:sz w:val="22"/>
            <w:szCs w:val="22"/>
            <w:vertAlign w:val="superscript"/>
            <w:rPrChange w:id="1768" w:author="חן לסניק" w:date="2024-09-29T09:11:00Z" w16du:dateUtc="2024-09-29T06:11:00Z">
              <w:rPr>
                <w:sz w:val="22"/>
                <w:vertAlign w:val="superscript"/>
              </w:rPr>
            </w:rPrChange>
          </w:rPr>
          <w:delText>41–43</w:delText>
        </w:r>
        <w:r w:rsidRPr="00F90015" w:rsidDel="008723FA">
          <w:rPr>
            <w:rFonts w:ascii="David" w:hAnsi="David" w:cs="David"/>
            <w:sz w:val="22"/>
            <w:szCs w:val="22"/>
            <w:rPrChange w:id="1769" w:author="חן לסניק" w:date="2024-09-29T09:11:00Z" w16du:dateUtc="2024-09-29T06:11:00Z">
              <w:rPr>
                <w:sz w:val="22"/>
                <w:szCs w:val="22"/>
              </w:rPr>
            </w:rPrChange>
          </w:rPr>
          <w:fldChar w:fldCharType="end"/>
        </w:r>
        <w:r w:rsidRPr="00F90015" w:rsidDel="008723FA">
          <w:rPr>
            <w:rFonts w:ascii="David" w:hAnsi="David" w:cs="David"/>
            <w:sz w:val="22"/>
            <w:szCs w:val="22"/>
            <w:rPrChange w:id="1770" w:author="חן לסניק" w:date="2024-09-29T09:11:00Z" w16du:dateUtc="2024-09-29T06:11:00Z">
              <w:rPr>
                <w:sz w:val="22"/>
                <w:szCs w:val="22"/>
              </w:rPr>
            </w:rPrChange>
          </w:rPr>
          <w:fldChar w:fldCharType="begin"/>
        </w:r>
        <w:r w:rsidRPr="00F90015" w:rsidDel="008723FA">
          <w:rPr>
            <w:rFonts w:ascii="David" w:hAnsi="David" w:cs="David"/>
            <w:sz w:val="22"/>
            <w:szCs w:val="22"/>
            <w:rPrChange w:id="1771" w:author="חן לסניק" w:date="2024-09-29T09:11:00Z" w16du:dateUtc="2024-09-29T06:11:00Z">
              <w:rPr>
                <w:sz w:val="22"/>
                <w:szCs w:val="22"/>
              </w:rPr>
            </w:rPrChange>
          </w:rPr>
          <w:delInstrText xml:space="preserve"> ADDIN ZOTERO_ITEM CSL_CITATION {"citationID":"vekClkJ9","properties":{"formattedCitation":"\\super 10\\nosupersub{}","plainCitation":"10","noteIndex":0},"citationItems":[{"id":1464,"uris":["http://zotero.org/users/6628297/items/VI396CSJ"],"itemData":{"id":1464,"type":"article-journal","abstract":"Reproductive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delInstrText>
        </w:r>
        <w:r w:rsidRPr="00F90015" w:rsidDel="008723FA">
          <w:rPr>
            <w:rFonts w:ascii="David" w:hAnsi="David" w:cs="David"/>
            <w:sz w:val="22"/>
            <w:szCs w:val="22"/>
            <w:rPrChange w:id="1772" w:author="חן לסניק" w:date="2024-09-29T09:11:00Z" w16du:dateUtc="2024-09-29T06:11:00Z">
              <w:rPr>
                <w:sz w:val="22"/>
                <w:szCs w:val="22"/>
              </w:rPr>
            </w:rPrChange>
          </w:rPr>
          <w:fldChar w:fldCharType="separate"/>
        </w:r>
        <w:r w:rsidRPr="00F90015" w:rsidDel="008723FA">
          <w:rPr>
            <w:rFonts w:ascii="David" w:hAnsi="David" w:cs="David"/>
            <w:sz w:val="22"/>
            <w:szCs w:val="22"/>
            <w:vertAlign w:val="superscript"/>
            <w:rPrChange w:id="1773" w:author="חן לסניק" w:date="2024-09-29T09:11:00Z" w16du:dateUtc="2024-09-29T06:11:00Z">
              <w:rPr>
                <w:sz w:val="22"/>
                <w:vertAlign w:val="superscript"/>
              </w:rPr>
            </w:rPrChange>
          </w:rPr>
          <w:delText>10</w:delText>
        </w:r>
        <w:r w:rsidRPr="00F90015" w:rsidDel="008723FA">
          <w:rPr>
            <w:rFonts w:ascii="David" w:hAnsi="David" w:cs="David"/>
            <w:sz w:val="22"/>
            <w:szCs w:val="22"/>
            <w:rPrChange w:id="1774" w:author="חן לסניק" w:date="2024-09-29T09:11:00Z" w16du:dateUtc="2024-09-29T06:11:00Z">
              <w:rPr>
                <w:sz w:val="22"/>
                <w:szCs w:val="22"/>
              </w:rPr>
            </w:rPrChange>
          </w:rPr>
          <w:fldChar w:fldCharType="end"/>
        </w:r>
        <w:r w:rsidRPr="00F90015" w:rsidDel="008723FA">
          <w:rPr>
            <w:rFonts w:ascii="David" w:hAnsi="David" w:cs="David"/>
            <w:sz w:val="22"/>
            <w:szCs w:val="22"/>
            <w:rPrChange w:id="1775" w:author="חן לסניק" w:date="2024-09-29T09:11:00Z" w16du:dateUtc="2024-09-29T06:11:00Z">
              <w:rPr>
                <w:sz w:val="22"/>
                <w:szCs w:val="22"/>
              </w:rPr>
            </w:rPrChange>
          </w:rPr>
          <w:fldChar w:fldCharType="begin"/>
        </w:r>
        <w:r w:rsidRPr="00F90015" w:rsidDel="008723FA">
          <w:rPr>
            <w:rFonts w:ascii="David" w:hAnsi="David" w:cs="David"/>
            <w:sz w:val="22"/>
            <w:szCs w:val="22"/>
            <w:rPrChange w:id="1776" w:author="חן לסניק" w:date="2024-09-29T09:11:00Z" w16du:dateUtc="2024-09-29T06:11:00Z">
              <w:rPr>
                <w:sz w:val="22"/>
                <w:szCs w:val="22"/>
              </w:rPr>
            </w:rPrChange>
          </w:rPr>
          <w:delInstrText xml:space="preserve"> ADDIN ZOTERO_ITEM CSL_CITATION {"citationID":"h3IN07mZ","properties":{"formattedCitation":"\\super 10\\nosupersub{}","plainCitation":"10","noteIndex":0},"citationItems":[{"id":1464,"uris":["http://zotero.org/users/6628297/items/VI396CSJ"],"itemData":{"id":1464,"type":"article-journal","abstract":"Reproductive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delInstrText>
        </w:r>
        <w:r w:rsidRPr="00F90015" w:rsidDel="008723FA">
          <w:rPr>
            <w:rFonts w:ascii="David" w:hAnsi="David" w:cs="David"/>
            <w:sz w:val="22"/>
            <w:szCs w:val="22"/>
            <w:rPrChange w:id="1777" w:author="חן לסניק" w:date="2024-09-29T09:11:00Z" w16du:dateUtc="2024-09-29T06:11:00Z">
              <w:rPr>
                <w:sz w:val="22"/>
                <w:szCs w:val="22"/>
              </w:rPr>
            </w:rPrChange>
          </w:rPr>
          <w:fldChar w:fldCharType="separate"/>
        </w:r>
        <w:r w:rsidRPr="00F90015" w:rsidDel="008723FA">
          <w:rPr>
            <w:rFonts w:ascii="David" w:hAnsi="David" w:cs="David"/>
            <w:sz w:val="22"/>
            <w:szCs w:val="22"/>
            <w:vertAlign w:val="superscript"/>
            <w:rPrChange w:id="1778" w:author="חן לסניק" w:date="2024-09-29T09:11:00Z" w16du:dateUtc="2024-09-29T06:11:00Z">
              <w:rPr>
                <w:sz w:val="22"/>
                <w:vertAlign w:val="superscript"/>
              </w:rPr>
            </w:rPrChange>
          </w:rPr>
          <w:delText>10</w:delText>
        </w:r>
        <w:r w:rsidRPr="00F90015" w:rsidDel="008723FA">
          <w:rPr>
            <w:rFonts w:ascii="David" w:hAnsi="David" w:cs="David"/>
            <w:sz w:val="22"/>
            <w:szCs w:val="22"/>
            <w:rPrChange w:id="1779" w:author="חן לסניק" w:date="2024-09-29T09:11:00Z" w16du:dateUtc="2024-09-29T06:11:00Z">
              <w:rPr>
                <w:sz w:val="22"/>
                <w:szCs w:val="22"/>
              </w:rPr>
            </w:rPrChange>
          </w:rPr>
          <w:fldChar w:fldCharType="end"/>
        </w:r>
        <w:r w:rsidR="00E95C80" w:rsidRPr="00F90015" w:rsidDel="008723FA">
          <w:rPr>
            <w:rFonts w:ascii="David" w:hAnsi="David" w:cs="David"/>
            <w:sz w:val="22"/>
            <w:szCs w:val="22"/>
            <w:highlight w:val="yellow"/>
            <w:rPrChange w:id="1780" w:author="חן לסניק" w:date="2024-09-29T09:11:00Z" w16du:dateUtc="2024-09-29T06:11:00Z">
              <w:rPr>
                <w:rFonts w:asciiTheme="minorBidi" w:hAnsiTheme="minorBidi" w:cstheme="minorBidi"/>
                <w:sz w:val="22"/>
                <w:szCs w:val="22"/>
                <w:highlight w:val="yellow"/>
              </w:rPr>
            </w:rPrChange>
          </w:rPr>
          <w:delText>State this in a few sentences for reviewers</w:delText>
        </w:r>
        <w:r w:rsidR="00370625" w:rsidRPr="00F90015" w:rsidDel="008723FA">
          <w:rPr>
            <w:rFonts w:ascii="David" w:hAnsi="David" w:cs="David"/>
            <w:sz w:val="22"/>
            <w:szCs w:val="22"/>
            <w:highlight w:val="yellow"/>
            <w:rPrChange w:id="1781" w:author="חן לסניק" w:date="2024-09-29T09:11:00Z" w16du:dateUtc="2024-09-29T06:11:00Z">
              <w:rPr>
                <w:rFonts w:asciiTheme="minorBidi" w:hAnsiTheme="minorBidi" w:cstheme="minorBidi"/>
                <w:sz w:val="22"/>
                <w:szCs w:val="22"/>
                <w:highlight w:val="yellow"/>
              </w:rPr>
            </w:rPrChange>
          </w:rPr>
          <w:delText xml:space="preserve">. </w:delText>
        </w:r>
        <w:r w:rsidR="003363F9" w:rsidRPr="00F90015" w:rsidDel="008723FA">
          <w:rPr>
            <w:rFonts w:ascii="David" w:hAnsi="David" w:cs="David"/>
            <w:sz w:val="22"/>
            <w:szCs w:val="22"/>
            <w:highlight w:val="yellow"/>
            <w:rPrChange w:id="1782" w:author="חן לסניק" w:date="2024-09-29T09:11:00Z" w16du:dateUtc="2024-09-29T06:11:00Z">
              <w:rPr>
                <w:rFonts w:asciiTheme="minorBidi" w:hAnsiTheme="minorBidi" w:cstheme="minorBidi"/>
                <w:sz w:val="22"/>
                <w:szCs w:val="22"/>
                <w:highlight w:val="yellow"/>
              </w:rPr>
            </w:rPrChange>
          </w:rPr>
          <w:delText>You can</w:delText>
        </w:r>
        <w:r w:rsidR="00370625" w:rsidRPr="00F90015" w:rsidDel="008723FA">
          <w:rPr>
            <w:rFonts w:ascii="David" w:hAnsi="David" w:cs="David"/>
            <w:sz w:val="22"/>
            <w:szCs w:val="22"/>
            <w:highlight w:val="yellow"/>
            <w:rPrChange w:id="1783" w:author="חן לסניק" w:date="2024-09-29T09:11:00Z" w16du:dateUtc="2024-09-29T06:11:00Z">
              <w:rPr>
                <w:rFonts w:asciiTheme="minorBidi" w:hAnsiTheme="minorBidi" w:cstheme="minorBidi"/>
                <w:sz w:val="22"/>
                <w:szCs w:val="22"/>
                <w:highlight w:val="yellow"/>
              </w:rPr>
            </w:rPrChange>
          </w:rPr>
          <w:delText xml:space="preserve"> also incorporate text from line 122 describing your qualifications. </w:delText>
        </w:r>
        <w:r w:rsidR="00E95C80" w:rsidRPr="00F90015" w:rsidDel="008723FA">
          <w:rPr>
            <w:rFonts w:ascii="David" w:hAnsi="David" w:cs="David"/>
            <w:b/>
            <w:bCs/>
            <w:sz w:val="22"/>
            <w:szCs w:val="22"/>
            <w:highlight w:val="yellow"/>
            <w:rPrChange w:id="1784" w:author="חן לסניק" w:date="2024-09-29T09:11:00Z" w16du:dateUtc="2024-09-29T06:11:00Z">
              <w:rPr>
                <w:rFonts w:asciiTheme="minorBidi" w:hAnsiTheme="minorBidi" w:cstheme="minorBidi"/>
                <w:b/>
                <w:bCs/>
                <w:sz w:val="22"/>
                <w:szCs w:val="22"/>
                <w:highlight w:val="yellow"/>
              </w:rPr>
            </w:rPrChange>
          </w:rPr>
          <w:delText xml:space="preserve"> </w:delText>
        </w:r>
        <w:r w:rsidR="00C827F8" w:rsidRPr="00F90015" w:rsidDel="008723FA">
          <w:rPr>
            <w:rFonts w:ascii="David" w:hAnsi="David" w:cs="David"/>
            <w:b/>
            <w:bCs/>
            <w:sz w:val="22"/>
            <w:szCs w:val="22"/>
            <w:highlight w:val="yellow"/>
            <w:rPrChange w:id="1785" w:author="חן לסניק" w:date="2024-09-29T09:11:00Z" w16du:dateUtc="2024-09-29T06:11:00Z">
              <w:rPr>
                <w:rFonts w:asciiTheme="minorBidi" w:hAnsiTheme="minorBidi" w:cstheme="minorBidi"/>
                <w:b/>
                <w:bCs/>
                <w:sz w:val="22"/>
                <w:szCs w:val="22"/>
                <w:highlight w:val="yellow"/>
              </w:rPr>
            </w:rPrChange>
          </w:rPr>
          <w:delText xml:space="preserve">  </w:delText>
        </w:r>
        <w:r w:rsidR="00E6548A" w:rsidRPr="00F90015" w:rsidDel="008723FA">
          <w:rPr>
            <w:rFonts w:ascii="David" w:hAnsi="David" w:cs="David"/>
            <w:b/>
            <w:bCs/>
            <w:sz w:val="22"/>
            <w:szCs w:val="22"/>
            <w:highlight w:val="yellow"/>
            <w:rPrChange w:id="1786" w:author="חן לסניק" w:date="2024-09-29T09:11:00Z" w16du:dateUtc="2024-09-29T06:11:00Z">
              <w:rPr>
                <w:rFonts w:asciiTheme="minorBidi" w:hAnsiTheme="minorBidi" w:cstheme="minorBidi"/>
                <w:b/>
                <w:bCs/>
                <w:sz w:val="22"/>
                <w:szCs w:val="22"/>
                <w:highlight w:val="yellow"/>
              </w:rPr>
            </w:rPrChange>
          </w:rPr>
          <w:delText xml:space="preserve"> </w:delText>
        </w:r>
        <w:commentRangeEnd w:id="1583"/>
        <w:r w:rsidR="00962DCE" w:rsidRPr="00F90015" w:rsidDel="008723FA">
          <w:rPr>
            <w:rStyle w:val="CommentReference"/>
            <w:rFonts w:ascii="David" w:hAnsi="David" w:cs="David"/>
            <w:b/>
            <w:bCs/>
            <w:sz w:val="22"/>
            <w:szCs w:val="22"/>
            <w:highlight w:val="yellow"/>
            <w:rPrChange w:id="1787" w:author="חן לסניק" w:date="2024-09-29T09:11:00Z" w16du:dateUtc="2024-09-29T06:11:00Z">
              <w:rPr>
                <w:rStyle w:val="CommentReference"/>
                <w:b/>
                <w:bCs/>
                <w:highlight w:val="yellow"/>
              </w:rPr>
            </w:rPrChange>
          </w:rPr>
          <w:commentReference w:id="1583"/>
        </w:r>
      </w:del>
    </w:p>
    <w:p w14:paraId="2FEC64E2" w14:textId="282888B7" w:rsidR="00E106D5" w:rsidRPr="007A534C" w:rsidDel="009B5FAC" w:rsidRDefault="0066511B">
      <w:pPr>
        <w:widowControl w:val="0"/>
        <w:jc w:val="both"/>
        <w:rPr>
          <w:del w:id="1788" w:author="חן לסניק" w:date="2024-09-24T12:36:00Z" w16du:dateUtc="2024-09-24T09:36:00Z"/>
          <w:rFonts w:ascii="David" w:hAnsi="David" w:cs="David"/>
          <w:b/>
          <w:bCs/>
          <w:u w:val="single"/>
          <w:rPrChange w:id="1789" w:author="Editor/Reviewer" w:date="2024-09-30T13:02:00Z" w16du:dateUtc="2024-09-30T20:02:00Z">
            <w:rPr>
              <w:del w:id="1790" w:author="חן לסניק" w:date="2024-09-24T12:36:00Z" w16du:dateUtc="2024-09-24T09:36:00Z"/>
              <w:rFonts w:asciiTheme="minorBidi" w:hAnsiTheme="minorBidi" w:cstheme="minorBidi"/>
              <w:sz w:val="22"/>
              <w:szCs w:val="22"/>
            </w:rPr>
          </w:rPrChange>
        </w:rPr>
      </w:pPr>
      <w:ins w:id="1791" w:author="חן לסניק" w:date="2024-09-29T09:01:00Z" w16du:dateUtc="2024-09-29T06:01:00Z">
        <w:r w:rsidRPr="00F90015">
          <w:rPr>
            <w:rFonts w:ascii="David" w:hAnsi="David" w:cs="David"/>
            <w:b/>
            <w:bCs/>
            <w:sz w:val="22"/>
            <w:szCs w:val="22"/>
          </w:rPr>
          <w:br/>
        </w:r>
      </w:ins>
    </w:p>
    <w:p w14:paraId="4D8AC1BD" w14:textId="26E0D2AE" w:rsidR="0081726D" w:rsidRPr="00F90015" w:rsidRDefault="00DF05D1" w:rsidP="00F90015">
      <w:pPr>
        <w:widowControl w:val="0"/>
        <w:jc w:val="both"/>
        <w:rPr>
          <w:rFonts w:ascii="David" w:hAnsi="David" w:cs="David"/>
          <w:sz w:val="22"/>
          <w:szCs w:val="22"/>
          <w:rPrChange w:id="1792" w:author="חן לסניק" w:date="2024-09-29T09:11:00Z" w16du:dateUtc="2024-09-29T06:11:00Z">
            <w:rPr>
              <w:rFonts w:asciiTheme="minorBidi" w:hAnsiTheme="minorBidi" w:cstheme="minorBidi"/>
              <w:sz w:val="22"/>
              <w:szCs w:val="22"/>
            </w:rPr>
          </w:rPrChange>
        </w:rPr>
      </w:pPr>
      <w:r w:rsidRPr="007A534C">
        <w:rPr>
          <w:rFonts w:ascii="David" w:hAnsi="David" w:cs="David"/>
          <w:b/>
          <w:bCs/>
          <w:u w:val="single"/>
          <w:rPrChange w:id="1793" w:author="Editor/Reviewer" w:date="2024-09-30T13:02:00Z" w16du:dateUtc="2024-09-30T20:02:00Z">
            <w:rPr>
              <w:rFonts w:asciiTheme="minorBidi" w:hAnsiTheme="minorBidi" w:cstheme="minorBidi"/>
              <w:b/>
              <w:bCs/>
              <w:i/>
              <w:iCs/>
              <w:sz w:val="22"/>
              <w:szCs w:val="22"/>
            </w:rPr>
          </w:rPrChange>
        </w:rPr>
        <w:t>Objectives</w:t>
      </w:r>
      <w:ins w:id="1794" w:author="Editor/Reviewer" w:date="2024-09-30T13:03:00Z" w16du:dateUtc="2024-09-30T20:03:00Z">
        <w:r w:rsidR="007A534C">
          <w:rPr>
            <w:rFonts w:ascii="David" w:hAnsi="David" w:cs="David"/>
            <w:b/>
            <w:bCs/>
            <w:u w:val="single"/>
          </w:rPr>
          <w:t>.</w:t>
        </w:r>
      </w:ins>
      <w:del w:id="1795" w:author="Editor/Reviewer" w:date="2024-09-30T13:03:00Z" w16du:dateUtc="2024-09-30T20:03:00Z">
        <w:r w:rsidRPr="007A534C" w:rsidDel="007A534C">
          <w:rPr>
            <w:rFonts w:ascii="David" w:hAnsi="David" w:cs="David"/>
            <w:b/>
            <w:bCs/>
            <w:u w:val="single"/>
            <w:rPrChange w:id="1796" w:author="Editor/Reviewer" w:date="2024-09-30T13:02:00Z" w16du:dateUtc="2024-09-30T20:02:00Z">
              <w:rPr>
                <w:rFonts w:asciiTheme="minorBidi" w:hAnsiTheme="minorBidi" w:cstheme="minorBidi"/>
                <w:i/>
                <w:iCs/>
                <w:sz w:val="22"/>
                <w:szCs w:val="22"/>
              </w:rPr>
            </w:rPrChange>
          </w:rPr>
          <w:delText>:</w:delText>
        </w:r>
      </w:del>
      <w:r w:rsidRPr="00F90015">
        <w:rPr>
          <w:rFonts w:ascii="David" w:hAnsi="David" w:cs="David"/>
          <w:sz w:val="22"/>
          <w:szCs w:val="22"/>
          <w:rPrChange w:id="1797" w:author="חן לסניק" w:date="2024-09-29T09:11:00Z" w16du:dateUtc="2024-09-29T06:11:00Z">
            <w:rPr>
              <w:rFonts w:asciiTheme="minorBidi" w:hAnsiTheme="minorBidi" w:cstheme="minorBidi"/>
              <w:sz w:val="22"/>
              <w:szCs w:val="22"/>
            </w:rPr>
          </w:rPrChange>
        </w:rPr>
        <w:t xml:space="preserve"> </w:t>
      </w:r>
      <w:ins w:id="1798" w:author="Editor/Reviewer" w:date="2024-09-30T15:44:00Z" w16du:dateUtc="2024-09-30T22:44:00Z">
        <w:r w:rsidR="00040103">
          <w:rPr>
            <w:rFonts w:ascii="David" w:hAnsi="David" w:cs="David"/>
            <w:sz w:val="22"/>
            <w:szCs w:val="22"/>
          </w:rPr>
          <w:t>W</w:t>
        </w:r>
      </w:ins>
      <w:del w:id="1799" w:author="Editor/Reviewer" w:date="2024-09-30T15:44:00Z" w16du:dateUtc="2024-09-30T22:44:00Z">
        <w:r w:rsidR="00FF53E1" w:rsidRPr="00F90015" w:rsidDel="00040103">
          <w:rPr>
            <w:rFonts w:ascii="David" w:hAnsi="David" w:cs="David"/>
            <w:sz w:val="22"/>
            <w:szCs w:val="22"/>
            <w:rPrChange w:id="1800" w:author="חן לסניק" w:date="2024-09-29T09:11:00Z" w16du:dateUtc="2024-09-29T06:11:00Z">
              <w:rPr>
                <w:rFonts w:asciiTheme="minorBidi" w:hAnsiTheme="minorBidi" w:cstheme="minorBidi"/>
                <w:sz w:val="22"/>
                <w:szCs w:val="22"/>
              </w:rPr>
            </w:rPrChange>
          </w:rPr>
          <w:delText>U</w:delText>
        </w:r>
        <w:r w:rsidR="001A39EE" w:rsidRPr="00F90015" w:rsidDel="00040103">
          <w:rPr>
            <w:rFonts w:ascii="David" w:hAnsi="David" w:cs="David"/>
            <w:sz w:val="22"/>
            <w:szCs w:val="22"/>
            <w:rPrChange w:id="1801" w:author="חן לסניק" w:date="2024-09-29T09:11:00Z" w16du:dateUtc="2024-09-29T06:11:00Z">
              <w:rPr>
                <w:rFonts w:asciiTheme="minorBidi" w:hAnsiTheme="minorBidi" w:cstheme="minorBidi"/>
                <w:sz w:val="22"/>
                <w:szCs w:val="22"/>
              </w:rPr>
            </w:rPrChange>
          </w:rPr>
          <w:delText xml:space="preserve">sing </w:delText>
        </w:r>
        <w:r w:rsidR="001A39EE" w:rsidRPr="00F90015" w:rsidDel="00040103">
          <w:rPr>
            <w:rFonts w:ascii="David" w:hAnsi="David" w:cs="David"/>
            <w:i/>
            <w:iCs/>
            <w:sz w:val="22"/>
            <w:szCs w:val="22"/>
            <w:rPrChange w:id="1802" w:author="חן לסניק" w:date="2024-09-29T09:11:00Z" w16du:dateUtc="2024-09-29T06:11:00Z">
              <w:rPr>
                <w:rFonts w:asciiTheme="minorBidi" w:hAnsiTheme="minorBidi" w:cstheme="minorBidi"/>
                <w:i/>
                <w:iCs/>
                <w:sz w:val="22"/>
                <w:szCs w:val="22"/>
              </w:rPr>
            </w:rPrChange>
          </w:rPr>
          <w:delText>C. elegans</w:delText>
        </w:r>
        <w:r w:rsidR="001A39EE" w:rsidRPr="00F90015" w:rsidDel="00040103">
          <w:rPr>
            <w:rFonts w:ascii="David" w:hAnsi="David" w:cs="David"/>
            <w:sz w:val="22"/>
            <w:szCs w:val="22"/>
            <w:rPrChange w:id="1803" w:author="חן לסניק" w:date="2024-09-29T09:11:00Z" w16du:dateUtc="2024-09-29T06:11:00Z">
              <w:rPr>
                <w:rFonts w:asciiTheme="minorBidi" w:hAnsiTheme="minorBidi" w:cstheme="minorBidi"/>
                <w:sz w:val="22"/>
                <w:szCs w:val="22"/>
              </w:rPr>
            </w:rPrChange>
          </w:rPr>
          <w:delText>, w</w:delText>
        </w:r>
      </w:del>
      <w:r w:rsidR="001A39EE" w:rsidRPr="00F90015">
        <w:rPr>
          <w:rFonts w:ascii="David" w:hAnsi="David" w:cs="David"/>
          <w:sz w:val="22"/>
          <w:szCs w:val="22"/>
          <w:rPrChange w:id="1804" w:author="חן לסניק" w:date="2024-09-29T09:11:00Z" w16du:dateUtc="2024-09-29T06:11:00Z">
            <w:rPr>
              <w:rFonts w:asciiTheme="minorBidi" w:hAnsiTheme="minorBidi" w:cstheme="minorBidi"/>
              <w:sz w:val="22"/>
              <w:szCs w:val="22"/>
            </w:rPr>
          </w:rPrChange>
        </w:rPr>
        <w:t>e will investigate reproductive aging at</w:t>
      </w:r>
      <w:r w:rsidR="00112C7F" w:rsidRPr="00F90015">
        <w:rPr>
          <w:rFonts w:ascii="David" w:hAnsi="David" w:cs="David"/>
          <w:sz w:val="22"/>
          <w:szCs w:val="22"/>
          <w:rPrChange w:id="1805" w:author="חן לסניק" w:date="2024-09-29T09:11:00Z" w16du:dateUtc="2024-09-29T06:11:00Z">
            <w:rPr>
              <w:rFonts w:asciiTheme="minorBidi" w:hAnsiTheme="minorBidi" w:cstheme="minorBidi"/>
              <w:sz w:val="22"/>
              <w:szCs w:val="22"/>
            </w:rPr>
          </w:rPrChange>
        </w:rPr>
        <w:t xml:space="preserve"> the</w:t>
      </w:r>
      <w:r w:rsidR="001A39EE" w:rsidRPr="00F90015">
        <w:rPr>
          <w:rFonts w:ascii="David" w:hAnsi="David" w:cs="David"/>
          <w:sz w:val="22"/>
          <w:szCs w:val="22"/>
          <w:rPrChange w:id="1806" w:author="חן לסניק" w:date="2024-09-29T09:11:00Z" w16du:dateUtc="2024-09-29T06:11:00Z">
            <w:rPr>
              <w:rFonts w:asciiTheme="minorBidi" w:hAnsiTheme="minorBidi" w:cstheme="minorBidi"/>
              <w:sz w:val="22"/>
              <w:szCs w:val="22"/>
            </w:rPr>
          </w:rPrChange>
        </w:rPr>
        <w:t xml:space="preserve"> cellular, tissue, and whole-organism</w:t>
      </w:r>
      <w:r w:rsidR="00112C7F" w:rsidRPr="00F90015">
        <w:rPr>
          <w:rFonts w:ascii="David" w:hAnsi="David" w:cs="David"/>
          <w:sz w:val="22"/>
          <w:szCs w:val="22"/>
          <w:rPrChange w:id="1807" w:author="חן לסניק" w:date="2024-09-29T09:11:00Z" w16du:dateUtc="2024-09-29T06:11:00Z">
            <w:rPr>
              <w:rFonts w:asciiTheme="minorBidi" w:hAnsiTheme="minorBidi" w:cstheme="minorBidi"/>
              <w:sz w:val="22"/>
              <w:szCs w:val="22"/>
            </w:rPr>
          </w:rPrChange>
        </w:rPr>
        <w:t xml:space="preserve"> levels</w:t>
      </w:r>
      <w:r w:rsidR="001A39EE" w:rsidRPr="00F90015">
        <w:rPr>
          <w:rFonts w:ascii="David" w:hAnsi="David" w:cs="David"/>
          <w:sz w:val="22"/>
          <w:szCs w:val="22"/>
          <w:rPrChange w:id="1808" w:author="חן לסניק" w:date="2024-09-29T09:11:00Z" w16du:dateUtc="2024-09-29T06:11:00Z">
            <w:rPr>
              <w:rFonts w:asciiTheme="minorBidi" w:hAnsiTheme="minorBidi" w:cstheme="minorBidi"/>
              <w:sz w:val="22"/>
              <w:szCs w:val="22"/>
            </w:rPr>
          </w:rPrChange>
        </w:rPr>
        <w:t xml:space="preserve"> </w:t>
      </w:r>
      <w:commentRangeStart w:id="1809"/>
      <w:r w:rsidR="001A39EE" w:rsidRPr="00F90015">
        <w:rPr>
          <w:rFonts w:ascii="David" w:hAnsi="David" w:cs="David"/>
          <w:sz w:val="22"/>
          <w:szCs w:val="22"/>
          <w:rPrChange w:id="1810" w:author="חן לסניק" w:date="2024-09-29T09:11:00Z" w16du:dateUtc="2024-09-29T06:11:00Z">
            <w:rPr>
              <w:rFonts w:asciiTheme="minorBidi" w:hAnsiTheme="minorBidi" w:cstheme="minorBidi"/>
              <w:sz w:val="22"/>
              <w:szCs w:val="22"/>
            </w:rPr>
          </w:rPrChange>
        </w:rPr>
        <w:t>to</w:t>
      </w:r>
      <w:commentRangeEnd w:id="1809"/>
      <w:r w:rsidR="00FF53E1" w:rsidRPr="00F90015">
        <w:rPr>
          <w:rStyle w:val="CommentReference"/>
          <w:rFonts w:ascii="David" w:hAnsi="David" w:cs="David"/>
          <w:sz w:val="22"/>
          <w:szCs w:val="22"/>
          <w:rPrChange w:id="1811" w:author="חן לסניק" w:date="2024-09-29T09:11:00Z" w16du:dateUtc="2024-09-29T06:11:00Z">
            <w:rPr>
              <w:rStyle w:val="CommentReference"/>
            </w:rPr>
          </w:rPrChange>
        </w:rPr>
        <w:commentReference w:id="1809"/>
      </w:r>
      <w:r w:rsidR="001A39EE" w:rsidRPr="00F90015">
        <w:rPr>
          <w:rFonts w:ascii="David" w:hAnsi="David" w:cs="David"/>
          <w:sz w:val="22"/>
          <w:szCs w:val="22"/>
          <w:rPrChange w:id="1812" w:author="חן לסניק" w:date="2024-09-29T09:11:00Z" w16du:dateUtc="2024-09-29T06:11:00Z">
            <w:rPr>
              <w:rFonts w:asciiTheme="minorBidi" w:hAnsiTheme="minorBidi" w:cstheme="minorBidi"/>
              <w:sz w:val="22"/>
              <w:szCs w:val="22"/>
            </w:rPr>
          </w:rPrChange>
        </w:rPr>
        <w:t xml:space="preserve"> uncover sex-specific mitochondrial regulators of reproductive aging</w:t>
      </w:r>
      <w:r w:rsidR="001545D0" w:rsidRPr="00F90015">
        <w:rPr>
          <w:rFonts w:ascii="David" w:hAnsi="David" w:cs="David"/>
          <w:sz w:val="22"/>
          <w:szCs w:val="22"/>
          <w:rPrChange w:id="1813" w:author="חן לסניק" w:date="2024-09-29T09:11:00Z" w16du:dateUtc="2024-09-29T06:11:00Z">
            <w:rPr>
              <w:rFonts w:asciiTheme="minorBidi" w:hAnsiTheme="minorBidi" w:cstheme="minorBidi"/>
              <w:sz w:val="22"/>
              <w:szCs w:val="22"/>
            </w:rPr>
          </w:rPrChange>
        </w:rPr>
        <w:t>.</w:t>
      </w:r>
      <w:r w:rsidR="001A39EE" w:rsidRPr="00F90015" w:rsidDel="00D3411E">
        <w:rPr>
          <w:rFonts w:ascii="David" w:hAnsi="David" w:cs="David"/>
          <w:sz w:val="22"/>
          <w:szCs w:val="22"/>
          <w:rPrChange w:id="1814" w:author="חן לסניק" w:date="2024-09-29T09:11:00Z" w16du:dateUtc="2024-09-29T06:11:00Z">
            <w:rPr>
              <w:rFonts w:asciiTheme="minorBidi" w:hAnsiTheme="minorBidi" w:cstheme="minorBidi"/>
              <w:sz w:val="22"/>
              <w:szCs w:val="22"/>
            </w:rPr>
          </w:rPrChange>
        </w:rPr>
        <w:t xml:space="preserve"> </w:t>
      </w:r>
      <w:r w:rsidR="001A39EE" w:rsidRPr="00F90015">
        <w:rPr>
          <w:rFonts w:ascii="David" w:hAnsi="David" w:cs="David"/>
          <w:sz w:val="22"/>
          <w:szCs w:val="22"/>
          <w:rPrChange w:id="1815" w:author="חן לסניק" w:date="2024-09-29T09:11:00Z" w16du:dateUtc="2024-09-29T06:11:00Z">
            <w:rPr>
              <w:rFonts w:asciiTheme="minorBidi" w:hAnsiTheme="minorBidi" w:cstheme="minorBidi"/>
              <w:sz w:val="22"/>
              <w:szCs w:val="22"/>
            </w:rPr>
          </w:rPrChange>
        </w:rPr>
        <w:t>W</w:t>
      </w:r>
      <w:r w:rsidRPr="00F90015">
        <w:rPr>
          <w:rFonts w:ascii="David" w:hAnsi="David" w:cs="David"/>
          <w:sz w:val="22"/>
          <w:szCs w:val="22"/>
          <w:rPrChange w:id="1816" w:author="חן לסניק" w:date="2024-09-29T09:11:00Z" w16du:dateUtc="2024-09-29T06:11:00Z">
            <w:rPr>
              <w:rFonts w:asciiTheme="minorBidi" w:hAnsiTheme="minorBidi" w:cstheme="minorBidi"/>
              <w:sz w:val="22"/>
              <w:szCs w:val="22"/>
            </w:rPr>
          </w:rPrChange>
        </w:rPr>
        <w:t>e will</w:t>
      </w:r>
      <w:r w:rsidR="005C448B" w:rsidRPr="00F90015">
        <w:rPr>
          <w:rFonts w:ascii="David" w:hAnsi="David" w:cs="David"/>
          <w:sz w:val="22"/>
          <w:szCs w:val="22"/>
          <w:rPrChange w:id="1817" w:author="חן לסניק" w:date="2024-09-29T09:11:00Z" w16du:dateUtc="2024-09-29T06:11:00Z">
            <w:rPr>
              <w:rFonts w:asciiTheme="minorBidi" w:hAnsiTheme="minorBidi" w:cstheme="minorBidi"/>
              <w:sz w:val="22"/>
              <w:szCs w:val="22"/>
            </w:rPr>
          </w:rPrChange>
        </w:rPr>
        <w:t xml:space="preserve"> </w:t>
      </w:r>
      <w:commentRangeStart w:id="1818"/>
      <w:r w:rsidR="005C448B" w:rsidRPr="00F90015">
        <w:rPr>
          <w:rFonts w:ascii="David" w:hAnsi="David" w:cs="David"/>
          <w:sz w:val="22"/>
          <w:szCs w:val="22"/>
          <w:rPrChange w:id="1819" w:author="חן לסניק" w:date="2024-09-29T09:11:00Z" w16du:dateUtc="2024-09-29T06:11:00Z">
            <w:rPr>
              <w:rFonts w:asciiTheme="minorBidi" w:hAnsiTheme="minorBidi" w:cstheme="minorBidi"/>
              <w:sz w:val="22"/>
              <w:szCs w:val="22"/>
            </w:rPr>
          </w:rPrChange>
        </w:rPr>
        <w:t xml:space="preserve">elucidate mitochondrial </w:t>
      </w:r>
      <w:r w:rsidR="005C448B" w:rsidRPr="00F90015">
        <w:rPr>
          <w:rFonts w:ascii="David" w:hAnsi="David" w:cs="David"/>
          <w:sz w:val="22"/>
          <w:szCs w:val="22"/>
          <w:rPrChange w:id="1820" w:author="חן לסניק" w:date="2024-09-29T09:11:00Z" w16du:dateUtc="2024-09-29T06:11:00Z">
            <w:rPr>
              <w:rFonts w:asciiTheme="minorBidi" w:hAnsiTheme="minorBidi" w:cstheme="minorBidi"/>
              <w:sz w:val="22"/>
              <w:szCs w:val="22"/>
            </w:rPr>
          </w:rPrChange>
        </w:rPr>
        <w:lastRenderedPageBreak/>
        <w:t xml:space="preserve">regulation of </w:t>
      </w:r>
      <w:commentRangeEnd w:id="1818"/>
      <w:r w:rsidR="001460AE" w:rsidRPr="00F90015">
        <w:rPr>
          <w:rStyle w:val="CommentReference"/>
          <w:rFonts w:ascii="David" w:hAnsi="David" w:cs="David"/>
          <w:sz w:val="22"/>
          <w:szCs w:val="22"/>
          <w:rPrChange w:id="1821" w:author="חן לסניק" w:date="2024-09-29T09:11:00Z" w16du:dateUtc="2024-09-29T06:11:00Z">
            <w:rPr>
              <w:rStyle w:val="CommentReference"/>
            </w:rPr>
          </w:rPrChange>
        </w:rPr>
        <w:commentReference w:id="1818"/>
      </w:r>
      <w:r w:rsidR="005C448B" w:rsidRPr="00F90015">
        <w:rPr>
          <w:rFonts w:ascii="David" w:hAnsi="David" w:cs="David"/>
          <w:sz w:val="22"/>
          <w:szCs w:val="22"/>
          <w:rPrChange w:id="1822" w:author="חן לסניק" w:date="2024-09-29T09:11:00Z" w16du:dateUtc="2024-09-29T06:11:00Z">
            <w:rPr>
              <w:rFonts w:asciiTheme="minorBidi" w:hAnsiTheme="minorBidi" w:cstheme="minorBidi"/>
              <w:sz w:val="22"/>
              <w:szCs w:val="22"/>
            </w:rPr>
          </w:rPrChange>
        </w:rPr>
        <w:t xml:space="preserve">ROS and longevity </w:t>
      </w:r>
      <w:r w:rsidR="00DD34D9" w:rsidRPr="00F90015">
        <w:rPr>
          <w:rFonts w:ascii="David" w:hAnsi="David" w:cs="David"/>
          <w:sz w:val="22"/>
          <w:szCs w:val="22"/>
          <w:rPrChange w:id="1823" w:author="חן לסניק" w:date="2024-09-29T09:11:00Z" w16du:dateUtc="2024-09-29T06:11:00Z">
            <w:rPr>
              <w:rFonts w:asciiTheme="minorBidi" w:hAnsiTheme="minorBidi" w:cstheme="minorBidi"/>
              <w:sz w:val="22"/>
              <w:szCs w:val="22"/>
            </w:rPr>
          </w:rPrChange>
        </w:rPr>
        <w:t xml:space="preserve">in </w:t>
      </w:r>
      <w:r w:rsidR="005C448B" w:rsidRPr="00F90015">
        <w:rPr>
          <w:rFonts w:ascii="David" w:hAnsi="David" w:cs="David"/>
          <w:sz w:val="22"/>
          <w:szCs w:val="22"/>
          <w:rPrChange w:id="1824" w:author="חן לסניק" w:date="2024-09-29T09:11:00Z" w16du:dateUtc="2024-09-29T06:11:00Z">
            <w:rPr>
              <w:rFonts w:asciiTheme="minorBidi" w:hAnsiTheme="minorBidi" w:cstheme="minorBidi"/>
              <w:sz w:val="22"/>
              <w:szCs w:val="22"/>
            </w:rPr>
          </w:rPrChange>
        </w:rPr>
        <w:t>both sexes</w:t>
      </w:r>
      <w:r w:rsidR="00A750B8" w:rsidRPr="00F90015">
        <w:rPr>
          <w:rFonts w:ascii="David" w:hAnsi="David" w:cs="David"/>
          <w:sz w:val="22"/>
          <w:szCs w:val="22"/>
          <w:rPrChange w:id="1825" w:author="חן לסניק" w:date="2024-09-29T09:11:00Z" w16du:dateUtc="2024-09-29T06:11:00Z">
            <w:rPr>
              <w:rFonts w:asciiTheme="minorBidi" w:hAnsiTheme="minorBidi" w:cstheme="minorBidi"/>
              <w:sz w:val="22"/>
              <w:szCs w:val="22"/>
            </w:rPr>
          </w:rPrChange>
        </w:rPr>
        <w:t xml:space="preserve"> and</w:t>
      </w:r>
      <w:r w:rsidR="005C448B" w:rsidRPr="00F90015">
        <w:rPr>
          <w:rFonts w:ascii="David" w:hAnsi="David" w:cs="David"/>
          <w:sz w:val="22"/>
          <w:szCs w:val="22"/>
          <w:rPrChange w:id="1826" w:author="חן לסניק" w:date="2024-09-29T09:11:00Z" w16du:dateUtc="2024-09-29T06:11:00Z">
            <w:rPr>
              <w:rFonts w:asciiTheme="minorBidi" w:hAnsiTheme="minorBidi" w:cstheme="minorBidi"/>
              <w:sz w:val="22"/>
              <w:szCs w:val="22"/>
            </w:rPr>
          </w:rPrChange>
        </w:rPr>
        <w:t xml:space="preserve"> </w:t>
      </w:r>
      <w:commentRangeStart w:id="1827"/>
      <w:del w:id="1828" w:author="חן לסניק" w:date="2024-09-27T15:27:00Z" w16du:dateUtc="2024-09-27T12:27:00Z">
        <w:r w:rsidR="005C448B" w:rsidRPr="00F90015" w:rsidDel="008B396C">
          <w:rPr>
            <w:rFonts w:ascii="David" w:hAnsi="David" w:cs="David"/>
            <w:sz w:val="22"/>
            <w:szCs w:val="22"/>
            <w:rPrChange w:id="1829" w:author="חן לסניק" w:date="2024-09-29T09:11:00Z" w16du:dateUtc="2024-09-29T06:11:00Z">
              <w:rPr>
                <w:rFonts w:asciiTheme="minorBidi" w:hAnsiTheme="minorBidi" w:cstheme="minorBidi"/>
                <w:sz w:val="22"/>
                <w:szCs w:val="22"/>
              </w:rPr>
            </w:rPrChange>
          </w:rPr>
          <w:delText>characterize</w:delText>
        </w:r>
        <w:commentRangeEnd w:id="1827"/>
        <w:r w:rsidR="00A750B8" w:rsidRPr="00F90015" w:rsidDel="008B396C">
          <w:rPr>
            <w:rStyle w:val="CommentReference"/>
            <w:rFonts w:ascii="David" w:hAnsi="David" w:cs="David"/>
            <w:sz w:val="22"/>
            <w:szCs w:val="22"/>
            <w:rPrChange w:id="1830" w:author="חן לסניק" w:date="2024-09-29T09:11:00Z" w16du:dateUtc="2024-09-29T06:11:00Z">
              <w:rPr>
                <w:rStyle w:val="CommentReference"/>
              </w:rPr>
            </w:rPrChange>
          </w:rPr>
          <w:commentReference w:id="1827"/>
        </w:r>
        <w:r w:rsidR="005C448B" w:rsidRPr="00F90015" w:rsidDel="008B396C">
          <w:rPr>
            <w:rFonts w:ascii="David" w:hAnsi="David" w:cs="David"/>
            <w:sz w:val="22"/>
            <w:szCs w:val="22"/>
            <w:rPrChange w:id="1831" w:author="חן לסניק" w:date="2024-09-29T09:11:00Z" w16du:dateUtc="2024-09-29T06:11:00Z">
              <w:rPr>
                <w:rFonts w:asciiTheme="minorBidi" w:hAnsiTheme="minorBidi" w:cstheme="minorBidi"/>
                <w:sz w:val="22"/>
                <w:szCs w:val="22"/>
              </w:rPr>
            </w:rPrChange>
          </w:rPr>
          <w:delText xml:space="preserve"> </w:delText>
        </w:r>
      </w:del>
      <w:ins w:id="1832" w:author="חן לסניק" w:date="2024-09-27T15:27:00Z" w16du:dateUtc="2024-09-27T12:27:00Z">
        <w:r w:rsidR="008B396C" w:rsidRPr="00F90015">
          <w:rPr>
            <w:rFonts w:ascii="David" w:hAnsi="David" w:cs="David"/>
            <w:sz w:val="22"/>
            <w:szCs w:val="22"/>
            <w:rPrChange w:id="1833" w:author="חן לסניק" w:date="2024-09-29T09:11:00Z" w16du:dateUtc="2024-09-29T06:11:00Z">
              <w:rPr>
                <w:sz w:val="22"/>
                <w:szCs w:val="22"/>
              </w:rPr>
            </w:rPrChange>
          </w:rPr>
          <w:t>determine</w:t>
        </w:r>
        <w:r w:rsidR="008B396C" w:rsidRPr="00F90015">
          <w:rPr>
            <w:rFonts w:ascii="David" w:hAnsi="David" w:cs="David"/>
            <w:sz w:val="22"/>
            <w:szCs w:val="22"/>
            <w:rPrChange w:id="1834" w:author="חן לסניק" w:date="2024-09-29T09:11:00Z" w16du:dateUtc="2024-09-29T06:11:00Z">
              <w:rPr>
                <w:rFonts w:asciiTheme="minorBidi" w:hAnsiTheme="minorBidi" w:cstheme="minorBidi"/>
                <w:sz w:val="22"/>
                <w:szCs w:val="22"/>
              </w:rPr>
            </w:rPrChange>
          </w:rPr>
          <w:t xml:space="preserve"> </w:t>
        </w:r>
      </w:ins>
      <w:r w:rsidR="005C448B" w:rsidRPr="00F90015">
        <w:rPr>
          <w:rFonts w:ascii="David" w:hAnsi="David" w:cs="David"/>
          <w:sz w:val="22"/>
          <w:szCs w:val="22"/>
          <w:rPrChange w:id="1835" w:author="חן לסניק" w:date="2024-09-29T09:11:00Z" w16du:dateUtc="2024-09-29T06:11:00Z">
            <w:rPr>
              <w:rFonts w:asciiTheme="minorBidi" w:hAnsiTheme="minorBidi" w:cstheme="minorBidi"/>
              <w:sz w:val="22"/>
              <w:szCs w:val="22"/>
            </w:rPr>
          </w:rPrChange>
        </w:rPr>
        <w:t xml:space="preserve">how </w:t>
      </w:r>
      <w:del w:id="1836" w:author="חן לסניק" w:date="2024-09-27T15:27:00Z" w16du:dateUtc="2024-09-27T12:27:00Z">
        <w:r w:rsidR="005C448B" w:rsidRPr="00F90015" w:rsidDel="008B396C">
          <w:rPr>
            <w:rFonts w:ascii="David" w:hAnsi="David" w:cs="David"/>
            <w:sz w:val="22"/>
            <w:szCs w:val="22"/>
            <w:rPrChange w:id="1837" w:author="חן לסניק" w:date="2024-09-29T09:11:00Z" w16du:dateUtc="2024-09-29T06:11:00Z">
              <w:rPr>
                <w:rFonts w:asciiTheme="minorBidi" w:hAnsiTheme="minorBidi" w:cstheme="minorBidi"/>
                <w:sz w:val="22"/>
                <w:szCs w:val="22"/>
              </w:rPr>
            </w:rPrChange>
          </w:rPr>
          <w:delText xml:space="preserve">contaminants </w:delText>
        </w:r>
      </w:del>
      <w:ins w:id="1838" w:author="חן לסניק" w:date="2024-09-27T15:27:00Z" w16du:dateUtc="2024-09-27T12:27:00Z">
        <w:r w:rsidR="008B396C" w:rsidRPr="00F90015">
          <w:rPr>
            <w:rFonts w:ascii="David" w:hAnsi="David" w:cs="David"/>
            <w:sz w:val="22"/>
            <w:szCs w:val="22"/>
            <w:rPrChange w:id="1839" w:author="חן לסניק" w:date="2024-09-29T09:11:00Z" w16du:dateUtc="2024-09-29T06:11:00Z">
              <w:rPr>
                <w:sz w:val="22"/>
                <w:szCs w:val="22"/>
              </w:rPr>
            </w:rPrChange>
          </w:rPr>
          <w:t>environmental toxicants</w:t>
        </w:r>
        <w:r w:rsidR="008B396C" w:rsidRPr="00F90015">
          <w:rPr>
            <w:rFonts w:ascii="David" w:hAnsi="David" w:cs="David"/>
            <w:sz w:val="22"/>
            <w:szCs w:val="22"/>
            <w:rPrChange w:id="1840" w:author="חן לסניק" w:date="2024-09-29T09:11:00Z" w16du:dateUtc="2024-09-29T06:11:00Z">
              <w:rPr>
                <w:rFonts w:asciiTheme="minorBidi" w:hAnsiTheme="minorBidi" w:cstheme="minorBidi"/>
                <w:sz w:val="22"/>
                <w:szCs w:val="22"/>
              </w:rPr>
            </w:rPrChange>
          </w:rPr>
          <w:t xml:space="preserve"> </w:t>
        </w:r>
      </w:ins>
      <w:r w:rsidR="005C448B" w:rsidRPr="00F90015">
        <w:rPr>
          <w:rFonts w:ascii="David" w:hAnsi="David" w:cs="David"/>
          <w:sz w:val="22"/>
          <w:szCs w:val="22"/>
          <w:rPrChange w:id="1841" w:author="חן לסניק" w:date="2024-09-29T09:11:00Z" w16du:dateUtc="2024-09-29T06:11:00Z">
            <w:rPr>
              <w:rFonts w:asciiTheme="minorBidi" w:hAnsiTheme="minorBidi" w:cstheme="minorBidi"/>
              <w:sz w:val="22"/>
              <w:szCs w:val="22"/>
            </w:rPr>
          </w:rPrChange>
        </w:rPr>
        <w:t>disrupt these pathways in oocyte</w:t>
      </w:r>
      <w:r w:rsidR="001545D0" w:rsidRPr="00F90015">
        <w:rPr>
          <w:rFonts w:ascii="David" w:hAnsi="David" w:cs="David"/>
          <w:sz w:val="22"/>
          <w:szCs w:val="22"/>
          <w:rPrChange w:id="1842" w:author="חן לסניק" w:date="2024-09-29T09:11:00Z" w16du:dateUtc="2024-09-29T06:11:00Z">
            <w:rPr>
              <w:rFonts w:asciiTheme="minorBidi" w:hAnsiTheme="minorBidi" w:cstheme="minorBidi"/>
              <w:sz w:val="22"/>
              <w:szCs w:val="22"/>
            </w:rPr>
          </w:rPrChange>
        </w:rPr>
        <w:t>s</w:t>
      </w:r>
      <w:r w:rsidR="005C448B" w:rsidRPr="00F90015">
        <w:rPr>
          <w:rFonts w:ascii="David" w:hAnsi="David" w:cs="David"/>
          <w:sz w:val="22"/>
          <w:szCs w:val="22"/>
          <w:rPrChange w:id="1843" w:author="חן לסניק" w:date="2024-09-29T09:11:00Z" w16du:dateUtc="2024-09-29T06:11:00Z">
            <w:rPr>
              <w:rFonts w:asciiTheme="minorBidi" w:hAnsiTheme="minorBidi" w:cstheme="minorBidi"/>
              <w:sz w:val="22"/>
              <w:szCs w:val="22"/>
            </w:rPr>
          </w:rPrChange>
        </w:rPr>
        <w:t xml:space="preserve"> v</w:t>
      </w:r>
      <w:r w:rsidR="001545D0" w:rsidRPr="00F90015">
        <w:rPr>
          <w:rFonts w:ascii="David" w:hAnsi="David" w:cs="David"/>
          <w:sz w:val="22"/>
          <w:szCs w:val="22"/>
          <w:rPrChange w:id="1844" w:author="חן לסניק" w:date="2024-09-29T09:11:00Z" w16du:dateUtc="2024-09-29T06:11:00Z">
            <w:rPr>
              <w:rFonts w:asciiTheme="minorBidi" w:hAnsiTheme="minorBidi" w:cstheme="minorBidi"/>
              <w:sz w:val="22"/>
              <w:szCs w:val="22"/>
            </w:rPr>
          </w:rPrChange>
        </w:rPr>
        <w:t>ersus</w:t>
      </w:r>
      <w:r w:rsidR="005C448B" w:rsidRPr="00F90015">
        <w:rPr>
          <w:rFonts w:ascii="David" w:hAnsi="David" w:cs="David"/>
          <w:sz w:val="22"/>
          <w:szCs w:val="22"/>
          <w:rPrChange w:id="1845" w:author="חן לסניק" w:date="2024-09-29T09:11:00Z" w16du:dateUtc="2024-09-29T06:11:00Z">
            <w:rPr>
              <w:rFonts w:asciiTheme="minorBidi" w:hAnsiTheme="minorBidi" w:cstheme="minorBidi"/>
              <w:sz w:val="22"/>
              <w:szCs w:val="22"/>
            </w:rPr>
          </w:rPrChange>
        </w:rPr>
        <w:t xml:space="preserve"> sperm</w:t>
      </w:r>
      <w:r w:rsidR="001460AE" w:rsidRPr="00F90015">
        <w:rPr>
          <w:rFonts w:ascii="David" w:hAnsi="David" w:cs="David"/>
          <w:sz w:val="22"/>
          <w:szCs w:val="22"/>
          <w:rPrChange w:id="1846" w:author="חן לסניק" w:date="2024-09-29T09:11:00Z" w16du:dateUtc="2024-09-29T06:11:00Z">
            <w:rPr>
              <w:rFonts w:asciiTheme="minorBidi" w:hAnsiTheme="minorBidi" w:cstheme="minorBidi"/>
              <w:sz w:val="22"/>
              <w:szCs w:val="22"/>
            </w:rPr>
          </w:rPrChange>
        </w:rPr>
        <w:t xml:space="preserve">. </w:t>
      </w:r>
      <w:moveToRangeStart w:id="1847" w:author="חן לסניק" w:date="2024-09-27T15:57:00Z" w:name="move178345082"/>
      <w:commentRangeStart w:id="1848"/>
      <w:moveTo w:id="1849" w:author="חן לסניק" w:date="2024-09-27T15:57:00Z" w16du:dateUtc="2024-09-27T12:57:00Z">
        <w:r w:rsidR="000D6200" w:rsidRPr="00F90015">
          <w:rPr>
            <w:rFonts w:ascii="David" w:hAnsi="David" w:cs="David"/>
            <w:sz w:val="22"/>
            <w:szCs w:val="22"/>
            <w:rPrChange w:id="1850" w:author="חן לסניק" w:date="2024-09-29T09:11:00Z" w16du:dateUtc="2024-09-29T06:11:00Z">
              <w:rPr>
                <w:sz w:val="22"/>
                <w:szCs w:val="22"/>
              </w:rPr>
            </w:rPrChange>
          </w:rPr>
          <w:t>The impact of</w:t>
        </w:r>
      </w:moveTo>
      <w:ins w:id="1851" w:author="Editor/Reviewer" w:date="2024-09-30T15:49:00Z" w16du:dateUtc="2024-09-30T22:49:00Z">
        <w:r w:rsidR="00040103">
          <w:rPr>
            <w:rFonts w:ascii="David" w:hAnsi="David" w:cs="David"/>
            <w:sz w:val="22"/>
            <w:szCs w:val="22"/>
          </w:rPr>
          <w:t xml:space="preserve"> </w:t>
        </w:r>
      </w:ins>
      <w:moveTo w:id="1852" w:author="חן לסניק" w:date="2024-09-27T15:57:00Z" w16du:dateUtc="2024-09-27T12:57:00Z">
        <w:del w:id="1853" w:author="Editor/Reviewer" w:date="2024-09-30T15:49:00Z" w16du:dateUtc="2024-09-30T22:49:00Z">
          <w:r w:rsidR="000D6200" w:rsidRPr="00F90015" w:rsidDel="00040103">
            <w:rPr>
              <w:rFonts w:ascii="David" w:hAnsi="David" w:cs="David"/>
              <w:sz w:val="22"/>
              <w:szCs w:val="22"/>
              <w:rPrChange w:id="1854" w:author="חן לסניק" w:date="2024-09-29T09:11:00Z" w16du:dateUtc="2024-09-29T06:11:00Z">
                <w:rPr>
                  <w:sz w:val="22"/>
                  <w:szCs w:val="22"/>
                </w:rPr>
              </w:rPrChange>
            </w:rPr>
            <w:delText xml:space="preserve"> environmental </w:delText>
          </w:r>
        </w:del>
        <w:r w:rsidR="000D6200" w:rsidRPr="00F90015">
          <w:rPr>
            <w:rFonts w:ascii="David" w:hAnsi="David" w:cs="David"/>
            <w:sz w:val="22"/>
            <w:szCs w:val="22"/>
            <w:rPrChange w:id="1855" w:author="חן לסניק" w:date="2024-09-29T09:11:00Z" w16du:dateUtc="2024-09-29T06:11:00Z">
              <w:rPr>
                <w:sz w:val="22"/>
                <w:szCs w:val="22"/>
              </w:rPr>
            </w:rPrChange>
          </w:rPr>
          <w:t>toxicants on inherited infertility can</w:t>
        </w:r>
      </w:moveTo>
      <w:ins w:id="1856" w:author="Editor/Reviewer" w:date="2024-09-30T15:49:00Z" w16du:dateUtc="2024-09-30T22:49:00Z">
        <w:r w:rsidR="00040103">
          <w:rPr>
            <w:rFonts w:ascii="David" w:hAnsi="David" w:cs="David"/>
            <w:sz w:val="22"/>
            <w:szCs w:val="22"/>
          </w:rPr>
          <w:t xml:space="preserve"> </w:t>
        </w:r>
      </w:ins>
      <w:moveTo w:id="1857" w:author="חן לסניק" w:date="2024-09-27T15:57:00Z" w16du:dateUtc="2024-09-27T12:57:00Z">
        <w:del w:id="1858" w:author="Editor/Reviewer" w:date="2024-09-30T15:49:00Z" w16du:dateUtc="2024-09-30T22:49:00Z">
          <w:r w:rsidR="000D6200" w:rsidRPr="00F90015" w:rsidDel="00040103">
            <w:rPr>
              <w:rFonts w:ascii="David" w:hAnsi="David" w:cs="David"/>
              <w:sz w:val="22"/>
              <w:szCs w:val="22"/>
              <w:rPrChange w:id="1859" w:author="חן לסניק" w:date="2024-09-29T09:11:00Z" w16du:dateUtc="2024-09-29T06:11:00Z">
                <w:rPr>
                  <w:sz w:val="22"/>
                  <w:szCs w:val="22"/>
                </w:rPr>
              </w:rPrChange>
            </w:rPr>
            <w:delText xml:space="preserve"> be </w:delText>
          </w:r>
        </w:del>
        <w:r w:rsidR="000D6200" w:rsidRPr="00F90015">
          <w:rPr>
            <w:rFonts w:ascii="David" w:hAnsi="David" w:cs="David"/>
            <w:sz w:val="22"/>
            <w:szCs w:val="22"/>
            <w:rPrChange w:id="1860" w:author="חן לסניק" w:date="2024-09-29T09:11:00Z" w16du:dateUtc="2024-09-29T06:11:00Z">
              <w:rPr>
                <w:sz w:val="22"/>
                <w:szCs w:val="22"/>
              </w:rPr>
            </w:rPrChange>
          </w:rPr>
          <w:t>extend</w:t>
        </w:r>
      </w:moveTo>
      <w:ins w:id="1861" w:author="Editor/Reviewer" w:date="2024-09-30T15:49:00Z" w16du:dateUtc="2024-09-30T22:49:00Z">
        <w:r w:rsidR="00040103">
          <w:rPr>
            <w:rFonts w:ascii="David" w:hAnsi="David" w:cs="David"/>
            <w:sz w:val="22"/>
            <w:szCs w:val="22"/>
          </w:rPr>
          <w:t xml:space="preserve"> to future generations </w:t>
        </w:r>
      </w:ins>
      <w:moveTo w:id="1862" w:author="חן לסניק" w:date="2024-09-27T15:57:00Z" w16du:dateUtc="2024-09-27T12:57:00Z">
        <w:del w:id="1863" w:author="Editor/Reviewer" w:date="2024-09-30T15:49:00Z" w16du:dateUtc="2024-09-30T22:49:00Z">
          <w:r w:rsidR="000D6200" w:rsidRPr="00F90015" w:rsidDel="00040103">
            <w:rPr>
              <w:rFonts w:ascii="David" w:hAnsi="David" w:cs="David"/>
              <w:sz w:val="22"/>
              <w:szCs w:val="22"/>
              <w:rPrChange w:id="1864" w:author="חן לסניק" w:date="2024-09-29T09:11:00Z" w16du:dateUtc="2024-09-29T06:11:00Z">
                <w:rPr>
                  <w:sz w:val="22"/>
                  <w:szCs w:val="22"/>
                </w:rPr>
              </w:rPrChange>
            </w:rPr>
            <w:delText xml:space="preserve">ed </w:delText>
          </w:r>
        </w:del>
        <w:r w:rsidR="000D6200" w:rsidRPr="00F90015">
          <w:rPr>
            <w:rFonts w:ascii="David" w:hAnsi="David" w:cs="David"/>
            <w:sz w:val="22"/>
            <w:szCs w:val="22"/>
            <w:rPrChange w:id="1865" w:author="חן לסניק" w:date="2024-09-29T09:11:00Z" w16du:dateUtc="2024-09-29T06:11:00Z">
              <w:rPr>
                <w:sz w:val="22"/>
                <w:szCs w:val="22"/>
              </w:rPr>
            </w:rPrChange>
          </w:rPr>
          <w:t>beyond direct exposure</w:t>
        </w:r>
        <w:del w:id="1866" w:author="Editor/Reviewer" w:date="2024-09-30T15:50:00Z" w16du:dateUtc="2024-09-30T22:50:00Z">
          <w:r w:rsidR="000D6200" w:rsidRPr="00F90015" w:rsidDel="00040103">
            <w:rPr>
              <w:rFonts w:ascii="David" w:hAnsi="David" w:cs="David"/>
              <w:sz w:val="22"/>
              <w:szCs w:val="22"/>
              <w:rPrChange w:id="1867" w:author="חן לסניק" w:date="2024-09-29T09:11:00Z" w16du:dateUtc="2024-09-29T06:11:00Z">
                <w:rPr>
                  <w:sz w:val="22"/>
                  <w:szCs w:val="22"/>
                </w:rPr>
              </w:rPrChange>
            </w:rPr>
            <w:delText xml:space="preserve"> to</w:delText>
          </w:r>
        </w:del>
        <w:del w:id="1868" w:author="Editor/Reviewer" w:date="2024-09-30T15:49:00Z" w16du:dateUtc="2024-09-30T22:49:00Z">
          <w:r w:rsidR="000D6200" w:rsidRPr="00F90015" w:rsidDel="00040103">
            <w:rPr>
              <w:rFonts w:ascii="David" w:hAnsi="David" w:cs="David"/>
              <w:sz w:val="22"/>
              <w:szCs w:val="22"/>
              <w:rPrChange w:id="1869" w:author="חן לסניק" w:date="2024-09-29T09:11:00Z" w16du:dateUtc="2024-09-29T06:11:00Z">
                <w:rPr>
                  <w:sz w:val="22"/>
                  <w:szCs w:val="22"/>
                </w:rPr>
              </w:rPrChange>
            </w:rPr>
            <w:delText xml:space="preserve"> future generations</w:delText>
          </w:r>
        </w:del>
        <w:r w:rsidR="000D6200" w:rsidRPr="00F90015">
          <w:rPr>
            <w:rFonts w:ascii="David" w:hAnsi="David" w:cs="David"/>
            <w:sz w:val="22"/>
            <w:szCs w:val="22"/>
            <w:rPrChange w:id="1870" w:author="חן לסניק" w:date="2024-09-29T09:11:00Z" w16du:dateUtc="2024-09-29T06:11:00Z">
              <w:rPr>
                <w:sz w:val="22"/>
                <w:szCs w:val="22"/>
              </w:rPr>
            </w:rPrChange>
          </w:rPr>
          <w:fldChar w:fldCharType="begin"/>
        </w:r>
      </w:moveTo>
      <w:r w:rsidR="00BF7A24" w:rsidRPr="00F90015">
        <w:rPr>
          <w:rFonts w:ascii="David" w:hAnsi="David" w:cs="David"/>
          <w:sz w:val="22"/>
          <w:szCs w:val="22"/>
          <w:rPrChange w:id="1871" w:author="חן לסניק" w:date="2024-09-29T09:11:00Z" w16du:dateUtc="2024-09-29T06:11:00Z">
            <w:rPr>
              <w:sz w:val="22"/>
              <w:szCs w:val="22"/>
            </w:rPr>
          </w:rPrChange>
        </w:rPr>
        <w:instrText xml:space="preserve"> ADDIN ZOTERO_ITEM CSL_CITATION {"citationID":"OA2UQ5QJ","properties":{"formattedCitation":"\\super 19,21,42,47\\nosupersub{}","plainCitation":"19,21,42,47","noteIndex":0},"citationItems":[{"id":1455,"uris":["http://zotero.org/users/6628297/items/TTQRUSGC"],"itemData":{"id":1455,"type":"article-journal","abstract":"Environmental toxicants (ETs) are an exogenous chemical group diffused in the environment that contaminate food, water, air and soil, and through the food chain, they bioaccumulate into the organisms. In mammals, the exposure to ETs can affect both male and female fertility and their reproductive health through complex alterations that impact both gametogeneses, among other processes. In humans, direct exposure to ETs concurs to the declining of fertility, and its transmission across generations has been recently proposed. However, multi- and transgenerational inheritances of ET reprotoxicity have only been demonstrated in animals. Here, we review recent studies performed on laboratory model animals investigating the effects of ETs, such as BPA, phthalates, pesticides and persistent contaminants, on the reproductive system transmitted through generations. This includes multigenerational effects, where exposure to the compounds cannot be excluded, and transgenerational effects in unexposed animals. Additionally, we report on epigenetic mechanisms, such as DNA methylation, histone tails and noncoding RNAs, which may play a mechanistic role in a nongenetic transmission of environmental information exposure through the germline across generations.","container-title":"Cells","DOI":"10.3390/cells11193163","ISSN":"2073-4409","issue":"19","journalAbbreviation":"Cells","note":"PMID: 36231124\nPMCID: PMC9563050","page":"3163","source":"PubMed Central","title":"Multi- and Transgenerational Effects of Environmental Toxicants on Mammalian Reproduction","volume":"11","author":[{"family":"Rebuzzini","given":"Paola"},{"family":"Fabozzi","given":"Gemma"},{"family":"Cimadomo","given":"Danilo"},{"family":"Ubaldi","given":"Filippo Maria"},{"family":"Rienzi","given":"Laura"},{"family":"Zuccotti","given":"Maurizio"},{"family":"Garagna","given":"Silvia"}],"issued":{"date-parts":[["2022",10,9]]}}},{"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2314,"uris":["http://zotero.org/users/6628297/items/5R294QRE"],"itemData":{"id":2314,"type":"article-journal","abstract":"Certain modifications can aggravate the toxicity of nanoplastics. However, the influence of surface amino modification on transgenerational impairment induced by nanoplastics remains largely unclear. Pristine nanopolystyrene (NPS) and amino modified NPS (NPS-NH2) were used to determine their transgenerational toxicity in Caenorhabditis elegans. Exposure to 100 </w:instrText>
      </w:r>
      <w:r w:rsidR="00BF7A24" w:rsidRPr="00F90015">
        <w:rPr>
          <w:rFonts w:ascii="Calibri" w:hAnsi="Calibri" w:cs="Calibri"/>
          <w:sz w:val="22"/>
          <w:szCs w:val="22"/>
          <w:rPrChange w:id="1872" w:author="חן לסניק" w:date="2024-09-29T09:11:00Z" w16du:dateUtc="2024-09-29T06:11:00Z">
            <w:rPr>
              <w:sz w:val="22"/>
              <w:szCs w:val="22"/>
            </w:rPr>
          </w:rPrChange>
        </w:rPr>
        <w:instrText>μ</w:instrText>
      </w:r>
      <w:r w:rsidR="00BF7A24" w:rsidRPr="00F90015">
        <w:rPr>
          <w:rFonts w:ascii="David" w:hAnsi="David" w:cs="David"/>
          <w:sz w:val="22"/>
          <w:szCs w:val="22"/>
          <w:rPrChange w:id="1873" w:author="חן לסניק" w:date="2024-09-29T09:11:00Z" w16du:dateUtc="2024-09-29T06:11:00Z">
            <w:rPr>
              <w:sz w:val="22"/>
              <w:szCs w:val="22"/>
            </w:rPr>
          </w:rPrChange>
        </w:rPr>
        <w:instrText>g/L pristine NPS in parents (P0) cause a decrease in reproductive capacity in the F1–F3 generations and the damage on gonad development in the F1–F2 generations. In contrast, exposure to 10 </w:instrText>
      </w:r>
      <w:r w:rsidR="00BF7A24" w:rsidRPr="00F90015">
        <w:rPr>
          <w:rFonts w:ascii="Calibri" w:hAnsi="Calibri" w:cs="Calibri"/>
          <w:sz w:val="22"/>
          <w:szCs w:val="22"/>
          <w:rPrChange w:id="1874" w:author="חן לסניק" w:date="2024-09-29T09:11:00Z" w16du:dateUtc="2024-09-29T06:11:00Z">
            <w:rPr>
              <w:sz w:val="22"/>
              <w:szCs w:val="22"/>
            </w:rPr>
          </w:rPrChange>
        </w:rPr>
        <w:instrText>μ</w:instrText>
      </w:r>
      <w:r w:rsidR="00BF7A24" w:rsidRPr="00F90015">
        <w:rPr>
          <w:rFonts w:ascii="David" w:hAnsi="David" w:cs="David"/>
          <w:sz w:val="22"/>
          <w:szCs w:val="22"/>
          <w:rPrChange w:id="1875" w:author="חן לסניק" w:date="2024-09-29T09:11:00Z" w16du:dateUtc="2024-09-29T06:11:00Z">
            <w:rPr>
              <w:sz w:val="22"/>
              <w:szCs w:val="22"/>
            </w:rPr>
          </w:rPrChange>
        </w:rPr>
        <w:instrText xml:space="preserve">g/L NPS-NH2 caused toxicity on reproductive capacity and gonad development in the F1 generation. The toxic effects of NPS-NH2 on reproductive capacity and gonad development in the F1–F3 generations were more severe than those of pristine NPS. Moreover, amino modification could increase transgenerational toxicity of NPS in inducing apoptosis of germline and in affecting expressions of ced-1, ced-4, and ced-9. Our data demonstrate that surface modification of NPS with amino groups enhances transgenerational reproductive toxicity of NPS in C. elegans.","container-title":"Science of The Total Environment","DOI":"10.1016/j.scitotenv.2020.144362","ISSN":"0048-9697","journalAbbreviation":"Science of The Total Environment","page":"144362","source":"ScienceDirect","title":"Comparison of transgenerational reproductive toxicity induced by pristine and amino modified nanoplastics in &lt;i&gt;Caenorhabditis elegans&lt;/i&gt;","volume":"768","author":[{"family":"Sun","given":"Lingmei"},{"family":"Liao","given":"Kai"},{"family":"Wang","given":"Dayong"}],"issued":{"date-parts":[["2021",5,10]]}}},{"id":2312,"uris":["http://zotero.org/users/6628297/items/HGUCSU4V"],"itemData":{"id":2312,"type":"article-journal","abstract":"The transgenerational reproductive and developmental toxicity of tebuconazole (TEB) in Caenorhabditis elegans was investigated over five generations (P0 </w:instrText>
      </w:r>
      <w:r w:rsidR="00BF7A24" w:rsidRPr="00F90015">
        <w:rPr>
          <w:rFonts w:ascii="Cambria Math" w:hAnsi="Cambria Math" w:cs="Cambria Math"/>
          <w:sz w:val="22"/>
          <w:szCs w:val="22"/>
          <w:rPrChange w:id="1876" w:author="חן לסניק" w:date="2024-09-29T09:11:00Z" w16du:dateUtc="2024-09-29T06:11:00Z">
            <w:rPr>
              <w:sz w:val="22"/>
              <w:szCs w:val="22"/>
            </w:rPr>
          </w:rPrChange>
        </w:rPr>
        <w:instrText>−</w:instrText>
      </w:r>
      <w:r w:rsidR="00BF7A24" w:rsidRPr="00F90015">
        <w:rPr>
          <w:rFonts w:ascii="David" w:hAnsi="David" w:cs="David"/>
          <w:sz w:val="22"/>
          <w:szCs w:val="22"/>
          <w:rPrChange w:id="1877" w:author="חן לסניק" w:date="2024-09-29T09:11:00Z" w16du:dateUtc="2024-09-29T06:11:00Z">
            <w:rPr>
              <w:sz w:val="22"/>
              <w:szCs w:val="22"/>
            </w:rPr>
          </w:rPrChange>
        </w:rPr>
        <w:instrText xml:space="preserve"> F4). Only parental C.elegans (P0) were exposed to TEB (0, 0.01, 0.1, 1, and 10 </w:instrText>
      </w:r>
      <w:r w:rsidR="00BF7A24" w:rsidRPr="00F90015">
        <w:rPr>
          <w:rFonts w:ascii="Calibri" w:hAnsi="Calibri" w:cs="Calibri"/>
          <w:sz w:val="22"/>
          <w:szCs w:val="22"/>
          <w:rPrChange w:id="1878" w:author="חן לסניק" w:date="2024-09-29T09:11:00Z" w16du:dateUtc="2024-09-29T06:11:00Z">
            <w:rPr>
              <w:sz w:val="22"/>
              <w:szCs w:val="22"/>
            </w:rPr>
          </w:rPrChange>
        </w:rPr>
        <w:instrText>μ</w:instrText>
      </w:r>
      <w:r w:rsidR="00BF7A24" w:rsidRPr="00F90015">
        <w:rPr>
          <w:rFonts w:ascii="David" w:hAnsi="David" w:cs="David"/>
          <w:sz w:val="22"/>
          <w:szCs w:val="22"/>
          <w:rPrChange w:id="1879" w:author="חן לסניק" w:date="2024-09-29T09:11:00Z" w16du:dateUtc="2024-09-29T06:11:00Z">
            <w:rPr>
              <w:sz w:val="22"/>
              <w:szCs w:val="22"/>
            </w:rPr>
          </w:rPrChange>
        </w:rPr>
        <w:instrText xml:space="preserve">g/L) for 24 h and the subsequent offspring (F1–F4) were grown under TEB-free conditions. TEB exposure caused dose-dependent reproductive defects and developmental impairments in C.elegans. In the P0 generation reproductive defects were observed such as: reduced brood size and embryo hatchability, prolonged generation time, retarded gonadal development, and slower germline proliferation, even at 0.01 </w:instrText>
      </w:r>
      <w:r w:rsidR="00BF7A24" w:rsidRPr="00F90015">
        <w:rPr>
          <w:rFonts w:ascii="Calibri" w:hAnsi="Calibri" w:cs="Calibri"/>
          <w:sz w:val="22"/>
          <w:szCs w:val="22"/>
          <w:rPrChange w:id="1880" w:author="חן לסניק" w:date="2024-09-29T09:11:00Z" w16du:dateUtc="2024-09-29T06:11:00Z">
            <w:rPr>
              <w:sz w:val="22"/>
              <w:szCs w:val="22"/>
            </w:rPr>
          </w:rPrChange>
        </w:rPr>
        <w:instrText>μ</w:instrText>
      </w:r>
      <w:r w:rsidR="00BF7A24" w:rsidRPr="00F90015">
        <w:rPr>
          <w:rFonts w:ascii="David" w:hAnsi="David" w:cs="David"/>
          <w:sz w:val="22"/>
          <w:szCs w:val="22"/>
          <w:rPrChange w:id="1881" w:author="חן לסניק" w:date="2024-09-29T09:11:00Z" w16du:dateUtc="2024-09-29T06:11:00Z">
            <w:rPr>
              <w:sz w:val="22"/>
              <w:szCs w:val="22"/>
            </w:rPr>
          </w:rPrChange>
        </w:rPr>
        <w:instrText xml:space="preserve">g/L, together with developmental toxicity with significant reduced body length and narrowed body width at 10 </w:instrText>
      </w:r>
      <w:r w:rsidR="00BF7A24" w:rsidRPr="00F90015">
        <w:rPr>
          <w:rFonts w:ascii="Calibri" w:hAnsi="Calibri" w:cs="Calibri"/>
          <w:sz w:val="22"/>
          <w:szCs w:val="22"/>
          <w:rPrChange w:id="1882" w:author="חן לסניק" w:date="2024-09-29T09:11:00Z" w16du:dateUtc="2024-09-29T06:11:00Z">
            <w:rPr>
              <w:sz w:val="22"/>
              <w:szCs w:val="22"/>
            </w:rPr>
          </w:rPrChange>
        </w:rPr>
        <w:instrText>μ</w:instrText>
      </w:r>
      <w:r w:rsidR="00BF7A24" w:rsidRPr="00F90015">
        <w:rPr>
          <w:rFonts w:ascii="David" w:hAnsi="David" w:cs="David"/>
          <w:sz w:val="22"/>
          <w:szCs w:val="22"/>
          <w:rPrChange w:id="1883" w:author="חן לסניק" w:date="2024-09-29T09:11:00Z" w16du:dateUtc="2024-09-29T06:11:00Z">
            <w:rPr>
              <w:sz w:val="22"/>
              <w:szCs w:val="22"/>
            </w:rPr>
          </w:rPrChange>
        </w:rPr>
        <w:instrText xml:space="preserve">g/L. Additionally, the brood size significantly reduced in F2, which began to recover from F3, but was still lower than the control in F4. The proportion of abnormalities increased significantly in F2 and reduced from F3, but was still higher than the control, suggesting that TEB could have cumulative potential and be passed to offspring through parental exposure. Furthermore, exposure to TEB (10 </w:instrText>
      </w:r>
      <w:r w:rsidR="00BF7A24" w:rsidRPr="00F90015">
        <w:rPr>
          <w:rFonts w:ascii="Calibri" w:hAnsi="Calibri" w:cs="Calibri"/>
          <w:sz w:val="22"/>
          <w:szCs w:val="22"/>
          <w:rPrChange w:id="1884" w:author="חן לסניק" w:date="2024-09-29T09:11:00Z" w16du:dateUtc="2024-09-29T06:11:00Z">
            <w:rPr>
              <w:sz w:val="22"/>
              <w:szCs w:val="22"/>
            </w:rPr>
          </w:rPrChange>
        </w:rPr>
        <w:instrText>μ</w:instrText>
      </w:r>
      <w:r w:rsidR="00BF7A24" w:rsidRPr="00F90015">
        <w:rPr>
          <w:rFonts w:ascii="David" w:hAnsi="David" w:cs="David"/>
          <w:sz w:val="22"/>
          <w:szCs w:val="22"/>
          <w:rPrChange w:id="1885" w:author="חן לסניק" w:date="2024-09-29T09:11:00Z" w16du:dateUtc="2024-09-29T06:11:00Z">
            <w:rPr>
              <w:sz w:val="22"/>
              <w:szCs w:val="22"/>
            </w:rPr>
          </w:rPrChange>
        </w:rPr>
        <w:instrText xml:space="preserve">g/L) in P0 significantly reduced the body length in F1, which began to recover from F2, and was the same level as the control in F4. There was a concentration-dependent increase in body width in F1–F4, with a significant increase only observed in F1 at 10 </w:instrText>
      </w:r>
      <w:r w:rsidR="00BF7A24" w:rsidRPr="00F90015">
        <w:rPr>
          <w:rFonts w:ascii="Calibri" w:hAnsi="Calibri" w:cs="Calibri"/>
          <w:sz w:val="22"/>
          <w:szCs w:val="22"/>
          <w:rPrChange w:id="1886" w:author="חן לסניק" w:date="2024-09-29T09:11:00Z" w16du:dateUtc="2024-09-29T06:11:00Z">
            <w:rPr>
              <w:sz w:val="22"/>
              <w:szCs w:val="22"/>
            </w:rPr>
          </w:rPrChange>
        </w:rPr>
        <w:instrText>μ</w:instrText>
      </w:r>
      <w:r w:rsidR="00BF7A24" w:rsidRPr="00F90015">
        <w:rPr>
          <w:rFonts w:ascii="David" w:hAnsi="David" w:cs="David"/>
          <w:sz w:val="22"/>
          <w:szCs w:val="22"/>
          <w:rPrChange w:id="1887" w:author="חן לסניק" w:date="2024-09-29T09:11:00Z" w16du:dateUtc="2024-09-29T06:11:00Z">
            <w:rPr>
              <w:sz w:val="22"/>
              <w:szCs w:val="22"/>
            </w:rPr>
          </w:rPrChange>
        </w:rPr>
        <w:instrText xml:space="preserve">g/L. Thus, parental exposure to TEB induced transgenerational defects in both reproduction and development, emphasizing the significance of considering bio-toxicity over multiple generations to conduct accurate assessment of environmental risks of toxicants.","container-title":"Journal of Applied Toxicology","DOI":"10.1002/jat.3927","ISSN":"1099-1263","issue":"5","language":"en","license":"© 2020 John Wiley &amp; Sons, Ltd.","note":"_eprint: https://onlinelibrary.wiley.com/doi/pdf/10.1002/jat.3927","page":"578-591","source":"Wiley Online Library","title":"Transgenerational reproductive and developmental toxicity of tebuconazole in Caenorhabditis elegans","volume":"40","author":[{"family":"Lu","given":"Qian"},{"family":"Bu","given":"Yuanqing"},{"family":"Ma","given":"Lingyi"},{"family":"Liu","given":"Ran"}],"issued":{"date-parts":[["2020"]]}}}],"schema":"https://github.com/citation-style-language/schema/raw/master/csl-citation.json"} </w:instrText>
      </w:r>
      <w:moveTo w:id="1888" w:author="חן לסניק" w:date="2024-09-27T15:57:00Z" w16du:dateUtc="2024-09-27T12:57:00Z">
        <w:r w:rsidR="000D6200" w:rsidRPr="00F90015">
          <w:rPr>
            <w:rFonts w:ascii="David" w:hAnsi="David" w:cs="David"/>
            <w:sz w:val="22"/>
            <w:szCs w:val="22"/>
            <w:rPrChange w:id="1889" w:author="חן לסניק" w:date="2024-09-29T09:11:00Z" w16du:dateUtc="2024-09-29T06:11:00Z">
              <w:rPr>
                <w:sz w:val="22"/>
                <w:szCs w:val="22"/>
              </w:rPr>
            </w:rPrChange>
          </w:rPr>
          <w:fldChar w:fldCharType="separate"/>
        </w:r>
      </w:moveTo>
      <w:r w:rsidR="00BF7A24" w:rsidRPr="00F90015">
        <w:rPr>
          <w:rFonts w:ascii="David" w:hAnsi="David" w:cs="David"/>
          <w:sz w:val="22"/>
          <w:szCs w:val="22"/>
          <w:vertAlign w:val="superscript"/>
          <w:rPrChange w:id="1890" w:author="חן לסניק" w:date="2024-09-29T09:11:00Z" w16du:dateUtc="2024-09-29T06:11:00Z">
            <w:rPr>
              <w:sz w:val="22"/>
              <w:vertAlign w:val="superscript"/>
            </w:rPr>
          </w:rPrChange>
        </w:rPr>
        <w:t>19,21,42,47</w:t>
      </w:r>
      <w:moveTo w:id="1891" w:author="חן לסניק" w:date="2024-09-27T15:57:00Z" w16du:dateUtc="2024-09-27T12:57:00Z">
        <w:r w:rsidR="000D6200" w:rsidRPr="00F90015">
          <w:rPr>
            <w:rFonts w:ascii="David" w:hAnsi="David" w:cs="David"/>
            <w:sz w:val="22"/>
            <w:szCs w:val="22"/>
            <w:rPrChange w:id="1892" w:author="חן לסניק" w:date="2024-09-29T09:11:00Z" w16du:dateUtc="2024-09-29T06:11:00Z">
              <w:rPr>
                <w:sz w:val="22"/>
                <w:szCs w:val="22"/>
              </w:rPr>
            </w:rPrChange>
          </w:rPr>
          <w:fldChar w:fldCharType="end"/>
        </w:r>
        <w:r w:rsidR="000D6200" w:rsidRPr="00F90015">
          <w:rPr>
            <w:rFonts w:ascii="David" w:hAnsi="David" w:cs="David"/>
            <w:sz w:val="22"/>
            <w:szCs w:val="22"/>
            <w:rPrChange w:id="1893" w:author="חן לסניק" w:date="2024-09-29T09:11:00Z" w16du:dateUtc="2024-09-29T06:11:00Z">
              <w:rPr>
                <w:sz w:val="22"/>
                <w:szCs w:val="22"/>
              </w:rPr>
            </w:rPrChange>
          </w:rPr>
          <w:t>. Th</w:t>
        </w:r>
      </w:moveTo>
      <w:ins w:id="1894" w:author="Editor/Reviewer" w:date="2024-09-30T15:50:00Z" w16du:dateUtc="2024-09-30T22:50:00Z">
        <w:r w:rsidR="00040103">
          <w:rPr>
            <w:rFonts w:ascii="David" w:hAnsi="David" w:cs="David"/>
            <w:sz w:val="22"/>
            <w:szCs w:val="22"/>
          </w:rPr>
          <w:t>e</w:t>
        </w:r>
      </w:ins>
      <w:moveTo w:id="1895" w:author="חן לסניק" w:date="2024-09-27T15:57:00Z" w16du:dateUtc="2024-09-27T12:57:00Z">
        <w:del w:id="1896" w:author="Editor/Reviewer" w:date="2024-09-30T15:50:00Z" w16du:dateUtc="2024-09-30T22:50:00Z">
          <w:r w:rsidR="000D6200" w:rsidRPr="00F90015" w:rsidDel="00040103">
            <w:rPr>
              <w:rFonts w:ascii="David" w:hAnsi="David" w:cs="David"/>
              <w:sz w:val="22"/>
              <w:szCs w:val="22"/>
              <w:rPrChange w:id="1897" w:author="חן לסניק" w:date="2024-09-29T09:11:00Z" w16du:dateUtc="2024-09-29T06:11:00Z">
                <w:rPr>
                  <w:sz w:val="22"/>
                  <w:szCs w:val="22"/>
                </w:rPr>
              </w:rPrChange>
            </w:rPr>
            <w:delText>is</w:delText>
          </w:r>
        </w:del>
        <w:r w:rsidR="000D6200" w:rsidRPr="00F90015">
          <w:rPr>
            <w:rFonts w:ascii="David" w:hAnsi="David" w:cs="David"/>
            <w:sz w:val="22"/>
            <w:szCs w:val="22"/>
            <w:rPrChange w:id="1898" w:author="חן לסניק" w:date="2024-09-29T09:11:00Z" w16du:dateUtc="2024-09-29T06:11:00Z">
              <w:rPr>
                <w:sz w:val="22"/>
                <w:szCs w:val="22"/>
              </w:rPr>
            </w:rPrChange>
          </w:rPr>
          <w:t xml:space="preserve"> emerging field of transgenerational reproductive toxicity </w:t>
        </w:r>
      </w:moveTo>
      <w:commentRangeStart w:id="1899"/>
      <w:ins w:id="1900" w:author="Editor/Reviewer" w:date="2024-09-30T15:51:00Z" w16du:dateUtc="2024-09-30T22:51:00Z">
        <w:r w:rsidR="00040103">
          <w:rPr>
            <w:rFonts w:ascii="David" w:hAnsi="David" w:cs="David"/>
            <w:sz w:val="22"/>
            <w:szCs w:val="22"/>
          </w:rPr>
          <w:t>facilitates</w:t>
        </w:r>
      </w:ins>
      <w:commentRangeEnd w:id="1899"/>
      <w:ins w:id="1901" w:author="Editor/Reviewer" w:date="2024-09-30T15:52:00Z" w16du:dateUtc="2024-09-30T22:52:00Z">
        <w:r w:rsidR="00040103">
          <w:rPr>
            <w:rStyle w:val="CommentReference"/>
          </w:rPr>
          <w:commentReference w:id="1899"/>
        </w:r>
      </w:ins>
      <w:moveTo w:id="1902" w:author="חן לסניק" w:date="2024-09-27T15:57:00Z" w16du:dateUtc="2024-09-27T12:57:00Z">
        <w:del w:id="1903" w:author="Editor/Reviewer" w:date="2024-09-30T15:51:00Z" w16du:dateUtc="2024-09-30T22:51:00Z">
          <w:r w:rsidR="000D6200" w:rsidRPr="00F90015" w:rsidDel="00040103">
            <w:rPr>
              <w:rFonts w:ascii="David" w:hAnsi="David" w:cs="David"/>
              <w:sz w:val="22"/>
              <w:szCs w:val="22"/>
              <w:rPrChange w:id="1904" w:author="חן לסניק" w:date="2024-09-29T09:11:00Z" w16du:dateUtc="2024-09-29T06:11:00Z">
                <w:rPr>
                  <w:sz w:val="22"/>
                  <w:szCs w:val="22"/>
                </w:rPr>
              </w:rPrChange>
            </w:rPr>
            <w:delText>necessitates</w:delText>
          </w:r>
        </w:del>
        <w:del w:id="1905" w:author="Editor/Reviewer" w:date="2024-09-30T15:50:00Z" w16du:dateUtc="2024-09-30T22:50:00Z">
          <w:r w:rsidR="000D6200" w:rsidRPr="00F90015" w:rsidDel="00040103">
            <w:rPr>
              <w:rFonts w:ascii="David" w:hAnsi="David" w:cs="David"/>
              <w:sz w:val="22"/>
              <w:szCs w:val="22"/>
              <w:rPrChange w:id="1906" w:author="חן לסניק" w:date="2024-09-29T09:11:00Z" w16du:dateUtc="2024-09-29T06:11:00Z">
                <w:rPr>
                  <w:sz w:val="22"/>
                  <w:szCs w:val="22"/>
                </w:rPr>
              </w:rPrChange>
            </w:rPr>
            <w:delText xml:space="preserve"> further</w:delText>
          </w:r>
        </w:del>
        <w:del w:id="1907" w:author="Editor/Reviewer" w:date="2024-09-30T15:51:00Z" w16du:dateUtc="2024-09-30T22:51:00Z">
          <w:r w:rsidR="000D6200" w:rsidRPr="00F90015" w:rsidDel="00040103">
            <w:rPr>
              <w:rFonts w:ascii="David" w:hAnsi="David" w:cs="David"/>
              <w:sz w:val="22"/>
              <w:szCs w:val="22"/>
              <w:rPrChange w:id="1908" w:author="חן לסניק" w:date="2024-09-29T09:11:00Z" w16du:dateUtc="2024-09-29T06:11:00Z">
                <w:rPr>
                  <w:sz w:val="22"/>
                  <w:szCs w:val="22"/>
                </w:rPr>
              </w:rPrChange>
            </w:rPr>
            <w:delText xml:space="preserve"> research to</w:delText>
          </w:r>
        </w:del>
      </w:moveTo>
      <w:ins w:id="1909" w:author="Editor/Reviewer" w:date="2024-09-30T15:51:00Z" w16du:dateUtc="2024-09-30T22:51:00Z">
        <w:r w:rsidR="00040103">
          <w:rPr>
            <w:rFonts w:ascii="David" w:hAnsi="David" w:cs="David"/>
            <w:sz w:val="22"/>
            <w:szCs w:val="22"/>
          </w:rPr>
          <w:t xml:space="preserve"> research into</w:t>
        </w:r>
      </w:ins>
      <w:moveTo w:id="1910" w:author="חן לסניק" w:date="2024-09-27T15:57:00Z" w16du:dateUtc="2024-09-27T12:57:00Z">
        <w:del w:id="1911" w:author="Editor/Reviewer" w:date="2024-09-30T15:51:00Z" w16du:dateUtc="2024-09-30T22:51:00Z">
          <w:r w:rsidR="000D6200" w:rsidRPr="00F90015" w:rsidDel="00040103">
            <w:rPr>
              <w:rFonts w:ascii="David" w:hAnsi="David" w:cs="David"/>
              <w:sz w:val="22"/>
              <w:szCs w:val="22"/>
              <w:rPrChange w:id="1912" w:author="חן לסניק" w:date="2024-09-29T09:11:00Z" w16du:dateUtc="2024-09-29T06:11:00Z">
                <w:rPr>
                  <w:sz w:val="22"/>
                  <w:szCs w:val="22"/>
                </w:rPr>
              </w:rPrChange>
            </w:rPr>
            <w:delText xml:space="preserve"> elucidate</w:delText>
          </w:r>
        </w:del>
        <w:r w:rsidR="000D6200" w:rsidRPr="00F90015">
          <w:rPr>
            <w:rFonts w:ascii="David" w:hAnsi="David" w:cs="David"/>
            <w:sz w:val="22"/>
            <w:szCs w:val="22"/>
            <w:rPrChange w:id="1913" w:author="חן לסניק" w:date="2024-09-29T09:11:00Z" w16du:dateUtc="2024-09-29T06:11:00Z">
              <w:rPr>
                <w:sz w:val="22"/>
                <w:szCs w:val="22"/>
              </w:rPr>
            </w:rPrChange>
          </w:rPr>
          <w:t xml:space="preserve"> the long-term, sex-specific consequences of toxican</w:t>
        </w:r>
      </w:moveTo>
      <w:ins w:id="1914" w:author="Editor/Reviewer" w:date="2024-09-30T15:53:00Z" w16du:dateUtc="2024-09-30T22:53:00Z">
        <w:r w:rsidR="00040103">
          <w:rPr>
            <w:rFonts w:ascii="David" w:hAnsi="David" w:cs="David"/>
            <w:sz w:val="22"/>
            <w:szCs w:val="22"/>
          </w:rPr>
          <w:t>ts</w:t>
        </w:r>
      </w:ins>
      <w:moveTo w:id="1915" w:author="חן לסניק" w:date="2024-09-27T15:57:00Z" w16du:dateUtc="2024-09-27T12:57:00Z">
        <w:del w:id="1916" w:author="Editor/Reviewer" w:date="2024-09-30T15:53:00Z" w16du:dateUtc="2024-09-30T22:53:00Z">
          <w:r w:rsidR="000D6200" w:rsidRPr="00F90015" w:rsidDel="00040103">
            <w:rPr>
              <w:rFonts w:ascii="David" w:hAnsi="David" w:cs="David"/>
              <w:sz w:val="22"/>
              <w:szCs w:val="22"/>
              <w:rPrChange w:id="1917" w:author="חן לסניק" w:date="2024-09-29T09:11:00Z" w16du:dateUtc="2024-09-29T06:11:00Z">
                <w:rPr>
                  <w:sz w:val="22"/>
                  <w:szCs w:val="22"/>
                </w:rPr>
              </w:rPrChange>
            </w:rPr>
            <w:delText>t exposure</w:delText>
          </w:r>
        </w:del>
        <w:r w:rsidR="000D6200" w:rsidRPr="00F90015">
          <w:rPr>
            <w:rFonts w:ascii="David" w:hAnsi="David" w:cs="David"/>
            <w:sz w:val="22"/>
            <w:szCs w:val="22"/>
            <w:rPrChange w:id="1918" w:author="חן לסניק" w:date="2024-09-29T09:11:00Z" w16du:dateUtc="2024-09-29T06:11:00Z">
              <w:rPr>
                <w:sz w:val="22"/>
                <w:szCs w:val="22"/>
              </w:rPr>
            </w:rPrChange>
          </w:rPr>
          <w:t xml:space="preserve"> on reproductive health across generations. </w:t>
        </w:r>
        <w:commentRangeEnd w:id="1848"/>
        <w:r w:rsidR="000D6200" w:rsidRPr="00F90015">
          <w:rPr>
            <w:rStyle w:val="CommentReference"/>
            <w:rFonts w:ascii="David" w:hAnsi="David" w:cs="David"/>
            <w:sz w:val="22"/>
            <w:szCs w:val="22"/>
            <w:rPrChange w:id="1919" w:author="חן לסניק" w:date="2024-09-29T09:11:00Z" w16du:dateUtc="2024-09-29T06:11:00Z">
              <w:rPr>
                <w:rStyle w:val="CommentReference"/>
              </w:rPr>
            </w:rPrChange>
          </w:rPr>
          <w:commentReference w:id="1848"/>
        </w:r>
      </w:moveTo>
      <w:moveToRangeEnd w:id="1847"/>
      <w:r w:rsidR="001460AE" w:rsidRPr="00F90015">
        <w:rPr>
          <w:rFonts w:ascii="David" w:hAnsi="David" w:cs="David"/>
          <w:sz w:val="22"/>
          <w:szCs w:val="22"/>
          <w:rPrChange w:id="1920" w:author="חן לסניק" w:date="2024-09-29T09:11:00Z" w16du:dateUtc="2024-09-29T06:11:00Z">
            <w:rPr>
              <w:rFonts w:asciiTheme="minorBidi" w:hAnsiTheme="minorBidi" w:cstheme="minorBidi"/>
              <w:sz w:val="22"/>
              <w:szCs w:val="22"/>
            </w:rPr>
          </w:rPrChange>
        </w:rPr>
        <w:t>Critically, we will examine</w:t>
      </w:r>
      <w:ins w:id="1921" w:author="Editor/Reviewer" w:date="2024-09-30T15:53:00Z" w16du:dateUtc="2024-09-30T22:53:00Z">
        <w:r w:rsidR="00040103">
          <w:rPr>
            <w:rFonts w:ascii="David" w:hAnsi="David" w:cs="David"/>
            <w:sz w:val="22"/>
            <w:szCs w:val="22"/>
          </w:rPr>
          <w:t xml:space="preserve"> toxicant</w:t>
        </w:r>
      </w:ins>
      <w:del w:id="1922" w:author="Editor/Reviewer" w:date="2024-09-30T15:53:00Z" w16du:dateUtc="2024-09-30T22:53:00Z">
        <w:r w:rsidR="001460AE" w:rsidRPr="00F90015" w:rsidDel="00040103">
          <w:rPr>
            <w:rFonts w:ascii="David" w:hAnsi="David" w:cs="David"/>
            <w:sz w:val="22"/>
            <w:szCs w:val="22"/>
            <w:rPrChange w:id="1923" w:author="חן לסניק" w:date="2024-09-29T09:11:00Z" w16du:dateUtc="2024-09-29T06:11:00Z">
              <w:rPr>
                <w:rFonts w:asciiTheme="minorBidi" w:hAnsiTheme="minorBidi" w:cstheme="minorBidi"/>
                <w:sz w:val="22"/>
                <w:szCs w:val="22"/>
              </w:rPr>
            </w:rPrChange>
          </w:rPr>
          <w:delText xml:space="preserve"> </w:delText>
        </w:r>
        <w:r w:rsidR="00FE2503" w:rsidRPr="00F90015" w:rsidDel="00040103">
          <w:rPr>
            <w:rFonts w:ascii="David" w:hAnsi="David" w:cs="David"/>
            <w:sz w:val="22"/>
            <w:szCs w:val="22"/>
            <w:rPrChange w:id="1924" w:author="חן לסניק" w:date="2024-09-29T09:11:00Z" w16du:dateUtc="2024-09-29T06:11:00Z">
              <w:rPr>
                <w:rFonts w:asciiTheme="minorBidi" w:hAnsiTheme="minorBidi" w:cstheme="minorBidi"/>
                <w:sz w:val="22"/>
                <w:szCs w:val="22"/>
              </w:rPr>
            </w:rPrChange>
          </w:rPr>
          <w:delText>their</w:delText>
        </w:r>
      </w:del>
      <w:r w:rsidR="00FE2503" w:rsidRPr="00F90015">
        <w:rPr>
          <w:rFonts w:ascii="David" w:hAnsi="David" w:cs="David"/>
          <w:sz w:val="22"/>
          <w:szCs w:val="22"/>
          <w:rPrChange w:id="1925" w:author="חן לסניק" w:date="2024-09-29T09:11:00Z" w16du:dateUtc="2024-09-29T06:11:00Z">
            <w:rPr>
              <w:rFonts w:asciiTheme="minorBidi" w:hAnsiTheme="minorBidi" w:cstheme="minorBidi"/>
              <w:sz w:val="22"/>
              <w:szCs w:val="22"/>
            </w:rPr>
          </w:rPrChange>
        </w:rPr>
        <w:t xml:space="preserve"> transgenerational effects</w:t>
      </w:r>
      <w:ins w:id="1926" w:author="Editor/Reviewer" w:date="2024-09-30T15:54:00Z" w16du:dateUtc="2024-09-30T22:54:00Z">
        <w:r w:rsidR="00040103">
          <w:rPr>
            <w:rFonts w:ascii="David" w:hAnsi="David" w:cs="David"/>
            <w:sz w:val="22"/>
            <w:szCs w:val="22"/>
          </w:rPr>
          <w:t xml:space="preserve">, providing </w:t>
        </w:r>
      </w:ins>
      <w:del w:id="1927" w:author="Editor/Reviewer" w:date="2024-09-30T15:54:00Z" w16du:dateUtc="2024-09-30T22:54:00Z">
        <w:r w:rsidR="005C448B" w:rsidRPr="00F90015" w:rsidDel="00040103">
          <w:rPr>
            <w:rFonts w:ascii="David" w:hAnsi="David" w:cs="David"/>
            <w:sz w:val="22"/>
            <w:szCs w:val="22"/>
            <w:rPrChange w:id="1928" w:author="חן לסניק" w:date="2024-09-29T09:11:00Z" w16du:dateUtc="2024-09-29T06:11:00Z">
              <w:rPr>
                <w:rFonts w:asciiTheme="minorBidi" w:hAnsiTheme="minorBidi" w:cstheme="minorBidi"/>
                <w:sz w:val="22"/>
                <w:szCs w:val="22"/>
              </w:rPr>
            </w:rPrChange>
          </w:rPr>
          <w:delText xml:space="preserve"> and provide </w:delText>
        </w:r>
      </w:del>
      <w:r w:rsidR="005C448B" w:rsidRPr="00F90015">
        <w:rPr>
          <w:rFonts w:ascii="David" w:hAnsi="David" w:cs="David"/>
          <w:sz w:val="22"/>
          <w:szCs w:val="22"/>
          <w:rPrChange w:id="1929" w:author="חן לסניק" w:date="2024-09-29T09:11:00Z" w16du:dateUtc="2024-09-29T06:11:00Z">
            <w:rPr>
              <w:rFonts w:asciiTheme="minorBidi" w:hAnsiTheme="minorBidi" w:cstheme="minorBidi"/>
              <w:sz w:val="22"/>
              <w:szCs w:val="22"/>
            </w:rPr>
          </w:rPrChange>
        </w:rPr>
        <w:t>insights to counteract multi-generational reproductive toxicity.</w:t>
      </w:r>
      <w:r w:rsidR="005C448B" w:rsidRPr="00F90015">
        <w:rPr>
          <w:rFonts w:ascii="David" w:hAnsi="David" w:cs="David"/>
          <w:sz w:val="22"/>
          <w:szCs w:val="22"/>
          <w:lang w:val="en-US"/>
          <w:rPrChange w:id="1930" w:author="חן לסניק" w:date="2024-09-29T09:11:00Z" w16du:dateUtc="2024-09-29T06:11:00Z">
            <w:rPr>
              <w:rFonts w:asciiTheme="minorBidi" w:hAnsiTheme="minorBidi" w:cstheme="minorBidi"/>
              <w:sz w:val="22"/>
              <w:szCs w:val="22"/>
              <w:lang w:val="en-US"/>
            </w:rPr>
          </w:rPrChange>
        </w:rPr>
        <w:t xml:space="preserve"> </w:t>
      </w:r>
      <w:r w:rsidR="001460AE" w:rsidRPr="00F90015">
        <w:rPr>
          <w:rFonts w:ascii="David" w:hAnsi="David" w:cs="David"/>
          <w:sz w:val="22"/>
          <w:szCs w:val="22"/>
          <w:rPrChange w:id="1931" w:author="חן לסניק" w:date="2024-09-29T09:11:00Z" w16du:dateUtc="2024-09-29T06:11:00Z">
            <w:rPr>
              <w:rFonts w:asciiTheme="minorBidi" w:hAnsiTheme="minorBidi" w:cstheme="minorBidi"/>
              <w:sz w:val="22"/>
              <w:szCs w:val="22"/>
            </w:rPr>
          </w:rPrChange>
        </w:rPr>
        <w:t xml:space="preserve">To achieve these goals, we propose three </w:t>
      </w:r>
      <w:commentRangeStart w:id="1932"/>
      <w:r w:rsidR="001460AE" w:rsidRPr="00F90015">
        <w:rPr>
          <w:rFonts w:ascii="David" w:hAnsi="David" w:cs="David"/>
          <w:sz w:val="22"/>
          <w:szCs w:val="22"/>
          <w:rPrChange w:id="1933" w:author="חן לסניק" w:date="2024-09-29T09:11:00Z" w16du:dateUtc="2024-09-29T06:11:00Z">
            <w:rPr>
              <w:rFonts w:asciiTheme="minorBidi" w:hAnsiTheme="minorBidi" w:cstheme="minorBidi"/>
              <w:sz w:val="22"/>
              <w:szCs w:val="22"/>
            </w:rPr>
          </w:rPrChange>
        </w:rPr>
        <w:t>Objectives</w:t>
      </w:r>
      <w:ins w:id="1934" w:author="חן לסניק" w:date="2024-09-27T15:58:00Z" w16du:dateUtc="2024-09-27T12:58:00Z">
        <w:r w:rsidR="000D6200" w:rsidRPr="00F90015">
          <w:rPr>
            <w:rFonts w:ascii="David" w:hAnsi="David" w:cs="David"/>
            <w:sz w:val="22"/>
            <w:szCs w:val="22"/>
            <w:rPrChange w:id="1935" w:author="חן לסניק" w:date="2024-09-29T09:11:00Z" w16du:dateUtc="2024-09-29T06:11:00Z">
              <w:rPr>
                <w:sz w:val="22"/>
                <w:szCs w:val="22"/>
              </w:rPr>
            </w:rPrChange>
          </w:rPr>
          <w:t xml:space="preserve"> </w:t>
        </w:r>
        <w:r w:rsidR="000D6200" w:rsidRPr="00E701D1">
          <w:rPr>
            <w:rFonts w:ascii="David" w:hAnsi="David" w:cs="David"/>
            <w:b/>
            <w:bCs/>
            <w:sz w:val="22"/>
            <w:szCs w:val="22"/>
            <w:rPrChange w:id="1936" w:author="Editor/Reviewer" w:date="2024-09-30T15:55:00Z" w16du:dateUtc="2024-09-30T22:55:00Z">
              <w:rPr>
                <w:sz w:val="22"/>
                <w:szCs w:val="22"/>
              </w:rPr>
            </w:rPrChange>
          </w:rPr>
          <w:t>(Fig.</w:t>
        </w:r>
      </w:ins>
      <w:ins w:id="1937" w:author="Editor/Reviewer" w:date="2024-09-30T15:55:00Z" w16du:dateUtc="2024-09-30T22:55:00Z">
        <w:r w:rsidR="00E701D1" w:rsidRPr="00E701D1">
          <w:rPr>
            <w:rFonts w:ascii="David" w:hAnsi="David" w:cs="David"/>
            <w:b/>
            <w:bCs/>
            <w:sz w:val="22"/>
            <w:szCs w:val="22"/>
            <w:rPrChange w:id="1938" w:author="Editor/Reviewer" w:date="2024-09-30T15:55:00Z" w16du:dateUtc="2024-09-30T22:55:00Z">
              <w:rPr>
                <w:rFonts w:ascii="David" w:hAnsi="David" w:cs="David"/>
                <w:sz w:val="22"/>
                <w:szCs w:val="22"/>
              </w:rPr>
            </w:rPrChange>
          </w:rPr>
          <w:t>1</w:t>
        </w:r>
      </w:ins>
      <w:ins w:id="1939" w:author="חן לסניק" w:date="2024-09-27T15:58:00Z" w16du:dateUtc="2024-09-27T12:58:00Z">
        <w:del w:id="1940" w:author="Editor/Reviewer" w:date="2024-09-30T15:55:00Z" w16du:dateUtc="2024-09-30T22:55:00Z">
          <w:r w:rsidR="000D6200" w:rsidRPr="00E701D1" w:rsidDel="00E701D1">
            <w:rPr>
              <w:rFonts w:ascii="David" w:hAnsi="David" w:cs="David"/>
              <w:b/>
              <w:bCs/>
              <w:sz w:val="22"/>
              <w:szCs w:val="22"/>
              <w:rPrChange w:id="1941" w:author="Editor/Reviewer" w:date="2024-09-30T15:55:00Z" w16du:dateUtc="2024-09-30T22:55:00Z">
                <w:rPr>
                  <w:sz w:val="22"/>
                  <w:szCs w:val="22"/>
                </w:rPr>
              </w:rPrChange>
            </w:rPr>
            <w:delText>_</w:delText>
          </w:r>
        </w:del>
        <w:r w:rsidR="000D6200" w:rsidRPr="00E701D1">
          <w:rPr>
            <w:rFonts w:ascii="David" w:hAnsi="David" w:cs="David"/>
            <w:b/>
            <w:bCs/>
            <w:sz w:val="22"/>
            <w:szCs w:val="22"/>
            <w:rPrChange w:id="1942" w:author="Editor/Reviewer" w:date="2024-09-30T15:55:00Z" w16du:dateUtc="2024-09-30T22:55:00Z">
              <w:rPr>
                <w:sz w:val="22"/>
                <w:szCs w:val="22"/>
              </w:rPr>
            </w:rPrChange>
          </w:rPr>
          <w:t>)</w:t>
        </w:r>
      </w:ins>
      <w:r w:rsidR="001460AE" w:rsidRPr="00E701D1">
        <w:rPr>
          <w:rFonts w:ascii="David" w:hAnsi="David" w:cs="David"/>
          <w:sz w:val="22"/>
          <w:szCs w:val="22"/>
          <w:rPrChange w:id="1943" w:author="Editor/Reviewer" w:date="2024-09-30T15:55:00Z" w16du:dateUtc="2024-09-30T22:55:00Z">
            <w:rPr>
              <w:rFonts w:asciiTheme="minorBidi" w:hAnsiTheme="minorBidi" w:cstheme="minorBidi"/>
              <w:sz w:val="22"/>
              <w:szCs w:val="22"/>
            </w:rPr>
          </w:rPrChange>
        </w:rPr>
        <w:t xml:space="preserve">. </w:t>
      </w:r>
      <w:commentRangeEnd w:id="1932"/>
      <w:r w:rsidR="001460AE" w:rsidRPr="00E701D1">
        <w:rPr>
          <w:rStyle w:val="CommentReference"/>
          <w:rFonts w:ascii="David" w:hAnsi="David" w:cs="David"/>
          <w:sz w:val="22"/>
          <w:szCs w:val="22"/>
          <w:rPrChange w:id="1944" w:author="Editor/Reviewer" w:date="2024-09-30T15:55:00Z" w16du:dateUtc="2024-09-30T22:55:00Z">
            <w:rPr>
              <w:rStyle w:val="CommentReference"/>
            </w:rPr>
          </w:rPrChange>
        </w:rPr>
        <w:commentReference w:id="1932"/>
      </w:r>
    </w:p>
    <w:p w14:paraId="329D1E65" w14:textId="673B79B5" w:rsidR="002958D7" w:rsidRPr="00F90015" w:rsidRDefault="00E701D1" w:rsidP="00E701D1">
      <w:pPr>
        <w:pStyle w:val="ListParagraph"/>
        <w:widowControl w:val="0"/>
        <w:ind w:left="360"/>
        <w:jc w:val="both"/>
        <w:rPr>
          <w:rFonts w:ascii="David" w:hAnsi="David" w:cs="David"/>
          <w:sz w:val="22"/>
          <w:szCs w:val="22"/>
          <w:rPrChange w:id="1945" w:author="חן לסניק" w:date="2024-09-29T09:11:00Z" w16du:dateUtc="2024-09-29T06:11:00Z">
            <w:rPr>
              <w:rFonts w:asciiTheme="minorBidi" w:hAnsiTheme="minorBidi" w:cstheme="minorBidi"/>
              <w:sz w:val="22"/>
              <w:szCs w:val="22"/>
            </w:rPr>
          </w:rPrChange>
        </w:rPr>
        <w:pPrChange w:id="1946" w:author="Editor/Reviewer" w:date="2024-09-30T15:56:00Z" w16du:dateUtc="2024-09-30T22:56:00Z">
          <w:pPr>
            <w:pStyle w:val="ListParagraph"/>
            <w:widowControl w:val="0"/>
            <w:numPr>
              <w:numId w:val="3"/>
            </w:numPr>
            <w:ind w:left="360" w:hanging="360"/>
            <w:jc w:val="both"/>
          </w:pPr>
        </w:pPrChange>
      </w:pPr>
      <w:commentRangeStart w:id="1947"/>
      <w:ins w:id="1948" w:author="Editor/Reviewer" w:date="2024-09-30T15:56:00Z" w16du:dateUtc="2024-09-30T22:56:00Z">
        <w:r w:rsidRPr="00E701D1">
          <w:rPr>
            <w:rFonts w:ascii="David" w:hAnsi="David" w:cs="David"/>
            <w:b/>
            <w:bCs/>
            <w:rPrChange w:id="1949" w:author="Editor/Reviewer" w:date="2024-09-30T16:03:00Z" w16du:dateUtc="2024-09-30T23:03:00Z">
              <w:rPr>
                <w:rFonts w:ascii="David" w:hAnsi="David" w:cs="David"/>
                <w:b/>
                <w:bCs/>
                <w:sz w:val="22"/>
                <w:szCs w:val="22"/>
              </w:rPr>
            </w:rPrChange>
          </w:rPr>
          <w:t xml:space="preserve">Objective 1. </w:t>
        </w:r>
      </w:ins>
      <w:commentRangeEnd w:id="1947"/>
      <w:ins w:id="1950" w:author="Editor/Reviewer" w:date="2024-09-30T15:59:00Z" w16du:dateUtc="2024-09-30T22:59:00Z">
        <w:r w:rsidRPr="00E701D1">
          <w:rPr>
            <w:rStyle w:val="CommentReference"/>
            <w:sz w:val="24"/>
            <w:szCs w:val="24"/>
            <w:rPrChange w:id="1951" w:author="Editor/Reviewer" w:date="2024-09-30T16:03:00Z" w16du:dateUtc="2024-09-30T23:03:00Z">
              <w:rPr>
                <w:rStyle w:val="CommentReference"/>
              </w:rPr>
            </w:rPrChange>
          </w:rPr>
          <w:commentReference w:id="1947"/>
        </w:r>
      </w:ins>
      <w:r w:rsidR="0081726D" w:rsidRPr="00E701D1">
        <w:rPr>
          <w:rFonts w:ascii="David" w:hAnsi="David" w:cs="David"/>
          <w:b/>
          <w:bCs/>
          <w:sz w:val="22"/>
          <w:szCs w:val="22"/>
          <w:rPrChange w:id="1952" w:author="Editor/Reviewer" w:date="2024-09-30T16:03:00Z" w16du:dateUtc="2024-09-30T23:03:00Z">
            <w:rPr>
              <w:rFonts w:asciiTheme="minorBidi" w:hAnsiTheme="minorBidi" w:cstheme="minorBidi"/>
              <w:b/>
              <w:bCs/>
              <w:sz w:val="22"/>
              <w:szCs w:val="22"/>
            </w:rPr>
          </w:rPrChange>
        </w:rPr>
        <w:t>Identify</w:t>
      </w:r>
      <w:r w:rsidR="002F525D" w:rsidRPr="00E701D1">
        <w:rPr>
          <w:rFonts w:ascii="David" w:hAnsi="David" w:cs="David"/>
          <w:b/>
          <w:bCs/>
          <w:sz w:val="22"/>
          <w:szCs w:val="22"/>
          <w:rPrChange w:id="1953" w:author="Editor/Reviewer" w:date="2024-09-30T16:03:00Z" w16du:dateUtc="2024-09-30T23:03:00Z">
            <w:rPr>
              <w:rFonts w:asciiTheme="minorBidi" w:hAnsiTheme="minorBidi" w:cstheme="minorBidi"/>
              <w:b/>
              <w:bCs/>
              <w:sz w:val="22"/>
              <w:szCs w:val="22"/>
            </w:rPr>
          </w:rPrChange>
        </w:rPr>
        <w:t xml:space="preserve"> sex-specific mitochondrial proteins and pathways essential for maintaining </w:t>
      </w:r>
      <w:commentRangeStart w:id="1954"/>
      <w:r w:rsidR="001460AE" w:rsidRPr="00E701D1">
        <w:rPr>
          <w:rFonts w:ascii="David" w:hAnsi="David" w:cs="David"/>
          <w:b/>
          <w:bCs/>
          <w:sz w:val="22"/>
          <w:szCs w:val="22"/>
          <w:rPrChange w:id="1955" w:author="Editor/Reviewer" w:date="2024-09-30T16:03:00Z" w16du:dateUtc="2024-09-30T23:03:00Z">
            <w:rPr>
              <w:rFonts w:asciiTheme="minorBidi" w:hAnsiTheme="minorBidi" w:cstheme="minorBidi"/>
              <w:b/>
              <w:bCs/>
              <w:sz w:val="22"/>
              <w:szCs w:val="22"/>
            </w:rPr>
          </w:rPrChange>
        </w:rPr>
        <w:t>mt</w:t>
      </w:r>
      <w:r w:rsidR="002F525D" w:rsidRPr="00E701D1">
        <w:rPr>
          <w:rFonts w:ascii="David" w:hAnsi="David" w:cs="David"/>
          <w:b/>
          <w:bCs/>
          <w:sz w:val="22"/>
          <w:szCs w:val="22"/>
          <w:rPrChange w:id="1956" w:author="Editor/Reviewer" w:date="2024-09-30T16:03:00Z" w16du:dateUtc="2024-09-30T23:03:00Z">
            <w:rPr>
              <w:rFonts w:asciiTheme="minorBidi" w:hAnsiTheme="minorBidi" w:cstheme="minorBidi"/>
              <w:b/>
              <w:bCs/>
              <w:sz w:val="22"/>
              <w:szCs w:val="22"/>
            </w:rPr>
          </w:rPrChange>
        </w:rPr>
        <w:t>ROS</w:t>
      </w:r>
      <w:commentRangeEnd w:id="1954"/>
      <w:r w:rsidR="001460AE" w:rsidRPr="00E701D1">
        <w:rPr>
          <w:rStyle w:val="CommentReference"/>
          <w:rFonts w:ascii="David" w:hAnsi="David" w:cs="David"/>
          <w:sz w:val="22"/>
          <w:szCs w:val="22"/>
          <w:rPrChange w:id="1957" w:author="Editor/Reviewer" w:date="2024-09-30T16:03:00Z" w16du:dateUtc="2024-09-30T23:03:00Z">
            <w:rPr>
              <w:rStyle w:val="CommentReference"/>
            </w:rPr>
          </w:rPrChange>
        </w:rPr>
        <w:commentReference w:id="1954"/>
      </w:r>
      <w:r w:rsidR="002F525D" w:rsidRPr="00E701D1">
        <w:rPr>
          <w:rFonts w:ascii="David" w:hAnsi="David" w:cs="David"/>
          <w:b/>
          <w:bCs/>
          <w:sz w:val="22"/>
          <w:szCs w:val="22"/>
          <w:rPrChange w:id="1958" w:author="Editor/Reviewer" w:date="2024-09-30T16:03:00Z" w16du:dateUtc="2024-09-30T23:03:00Z">
            <w:rPr>
              <w:rFonts w:asciiTheme="minorBidi" w:hAnsiTheme="minorBidi" w:cstheme="minorBidi"/>
              <w:b/>
              <w:bCs/>
              <w:sz w:val="22"/>
              <w:szCs w:val="22"/>
            </w:rPr>
          </w:rPrChange>
        </w:rPr>
        <w:t xml:space="preserve"> levels in oocytes and sperm during aging</w:t>
      </w:r>
      <w:ins w:id="1959" w:author="Editor/Reviewer" w:date="2024-09-30T13:04:00Z" w16du:dateUtc="2024-09-30T20:04:00Z">
        <w:r w:rsidR="007A534C" w:rsidRPr="00E701D1">
          <w:rPr>
            <w:rFonts w:ascii="David" w:hAnsi="David" w:cs="David"/>
            <w:b/>
            <w:bCs/>
            <w:sz w:val="22"/>
            <w:szCs w:val="22"/>
          </w:rPr>
          <w:t>.</w:t>
        </w:r>
      </w:ins>
      <w:del w:id="1960" w:author="Editor/Reviewer" w:date="2024-09-30T13:04:00Z" w16du:dateUtc="2024-09-30T20:04:00Z">
        <w:r w:rsidR="00C05D2F" w:rsidRPr="00E701D1" w:rsidDel="007A534C">
          <w:rPr>
            <w:rFonts w:ascii="David" w:hAnsi="David" w:cs="David"/>
            <w:b/>
            <w:bCs/>
            <w:sz w:val="22"/>
            <w:szCs w:val="22"/>
            <w:rPrChange w:id="1961" w:author="Editor/Reviewer" w:date="2024-09-30T16:03:00Z" w16du:dateUtc="2024-09-30T23:03:00Z">
              <w:rPr>
                <w:rFonts w:asciiTheme="minorBidi" w:hAnsiTheme="minorBidi" w:cstheme="minorBidi"/>
                <w:b/>
                <w:bCs/>
                <w:sz w:val="22"/>
                <w:szCs w:val="22"/>
              </w:rPr>
            </w:rPrChange>
          </w:rPr>
          <w:delText>:</w:delText>
        </w:r>
      </w:del>
      <w:r w:rsidR="0081726D" w:rsidRPr="00F90015">
        <w:rPr>
          <w:rFonts w:ascii="David" w:hAnsi="David" w:cs="David"/>
          <w:b/>
          <w:bCs/>
          <w:sz w:val="22"/>
          <w:szCs w:val="22"/>
          <w:rPrChange w:id="1962" w:author="חן לסניק" w:date="2024-09-29T09:11:00Z" w16du:dateUtc="2024-09-29T06:11:00Z">
            <w:rPr>
              <w:rFonts w:asciiTheme="minorBidi" w:hAnsiTheme="minorBidi" w:cstheme="minorBidi"/>
              <w:b/>
              <w:bCs/>
              <w:sz w:val="22"/>
              <w:szCs w:val="22"/>
            </w:rPr>
          </w:rPrChange>
        </w:rPr>
        <w:t xml:space="preserve"> </w:t>
      </w:r>
      <w:r w:rsidR="0048316C" w:rsidRPr="00F90015">
        <w:rPr>
          <w:rFonts w:ascii="David" w:hAnsi="David" w:cs="David"/>
          <w:sz w:val="22"/>
          <w:szCs w:val="22"/>
          <w:rPrChange w:id="1963" w:author="חן לסניק" w:date="2024-09-29T09:11:00Z" w16du:dateUtc="2024-09-29T06:11:00Z">
            <w:rPr>
              <w:rFonts w:asciiTheme="minorBidi" w:hAnsiTheme="minorBidi" w:cstheme="minorBidi"/>
              <w:sz w:val="22"/>
              <w:szCs w:val="22"/>
            </w:rPr>
          </w:rPrChange>
        </w:rPr>
        <w:t>U</w:t>
      </w:r>
      <w:ins w:id="1964" w:author="Editor/Reviewer" w:date="2024-09-30T15:59:00Z" w16du:dateUtc="2024-09-30T22:59:00Z">
        <w:r>
          <w:rPr>
            <w:rFonts w:ascii="David" w:hAnsi="David" w:cs="David"/>
            <w:sz w:val="22"/>
            <w:szCs w:val="22"/>
          </w:rPr>
          <w:t>sing</w:t>
        </w:r>
      </w:ins>
      <w:del w:id="1965" w:author="Editor/Reviewer" w:date="2024-09-30T15:59:00Z" w16du:dateUtc="2024-09-30T22:59:00Z">
        <w:r w:rsidR="0048316C" w:rsidRPr="00F90015" w:rsidDel="00E701D1">
          <w:rPr>
            <w:rFonts w:ascii="David" w:hAnsi="David" w:cs="David"/>
            <w:sz w:val="22"/>
            <w:szCs w:val="22"/>
            <w:rPrChange w:id="1966" w:author="חן לסניק" w:date="2024-09-29T09:11:00Z" w16du:dateUtc="2024-09-29T06:11:00Z">
              <w:rPr>
                <w:rFonts w:asciiTheme="minorBidi" w:hAnsiTheme="minorBidi" w:cstheme="minorBidi"/>
                <w:sz w:val="22"/>
                <w:szCs w:val="22"/>
              </w:rPr>
            </w:rPrChange>
          </w:rPr>
          <w:delText>tilizing</w:delText>
        </w:r>
      </w:del>
      <w:r w:rsidR="000D411F" w:rsidRPr="00F90015">
        <w:rPr>
          <w:rFonts w:ascii="David" w:hAnsi="David" w:cs="David"/>
          <w:sz w:val="22"/>
          <w:szCs w:val="22"/>
          <w:rPrChange w:id="1967" w:author="חן לסניק" w:date="2024-09-29T09:11:00Z" w16du:dateUtc="2024-09-29T06:11:00Z">
            <w:rPr>
              <w:rFonts w:asciiTheme="minorBidi" w:hAnsiTheme="minorBidi" w:cstheme="minorBidi"/>
              <w:sz w:val="22"/>
              <w:szCs w:val="22"/>
            </w:rPr>
          </w:rPrChange>
        </w:rPr>
        <w:t xml:space="preserve"> our published protocol for isolating highly purified mitochondria from </w:t>
      </w:r>
      <w:r w:rsidR="00951254" w:rsidRPr="00F90015">
        <w:rPr>
          <w:rFonts w:ascii="David" w:hAnsi="David" w:cs="David"/>
          <w:i/>
          <w:iCs/>
          <w:sz w:val="22"/>
          <w:szCs w:val="22"/>
          <w:rPrChange w:id="1968" w:author="חן לסניק" w:date="2024-09-29T09:11:00Z" w16du:dateUtc="2024-09-29T06:11:00Z">
            <w:rPr>
              <w:rFonts w:asciiTheme="minorBidi" w:hAnsiTheme="minorBidi" w:cstheme="minorBidi"/>
              <w:i/>
              <w:iCs/>
              <w:sz w:val="22"/>
              <w:szCs w:val="22"/>
            </w:rPr>
          </w:rPrChange>
        </w:rPr>
        <w:t>C. elegans</w:t>
      </w:r>
      <w:r w:rsidR="006735AD" w:rsidRPr="00F90015">
        <w:rPr>
          <w:rFonts w:ascii="David" w:hAnsi="David" w:cs="David"/>
          <w:i/>
          <w:iCs/>
          <w:sz w:val="22"/>
          <w:szCs w:val="22"/>
          <w:rPrChange w:id="1969" w:author="חן לסניק" w:date="2024-09-29T09:11:00Z" w16du:dateUtc="2024-09-29T06:11:00Z">
            <w:rPr>
              <w:rFonts w:asciiTheme="minorBidi" w:hAnsiTheme="minorBidi" w:cstheme="minorBidi"/>
              <w:i/>
              <w:iCs/>
              <w:sz w:val="22"/>
              <w:szCs w:val="22"/>
            </w:rPr>
          </w:rPrChange>
        </w:rPr>
        <w:t xml:space="preserve"> </w:t>
      </w:r>
      <w:r w:rsidR="006735AD" w:rsidRPr="00F90015">
        <w:rPr>
          <w:rFonts w:ascii="David" w:hAnsi="David" w:cs="David"/>
          <w:sz w:val="22"/>
          <w:szCs w:val="22"/>
          <w:rPrChange w:id="1970" w:author="חן לסניק" w:date="2024-09-29T09:11:00Z" w16du:dateUtc="2024-09-29T06:11:00Z">
            <w:rPr>
              <w:rFonts w:asciiTheme="minorBidi" w:hAnsiTheme="minorBidi" w:cstheme="minorBidi"/>
              <w:sz w:val="22"/>
              <w:szCs w:val="22"/>
            </w:rPr>
          </w:rPrChange>
        </w:rPr>
        <w:t>hermaphrodites</w:t>
      </w:r>
      <w:r w:rsidR="00C14AF1" w:rsidRPr="00F90015">
        <w:rPr>
          <w:rFonts w:ascii="David" w:hAnsi="David" w:cs="David"/>
          <w:sz w:val="22"/>
          <w:szCs w:val="22"/>
          <w:rPrChange w:id="1971" w:author="חן לסניק" w:date="2024-09-29T09:11:00Z" w16du:dateUtc="2024-09-29T06:11:00Z">
            <w:rPr>
              <w:sz w:val="22"/>
              <w:szCs w:val="22"/>
            </w:rPr>
          </w:rPrChange>
        </w:rPr>
        <w:fldChar w:fldCharType="begin"/>
      </w:r>
      <w:r w:rsidR="00C14AF1" w:rsidRPr="00F90015">
        <w:rPr>
          <w:rFonts w:ascii="David" w:hAnsi="David" w:cs="David"/>
          <w:sz w:val="22"/>
          <w:szCs w:val="22"/>
          <w:rPrChange w:id="1972" w:author="חן לסניק" w:date="2024-09-29T09:11:00Z" w16du:dateUtc="2024-09-29T06:11:00Z">
            <w:rPr>
              <w:sz w:val="22"/>
              <w:szCs w:val="22"/>
            </w:rPr>
          </w:rPrChange>
        </w:rPr>
        <w:instrText xml:space="preserve"> ADDIN ZOTERO_ITEM CSL_CITATION {"citationID":"PNleukOJ","properties":{"formattedCitation":"\\super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C14AF1" w:rsidRPr="00F90015">
        <w:rPr>
          <w:rFonts w:ascii="David" w:hAnsi="David" w:cs="David"/>
          <w:sz w:val="22"/>
          <w:szCs w:val="22"/>
          <w:rPrChange w:id="1973" w:author="חן לסניק" w:date="2024-09-29T09:11:00Z" w16du:dateUtc="2024-09-29T06:11:00Z">
            <w:rPr>
              <w:sz w:val="22"/>
              <w:szCs w:val="22"/>
            </w:rPr>
          </w:rPrChange>
        </w:rPr>
        <w:fldChar w:fldCharType="separate"/>
      </w:r>
      <w:r w:rsidR="00C14AF1" w:rsidRPr="00F90015">
        <w:rPr>
          <w:rFonts w:ascii="David" w:hAnsi="David" w:cs="David"/>
          <w:sz w:val="22"/>
          <w:szCs w:val="22"/>
          <w:vertAlign w:val="superscript"/>
          <w:rPrChange w:id="1974" w:author="חן לסניק" w:date="2024-09-29T09:11:00Z" w16du:dateUtc="2024-09-29T06:11:00Z">
            <w:rPr>
              <w:sz w:val="22"/>
              <w:vertAlign w:val="superscript"/>
            </w:rPr>
          </w:rPrChange>
        </w:rPr>
        <w:t>12</w:t>
      </w:r>
      <w:r w:rsidR="00C14AF1" w:rsidRPr="00F90015">
        <w:rPr>
          <w:rFonts w:ascii="David" w:hAnsi="David" w:cs="David"/>
          <w:sz w:val="22"/>
          <w:szCs w:val="22"/>
          <w:rPrChange w:id="1975" w:author="חן לסניק" w:date="2024-09-29T09:11:00Z" w16du:dateUtc="2024-09-29T06:11:00Z">
            <w:rPr>
              <w:sz w:val="22"/>
              <w:szCs w:val="22"/>
            </w:rPr>
          </w:rPrChange>
        </w:rPr>
        <w:fldChar w:fldCharType="end"/>
      </w:r>
      <w:r w:rsidR="000D411F" w:rsidRPr="00F90015">
        <w:rPr>
          <w:rFonts w:ascii="David" w:hAnsi="David" w:cs="David"/>
          <w:sz w:val="22"/>
          <w:szCs w:val="22"/>
          <w:rPrChange w:id="1976" w:author="חן לסניק" w:date="2024-09-29T09:11:00Z" w16du:dateUtc="2024-09-29T06:11:00Z">
            <w:rPr>
              <w:rFonts w:asciiTheme="minorBidi" w:hAnsiTheme="minorBidi" w:cstheme="minorBidi"/>
              <w:sz w:val="22"/>
              <w:szCs w:val="22"/>
            </w:rPr>
          </w:rPrChange>
        </w:rPr>
        <w:t xml:space="preserve">, we will profile the mitochondrial proteome of </w:t>
      </w:r>
      <w:r w:rsidR="00174466" w:rsidRPr="00F90015">
        <w:rPr>
          <w:rFonts w:ascii="David" w:hAnsi="David" w:cs="David"/>
          <w:sz w:val="22"/>
          <w:szCs w:val="22"/>
          <w:rPrChange w:id="1977" w:author="חן לסניק" w:date="2024-09-29T09:11:00Z" w16du:dateUtc="2024-09-29T06:11:00Z">
            <w:rPr>
              <w:rFonts w:asciiTheme="minorBidi" w:hAnsiTheme="minorBidi" w:cstheme="minorBidi"/>
              <w:sz w:val="22"/>
              <w:szCs w:val="22"/>
            </w:rPr>
          </w:rPrChange>
        </w:rPr>
        <w:t>hermaphrodites</w:t>
      </w:r>
      <w:r w:rsidR="000D411F" w:rsidRPr="00F90015">
        <w:rPr>
          <w:rFonts w:ascii="David" w:hAnsi="David" w:cs="David"/>
          <w:sz w:val="22"/>
          <w:szCs w:val="22"/>
          <w:rPrChange w:id="1978" w:author="חן לסניק" w:date="2024-09-29T09:11:00Z" w16du:dateUtc="2024-09-29T06:11:00Z">
            <w:rPr>
              <w:rFonts w:asciiTheme="minorBidi" w:hAnsiTheme="minorBidi" w:cstheme="minorBidi"/>
              <w:sz w:val="22"/>
              <w:szCs w:val="22"/>
            </w:rPr>
          </w:rPrChange>
        </w:rPr>
        <w:t xml:space="preserve"> and males (young vs. reproductively old). </w:t>
      </w:r>
      <w:ins w:id="1979" w:author="חן לסניק" w:date="2024-09-28T07:25:00Z" w16du:dateUtc="2024-09-28T04:25:00Z">
        <w:r w:rsidR="00AB46D6" w:rsidRPr="00E701D1">
          <w:rPr>
            <w:rFonts w:ascii="David" w:hAnsi="David" w:cs="David"/>
            <w:b/>
            <w:bCs/>
            <w:i/>
            <w:iCs/>
            <w:sz w:val="22"/>
            <w:szCs w:val="22"/>
            <w:rPrChange w:id="1980" w:author="Editor/Reviewer" w:date="2024-09-30T16:02:00Z" w16du:dateUtc="2024-09-30T23:02:00Z">
              <w:rPr>
                <w:sz w:val="22"/>
                <w:szCs w:val="22"/>
              </w:rPr>
            </w:rPrChange>
          </w:rPr>
          <w:t xml:space="preserve">We hypothesize that a comparative proteomic analysis of young versus reproductively aged male and hermaphrodite mitochondria will reveal key proteins and pathways involved in reproductive aging. </w:t>
        </w:r>
        <w:r w:rsidR="00AB46D6" w:rsidRPr="00F90015">
          <w:rPr>
            <w:rFonts w:ascii="David" w:hAnsi="David" w:cs="David"/>
            <w:sz w:val="22"/>
            <w:szCs w:val="22"/>
            <w:rPrChange w:id="1981" w:author="חן לסניק" w:date="2024-09-29T09:11:00Z" w16du:dateUtc="2024-09-29T06:11:00Z">
              <w:rPr>
                <w:sz w:val="22"/>
                <w:szCs w:val="22"/>
              </w:rPr>
            </w:rPrChange>
          </w:rPr>
          <w:t>This analysis will</w:t>
        </w:r>
      </w:ins>
      <w:ins w:id="1982" w:author="Editor/Reviewer" w:date="2024-09-30T16:05:00Z" w16du:dateUtc="2024-09-30T23:05:00Z">
        <w:r w:rsidR="00B15C3F">
          <w:rPr>
            <w:rFonts w:ascii="David" w:hAnsi="David" w:cs="David"/>
            <w:sz w:val="22"/>
            <w:szCs w:val="22"/>
          </w:rPr>
          <w:t xml:space="preserve"> </w:t>
        </w:r>
      </w:ins>
      <w:ins w:id="1983" w:author="חן לסניק" w:date="2024-09-28T07:25:00Z" w16du:dateUtc="2024-09-28T04:25:00Z">
        <w:del w:id="1984" w:author="Editor/Reviewer" w:date="2024-09-30T16:05:00Z" w16du:dateUtc="2024-09-30T23:05:00Z">
          <w:r w:rsidR="00AB46D6" w:rsidRPr="00F90015" w:rsidDel="00B15C3F">
            <w:rPr>
              <w:rFonts w:ascii="David" w:hAnsi="David" w:cs="David"/>
              <w:sz w:val="22"/>
              <w:szCs w:val="22"/>
              <w:rPrChange w:id="1985" w:author="חן לסניק" w:date="2024-09-29T09:11:00Z" w16du:dateUtc="2024-09-29T06:11:00Z">
                <w:rPr>
                  <w:sz w:val="22"/>
                  <w:szCs w:val="22"/>
                </w:rPr>
              </w:rPrChange>
            </w:rPr>
            <w:delText xml:space="preserve"> not only </w:delText>
          </w:r>
        </w:del>
        <w:r w:rsidR="00AB46D6" w:rsidRPr="00F90015">
          <w:rPr>
            <w:rFonts w:ascii="David" w:hAnsi="David" w:cs="David"/>
            <w:sz w:val="22"/>
            <w:szCs w:val="22"/>
            <w:rPrChange w:id="1986" w:author="חן לסניק" w:date="2024-09-29T09:11:00Z" w16du:dateUtc="2024-09-29T06:11:00Z">
              <w:rPr>
                <w:sz w:val="22"/>
                <w:szCs w:val="22"/>
              </w:rPr>
            </w:rPrChange>
          </w:rPr>
          <w:t xml:space="preserve">show how mitochondrial proteins and pathways change with age </w:t>
        </w:r>
      </w:ins>
      <w:ins w:id="1987" w:author="Editor/Reviewer" w:date="2024-09-30T16:05:00Z" w16du:dateUtc="2024-09-30T23:05:00Z">
        <w:r w:rsidR="00B15C3F">
          <w:rPr>
            <w:rFonts w:ascii="David" w:hAnsi="David" w:cs="David"/>
            <w:sz w:val="22"/>
            <w:szCs w:val="22"/>
          </w:rPr>
          <w:t>and</w:t>
        </w:r>
      </w:ins>
      <w:ins w:id="1988" w:author="חן לסניק" w:date="2024-09-28T07:25:00Z" w16du:dateUtc="2024-09-28T04:25:00Z">
        <w:del w:id="1989" w:author="Editor/Reviewer" w:date="2024-09-30T16:05:00Z" w16du:dateUtc="2024-09-30T23:05:00Z">
          <w:r w:rsidR="00AB46D6" w:rsidRPr="00F90015" w:rsidDel="00B15C3F">
            <w:rPr>
              <w:rFonts w:ascii="David" w:hAnsi="David" w:cs="David"/>
              <w:sz w:val="22"/>
              <w:szCs w:val="22"/>
              <w:rPrChange w:id="1990" w:author="חן לסניק" w:date="2024-09-29T09:11:00Z" w16du:dateUtc="2024-09-29T06:11:00Z">
                <w:rPr>
                  <w:sz w:val="22"/>
                  <w:szCs w:val="22"/>
                </w:rPr>
              </w:rPrChange>
            </w:rPr>
            <w:delText>but will also</w:delText>
          </w:r>
        </w:del>
        <w:r w:rsidR="00AB46D6" w:rsidRPr="00F90015">
          <w:rPr>
            <w:rFonts w:ascii="David" w:hAnsi="David" w:cs="David"/>
            <w:sz w:val="22"/>
            <w:szCs w:val="22"/>
            <w:rPrChange w:id="1991" w:author="חן לסניק" w:date="2024-09-29T09:11:00Z" w16du:dateUtc="2024-09-29T06:11:00Z">
              <w:rPr>
                <w:sz w:val="22"/>
                <w:szCs w:val="22"/>
              </w:rPr>
            </w:rPrChange>
          </w:rPr>
          <w:t xml:space="preserve"> highlight the differences in these changes between males and hermaphrodites. </w:t>
        </w:r>
      </w:ins>
      <w:ins w:id="1992" w:author="Editor/Reviewer" w:date="2024-09-30T16:06:00Z" w16du:dateUtc="2024-09-30T23:06:00Z">
        <w:r w:rsidR="00B15C3F">
          <w:rPr>
            <w:rFonts w:ascii="David" w:hAnsi="David" w:cs="David"/>
            <w:sz w:val="22"/>
            <w:szCs w:val="22"/>
          </w:rPr>
          <w:t>Our</w:t>
        </w:r>
      </w:ins>
      <w:ins w:id="1993" w:author="חן לסניק" w:date="2024-09-28T07:34:00Z">
        <w:del w:id="1994" w:author="Editor/Reviewer" w:date="2024-09-30T16:06:00Z" w16du:dateUtc="2024-09-30T23:06:00Z">
          <w:r w:rsidR="003F5393" w:rsidRPr="00F90015" w:rsidDel="00B15C3F">
            <w:rPr>
              <w:rFonts w:ascii="David" w:hAnsi="David" w:cs="David"/>
              <w:sz w:val="22"/>
              <w:szCs w:val="22"/>
              <w:rPrChange w:id="1995" w:author="חן לסניק" w:date="2024-09-29T09:11:00Z" w16du:dateUtc="2024-09-29T06:11:00Z">
                <w:rPr>
                  <w:sz w:val="22"/>
                  <w:szCs w:val="22"/>
                </w:rPr>
              </w:rPrChange>
            </w:rPr>
            <w:delText>This</w:delText>
          </w:r>
        </w:del>
        <w:r w:rsidR="003F5393" w:rsidRPr="00F90015">
          <w:rPr>
            <w:rFonts w:ascii="David" w:hAnsi="David" w:cs="David"/>
            <w:sz w:val="22"/>
            <w:szCs w:val="22"/>
            <w:rPrChange w:id="1996" w:author="חן לסניק" w:date="2024-09-29T09:11:00Z" w16du:dateUtc="2024-09-29T06:11:00Z">
              <w:rPr>
                <w:sz w:val="22"/>
                <w:szCs w:val="22"/>
              </w:rPr>
            </w:rPrChange>
          </w:rPr>
          <w:t xml:space="preserve"> comprehensive and unbiased approach </w:t>
        </w:r>
        <w:del w:id="1997" w:author="Editor/Reviewer" w:date="2024-09-30T16:06:00Z" w16du:dateUtc="2024-09-30T23:06:00Z">
          <w:r w:rsidR="003F5393" w:rsidRPr="00F90015" w:rsidDel="00B15C3F">
            <w:rPr>
              <w:rFonts w:ascii="David" w:hAnsi="David" w:cs="David"/>
              <w:sz w:val="22"/>
              <w:szCs w:val="22"/>
              <w:rPrChange w:id="1998" w:author="חן לסניק" w:date="2024-09-29T09:11:00Z" w16du:dateUtc="2024-09-29T06:11:00Z">
                <w:rPr>
                  <w:sz w:val="22"/>
                  <w:szCs w:val="22"/>
                </w:rPr>
              </w:rPrChange>
            </w:rPr>
            <w:delText xml:space="preserve">not only </w:delText>
          </w:r>
        </w:del>
        <w:r w:rsidR="003F5393" w:rsidRPr="00F90015">
          <w:rPr>
            <w:rFonts w:ascii="David" w:hAnsi="David" w:cs="David"/>
            <w:sz w:val="22"/>
            <w:szCs w:val="22"/>
            <w:rPrChange w:id="1999" w:author="חן לסניק" w:date="2024-09-29T09:11:00Z" w16du:dateUtc="2024-09-29T06:11:00Z">
              <w:rPr>
                <w:sz w:val="22"/>
                <w:szCs w:val="22"/>
              </w:rPr>
            </w:rPrChange>
          </w:rPr>
          <w:t xml:space="preserve">increases the potential for novel discoveries </w:t>
        </w:r>
      </w:ins>
      <w:ins w:id="2000" w:author="Editor/Reviewer" w:date="2024-09-30T16:06:00Z" w16du:dateUtc="2024-09-30T23:06:00Z">
        <w:r w:rsidR="00B15C3F">
          <w:rPr>
            <w:rFonts w:ascii="David" w:hAnsi="David" w:cs="David"/>
            <w:sz w:val="22"/>
            <w:szCs w:val="22"/>
          </w:rPr>
          <w:t>and</w:t>
        </w:r>
      </w:ins>
      <w:ins w:id="2001" w:author="חן לסניק" w:date="2024-09-28T07:34:00Z">
        <w:del w:id="2002" w:author="Editor/Reviewer" w:date="2024-09-30T16:06:00Z" w16du:dateUtc="2024-09-30T23:06:00Z">
          <w:r w:rsidR="003F5393" w:rsidRPr="00F90015" w:rsidDel="00B15C3F">
            <w:rPr>
              <w:rFonts w:ascii="David" w:hAnsi="David" w:cs="David"/>
              <w:sz w:val="22"/>
              <w:szCs w:val="22"/>
              <w:rPrChange w:id="2003" w:author="חן לסניק" w:date="2024-09-29T09:11:00Z" w16du:dateUtc="2024-09-29T06:11:00Z">
                <w:rPr>
                  <w:sz w:val="22"/>
                  <w:szCs w:val="22"/>
                </w:rPr>
              </w:rPrChange>
            </w:rPr>
            <w:delText>but also</w:delText>
          </w:r>
        </w:del>
        <w:r w:rsidR="003F5393" w:rsidRPr="00F90015">
          <w:rPr>
            <w:rFonts w:ascii="David" w:hAnsi="David" w:cs="David"/>
            <w:sz w:val="22"/>
            <w:szCs w:val="22"/>
            <w:rPrChange w:id="2004" w:author="חן לסניק" w:date="2024-09-29T09:11:00Z" w16du:dateUtc="2024-09-29T06:11:00Z">
              <w:rPr>
                <w:sz w:val="22"/>
                <w:szCs w:val="22"/>
              </w:rPr>
            </w:rPrChange>
          </w:rPr>
          <w:t xml:space="preserve"> ensures that</w:t>
        </w:r>
      </w:ins>
      <w:ins w:id="2005" w:author="Editor/Reviewer" w:date="2024-09-30T16:07:00Z" w16du:dateUtc="2024-09-30T23:07:00Z">
        <w:r w:rsidR="00B15C3F">
          <w:rPr>
            <w:rFonts w:ascii="David" w:hAnsi="David" w:cs="David"/>
            <w:sz w:val="22"/>
            <w:szCs w:val="22"/>
          </w:rPr>
          <w:t xml:space="preserve"> we</w:t>
        </w:r>
      </w:ins>
      <w:ins w:id="2006" w:author="חן לסניק" w:date="2024-09-28T07:34:00Z">
        <w:del w:id="2007" w:author="Editor/Reviewer" w:date="2024-09-30T16:07:00Z" w16du:dateUtc="2024-09-30T23:07:00Z">
          <w:r w:rsidR="003F5393" w:rsidRPr="00F90015" w:rsidDel="00B15C3F">
            <w:rPr>
              <w:rFonts w:ascii="David" w:hAnsi="David" w:cs="David"/>
              <w:sz w:val="22"/>
              <w:szCs w:val="22"/>
              <w:rPrChange w:id="2008" w:author="חן לסניק" w:date="2024-09-29T09:11:00Z" w16du:dateUtc="2024-09-29T06:11:00Z">
                <w:rPr>
                  <w:sz w:val="22"/>
                  <w:szCs w:val="22"/>
                </w:rPr>
              </w:rPrChange>
            </w:rPr>
            <w:delText xml:space="preserve"> the</w:delText>
          </w:r>
        </w:del>
        <w:r w:rsidR="003F5393" w:rsidRPr="00F90015">
          <w:rPr>
            <w:rFonts w:ascii="David" w:hAnsi="David" w:cs="David"/>
            <w:sz w:val="22"/>
            <w:szCs w:val="22"/>
            <w:rPrChange w:id="2009" w:author="חן לסניק" w:date="2024-09-29T09:11:00Z" w16du:dateUtc="2024-09-29T06:11:00Z">
              <w:rPr>
                <w:sz w:val="22"/>
                <w:szCs w:val="22"/>
              </w:rPr>
            </w:rPrChange>
          </w:rPr>
          <w:t xml:space="preserve"> focus</w:t>
        </w:r>
        <w:del w:id="2010" w:author="Editor/Reviewer" w:date="2024-09-30T16:07:00Z" w16du:dateUtc="2024-09-30T23:07:00Z">
          <w:r w:rsidR="003F5393" w:rsidRPr="00F90015" w:rsidDel="00B15C3F">
            <w:rPr>
              <w:rFonts w:ascii="David" w:hAnsi="David" w:cs="David"/>
              <w:sz w:val="22"/>
              <w:szCs w:val="22"/>
              <w:rPrChange w:id="2011" w:author="חן לסניק" w:date="2024-09-29T09:11:00Z" w16du:dateUtc="2024-09-29T06:11:00Z">
                <w:rPr>
                  <w:sz w:val="22"/>
                  <w:szCs w:val="22"/>
                </w:rPr>
              </w:rPrChange>
            </w:rPr>
            <w:delText xml:space="preserve"> remains</w:delText>
          </w:r>
        </w:del>
        <w:r w:rsidR="003F5393" w:rsidRPr="00F90015">
          <w:rPr>
            <w:rFonts w:ascii="David" w:hAnsi="David" w:cs="David"/>
            <w:sz w:val="22"/>
            <w:szCs w:val="22"/>
            <w:rPrChange w:id="2012" w:author="חן לסניק" w:date="2024-09-29T09:11:00Z" w16du:dateUtc="2024-09-29T06:11:00Z">
              <w:rPr>
                <w:sz w:val="22"/>
                <w:szCs w:val="22"/>
              </w:rPr>
            </w:rPrChange>
          </w:rPr>
          <w:t xml:space="preserve"> on manageable, high-priority candidates, as </w:t>
        </w:r>
      </w:ins>
      <w:ins w:id="2013" w:author="Editor/Reviewer" w:date="2024-09-30T16:07:00Z" w16du:dateUtc="2024-09-30T23:07:00Z">
        <w:r w:rsidR="00B15C3F">
          <w:rPr>
            <w:rFonts w:ascii="David" w:hAnsi="David" w:cs="David"/>
            <w:sz w:val="22"/>
            <w:szCs w:val="22"/>
          </w:rPr>
          <w:t>with</w:t>
        </w:r>
      </w:ins>
      <w:ins w:id="2014" w:author="חן לסניק" w:date="2024-09-28T07:34:00Z">
        <w:del w:id="2015" w:author="Editor/Reviewer" w:date="2024-09-30T16:07:00Z" w16du:dateUtc="2024-09-30T23:07:00Z">
          <w:r w:rsidR="003F5393" w:rsidRPr="00F90015" w:rsidDel="00B15C3F">
            <w:rPr>
              <w:rFonts w:ascii="David" w:hAnsi="David" w:cs="David"/>
              <w:sz w:val="22"/>
              <w:szCs w:val="22"/>
              <w:rPrChange w:id="2016" w:author="חן לסניק" w:date="2024-09-29T09:11:00Z" w16du:dateUtc="2024-09-29T06:11:00Z">
                <w:rPr>
                  <w:sz w:val="22"/>
                  <w:szCs w:val="22"/>
                </w:rPr>
              </w:rPrChange>
            </w:rPr>
            <w:delText>seen with</w:delText>
          </w:r>
        </w:del>
        <w:r w:rsidR="003F5393" w:rsidRPr="00F90015">
          <w:rPr>
            <w:rFonts w:ascii="David" w:hAnsi="David" w:cs="David"/>
            <w:sz w:val="22"/>
            <w:szCs w:val="22"/>
            <w:rPrChange w:id="2017" w:author="חן לסניק" w:date="2024-09-29T09:11:00Z" w16du:dateUtc="2024-09-29T06:11:00Z">
              <w:rPr>
                <w:sz w:val="22"/>
                <w:szCs w:val="22"/>
              </w:rPr>
            </w:rPrChange>
          </w:rPr>
          <w:t xml:space="preserve"> our previous discovery of </w:t>
        </w:r>
        <w:r w:rsidR="003F5393" w:rsidRPr="00F90015">
          <w:rPr>
            <w:rFonts w:ascii="David" w:hAnsi="David" w:cs="David"/>
            <w:i/>
            <w:iCs/>
            <w:sz w:val="22"/>
            <w:szCs w:val="22"/>
            <w:rPrChange w:id="2018" w:author="חן לסניק" w:date="2024-09-29T09:11:00Z" w16du:dateUtc="2024-09-29T06:11:00Z">
              <w:rPr>
                <w:sz w:val="22"/>
                <w:szCs w:val="22"/>
              </w:rPr>
            </w:rPrChange>
          </w:rPr>
          <w:t>bcat-1</w:t>
        </w:r>
      </w:ins>
      <w:r w:rsidR="003F5393" w:rsidRPr="00F90015">
        <w:rPr>
          <w:rFonts w:ascii="David" w:hAnsi="David" w:cs="David"/>
          <w:i/>
          <w:iCs/>
          <w:sz w:val="22"/>
          <w:szCs w:val="22"/>
          <w:rPrChange w:id="2019" w:author="חן לסניק" w:date="2024-09-29T09:11:00Z" w16du:dateUtc="2024-09-29T06:11:00Z">
            <w:rPr>
              <w:i/>
              <w:iCs/>
              <w:sz w:val="22"/>
              <w:szCs w:val="22"/>
            </w:rPr>
          </w:rPrChange>
        </w:rPr>
        <w:fldChar w:fldCharType="begin"/>
      </w:r>
      <w:r w:rsidR="004226F0" w:rsidRPr="00F90015">
        <w:rPr>
          <w:rFonts w:ascii="David" w:hAnsi="David" w:cs="David"/>
          <w:i/>
          <w:iCs/>
          <w:sz w:val="22"/>
          <w:szCs w:val="22"/>
          <w:rPrChange w:id="2020" w:author="חן לסניק" w:date="2024-09-29T09:11:00Z" w16du:dateUtc="2024-09-29T06:11:00Z">
            <w:rPr>
              <w:i/>
              <w:iCs/>
              <w:sz w:val="22"/>
              <w:szCs w:val="22"/>
            </w:rPr>
          </w:rPrChange>
        </w:rPr>
        <w:instrText xml:space="preserve"> ADDIN ZOTERO_ITEM CSL_CITATION {"citationID":"HyX17Znk","properties":{"formattedCitation":"\\super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3F5393" w:rsidRPr="00F90015">
        <w:rPr>
          <w:rFonts w:ascii="David" w:hAnsi="David" w:cs="David"/>
          <w:i/>
          <w:iCs/>
          <w:sz w:val="22"/>
          <w:szCs w:val="22"/>
          <w:rPrChange w:id="2021" w:author="חן לסניק" w:date="2024-09-29T09:11:00Z" w16du:dateUtc="2024-09-29T06:11:00Z">
            <w:rPr>
              <w:i/>
              <w:iCs/>
              <w:sz w:val="22"/>
              <w:szCs w:val="22"/>
            </w:rPr>
          </w:rPrChange>
        </w:rPr>
        <w:fldChar w:fldCharType="separate"/>
      </w:r>
      <w:r w:rsidR="004226F0" w:rsidRPr="00F90015">
        <w:rPr>
          <w:rFonts w:ascii="David" w:hAnsi="David" w:cs="David"/>
          <w:sz w:val="22"/>
          <w:szCs w:val="22"/>
          <w:vertAlign w:val="superscript"/>
          <w:rPrChange w:id="2022" w:author="חן לסניק" w:date="2024-09-29T09:11:00Z" w16du:dateUtc="2024-09-29T06:11:00Z">
            <w:rPr>
              <w:sz w:val="22"/>
              <w:vertAlign w:val="superscript"/>
            </w:rPr>
          </w:rPrChange>
        </w:rPr>
        <w:t>12</w:t>
      </w:r>
      <w:r w:rsidR="003F5393" w:rsidRPr="00F90015">
        <w:rPr>
          <w:rFonts w:ascii="David" w:hAnsi="David" w:cs="David"/>
          <w:i/>
          <w:iCs/>
          <w:sz w:val="22"/>
          <w:szCs w:val="22"/>
          <w:rPrChange w:id="2023" w:author="חן לסניק" w:date="2024-09-29T09:11:00Z" w16du:dateUtc="2024-09-29T06:11:00Z">
            <w:rPr>
              <w:i/>
              <w:iCs/>
              <w:sz w:val="22"/>
              <w:szCs w:val="22"/>
            </w:rPr>
          </w:rPrChange>
        </w:rPr>
        <w:fldChar w:fldCharType="end"/>
      </w:r>
      <w:ins w:id="2024" w:author="חן לסניק" w:date="2024-09-28T07:34:00Z">
        <w:r w:rsidR="003F5393" w:rsidRPr="00F90015">
          <w:rPr>
            <w:rFonts w:ascii="David" w:hAnsi="David" w:cs="David"/>
            <w:sz w:val="22"/>
            <w:szCs w:val="22"/>
            <w:rPrChange w:id="2025" w:author="חן לסניק" w:date="2024-09-29T09:11:00Z" w16du:dateUtc="2024-09-29T06:11:00Z">
              <w:rPr>
                <w:sz w:val="22"/>
                <w:szCs w:val="22"/>
              </w:rPr>
            </w:rPrChange>
          </w:rPr>
          <w:t xml:space="preserve">. </w:t>
        </w:r>
      </w:ins>
      <w:commentRangeStart w:id="2026"/>
      <w:commentRangeStart w:id="2027"/>
      <w:commentRangeStart w:id="2028"/>
      <w:r w:rsidR="00633437" w:rsidRPr="00F90015">
        <w:rPr>
          <w:rFonts w:ascii="David" w:hAnsi="David" w:cs="David"/>
          <w:sz w:val="22"/>
          <w:szCs w:val="22"/>
          <w:rPrChange w:id="2029" w:author="חן לסניק" w:date="2024-09-29T09:11:00Z" w16du:dateUtc="2024-09-29T06:11:00Z">
            <w:rPr>
              <w:rFonts w:asciiTheme="minorBidi" w:hAnsiTheme="minorBidi" w:cstheme="minorBidi"/>
              <w:sz w:val="22"/>
              <w:szCs w:val="22"/>
            </w:rPr>
          </w:rPrChange>
        </w:rPr>
        <w:t>Building upon our extensive experience</w:t>
      </w:r>
      <w:r w:rsidR="00003BB6" w:rsidRPr="00F90015">
        <w:rPr>
          <w:rFonts w:ascii="David" w:hAnsi="David" w:cs="David"/>
          <w:sz w:val="22"/>
          <w:szCs w:val="22"/>
          <w:rPrChange w:id="2030"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2031" w:author="חן לסניק" w:date="2024-09-29T09:11:00Z" w16du:dateUtc="2024-09-29T06:11:00Z">
            <w:rPr>
              <w:sz w:val="22"/>
              <w:szCs w:val="22"/>
            </w:rPr>
          </w:rPrChange>
        </w:rPr>
        <w:instrText xml:space="preserve"> ADDIN ZOTERO_ITEM CSL_CITATION {"citationID":"4uAXQR0h","properties":{"formattedCitation":"\\super 12,51\\uc0\\u8211{}53\\nosupersub{}","plainCitation":"12,51–53","noteIndex":0},"citationItems":[{"id":1464,"uris":["http://zotero.org/users/6628297/items/VI396CSJ"],"itemData":{"id":1464,"type":"article-journal","abstract":"Reproductive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T."}],"issued":{"date-parts":[["2024",4]]}}},{"id":278,"uris":["http://zotero.org/users/6628297/items/CWJLHYPA"],"itemData":{"id":278,"type":"article-journal","abstract":"Most of mitochondrial proteins are encoded in the nucleus and need to be imported into the organelle. Import may occur while the protein is synthesized near the mitochondria. Support for this possibility is derived from recent studies, in which many mRNAs encoding mitochondrial proteins were shown to be localized to the mitochondria vicinity. Together with earlier demonstrations of ribosomes’ association with the outer membrane, these results suggest a localized translation process. Such localized translation may improve import efficiency, provide unique regulation sites and minimize cases of ectopic expression. Diverse methods have been used to characterize the factors and elements that mediate localized translation. Standard among these is subcellular fractionation by differential centrifugation. This protocol has the advantage of isolation of mRNAs, ribosomes and proteins in a single procedure. These can then be characterized by various molecular and biochemical methods. Furthermore, transcriptomics and proteomics methods can be applied to the resulting material, thereby allow genome-wide insights. The utilization of yeast as a model organism for such studies has the advantages of speed, costs and simplicity. Furthermore, the advanced genetic tools and available deletion strains facilitate verification of candidate factors.","container-title":"Journal of Visualized Experiments : JoVE","DOI":"10.3791/51265","ISSN":"1940-087X","issue":"85","note":"PMID: 24686138\nPMCID: PMC4151381","title":"Isolation of mRNAs Associated with Yeast Mitochondria to Study Mechanisms of Localized Translation","URL":"https://www.ncbi.nlm.nih.gov/pmc/articles/PMC4151381/","author":[{"family":"Lesnik","given":"Chen"},{"family":"Arava","given":"Yoav"}],"accessed":{"date-parts":[["2021",1,22]]},"issued":{"date-parts":[["2014",3]]}}},{"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instrText>
      </w:r>
      <w:r w:rsidR="00BF7A24" w:rsidRPr="00F90015">
        <w:rPr>
          <w:rFonts w:ascii="Calibri" w:hAnsi="Calibri" w:cs="Calibri"/>
          <w:sz w:val="22"/>
          <w:szCs w:val="22"/>
          <w:rPrChange w:id="2032" w:author="חן לסניק" w:date="2024-09-29T09:11:00Z" w16du:dateUtc="2024-09-29T06:11:00Z">
            <w:rPr>
              <w:sz w:val="22"/>
              <w:szCs w:val="22"/>
            </w:rPr>
          </w:rPrChange>
        </w:rPr>
        <w:instrText>Δ</w:instrText>
      </w:r>
      <w:r w:rsidR="00BF7A24" w:rsidRPr="00F90015">
        <w:rPr>
          <w:rFonts w:ascii="David" w:hAnsi="David" w:cs="David"/>
          <w:sz w:val="22"/>
          <w:szCs w:val="22"/>
          <w:rPrChange w:id="2033" w:author="חן לסניק" w:date="2024-09-29T09:11:00Z" w16du:dateUtc="2024-09-29T06:11:00Z">
            <w:rPr>
              <w:sz w:val="22"/>
              <w:szCs w:val="22"/>
            </w:rPr>
          </w:rPrChange>
        </w:rPr>
        <w:instrText xml:space="preserve"> mitochondria have significantly lower amounts of associated NAC and ribosomes, and ribosomes from NAC[</w:instrText>
      </w:r>
      <w:r w:rsidR="00BF7A24" w:rsidRPr="00F90015">
        <w:rPr>
          <w:rFonts w:ascii="Calibri" w:hAnsi="Calibri" w:cs="Calibri"/>
          <w:sz w:val="22"/>
          <w:szCs w:val="22"/>
          <w:rPrChange w:id="2034" w:author="חן לסניק" w:date="2024-09-29T09:11:00Z" w16du:dateUtc="2024-09-29T06:11:00Z">
            <w:rPr>
              <w:sz w:val="22"/>
              <w:szCs w:val="22"/>
            </w:rPr>
          </w:rPrChange>
        </w:rPr>
        <w:instrText>Δ</w:instrText>
      </w:r>
      <w:r w:rsidR="00BF7A24" w:rsidRPr="00F90015">
        <w:rPr>
          <w:rFonts w:ascii="David" w:hAnsi="David" w:cs="David"/>
          <w:sz w:val="22"/>
          <w:szCs w:val="22"/>
          <w:rPrChange w:id="2035" w:author="חן לסניק" w:date="2024-09-29T09:11:00Z" w16du:dateUtc="2024-09-29T06:11:00Z">
            <w:rPr>
              <w:sz w:val="22"/>
              <w:szCs w:val="22"/>
            </w:rPr>
          </w:rPrChange>
        </w:rPr>
        <w:instrText>] cells have reduced levels of associated OM14. Importantly, mitochondrial import assays reveal a significant decrease in import efficiency into OM14</w:instrText>
      </w:r>
      <w:r w:rsidR="00BF7A24" w:rsidRPr="00F90015">
        <w:rPr>
          <w:rFonts w:ascii="Calibri" w:hAnsi="Calibri" w:cs="Calibri"/>
          <w:sz w:val="22"/>
          <w:szCs w:val="22"/>
          <w:rPrChange w:id="2036" w:author="חן לסניק" w:date="2024-09-29T09:11:00Z" w16du:dateUtc="2024-09-29T06:11:00Z">
            <w:rPr>
              <w:sz w:val="22"/>
              <w:szCs w:val="22"/>
            </w:rPr>
          </w:rPrChange>
        </w:rPr>
        <w:instrText>Δ</w:instrText>
      </w:r>
      <w:r w:rsidR="00BF7A24" w:rsidRPr="00F90015">
        <w:rPr>
          <w:rFonts w:ascii="David" w:hAnsi="David" w:cs="David"/>
          <w:sz w:val="22"/>
          <w:szCs w:val="22"/>
          <w:rPrChange w:id="2037" w:author="חן לסניק" w:date="2024-09-29T09:11:00Z" w16du:dateUtc="2024-09-29T06:11:00Z">
            <w:rPr>
              <w:sz w:val="22"/>
              <w:szCs w:val="22"/>
            </w:rPr>
          </w:rPrChange>
        </w:rPr>
        <w: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mitochondria","volume":"586","author":[{"family":"Eliyahu","given":"Erez"},{"family":"Lesnik","given":"Chen"},{"family":"Arava","given":"Yoav"}],"issued":{"date-parts":[["2012"]]}}}],"schema":"https://github.com/citation-style-language/schema/raw/master/csl-citation.json"} </w:instrText>
      </w:r>
      <w:r w:rsidR="00003BB6" w:rsidRPr="00F90015">
        <w:rPr>
          <w:rFonts w:ascii="David" w:hAnsi="David" w:cs="David"/>
          <w:sz w:val="22"/>
          <w:szCs w:val="22"/>
          <w:rPrChange w:id="2038"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2039" w:author="חן לסניק" w:date="2024-09-29T09:11:00Z" w16du:dateUtc="2024-09-29T06:11:00Z">
            <w:rPr>
              <w:sz w:val="22"/>
              <w:vertAlign w:val="superscript"/>
            </w:rPr>
          </w:rPrChange>
        </w:rPr>
        <w:t>12,51–53</w:t>
      </w:r>
      <w:r w:rsidR="00003BB6" w:rsidRPr="00F90015">
        <w:rPr>
          <w:rFonts w:ascii="David" w:hAnsi="David" w:cs="David"/>
          <w:sz w:val="22"/>
          <w:szCs w:val="22"/>
          <w:rPrChange w:id="2040" w:author="חן לסניק" w:date="2024-09-29T09:11:00Z" w16du:dateUtc="2024-09-29T06:11:00Z">
            <w:rPr>
              <w:rFonts w:asciiTheme="minorBidi" w:hAnsiTheme="minorBidi" w:cstheme="minorBidi"/>
              <w:sz w:val="22"/>
              <w:szCs w:val="22"/>
            </w:rPr>
          </w:rPrChange>
        </w:rPr>
        <w:fldChar w:fldCharType="end"/>
      </w:r>
      <w:r w:rsidR="00C24986" w:rsidRPr="00F90015">
        <w:rPr>
          <w:rFonts w:ascii="David" w:hAnsi="David" w:cs="David"/>
          <w:sz w:val="22"/>
          <w:szCs w:val="22"/>
          <w:rPrChange w:id="2041" w:author="חן לסניק" w:date="2024-09-29T09:11:00Z" w16du:dateUtc="2024-09-29T06:11:00Z">
            <w:rPr>
              <w:rFonts w:asciiTheme="minorBidi" w:hAnsiTheme="minorBidi" w:cstheme="minorBidi"/>
              <w:sz w:val="22"/>
              <w:szCs w:val="22"/>
            </w:rPr>
          </w:rPrChange>
        </w:rPr>
        <w:t xml:space="preserve"> in </w:t>
      </w:r>
      <w:del w:id="2042" w:author="Editor/Reviewer" w:date="2024-09-30T16:08:00Z" w16du:dateUtc="2024-09-30T23:08:00Z">
        <w:r w:rsidR="000D411F" w:rsidRPr="00F90015" w:rsidDel="00B15C3F">
          <w:rPr>
            <w:rFonts w:ascii="David" w:hAnsi="David" w:cs="David"/>
            <w:sz w:val="22"/>
            <w:szCs w:val="22"/>
            <w:rPrChange w:id="2043" w:author="חן לסניק" w:date="2024-09-29T09:11:00Z" w16du:dateUtc="2024-09-29T06:11:00Z">
              <w:rPr>
                <w:rFonts w:asciiTheme="minorBidi" w:hAnsiTheme="minorBidi" w:cstheme="minorBidi"/>
                <w:sz w:val="22"/>
                <w:szCs w:val="22"/>
              </w:rPr>
            </w:rPrChange>
          </w:rPr>
          <w:delText>imaging</w:delText>
        </w:r>
      </w:del>
      <w:ins w:id="2044" w:author="Editor/Reviewer" w:date="2024-09-30T16:08:00Z" w16du:dateUtc="2024-09-30T23:08:00Z">
        <w:r w:rsidR="00B15C3F">
          <w:rPr>
            <w:rFonts w:ascii="David" w:hAnsi="David" w:cs="David"/>
            <w:sz w:val="22"/>
            <w:szCs w:val="22"/>
          </w:rPr>
          <w:t>microscopy</w:t>
        </w:r>
      </w:ins>
      <w:r w:rsidR="00633437" w:rsidRPr="00F90015">
        <w:rPr>
          <w:rFonts w:ascii="David" w:hAnsi="David" w:cs="David"/>
          <w:sz w:val="22"/>
          <w:szCs w:val="22"/>
          <w:rPrChange w:id="2045" w:author="חן לסניק" w:date="2024-09-29T09:11:00Z" w16du:dateUtc="2024-09-29T06:11:00Z">
            <w:rPr>
              <w:rFonts w:asciiTheme="minorBidi" w:hAnsiTheme="minorBidi" w:cstheme="minorBidi"/>
              <w:sz w:val="22"/>
              <w:szCs w:val="22"/>
            </w:rPr>
          </w:rPrChange>
        </w:rPr>
        <w:t>, biochem</w:t>
      </w:r>
      <w:r w:rsidR="00C24986" w:rsidRPr="00F90015">
        <w:rPr>
          <w:rFonts w:ascii="David" w:hAnsi="David" w:cs="David"/>
          <w:sz w:val="22"/>
          <w:szCs w:val="22"/>
          <w:rPrChange w:id="2046" w:author="חן לסניק" w:date="2024-09-29T09:11:00Z" w16du:dateUtc="2024-09-29T06:11:00Z">
            <w:rPr>
              <w:rFonts w:asciiTheme="minorBidi" w:hAnsiTheme="minorBidi" w:cstheme="minorBidi"/>
              <w:sz w:val="22"/>
              <w:szCs w:val="22"/>
            </w:rPr>
          </w:rPrChange>
        </w:rPr>
        <w:t xml:space="preserve">istry, </w:t>
      </w:r>
      <w:r w:rsidR="00633437" w:rsidRPr="00F90015">
        <w:rPr>
          <w:rFonts w:ascii="David" w:hAnsi="David" w:cs="David"/>
          <w:sz w:val="22"/>
          <w:szCs w:val="22"/>
          <w:rPrChange w:id="2047" w:author="חן לסניק" w:date="2024-09-29T09:11:00Z" w16du:dateUtc="2024-09-29T06:11:00Z">
            <w:rPr>
              <w:rFonts w:asciiTheme="minorBidi" w:hAnsiTheme="minorBidi" w:cstheme="minorBidi"/>
              <w:sz w:val="22"/>
              <w:szCs w:val="22"/>
            </w:rPr>
          </w:rPrChange>
        </w:rPr>
        <w:t>age-related</w:t>
      </w:r>
      <w:r w:rsidR="00004B3E" w:rsidRPr="00F90015">
        <w:rPr>
          <w:rFonts w:ascii="David" w:hAnsi="David" w:cs="David"/>
          <w:sz w:val="22"/>
          <w:szCs w:val="22"/>
          <w:rPrChange w:id="2048" w:author="חן לסניק" w:date="2024-09-29T09:11:00Z" w16du:dateUtc="2024-09-29T06:11:00Z">
            <w:rPr>
              <w:rFonts w:asciiTheme="minorBidi" w:hAnsiTheme="minorBidi" w:cstheme="minorBidi"/>
              <w:sz w:val="22"/>
              <w:szCs w:val="22"/>
            </w:rPr>
          </w:rPrChange>
        </w:rPr>
        <w:t xml:space="preserve"> </w:t>
      </w:r>
      <w:r w:rsidR="00C24986" w:rsidRPr="00F90015">
        <w:rPr>
          <w:rFonts w:ascii="David" w:hAnsi="David" w:cs="David"/>
          <w:sz w:val="22"/>
          <w:szCs w:val="22"/>
          <w:rPrChange w:id="2049" w:author="חן לסניק" w:date="2024-09-29T09:11:00Z" w16du:dateUtc="2024-09-29T06:11:00Z">
            <w:rPr>
              <w:rFonts w:asciiTheme="minorBidi" w:hAnsiTheme="minorBidi" w:cstheme="minorBidi"/>
              <w:sz w:val="22"/>
              <w:szCs w:val="22"/>
            </w:rPr>
          </w:rPrChange>
        </w:rPr>
        <w:t xml:space="preserve">assays, </w:t>
      </w:r>
      <w:r w:rsidR="00004B3E" w:rsidRPr="00F90015">
        <w:rPr>
          <w:rFonts w:ascii="David" w:hAnsi="David" w:cs="David"/>
          <w:sz w:val="22"/>
          <w:szCs w:val="22"/>
          <w:rPrChange w:id="2050" w:author="חן לסניק" w:date="2024-09-29T09:11:00Z" w16du:dateUtc="2024-09-29T06:11:00Z">
            <w:rPr>
              <w:rFonts w:asciiTheme="minorBidi" w:hAnsiTheme="minorBidi" w:cstheme="minorBidi"/>
              <w:sz w:val="22"/>
              <w:szCs w:val="22"/>
            </w:rPr>
          </w:rPrChange>
        </w:rPr>
        <w:t xml:space="preserve">and </w:t>
      </w:r>
      <w:r w:rsidR="000D411F" w:rsidRPr="00F90015">
        <w:rPr>
          <w:rFonts w:ascii="David" w:hAnsi="David" w:cs="David"/>
          <w:sz w:val="22"/>
          <w:szCs w:val="22"/>
          <w:rPrChange w:id="2051" w:author="חן לסניק" w:date="2024-09-29T09:11:00Z" w16du:dateUtc="2024-09-29T06:11:00Z">
            <w:rPr>
              <w:rFonts w:asciiTheme="minorBidi" w:hAnsiTheme="minorBidi" w:cstheme="minorBidi"/>
              <w:sz w:val="22"/>
              <w:szCs w:val="22"/>
            </w:rPr>
          </w:rPrChange>
        </w:rPr>
        <w:t>high-throughput assays</w:t>
      </w:r>
      <w:r w:rsidR="00C24986" w:rsidRPr="00F90015">
        <w:rPr>
          <w:rFonts w:ascii="David" w:hAnsi="David" w:cs="David"/>
          <w:sz w:val="22"/>
          <w:szCs w:val="22"/>
          <w:rPrChange w:id="2052" w:author="חן לסניק" w:date="2024-09-29T09:11:00Z" w16du:dateUtc="2024-09-29T06:11:00Z">
            <w:rPr>
              <w:rFonts w:asciiTheme="minorBidi" w:hAnsiTheme="minorBidi" w:cstheme="minorBidi"/>
              <w:sz w:val="22"/>
              <w:szCs w:val="22"/>
            </w:rPr>
          </w:rPrChange>
        </w:rPr>
        <w:t>,</w:t>
      </w:r>
      <w:r w:rsidR="00003BB6" w:rsidRPr="00F90015">
        <w:rPr>
          <w:rFonts w:ascii="David" w:hAnsi="David" w:cs="David"/>
          <w:sz w:val="22"/>
          <w:szCs w:val="22"/>
          <w:rPrChange w:id="2053" w:author="חן לסניק" w:date="2024-09-29T09:11:00Z" w16du:dateUtc="2024-09-29T06:11:00Z">
            <w:rPr>
              <w:rFonts w:asciiTheme="minorBidi" w:hAnsiTheme="minorBidi" w:cstheme="minorBidi"/>
              <w:sz w:val="22"/>
              <w:szCs w:val="22"/>
            </w:rPr>
          </w:rPrChange>
        </w:rPr>
        <w:t xml:space="preserve"> </w:t>
      </w:r>
      <w:r w:rsidR="00C24986" w:rsidRPr="00F90015">
        <w:rPr>
          <w:rFonts w:ascii="David" w:hAnsi="David" w:cs="David"/>
          <w:sz w:val="22"/>
          <w:szCs w:val="22"/>
          <w:rPrChange w:id="2054" w:author="חן לסניק" w:date="2024-09-29T09:11:00Z" w16du:dateUtc="2024-09-29T06:11:00Z">
            <w:rPr>
              <w:rFonts w:asciiTheme="minorBidi" w:hAnsiTheme="minorBidi" w:cstheme="minorBidi"/>
              <w:sz w:val="22"/>
              <w:szCs w:val="22"/>
            </w:rPr>
          </w:rPrChange>
        </w:rPr>
        <w:t>we will</w:t>
      </w:r>
      <w:r w:rsidR="00633437" w:rsidRPr="00F90015">
        <w:rPr>
          <w:rFonts w:ascii="David" w:hAnsi="David" w:cs="David"/>
          <w:sz w:val="22"/>
          <w:szCs w:val="22"/>
          <w:rPrChange w:id="2055" w:author="חן לסניק" w:date="2024-09-29T09:11:00Z" w16du:dateUtc="2024-09-29T06:11:00Z">
            <w:rPr>
              <w:rFonts w:asciiTheme="minorBidi" w:hAnsiTheme="minorBidi" w:cstheme="minorBidi"/>
              <w:sz w:val="22"/>
              <w:szCs w:val="22"/>
            </w:rPr>
          </w:rPrChange>
        </w:rPr>
        <w:t xml:space="preserve"> i</w:t>
      </w:r>
      <w:r w:rsidR="000D411F" w:rsidRPr="00F90015">
        <w:rPr>
          <w:rFonts w:ascii="David" w:hAnsi="David" w:cs="David"/>
          <w:sz w:val="22"/>
          <w:szCs w:val="22"/>
          <w:rPrChange w:id="2056" w:author="חן לסניק" w:date="2024-09-29T09:11:00Z" w16du:dateUtc="2024-09-29T06:11:00Z">
            <w:rPr>
              <w:rFonts w:asciiTheme="minorBidi" w:hAnsiTheme="minorBidi" w:cstheme="minorBidi"/>
              <w:sz w:val="22"/>
              <w:szCs w:val="22"/>
            </w:rPr>
          </w:rPrChange>
        </w:rPr>
        <w:t xml:space="preserve">dentify </w:t>
      </w:r>
      <w:r w:rsidR="003363F9" w:rsidRPr="00F90015">
        <w:rPr>
          <w:rFonts w:ascii="David" w:hAnsi="David" w:cs="David"/>
          <w:sz w:val="22"/>
          <w:szCs w:val="22"/>
          <w:rPrChange w:id="2057" w:author="חן לסניק" w:date="2024-09-29T09:11:00Z" w16du:dateUtc="2024-09-29T06:11:00Z">
            <w:rPr>
              <w:rFonts w:asciiTheme="minorBidi" w:hAnsiTheme="minorBidi" w:cstheme="minorBidi"/>
              <w:sz w:val="22"/>
              <w:szCs w:val="22"/>
            </w:rPr>
          </w:rPrChange>
        </w:rPr>
        <w:t>critical</w:t>
      </w:r>
      <w:commentRangeStart w:id="2058"/>
      <w:r w:rsidR="000D411F" w:rsidRPr="00F90015">
        <w:rPr>
          <w:rFonts w:ascii="David" w:hAnsi="David" w:cs="David"/>
          <w:sz w:val="22"/>
          <w:szCs w:val="22"/>
          <w:rPrChange w:id="2059" w:author="חן לסניק" w:date="2024-09-29T09:11:00Z" w16du:dateUtc="2024-09-29T06:11:00Z">
            <w:rPr>
              <w:rFonts w:asciiTheme="minorBidi" w:hAnsiTheme="minorBidi" w:cstheme="minorBidi"/>
              <w:sz w:val="22"/>
              <w:szCs w:val="22"/>
            </w:rPr>
          </w:rPrChange>
        </w:rPr>
        <w:t xml:space="preserve"> mitochondrial pathways </w:t>
      </w:r>
      <w:commentRangeEnd w:id="2058"/>
      <w:r w:rsidR="00C75F9D" w:rsidRPr="00F90015">
        <w:rPr>
          <w:rStyle w:val="CommentReference"/>
          <w:rFonts w:ascii="David" w:hAnsi="David" w:cs="David"/>
          <w:sz w:val="22"/>
          <w:szCs w:val="22"/>
          <w:rPrChange w:id="2060" w:author="חן לסניק" w:date="2024-09-29T09:11:00Z" w16du:dateUtc="2024-09-29T06:11:00Z">
            <w:rPr>
              <w:rStyle w:val="CommentReference"/>
            </w:rPr>
          </w:rPrChange>
        </w:rPr>
        <w:commentReference w:id="2058"/>
      </w:r>
      <w:r w:rsidR="000D411F" w:rsidRPr="00F90015">
        <w:rPr>
          <w:rFonts w:ascii="David" w:hAnsi="David" w:cs="David"/>
          <w:sz w:val="22"/>
          <w:szCs w:val="22"/>
          <w:rPrChange w:id="2061" w:author="חן לסניק" w:date="2024-09-29T09:11:00Z" w16du:dateUtc="2024-09-29T06:11:00Z">
            <w:rPr>
              <w:rFonts w:asciiTheme="minorBidi" w:hAnsiTheme="minorBidi" w:cstheme="minorBidi"/>
              <w:sz w:val="22"/>
              <w:szCs w:val="22"/>
            </w:rPr>
          </w:rPrChange>
        </w:rPr>
        <w:t>regulat</w:t>
      </w:r>
      <w:r w:rsidR="00C24986" w:rsidRPr="00F90015">
        <w:rPr>
          <w:rFonts w:ascii="David" w:hAnsi="David" w:cs="David"/>
          <w:sz w:val="22"/>
          <w:szCs w:val="22"/>
          <w:rPrChange w:id="2062" w:author="חן לסניק" w:date="2024-09-29T09:11:00Z" w16du:dateUtc="2024-09-29T06:11:00Z">
            <w:rPr>
              <w:rFonts w:asciiTheme="minorBidi" w:hAnsiTheme="minorBidi" w:cstheme="minorBidi"/>
              <w:sz w:val="22"/>
              <w:szCs w:val="22"/>
            </w:rPr>
          </w:rPrChange>
        </w:rPr>
        <w:t>ing</w:t>
      </w:r>
      <w:r w:rsidR="00633437" w:rsidRPr="00F90015">
        <w:rPr>
          <w:rFonts w:ascii="David" w:hAnsi="David" w:cs="David"/>
          <w:sz w:val="22"/>
          <w:szCs w:val="22"/>
          <w:rPrChange w:id="2063" w:author="חן לסניק" w:date="2024-09-29T09:11:00Z" w16du:dateUtc="2024-09-29T06:11:00Z">
            <w:rPr>
              <w:rFonts w:asciiTheme="minorBidi" w:hAnsiTheme="minorBidi" w:cstheme="minorBidi"/>
              <w:sz w:val="22"/>
              <w:szCs w:val="22"/>
            </w:rPr>
          </w:rPrChange>
        </w:rPr>
        <w:t xml:space="preserve"> </w:t>
      </w:r>
      <w:r w:rsidR="00D95F3A" w:rsidRPr="00F90015">
        <w:rPr>
          <w:rFonts w:ascii="David" w:hAnsi="David" w:cs="David"/>
          <w:sz w:val="22"/>
          <w:szCs w:val="22"/>
          <w:rPrChange w:id="2064" w:author="חן לסניק" w:date="2024-09-29T09:11:00Z" w16du:dateUtc="2024-09-29T06:11:00Z">
            <w:rPr>
              <w:rFonts w:asciiTheme="minorBidi" w:hAnsiTheme="minorBidi" w:cstheme="minorBidi"/>
              <w:sz w:val="22"/>
              <w:szCs w:val="22"/>
            </w:rPr>
          </w:rPrChange>
        </w:rPr>
        <w:t xml:space="preserve">ROS accumulation </w:t>
      </w:r>
      <w:r w:rsidR="00553B02" w:rsidRPr="00F90015">
        <w:rPr>
          <w:rFonts w:ascii="David" w:hAnsi="David" w:cs="David"/>
          <w:sz w:val="22"/>
          <w:szCs w:val="22"/>
          <w:rPrChange w:id="2065" w:author="חן לסניק" w:date="2024-09-29T09:11:00Z" w16du:dateUtc="2024-09-29T06:11:00Z">
            <w:rPr>
              <w:rFonts w:asciiTheme="minorBidi" w:hAnsiTheme="minorBidi" w:cstheme="minorBidi"/>
              <w:sz w:val="22"/>
              <w:szCs w:val="22"/>
            </w:rPr>
          </w:rPrChange>
        </w:rPr>
        <w:t xml:space="preserve">with age </w:t>
      </w:r>
      <w:r w:rsidR="00D95F3A" w:rsidRPr="00F90015">
        <w:rPr>
          <w:rFonts w:ascii="David" w:hAnsi="David" w:cs="David"/>
          <w:sz w:val="22"/>
          <w:szCs w:val="22"/>
          <w:rPrChange w:id="2066" w:author="חן לסניק" w:date="2024-09-29T09:11:00Z" w16du:dateUtc="2024-09-29T06:11:00Z">
            <w:rPr>
              <w:rFonts w:asciiTheme="minorBidi" w:hAnsiTheme="minorBidi" w:cstheme="minorBidi"/>
              <w:sz w:val="22"/>
              <w:szCs w:val="22"/>
            </w:rPr>
          </w:rPrChange>
        </w:rPr>
        <w:t xml:space="preserve">and </w:t>
      </w:r>
      <w:r w:rsidR="00C24986" w:rsidRPr="00F90015">
        <w:rPr>
          <w:rFonts w:ascii="David" w:hAnsi="David" w:cs="David"/>
          <w:sz w:val="22"/>
          <w:szCs w:val="22"/>
          <w:rPrChange w:id="2067" w:author="חן לסניק" w:date="2024-09-29T09:11:00Z" w16du:dateUtc="2024-09-29T06:11:00Z">
            <w:rPr>
              <w:rFonts w:asciiTheme="minorBidi" w:hAnsiTheme="minorBidi" w:cstheme="minorBidi"/>
              <w:sz w:val="22"/>
              <w:szCs w:val="22"/>
            </w:rPr>
          </w:rPrChange>
        </w:rPr>
        <w:t>understand their</w:t>
      </w:r>
      <w:r w:rsidR="001A39EE" w:rsidRPr="00F90015">
        <w:rPr>
          <w:rFonts w:ascii="David" w:hAnsi="David" w:cs="David"/>
          <w:sz w:val="22"/>
          <w:szCs w:val="22"/>
          <w:rPrChange w:id="2068" w:author="חן לסניק" w:date="2024-09-29T09:11:00Z" w16du:dateUtc="2024-09-29T06:11:00Z">
            <w:rPr>
              <w:rFonts w:asciiTheme="minorBidi" w:hAnsiTheme="minorBidi" w:cstheme="minorBidi"/>
              <w:sz w:val="22"/>
              <w:szCs w:val="22"/>
            </w:rPr>
          </w:rPrChange>
        </w:rPr>
        <w:t xml:space="preserve"> </w:t>
      </w:r>
      <w:r w:rsidR="00D95F3A" w:rsidRPr="00F90015">
        <w:rPr>
          <w:rFonts w:ascii="David" w:hAnsi="David" w:cs="David"/>
          <w:sz w:val="22"/>
          <w:szCs w:val="22"/>
          <w:rPrChange w:id="2069" w:author="חן לסניק" w:date="2024-09-29T09:11:00Z" w16du:dateUtc="2024-09-29T06:11:00Z">
            <w:rPr>
              <w:rFonts w:asciiTheme="minorBidi" w:hAnsiTheme="minorBidi" w:cstheme="minorBidi"/>
              <w:sz w:val="22"/>
              <w:szCs w:val="22"/>
            </w:rPr>
          </w:rPrChange>
        </w:rPr>
        <w:t xml:space="preserve">impact </w:t>
      </w:r>
      <w:r w:rsidR="00553B02" w:rsidRPr="00F90015">
        <w:rPr>
          <w:rFonts w:ascii="David" w:hAnsi="David" w:cs="David"/>
          <w:sz w:val="22"/>
          <w:szCs w:val="22"/>
          <w:rPrChange w:id="2070" w:author="חן לסניק" w:date="2024-09-29T09:11:00Z" w16du:dateUtc="2024-09-29T06:11:00Z">
            <w:rPr>
              <w:rFonts w:asciiTheme="minorBidi" w:hAnsiTheme="minorBidi" w:cstheme="minorBidi"/>
              <w:sz w:val="22"/>
              <w:szCs w:val="22"/>
            </w:rPr>
          </w:rPrChange>
        </w:rPr>
        <w:t xml:space="preserve">on </w:t>
      </w:r>
      <w:r w:rsidR="00D95F3A" w:rsidRPr="00F90015">
        <w:rPr>
          <w:rFonts w:ascii="David" w:hAnsi="David" w:cs="David"/>
          <w:sz w:val="22"/>
          <w:szCs w:val="22"/>
          <w:rPrChange w:id="2071" w:author="חן לסניק" w:date="2024-09-29T09:11:00Z" w16du:dateUtc="2024-09-29T06:11:00Z">
            <w:rPr>
              <w:rFonts w:asciiTheme="minorBidi" w:hAnsiTheme="minorBidi" w:cstheme="minorBidi"/>
              <w:sz w:val="22"/>
              <w:szCs w:val="22"/>
            </w:rPr>
          </w:rPrChange>
        </w:rPr>
        <w:t xml:space="preserve">oocyte </w:t>
      </w:r>
      <w:r w:rsidR="003363F9" w:rsidRPr="00F90015">
        <w:rPr>
          <w:rFonts w:ascii="David" w:hAnsi="David" w:cs="David"/>
          <w:sz w:val="22"/>
          <w:szCs w:val="22"/>
          <w:rPrChange w:id="2072" w:author="חן לסניק" w:date="2024-09-29T09:11:00Z" w16du:dateUtc="2024-09-29T06:11:00Z">
            <w:rPr>
              <w:rFonts w:asciiTheme="minorBidi" w:hAnsiTheme="minorBidi" w:cstheme="minorBidi"/>
              <w:sz w:val="22"/>
              <w:szCs w:val="22"/>
            </w:rPr>
          </w:rPrChange>
        </w:rPr>
        <w:t>and</w:t>
      </w:r>
      <w:r w:rsidR="00D95F3A" w:rsidRPr="00F90015">
        <w:rPr>
          <w:rFonts w:ascii="David" w:hAnsi="David" w:cs="David"/>
          <w:sz w:val="22"/>
          <w:szCs w:val="22"/>
          <w:rPrChange w:id="2073" w:author="חן לסניק" w:date="2024-09-29T09:11:00Z" w16du:dateUtc="2024-09-29T06:11:00Z">
            <w:rPr>
              <w:rFonts w:asciiTheme="minorBidi" w:hAnsiTheme="minorBidi" w:cstheme="minorBidi"/>
              <w:sz w:val="22"/>
              <w:szCs w:val="22"/>
            </w:rPr>
          </w:rPrChange>
        </w:rPr>
        <w:t xml:space="preserve"> sperm quality and reproductive aging.  </w:t>
      </w:r>
      <w:commentRangeEnd w:id="2026"/>
      <w:r w:rsidR="00C24986" w:rsidRPr="00F90015">
        <w:rPr>
          <w:rStyle w:val="CommentReference"/>
          <w:rFonts w:ascii="David" w:hAnsi="David" w:cs="David"/>
          <w:sz w:val="22"/>
          <w:szCs w:val="22"/>
          <w:rPrChange w:id="2074" w:author="חן לסניק" w:date="2024-09-29T09:11:00Z" w16du:dateUtc="2024-09-29T06:11:00Z">
            <w:rPr>
              <w:rStyle w:val="CommentReference"/>
            </w:rPr>
          </w:rPrChange>
        </w:rPr>
        <w:commentReference w:id="2026"/>
      </w:r>
      <w:commentRangeEnd w:id="2027"/>
      <w:r w:rsidR="00A52A4D" w:rsidRPr="00F90015">
        <w:rPr>
          <w:rStyle w:val="CommentReference"/>
          <w:rFonts w:ascii="David" w:hAnsi="David" w:cs="David"/>
          <w:sz w:val="22"/>
          <w:szCs w:val="22"/>
          <w:rPrChange w:id="2075" w:author="חן לסניק" w:date="2024-09-29T09:11:00Z" w16du:dateUtc="2024-09-29T06:11:00Z">
            <w:rPr>
              <w:rStyle w:val="CommentReference"/>
            </w:rPr>
          </w:rPrChange>
        </w:rPr>
        <w:commentReference w:id="2027"/>
      </w:r>
      <w:commentRangeEnd w:id="2028"/>
      <w:r w:rsidR="00B15C3F">
        <w:rPr>
          <w:rStyle w:val="CommentReference"/>
        </w:rPr>
        <w:commentReference w:id="2028"/>
      </w:r>
      <w:ins w:id="2076" w:author="חן לסניק" w:date="2024-09-24T13:56:00Z">
        <w:r w:rsidR="005624CF" w:rsidRPr="00F90015">
          <w:rPr>
            <w:rFonts w:ascii="David" w:hAnsi="David" w:cs="David"/>
            <w:sz w:val="22"/>
            <w:szCs w:val="22"/>
            <w:rPrChange w:id="2077" w:author="חן לסניק" w:date="2024-09-29T09:11:00Z" w16du:dateUtc="2024-09-29T06:11:00Z">
              <w:rPr>
                <w:sz w:val="22"/>
                <w:szCs w:val="22"/>
              </w:rPr>
            </w:rPrChange>
          </w:rPr>
          <w:t xml:space="preserve">We will </w:t>
        </w:r>
      </w:ins>
      <w:ins w:id="2078" w:author="חן לסניק" w:date="2024-09-24T13:56:00Z" w16du:dateUtc="2024-09-24T10:56:00Z">
        <w:r w:rsidR="005624CF" w:rsidRPr="00F90015">
          <w:rPr>
            <w:rFonts w:ascii="David" w:hAnsi="David" w:cs="David"/>
            <w:sz w:val="22"/>
            <w:szCs w:val="22"/>
            <w:rPrChange w:id="2079" w:author="חן לסניק" w:date="2024-09-29T09:11:00Z" w16du:dateUtc="2024-09-29T06:11:00Z">
              <w:rPr>
                <w:sz w:val="22"/>
                <w:szCs w:val="22"/>
              </w:rPr>
            </w:rPrChange>
          </w:rPr>
          <w:t>perform</w:t>
        </w:r>
      </w:ins>
      <w:ins w:id="2080" w:author="חן לסניק" w:date="2024-09-24T13:56:00Z">
        <w:r w:rsidR="005624CF" w:rsidRPr="00F90015">
          <w:rPr>
            <w:rFonts w:ascii="David" w:hAnsi="David" w:cs="David"/>
            <w:sz w:val="22"/>
            <w:szCs w:val="22"/>
            <w:rPrChange w:id="2081" w:author="חן לסניק" w:date="2024-09-29T09:11:00Z" w16du:dateUtc="2024-09-29T06:11:00Z">
              <w:rPr>
                <w:sz w:val="22"/>
                <w:szCs w:val="22"/>
              </w:rPr>
            </w:rPrChange>
          </w:rPr>
          <w:t xml:space="preserve"> a comparative proteomic analysis of mitochondria isolated from young and aged </w:t>
        </w:r>
        <w:r w:rsidR="005624CF" w:rsidRPr="00F90015">
          <w:rPr>
            <w:rFonts w:ascii="David" w:hAnsi="David" w:cs="David"/>
            <w:i/>
            <w:iCs/>
            <w:sz w:val="22"/>
            <w:szCs w:val="22"/>
            <w:rPrChange w:id="2082" w:author="חן לסניק" w:date="2024-09-29T09:11:00Z" w16du:dateUtc="2024-09-29T06:11:00Z">
              <w:rPr>
                <w:sz w:val="22"/>
                <w:szCs w:val="22"/>
              </w:rPr>
            </w:rPrChange>
          </w:rPr>
          <w:t>C. elegans</w:t>
        </w:r>
        <w:r w:rsidR="005624CF" w:rsidRPr="00F90015">
          <w:rPr>
            <w:rFonts w:ascii="David" w:hAnsi="David" w:cs="David"/>
            <w:sz w:val="22"/>
            <w:szCs w:val="22"/>
            <w:rPrChange w:id="2083" w:author="חן לסניק" w:date="2024-09-29T09:11:00Z" w16du:dateUtc="2024-09-29T06:11:00Z">
              <w:rPr>
                <w:sz w:val="22"/>
                <w:szCs w:val="22"/>
              </w:rPr>
            </w:rPrChange>
          </w:rPr>
          <w:t xml:space="preserve"> males and hermaphrodites, focusing on</w:t>
        </w:r>
        <w:del w:id="2084" w:author="Editor/Reviewer" w:date="2024-09-30T16:09:00Z" w16du:dateUtc="2024-09-30T23:09:00Z">
          <w:r w:rsidR="005624CF" w:rsidRPr="00F90015" w:rsidDel="00B15C3F">
            <w:rPr>
              <w:rFonts w:ascii="David" w:hAnsi="David" w:cs="David"/>
              <w:sz w:val="22"/>
              <w:szCs w:val="22"/>
              <w:rPrChange w:id="2085" w:author="חן לסניק" w:date="2024-09-29T09:11:00Z" w16du:dateUtc="2024-09-29T06:11:00Z">
                <w:rPr>
                  <w:sz w:val="22"/>
                  <w:szCs w:val="22"/>
                </w:rPr>
              </w:rPrChange>
            </w:rPr>
            <w:delText xml:space="preserve"> both</w:delText>
          </w:r>
        </w:del>
        <w:r w:rsidR="005624CF" w:rsidRPr="00F90015">
          <w:rPr>
            <w:rFonts w:ascii="David" w:hAnsi="David" w:cs="David"/>
            <w:sz w:val="22"/>
            <w:szCs w:val="22"/>
            <w:rPrChange w:id="2086" w:author="חן לסניק" w:date="2024-09-29T09:11:00Z" w16du:dateUtc="2024-09-29T06:11:00Z">
              <w:rPr>
                <w:sz w:val="22"/>
                <w:szCs w:val="22"/>
              </w:rPr>
            </w:rPrChange>
          </w:rPr>
          <w:t xml:space="preserve"> whole organisms and gametes (oocytes and sperm). Mass spectrometry will reveal age and sex-specific changes in mitochondrial proteins</w:t>
        </w:r>
      </w:ins>
      <w:ins w:id="2087" w:author="Editor/Reviewer" w:date="2024-09-30T16:10:00Z" w16du:dateUtc="2024-09-30T23:10:00Z">
        <w:r w:rsidR="00B15C3F">
          <w:rPr>
            <w:rFonts w:ascii="David" w:hAnsi="David" w:cs="David"/>
            <w:sz w:val="22"/>
            <w:szCs w:val="22"/>
          </w:rPr>
          <w:t>,</w:t>
        </w:r>
      </w:ins>
      <w:ins w:id="2088" w:author="חן לסניק" w:date="2024-09-24T13:56:00Z">
        <w:del w:id="2089" w:author="Editor/Reviewer" w:date="2024-09-30T16:10:00Z" w16du:dateUtc="2024-09-30T23:10:00Z">
          <w:r w:rsidR="005624CF" w:rsidRPr="00F90015" w:rsidDel="00B15C3F">
            <w:rPr>
              <w:rFonts w:ascii="David" w:hAnsi="David" w:cs="David"/>
              <w:sz w:val="22"/>
              <w:szCs w:val="22"/>
              <w:rPrChange w:id="2090" w:author="חן לסניק" w:date="2024-09-29T09:11:00Z" w16du:dateUtc="2024-09-29T06:11:00Z">
                <w:rPr>
                  <w:sz w:val="22"/>
                  <w:szCs w:val="22"/>
                </w:rPr>
              </w:rPrChange>
            </w:rPr>
            <w:delText>, from which we will</w:delText>
          </w:r>
        </w:del>
        <w:r w:rsidR="005624CF" w:rsidRPr="00F90015">
          <w:rPr>
            <w:rFonts w:ascii="David" w:hAnsi="David" w:cs="David"/>
            <w:sz w:val="22"/>
            <w:szCs w:val="22"/>
            <w:rPrChange w:id="2091" w:author="חן לסניק" w:date="2024-09-29T09:11:00Z" w16du:dateUtc="2024-09-29T06:11:00Z">
              <w:rPr>
                <w:sz w:val="22"/>
                <w:szCs w:val="22"/>
              </w:rPr>
            </w:rPrChange>
          </w:rPr>
          <w:t xml:space="preserve"> </w:t>
        </w:r>
        <w:commentRangeStart w:id="2092"/>
        <w:r w:rsidR="005624CF" w:rsidRPr="00F90015">
          <w:rPr>
            <w:rFonts w:ascii="David" w:hAnsi="David" w:cs="David"/>
            <w:sz w:val="22"/>
            <w:szCs w:val="22"/>
            <w:rPrChange w:id="2093" w:author="חן לסניק" w:date="2024-09-29T09:11:00Z" w16du:dateUtc="2024-09-29T06:11:00Z">
              <w:rPr>
                <w:sz w:val="22"/>
                <w:szCs w:val="22"/>
              </w:rPr>
            </w:rPrChange>
          </w:rPr>
          <w:t>infer</w:t>
        </w:r>
      </w:ins>
      <w:ins w:id="2094" w:author="Editor/Reviewer" w:date="2024-09-30T16:10:00Z" w16du:dateUtc="2024-09-30T23:10:00Z">
        <w:r w:rsidR="00B15C3F">
          <w:rPr>
            <w:rFonts w:ascii="David" w:hAnsi="David" w:cs="David"/>
            <w:sz w:val="22"/>
            <w:szCs w:val="22"/>
          </w:rPr>
          <w:t>ring</w:t>
        </w:r>
      </w:ins>
      <w:commentRangeEnd w:id="2092"/>
      <w:ins w:id="2095" w:author="Editor/Reviewer" w:date="2024-09-30T16:11:00Z" w16du:dateUtc="2024-09-30T23:11:00Z">
        <w:r w:rsidR="00B15C3F">
          <w:rPr>
            <w:rStyle w:val="CommentReference"/>
          </w:rPr>
          <w:commentReference w:id="2092"/>
        </w:r>
      </w:ins>
      <w:ins w:id="2096" w:author="חן לסניק" w:date="2024-09-24T13:56:00Z">
        <w:r w:rsidR="005624CF" w:rsidRPr="00F90015">
          <w:rPr>
            <w:rFonts w:ascii="David" w:hAnsi="David" w:cs="David"/>
            <w:sz w:val="22"/>
            <w:szCs w:val="22"/>
            <w:rPrChange w:id="2097" w:author="חן לסניק" w:date="2024-09-29T09:11:00Z" w16du:dateUtc="2024-09-29T06:11:00Z">
              <w:rPr>
                <w:sz w:val="22"/>
                <w:szCs w:val="22"/>
              </w:rPr>
            </w:rPrChange>
          </w:rPr>
          <w:t xml:space="preserve"> affected pathways. </w:t>
        </w:r>
      </w:ins>
      <w:ins w:id="2098" w:author="Editor/Reviewer" w:date="2024-09-30T16:12:00Z" w16du:dateUtc="2024-09-30T23:12:00Z">
        <w:r w:rsidR="00B15C3F">
          <w:rPr>
            <w:rFonts w:ascii="David" w:hAnsi="David" w:cs="David"/>
            <w:sz w:val="22"/>
            <w:szCs w:val="22"/>
          </w:rPr>
          <w:t>W</w:t>
        </w:r>
      </w:ins>
      <w:ins w:id="2099" w:author="חן לסניק" w:date="2024-09-24T13:56:00Z">
        <w:del w:id="2100" w:author="Editor/Reviewer" w:date="2024-09-30T16:12:00Z" w16du:dateUtc="2024-09-30T23:12:00Z">
          <w:r w:rsidR="005624CF" w:rsidRPr="00F90015" w:rsidDel="00B15C3F">
            <w:rPr>
              <w:rFonts w:ascii="David" w:hAnsi="David" w:cs="David"/>
              <w:sz w:val="22"/>
              <w:szCs w:val="22"/>
              <w:rPrChange w:id="2101" w:author="חן לסניק" w:date="2024-09-29T09:11:00Z" w16du:dateUtc="2024-09-29T06:11:00Z">
                <w:rPr>
                  <w:sz w:val="22"/>
                  <w:szCs w:val="22"/>
                </w:rPr>
              </w:rPrChange>
            </w:rPr>
            <w:delText>Additionally, w</w:delText>
          </w:r>
        </w:del>
        <w:r w:rsidR="005624CF" w:rsidRPr="00F90015">
          <w:rPr>
            <w:rFonts w:ascii="David" w:hAnsi="David" w:cs="David"/>
            <w:sz w:val="22"/>
            <w:szCs w:val="22"/>
            <w:rPrChange w:id="2102" w:author="חן לסניק" w:date="2024-09-29T09:11:00Z" w16du:dateUtc="2024-09-29T06:11:00Z">
              <w:rPr>
                <w:sz w:val="22"/>
                <w:szCs w:val="22"/>
              </w:rPr>
            </w:rPrChange>
          </w:rPr>
          <w:t xml:space="preserve">e will use </w:t>
        </w:r>
      </w:ins>
      <w:commentRangeStart w:id="2103"/>
      <w:ins w:id="2104" w:author="Editor/Reviewer" w:date="2024-09-30T16:11:00Z" w16du:dateUtc="2024-09-30T23:11:00Z">
        <w:r w:rsidR="00B15C3F">
          <w:rPr>
            <w:rFonts w:ascii="David" w:hAnsi="David" w:cs="David"/>
            <w:sz w:val="22"/>
            <w:szCs w:val="22"/>
          </w:rPr>
          <w:t>microscopy</w:t>
        </w:r>
        <w:commentRangeEnd w:id="2103"/>
        <w:r w:rsidR="00B15C3F">
          <w:rPr>
            <w:rStyle w:val="CommentReference"/>
          </w:rPr>
          <w:commentReference w:id="2103"/>
        </w:r>
      </w:ins>
      <w:ins w:id="2105" w:author="חן לסניק" w:date="2024-09-24T13:56:00Z">
        <w:del w:id="2106" w:author="Editor/Reviewer" w:date="2024-09-30T16:11:00Z" w16du:dateUtc="2024-09-30T23:11:00Z">
          <w:r w:rsidR="005624CF" w:rsidRPr="00F90015" w:rsidDel="00B15C3F">
            <w:rPr>
              <w:rFonts w:ascii="David" w:hAnsi="David" w:cs="David"/>
              <w:sz w:val="22"/>
              <w:szCs w:val="22"/>
              <w:rPrChange w:id="2107" w:author="חן לסניק" w:date="2024-09-29T09:11:00Z" w16du:dateUtc="2024-09-29T06:11:00Z">
                <w:rPr>
                  <w:sz w:val="22"/>
                  <w:szCs w:val="22"/>
                </w:rPr>
              </w:rPrChange>
            </w:rPr>
            <w:delText>imaging</w:delText>
          </w:r>
        </w:del>
        <w:r w:rsidR="005624CF" w:rsidRPr="00F90015">
          <w:rPr>
            <w:rFonts w:ascii="David" w:hAnsi="David" w:cs="David"/>
            <w:sz w:val="22"/>
            <w:szCs w:val="22"/>
            <w:rPrChange w:id="2108" w:author="חן לסניק" w:date="2024-09-29T09:11:00Z" w16du:dateUtc="2024-09-29T06:11:00Z">
              <w:rPr>
                <w:sz w:val="22"/>
                <w:szCs w:val="22"/>
              </w:rPr>
            </w:rPrChange>
          </w:rPr>
          <w:t xml:space="preserve"> assays to assess mitochondrial morphology and function, including mtROS levels, membrane potential, and oxygen consumption. The</w:t>
        </w:r>
        <w:del w:id="2109" w:author="Editor/Reviewer" w:date="2024-09-30T16:12:00Z" w16du:dateUtc="2024-09-30T23:12:00Z">
          <w:r w:rsidR="005624CF" w:rsidRPr="00F90015" w:rsidDel="00B15C3F">
            <w:rPr>
              <w:rFonts w:ascii="David" w:hAnsi="David" w:cs="David"/>
              <w:sz w:val="22"/>
              <w:szCs w:val="22"/>
              <w:rPrChange w:id="2110" w:author="חן לסניק" w:date="2024-09-29T09:11:00Z" w16du:dateUtc="2024-09-29T06:11:00Z">
                <w:rPr>
                  <w:sz w:val="22"/>
                  <w:szCs w:val="22"/>
                </w:rPr>
              </w:rPrChange>
            </w:rPr>
            <w:delText>se</w:delText>
          </w:r>
        </w:del>
        <w:r w:rsidR="005624CF" w:rsidRPr="00F90015">
          <w:rPr>
            <w:rFonts w:ascii="David" w:hAnsi="David" w:cs="David"/>
            <w:sz w:val="22"/>
            <w:szCs w:val="22"/>
            <w:rPrChange w:id="2111" w:author="חן לסניק" w:date="2024-09-29T09:11:00Z" w16du:dateUtc="2024-09-29T06:11:00Z">
              <w:rPr>
                <w:sz w:val="22"/>
                <w:szCs w:val="22"/>
              </w:rPr>
            </w:rPrChange>
          </w:rPr>
          <w:t xml:space="preserve"> results will identify mitochondrial proteins and pathways essential for maintaining </w:t>
        </w:r>
      </w:ins>
      <w:ins w:id="2112" w:author="Editor/Reviewer" w:date="2024-09-30T16:12:00Z" w16du:dateUtc="2024-09-30T23:12:00Z">
        <w:r w:rsidR="00B15C3F">
          <w:rPr>
            <w:rFonts w:ascii="David" w:hAnsi="David" w:cs="David"/>
            <w:sz w:val="22"/>
            <w:szCs w:val="22"/>
          </w:rPr>
          <w:t xml:space="preserve">sex-specific </w:t>
        </w:r>
      </w:ins>
      <w:ins w:id="2113" w:author="חן לסניק" w:date="2024-09-24T13:56:00Z">
        <w:r w:rsidR="005624CF" w:rsidRPr="00F90015">
          <w:rPr>
            <w:rFonts w:ascii="David" w:hAnsi="David" w:cs="David"/>
            <w:sz w:val="22"/>
            <w:szCs w:val="22"/>
            <w:rPrChange w:id="2114" w:author="חן לסניק" w:date="2024-09-29T09:11:00Z" w16du:dateUtc="2024-09-29T06:11:00Z">
              <w:rPr>
                <w:sz w:val="22"/>
                <w:szCs w:val="22"/>
              </w:rPr>
            </w:rPrChange>
          </w:rPr>
          <w:t>reproductive longevity</w:t>
        </w:r>
      </w:ins>
      <w:ins w:id="2115" w:author="חן לסניק" w:date="2024-09-27T15:50:00Z" w16du:dateUtc="2024-09-27T12:50:00Z">
        <w:del w:id="2116" w:author="Editor/Reviewer" w:date="2024-09-30T16:12:00Z" w16du:dateUtc="2024-09-30T23:12:00Z">
          <w:r w:rsidR="00C14AF1" w:rsidRPr="00F90015" w:rsidDel="00B15C3F">
            <w:rPr>
              <w:rFonts w:ascii="David" w:hAnsi="David" w:cs="David"/>
              <w:sz w:val="22"/>
              <w:szCs w:val="22"/>
              <w:rPrChange w:id="2117" w:author="חן לסניק" w:date="2024-09-29T09:11:00Z" w16du:dateUtc="2024-09-29T06:11:00Z">
                <w:rPr>
                  <w:sz w:val="22"/>
                  <w:szCs w:val="22"/>
                </w:rPr>
              </w:rPrChange>
            </w:rPr>
            <w:delText xml:space="preserve"> in a sex-specific manner</w:delText>
          </w:r>
        </w:del>
      </w:ins>
      <w:ins w:id="2118" w:author="חן לסניק" w:date="2024-09-24T13:56:00Z">
        <w:r w:rsidR="005624CF" w:rsidRPr="00F90015">
          <w:rPr>
            <w:rFonts w:ascii="David" w:hAnsi="David" w:cs="David"/>
            <w:sz w:val="22"/>
            <w:szCs w:val="22"/>
            <w:rPrChange w:id="2119" w:author="חן לסניק" w:date="2024-09-29T09:11:00Z" w16du:dateUtc="2024-09-29T06:11:00Z">
              <w:rPr>
                <w:sz w:val="22"/>
                <w:szCs w:val="22"/>
              </w:rPr>
            </w:rPrChange>
          </w:rPr>
          <w:t>, leading to further testing of candidate regulators using RNAi knockdowns or overexpression.</w:t>
        </w:r>
      </w:ins>
    </w:p>
    <w:p w14:paraId="3A054F42" w14:textId="49036344" w:rsidR="00633437" w:rsidRPr="00F90015" w:rsidRDefault="00E701D1" w:rsidP="00E701D1">
      <w:pPr>
        <w:pStyle w:val="ListParagraph"/>
        <w:widowControl w:val="0"/>
        <w:ind w:left="360"/>
        <w:jc w:val="both"/>
        <w:rPr>
          <w:rFonts w:ascii="David" w:hAnsi="David" w:cs="David"/>
          <w:b/>
          <w:bCs/>
          <w:sz w:val="22"/>
          <w:szCs w:val="22"/>
          <w:rPrChange w:id="2120" w:author="חן לסניק" w:date="2024-09-29T09:11:00Z" w16du:dateUtc="2024-09-29T06:11:00Z">
            <w:rPr>
              <w:rFonts w:asciiTheme="minorBidi" w:hAnsiTheme="minorBidi" w:cstheme="minorBidi"/>
              <w:b/>
              <w:bCs/>
              <w:sz w:val="22"/>
              <w:szCs w:val="22"/>
            </w:rPr>
          </w:rPrChange>
        </w:rPr>
        <w:pPrChange w:id="2121" w:author="Editor/Reviewer" w:date="2024-09-30T15:56:00Z" w16du:dateUtc="2024-09-30T22:56:00Z">
          <w:pPr>
            <w:pStyle w:val="ListParagraph"/>
            <w:widowControl w:val="0"/>
            <w:numPr>
              <w:numId w:val="3"/>
            </w:numPr>
            <w:ind w:left="360" w:hanging="360"/>
            <w:jc w:val="both"/>
          </w:pPr>
        </w:pPrChange>
      </w:pPr>
      <w:ins w:id="2122" w:author="Editor/Reviewer" w:date="2024-09-30T15:56:00Z" w16du:dateUtc="2024-09-30T22:56:00Z">
        <w:r w:rsidRPr="00E701D1">
          <w:rPr>
            <w:rFonts w:ascii="David" w:hAnsi="David" w:cs="David"/>
            <w:b/>
            <w:bCs/>
            <w:rPrChange w:id="2123" w:author="Editor/Reviewer" w:date="2024-09-30T16:03:00Z" w16du:dateUtc="2024-09-30T23:03:00Z">
              <w:rPr>
                <w:rFonts w:ascii="David" w:hAnsi="David" w:cs="David"/>
                <w:b/>
                <w:bCs/>
                <w:sz w:val="22"/>
                <w:szCs w:val="22"/>
              </w:rPr>
            </w:rPrChange>
          </w:rPr>
          <w:t>Objective 2.</w:t>
        </w:r>
        <w:r>
          <w:rPr>
            <w:rFonts w:ascii="David" w:hAnsi="David" w:cs="David"/>
            <w:b/>
            <w:bCs/>
            <w:sz w:val="22"/>
            <w:szCs w:val="22"/>
          </w:rPr>
          <w:t xml:space="preserve"> </w:t>
        </w:r>
      </w:ins>
      <w:r w:rsidR="00FC2C93" w:rsidRPr="00F90015">
        <w:rPr>
          <w:rFonts w:ascii="David" w:hAnsi="David" w:cs="David"/>
          <w:b/>
          <w:bCs/>
          <w:sz w:val="22"/>
          <w:szCs w:val="22"/>
          <w:rPrChange w:id="2124" w:author="חן לסניק" w:date="2024-09-29T09:11:00Z" w16du:dateUtc="2024-09-29T06:11:00Z">
            <w:rPr>
              <w:rFonts w:asciiTheme="minorBidi" w:hAnsiTheme="minorBidi" w:cstheme="minorBidi"/>
              <w:b/>
              <w:bCs/>
              <w:sz w:val="22"/>
              <w:szCs w:val="22"/>
            </w:rPr>
          </w:rPrChange>
        </w:rPr>
        <w:t>Elucidate sex-specific cellular and molecular mechanisms by which environmental toxicants disrupt mitochondrial ROS homeostasis and accelerate oocyte and sperm aging</w:t>
      </w:r>
      <w:ins w:id="2125" w:author="Editor/Reviewer" w:date="2024-09-30T13:04:00Z" w16du:dateUtc="2024-09-30T20:04:00Z">
        <w:r w:rsidR="007A534C">
          <w:rPr>
            <w:rFonts w:ascii="David" w:hAnsi="David" w:cs="David"/>
            <w:b/>
            <w:bCs/>
            <w:sz w:val="22"/>
            <w:szCs w:val="22"/>
          </w:rPr>
          <w:t>.</w:t>
        </w:r>
      </w:ins>
      <w:del w:id="2126" w:author="Editor/Reviewer" w:date="2024-09-30T13:04:00Z" w16du:dateUtc="2024-09-30T20:04:00Z">
        <w:r w:rsidR="00FC2C93" w:rsidRPr="00F90015" w:rsidDel="007A534C">
          <w:rPr>
            <w:rFonts w:ascii="David" w:hAnsi="David" w:cs="David"/>
            <w:b/>
            <w:bCs/>
            <w:sz w:val="22"/>
            <w:szCs w:val="22"/>
            <w:rPrChange w:id="2127" w:author="חן לסניק" w:date="2024-09-29T09:11:00Z" w16du:dateUtc="2024-09-29T06:11:00Z">
              <w:rPr>
                <w:rFonts w:asciiTheme="minorBidi" w:hAnsiTheme="minorBidi" w:cstheme="minorBidi"/>
                <w:b/>
                <w:bCs/>
                <w:sz w:val="22"/>
                <w:szCs w:val="22"/>
              </w:rPr>
            </w:rPrChange>
          </w:rPr>
          <w:delText>:</w:delText>
        </w:r>
      </w:del>
      <w:r w:rsidR="00FC2C93" w:rsidRPr="00F90015">
        <w:rPr>
          <w:rFonts w:ascii="David" w:hAnsi="David" w:cs="David"/>
          <w:b/>
          <w:bCs/>
          <w:sz w:val="22"/>
          <w:szCs w:val="22"/>
          <w:rPrChange w:id="2128" w:author="חן לסניק" w:date="2024-09-29T09:11:00Z" w16du:dateUtc="2024-09-29T06:11:00Z">
            <w:rPr>
              <w:rFonts w:asciiTheme="minorBidi" w:hAnsiTheme="minorBidi" w:cstheme="minorBidi"/>
              <w:b/>
              <w:bCs/>
              <w:sz w:val="22"/>
              <w:szCs w:val="22"/>
            </w:rPr>
          </w:rPrChange>
        </w:rPr>
        <w:t xml:space="preserve"> </w:t>
      </w:r>
      <w:r w:rsidR="00EF2205" w:rsidRPr="00F90015">
        <w:rPr>
          <w:rFonts w:ascii="David" w:hAnsi="David" w:cs="David"/>
          <w:sz w:val="22"/>
          <w:szCs w:val="22"/>
          <w:rPrChange w:id="2129" w:author="חן לסניק" w:date="2024-09-29T09:11:00Z" w16du:dateUtc="2024-09-29T06:11:00Z">
            <w:rPr>
              <w:rFonts w:asciiTheme="minorBidi" w:hAnsiTheme="minorBidi" w:cstheme="minorBidi"/>
              <w:sz w:val="22"/>
              <w:szCs w:val="22"/>
            </w:rPr>
          </w:rPrChange>
        </w:rPr>
        <w:t>Given</w:t>
      </w:r>
      <w:r w:rsidR="00485329" w:rsidRPr="00F90015">
        <w:rPr>
          <w:rFonts w:ascii="David" w:hAnsi="David" w:cs="David"/>
          <w:sz w:val="22"/>
          <w:szCs w:val="22"/>
          <w:rPrChange w:id="2130" w:author="חן לסניק" w:date="2024-09-29T09:11:00Z" w16du:dateUtc="2024-09-29T06:11:00Z">
            <w:rPr>
              <w:rFonts w:asciiTheme="minorBidi" w:hAnsiTheme="minorBidi" w:cstheme="minorBidi"/>
              <w:sz w:val="22"/>
              <w:szCs w:val="22"/>
            </w:rPr>
          </w:rPrChange>
        </w:rPr>
        <w:t xml:space="preserve"> the</w:t>
      </w:r>
      <w:r w:rsidR="00EF2205" w:rsidRPr="00F90015">
        <w:rPr>
          <w:rFonts w:ascii="David" w:hAnsi="David" w:cs="David"/>
          <w:sz w:val="22"/>
          <w:szCs w:val="22"/>
          <w:rPrChange w:id="2131" w:author="חן לסניק" w:date="2024-09-29T09:11:00Z" w16du:dateUtc="2024-09-29T06:11:00Z">
            <w:rPr>
              <w:rFonts w:asciiTheme="minorBidi" w:hAnsiTheme="minorBidi" w:cstheme="minorBidi"/>
              <w:sz w:val="22"/>
              <w:szCs w:val="22"/>
            </w:rPr>
          </w:rPrChange>
        </w:rPr>
        <w:t xml:space="preserve"> link</w:t>
      </w:r>
      <w:r w:rsidR="00485329" w:rsidRPr="00F90015">
        <w:rPr>
          <w:rFonts w:ascii="David" w:hAnsi="David" w:cs="David"/>
          <w:sz w:val="22"/>
          <w:szCs w:val="22"/>
          <w:rPrChange w:id="2132" w:author="חן לסניק" w:date="2024-09-29T09:11:00Z" w16du:dateUtc="2024-09-29T06:11:00Z">
            <w:rPr>
              <w:rFonts w:asciiTheme="minorBidi" w:hAnsiTheme="minorBidi" w:cstheme="minorBidi"/>
              <w:sz w:val="22"/>
              <w:szCs w:val="22"/>
            </w:rPr>
          </w:rPrChange>
        </w:rPr>
        <w:t xml:space="preserve"> of mt</w:t>
      </w:r>
      <w:del w:id="2133" w:author="חן לסניק" w:date="2024-09-24T14:01:00Z" w16du:dateUtc="2024-09-24T11:01:00Z">
        <w:r w:rsidR="00485329" w:rsidRPr="00F90015" w:rsidDel="005624CF">
          <w:rPr>
            <w:rFonts w:ascii="David" w:hAnsi="David" w:cs="David"/>
            <w:sz w:val="22"/>
            <w:szCs w:val="22"/>
            <w:rPrChange w:id="2134" w:author="חן לסניק" w:date="2024-09-29T09:11:00Z" w16du:dateUtc="2024-09-29T06:11:00Z">
              <w:rPr>
                <w:rFonts w:asciiTheme="minorBidi" w:hAnsiTheme="minorBidi" w:cstheme="minorBidi"/>
                <w:sz w:val="22"/>
                <w:szCs w:val="22"/>
              </w:rPr>
            </w:rPrChange>
          </w:rPr>
          <w:delText xml:space="preserve"> </w:delText>
        </w:r>
      </w:del>
      <w:r w:rsidR="00485329" w:rsidRPr="00F90015">
        <w:rPr>
          <w:rFonts w:ascii="David" w:hAnsi="David" w:cs="David"/>
          <w:sz w:val="22"/>
          <w:szCs w:val="22"/>
          <w:rPrChange w:id="2135" w:author="חן לסניק" w:date="2024-09-29T09:11:00Z" w16du:dateUtc="2024-09-29T06:11:00Z">
            <w:rPr>
              <w:rFonts w:asciiTheme="minorBidi" w:hAnsiTheme="minorBidi" w:cstheme="minorBidi"/>
              <w:sz w:val="22"/>
              <w:szCs w:val="22"/>
            </w:rPr>
          </w:rPrChange>
        </w:rPr>
        <w:t>ROS</w:t>
      </w:r>
      <w:r w:rsidR="00EF2205" w:rsidRPr="00F90015">
        <w:rPr>
          <w:rFonts w:ascii="David" w:hAnsi="David" w:cs="David"/>
          <w:sz w:val="22"/>
          <w:szCs w:val="22"/>
          <w:rPrChange w:id="2136" w:author="חן לסניק" w:date="2024-09-29T09:11:00Z" w16du:dateUtc="2024-09-29T06:11:00Z">
            <w:rPr>
              <w:rFonts w:asciiTheme="minorBidi" w:hAnsiTheme="minorBidi" w:cstheme="minorBidi"/>
              <w:sz w:val="22"/>
              <w:szCs w:val="22"/>
            </w:rPr>
          </w:rPrChange>
        </w:rPr>
        <w:t xml:space="preserve"> to oocyte and sperm longevity</w:t>
      </w:r>
      <w:r w:rsidR="00EF2205" w:rsidRPr="00F90015">
        <w:rPr>
          <w:rFonts w:ascii="David" w:hAnsi="David" w:cs="David"/>
          <w:sz w:val="22"/>
          <w:szCs w:val="22"/>
          <w:rPrChange w:id="2137" w:author="חן לסניק" w:date="2024-09-29T09:11:00Z" w16du:dateUtc="2024-09-29T06:11:00Z">
            <w:rPr>
              <w:rFonts w:asciiTheme="minorBidi" w:hAnsiTheme="minorBidi" w:cstheme="minorBidi"/>
              <w:sz w:val="22"/>
              <w:szCs w:val="22"/>
            </w:rPr>
          </w:rPrChange>
        </w:rPr>
        <w:fldChar w:fldCharType="begin"/>
      </w:r>
      <w:r w:rsidR="0023642F" w:rsidRPr="00F90015">
        <w:rPr>
          <w:rFonts w:ascii="David" w:hAnsi="David" w:cs="David"/>
          <w:sz w:val="22"/>
          <w:szCs w:val="22"/>
          <w:rPrChange w:id="2138" w:author="חן לסניק" w:date="2024-09-29T09:11:00Z" w16du:dateUtc="2024-09-29T06:11:00Z">
            <w:rPr>
              <w:sz w:val="22"/>
              <w:szCs w:val="22"/>
            </w:rPr>
          </w:rPrChange>
        </w:rPr>
        <w:instrText xml:space="preserve"> ADDIN ZOTERO_ITEM CSL_CITATION {"citationID":"Wkz3HVw9","properties":{"formattedCitation":"\\super 11,13\\uc0\\u8211{}15\\nosupersub{}","plainCitation":"11,13–15","noteIndex":0},"citationItems":[{"id":1071,"uris":["http://zotero.org/users/6628297/items/DXM4TRV4"],"itemData":{"id":1071,"type":"article-journal","abstract":"Mitochondria are structurally and functionally unique organelles in male gametes. Apparently, as the only organelles remaining in mature sperm, mitochondria not only produce adeno-sine triphosphate (ATP) through oxidative phosphorylation (OXPHOS) to support sperm mobility, but also play key roles in regulating reactive oxidation species (ROS) signaling, calcium homeostasis, steroid hormone biosynthesis, and apoptosis. Mitochondrial dysfunction is often associated with the aging process. Age-dependent alterations of the epididymis can cause alterations in sperm mitochondrial functioning. The resultant cellular defects in sperm have been implicated in male infertility. Among these, oxidative stress (OS) due to the overproduction of ROS in mitochondria may represent one of the major causes of these disorders. Excessive ROS can trigger DNA damage, disturb calcium homeostasis, impair OXPHOS, disrupt the integrity of the sperm lipid membrane, and induce apoptosis. Given these facts, scavenging ROS by antioxidants hold great potential in terms of finding promising therapeutic strategies to treat male infertility. Here, we summarize the progress made in understanding mitochondrial dysfunction, aging, and male infertility. The clinical potential of antioxidant interventions was also discussed.","container-title":"Pharmaceuticals","DOI":"10.3390/ph15050519","ISSN":"1424-8247","issue":"5","journalAbbreviation":"Pharmaceuticals (Basel)","note":"PMID: 35631346\nPMCID: PMC9143644","page":"519","source":"PubMed Central","title":"Age-Related Decline of Male Fertility: Mitochondrial Dysfunction and the Antioxidant Interventions","title-short":"Age-Related Decline of Male Fertility","volume":"15","author":[{"family":"Wang","given":"Jing-Jing"},{"family":"Wang","given":"Shu-Xia"},{"family":"Tehmina","given":""},{"family":"Feng","given":"Yan"},{"family":"Zhang","given":"Rui-Fen"},{"family":"Li","given":"Xin-Yue"},{"family":"Sun","given":"Qiong"},{"family":"Ding","given":"Jian"}],"issued":{"date-parts":[["2022",4,23]]}}},{"id":"L9Zo3s9C/xtmwBocG","uris":["http://zotero.org/users/6628297/items/N6XY7SJM"],"itemData":{"id":"Ts68BSr2/V9NQqBou","type":"article-journal","abstract":"The oocyte is recognised as the largest cell in mammalian species and other multicellular organisms. Mitochondria represent a high proportion of the cytoplasm in oocytes and mitochondrial architecture is different in oocytes than in somatic cells, characterised by a rounder appearance and fragmented network. Although the number of mitochondria per oocyte is higher than in any other mammalian cell, their number and activity decrease with advancing age. Mitochondria integrate numerous processes essential for cellular function, such as metabolic processes related to energy production, biosynthesis, and waste removal, as well as Ca2+ signalling and reactive oxygen species (ROS) homeostasis. Further, mitochondria are responsible for the cellular adaptation to different types of stressors such as oxidative stress or DNA damage. When these stressors outstrip the adaptive capacity of mitochondria to restore homeostasis, it leads to mitochondrial dysfunction. Decades of studies indicate that mitochondrial function is multifaceted, which is reflected in the oocyte, where mitochondria support numerous processes during oocyte maturation, fertilization, and early embryonic development. Dysregulation of mitochondrial processes has been consistently reported in ageing and age-related diseases. In this review, we describe the functions of mitochondria as bioenergetic powerhouses and signal transducers in oocytes, how dysfunction of mitochondrial processes contributes to reproductive ageing, and whether mitochondria could be targeted to promote oocyte rejuvenation.","container-title":"Ageing Research Reviews","DOI":"10.1016/j.arr.2021.101378","ISSN":"1568-1637","journalAbbreviation":"Ageing Research Reviews","language":"en","page":"101378","source":"ScienceDirect","title":"Mitochondria: Their relevance during oocyte ageing","title-short":"Mitochondria","volume":"70","author":[{"family":"Reest","given":"Jiska","non-dropping-particle":"van der"},{"family":"Nardini Cecchino","given":"Gustavo"},{"family":"Haigis","given":"Marcia C."},{"family":"Kordowitzki","given":"Pawe</w:instrText>
      </w:r>
      <w:r w:rsidR="0023642F" w:rsidRPr="00F90015">
        <w:rPr>
          <w:rFonts w:ascii="Calibri" w:hAnsi="Calibri" w:cs="Calibri"/>
          <w:sz w:val="22"/>
          <w:szCs w:val="22"/>
          <w:rPrChange w:id="2139" w:author="חן לסניק" w:date="2024-09-29T09:11:00Z" w16du:dateUtc="2024-09-29T06:11:00Z">
            <w:rPr>
              <w:sz w:val="22"/>
              <w:szCs w:val="22"/>
            </w:rPr>
          </w:rPrChange>
        </w:rPr>
        <w:instrText>ł</w:instrText>
      </w:r>
      <w:r w:rsidR="0023642F" w:rsidRPr="00F90015">
        <w:rPr>
          <w:rFonts w:ascii="David" w:hAnsi="David" w:cs="David"/>
          <w:sz w:val="22"/>
          <w:szCs w:val="22"/>
          <w:rPrChange w:id="2140" w:author="חן לסניק" w:date="2024-09-29T09:11:00Z" w16du:dateUtc="2024-09-29T06:11:00Z">
            <w:rPr>
              <w:sz w:val="22"/>
              <w:szCs w:val="22"/>
            </w:rPr>
          </w:rPrChange>
        </w:rPr>
        <w:instrText xml:space="preserve">"}],"issued":{"date-parts":[["2021",9,1]]}}},{"id":1456,"uris":["http://zotero.org/users/6628297/items/RCSSM95Z"],"itemData":{"id":1456,"type":"article-journal","abstract":"IN BRIEF: Many aspects of the reproductive process are impacted by oxidative stress. This article summarizes the chemical nature of reactive oxygen species and their role in both the physiological regulation of reproductive processes and the pathophysiology of infertility.\nABSTRACT: This article lays out the fundamental principles of oxidative stress. It describes the nature of reactive oxygen species (ROS), the way in which these potentially toxic metabolites interact with cells and how they impact both cellular function and genetic integrity. The mechanisms by which ROS generation is enhanced to the point that the cells' antioxidant defence mechanisms are overwhelmed are also reviewed taking examples from both the male and female reproductive system, with a focus on gametogenesis and fertilization. The important role of external factors in exacerbating oxidative stress and impairing reproductive competence is also examined in terms of their ability to disrupt the physiological redox regulation of reproductive processes. Developing diagnostic and therapeutic strategies to cope with oxidative stress within the reproductive system will depend on the development of a deeper understanding of the nature, source, magnitude, and location of such stress in order to fashion personalized treatments that meet a given patient's clinical needs.","container-title":"Reproduction (Cambridge, England)","DOI":"10.1530/REP-22-0126","ISSN":"1741-7899","issue":"6","journalAbbreviation":"Reproduction","language":"eng","note":"PMID: 35929832","page":"F79-F94","source":"PubMed","title":"OXIDATIVE STRESS AND REPRODUCTIVE FUNCTION: The impact of oxidative stress on reproduction: a focus on gametogenesis and fertilization","title-short":"OXIDATIVE STRESS AND REPRODUCTIVE FUNCTION","volume":"164","author":[{"family":"Aitken","given":"R. John"},{"family":"Bromfield","given":"Elizabeth G."},{"family":"Gibb","given":"Zamira"}],"issued":{"date-parts":[["2022",12,1]]}}},{"id":1467,"uris":["http://zotero.org/users/6628297/items/CJ6ZCLSV"],"itemData":{"id":1467,"type":"article-journal","abstract":"Background: Mitochondrial dysfunction is a risk factor in the pathogenesis of metabolic disorders. According to the energy requirements, oxidative phosphorylation and the electron transport chain work together to produce ATP in sufficient quantities in the mitochondria of eukaryotic cells. Abnormal mitochondrial activity causes fat accumulation and insulin resistance as cells require a balance between the production of ATP by oxidative phosphorylation (OXPHOS) in the mitochondria and the dissipation of the proton gradient to reduce damage from reactive oxygen species (ROS). This study aims to explore the relationship between the mitochondrial content of sperm and the ratio of mitochondrial DNA to nuclear DNA in relation to body mass index (BMI) and how it may affect the progressive motility of sperm cell. Understanding the relationships between these important variables will help us better understand the possible mechanisms that could connect sperm motility and quality to BMI, as well as further our understanding of male fertility and reproductive health. Methods: Data were collected from 100 men who underwent IVF/ICSI at the University Hospital of Ioannina’s IVF Unit in the Obstetrics and Gynecology Department. The body mass index (BMI) of the males tested was used to classify them as normal weight; overweight; and obese. Evaluations included sperm morphology; sperm count; sperm motility; and participant history. Results: In the group of men with normal BMI, both BMI and progressive motility displayed a statistically significant association (p &lt; 0.05) with mitochondrial DNA content, relative mitochondrial DNA copy number, and the mtDNA/nDNA ratio. Similar to this, there was a positive association between BMI and motility in the groups of men who were overweight and obese, as well as between the expression of mitochondrial DNA and the mtDNA/nDNA ratio, with statistically significant differences (p &lt; 0.05). There was not a statistically significant difference observed in the association between the relative mtDNA copy number and BMI or motility for the overweight group. Finally, the relative mtDNA copy number in the obese group was only associated with motility (p = 0.034) and not with BMI (p = 0.24). Conclusions: We found that in all three groups, BMI and progressive motility exhibited comparable relationships with mitochondrial DNA expression and the mtDNA/nDNA ratio. However, only in the normal group and in the obese group, the relative mitochondrial DNA copy number showed a positive association with BMI and progressive motility.","container-title":"Biomedicines","DOI":"10.3390/biomedicines11113014","ISSN":"2227-9059","issue":"11","language":"en","license":"http://creativecommons.org/licenses/by/3.0/","note":"number: 11\npublisher: Multidisciplinary Digital Publishing Institute","page":"3014","source":"www.mdpi.com","title":"Sperm Mitochondrial Content and Mitochondrial DNA to Nuclear DNA Ratio Are Associated with Body Mass Index and Progressive Motility","volume":"11","author":[{"family":"Moustakli","given":"Efthalia"},{"family":"Zikopoulos","given":"Athanasios"},{"family":"Skentou","given":"Charikleia"},{"family":"Bouba","given":"Ioanna"},{"family":"Tsirka","given":"Georgia"},{"family":"Stavros","given":"Sofoklis"},{"family":"Vrachnis","given":"Dionysios"},{"family":"Vrachnis","given":"Nikolaos"},{"family":"Potiris","given":"Anastasios"},{"family":"Georgiou","given":"Ioannis"},{"family":"Zachariou","given":"Athanasios"}],"issued":{"date-parts":[["2023",11]]}}}],"schema":"https://github.com/citation-style-language/schema/raw/master/csl-citation.json"} </w:instrText>
      </w:r>
      <w:r w:rsidR="00EF2205" w:rsidRPr="00F90015">
        <w:rPr>
          <w:rFonts w:ascii="David" w:hAnsi="David" w:cs="David"/>
          <w:sz w:val="22"/>
          <w:szCs w:val="22"/>
          <w:rPrChange w:id="2141" w:author="חן לסניק" w:date="2024-09-29T09:11:00Z" w16du:dateUtc="2024-09-29T06:11:00Z">
            <w:rPr>
              <w:rFonts w:asciiTheme="minorBidi" w:hAnsiTheme="minorBidi" w:cstheme="minorBidi"/>
              <w:sz w:val="22"/>
              <w:szCs w:val="22"/>
            </w:rPr>
          </w:rPrChange>
        </w:rPr>
        <w:fldChar w:fldCharType="separate"/>
      </w:r>
      <w:r w:rsidR="0023642F" w:rsidRPr="00F90015">
        <w:rPr>
          <w:rFonts w:ascii="David" w:hAnsi="David" w:cs="David"/>
          <w:sz w:val="22"/>
          <w:szCs w:val="22"/>
          <w:vertAlign w:val="superscript"/>
          <w:rPrChange w:id="2142" w:author="חן לסניק" w:date="2024-09-29T09:11:00Z" w16du:dateUtc="2024-09-29T06:11:00Z">
            <w:rPr>
              <w:sz w:val="22"/>
              <w:vertAlign w:val="superscript"/>
            </w:rPr>
          </w:rPrChange>
        </w:rPr>
        <w:t>11,13–15</w:t>
      </w:r>
      <w:r w:rsidR="00EF2205" w:rsidRPr="00F90015">
        <w:rPr>
          <w:rFonts w:ascii="David" w:hAnsi="David" w:cs="David"/>
          <w:sz w:val="22"/>
          <w:szCs w:val="22"/>
          <w:rPrChange w:id="2143" w:author="חן לסניק" w:date="2024-09-29T09:11:00Z" w16du:dateUtc="2024-09-29T06:11:00Z">
            <w:rPr>
              <w:rFonts w:asciiTheme="minorBidi" w:hAnsiTheme="minorBidi" w:cstheme="minorBidi"/>
              <w:sz w:val="22"/>
              <w:szCs w:val="22"/>
            </w:rPr>
          </w:rPrChange>
        </w:rPr>
        <w:fldChar w:fldCharType="end"/>
      </w:r>
      <w:r w:rsidR="00EF2205" w:rsidRPr="00F90015">
        <w:rPr>
          <w:rFonts w:ascii="David" w:hAnsi="David" w:cs="David"/>
          <w:sz w:val="22"/>
          <w:szCs w:val="22"/>
          <w:rPrChange w:id="2144" w:author="חן לסניק" w:date="2024-09-29T09:11:00Z" w16du:dateUtc="2024-09-29T06:11:00Z">
            <w:rPr>
              <w:rFonts w:asciiTheme="minorBidi" w:hAnsiTheme="minorBidi" w:cstheme="minorBidi"/>
              <w:sz w:val="22"/>
              <w:szCs w:val="22"/>
            </w:rPr>
          </w:rPrChange>
        </w:rPr>
        <w:t xml:space="preserve">, </w:t>
      </w:r>
      <w:ins w:id="2145" w:author="Editor/Reviewer" w:date="2024-09-30T16:14:00Z" w16du:dateUtc="2024-09-30T23:14:00Z">
        <w:r w:rsidR="00D4531F">
          <w:rPr>
            <w:rFonts w:ascii="David" w:hAnsi="David" w:cs="David"/>
            <w:sz w:val="22"/>
            <w:szCs w:val="22"/>
          </w:rPr>
          <w:t xml:space="preserve">we will use </w:t>
        </w:r>
      </w:ins>
      <w:del w:id="2146" w:author="Editor/Reviewer" w:date="2024-09-30T16:14:00Z" w16du:dateUtc="2024-09-30T23:14:00Z">
        <w:r w:rsidR="00EF2205" w:rsidRPr="00F90015" w:rsidDel="00B15C3F">
          <w:rPr>
            <w:rFonts w:ascii="David" w:hAnsi="David" w:cs="David"/>
            <w:sz w:val="22"/>
            <w:szCs w:val="22"/>
            <w:rPrChange w:id="2147" w:author="חן לסניק" w:date="2024-09-29T09:11:00Z" w16du:dateUtc="2024-09-29T06:11:00Z">
              <w:rPr>
                <w:rFonts w:asciiTheme="minorBidi" w:hAnsiTheme="minorBidi" w:cstheme="minorBidi"/>
                <w:sz w:val="22"/>
                <w:szCs w:val="22"/>
              </w:rPr>
            </w:rPrChange>
          </w:rPr>
          <w:delText xml:space="preserve">we will </w:delText>
        </w:r>
        <w:r w:rsidR="0030235A" w:rsidRPr="00F90015" w:rsidDel="00B15C3F">
          <w:rPr>
            <w:rFonts w:ascii="David" w:hAnsi="David" w:cs="David"/>
            <w:sz w:val="22"/>
            <w:szCs w:val="22"/>
            <w:rPrChange w:id="2148" w:author="חן לסניק" w:date="2024-09-29T09:11:00Z" w16du:dateUtc="2024-09-29T06:11:00Z">
              <w:rPr>
                <w:rFonts w:asciiTheme="minorBidi" w:hAnsiTheme="minorBidi" w:cstheme="minorBidi"/>
                <w:sz w:val="22"/>
                <w:szCs w:val="22"/>
              </w:rPr>
            </w:rPrChange>
          </w:rPr>
          <w:delText>us</w:delText>
        </w:r>
      </w:del>
      <w:ins w:id="2149" w:author="Editor/Reviewer" w:date="2024-09-30T16:14:00Z" w16du:dateUtc="2024-09-30T23:14:00Z">
        <w:r w:rsidR="00B15C3F">
          <w:rPr>
            <w:rFonts w:ascii="David" w:hAnsi="David" w:cs="David"/>
            <w:sz w:val="22"/>
            <w:szCs w:val="22"/>
          </w:rPr>
          <w:t>mtROS</w:t>
        </w:r>
      </w:ins>
      <w:del w:id="2150" w:author="Editor/Reviewer" w:date="2024-09-30T16:14:00Z" w16du:dateUtc="2024-09-30T23:14:00Z">
        <w:r w:rsidR="0030235A" w:rsidRPr="00F90015" w:rsidDel="00B15C3F">
          <w:rPr>
            <w:rFonts w:ascii="David" w:hAnsi="David" w:cs="David"/>
            <w:sz w:val="22"/>
            <w:szCs w:val="22"/>
            <w:rPrChange w:id="2151" w:author="חן לסניק" w:date="2024-09-29T09:11:00Z" w16du:dateUtc="2024-09-29T06:11:00Z">
              <w:rPr>
                <w:rFonts w:asciiTheme="minorBidi" w:hAnsiTheme="minorBidi" w:cstheme="minorBidi"/>
                <w:sz w:val="22"/>
                <w:szCs w:val="22"/>
              </w:rPr>
            </w:rPrChange>
          </w:rPr>
          <w:delText xml:space="preserve">e </w:delText>
        </w:r>
        <w:r w:rsidR="00485329" w:rsidRPr="00F90015" w:rsidDel="00B15C3F">
          <w:rPr>
            <w:rFonts w:ascii="David" w:hAnsi="David" w:cs="David"/>
            <w:sz w:val="22"/>
            <w:szCs w:val="22"/>
            <w:rPrChange w:id="2152" w:author="חן לסניק" w:date="2024-09-29T09:11:00Z" w16du:dateUtc="2024-09-29T06:11:00Z">
              <w:rPr>
                <w:rFonts w:asciiTheme="minorBidi" w:hAnsiTheme="minorBidi" w:cstheme="minorBidi"/>
                <w:sz w:val="22"/>
                <w:szCs w:val="22"/>
              </w:rPr>
            </w:rPrChange>
          </w:rPr>
          <w:delText>it</w:delText>
        </w:r>
      </w:del>
      <w:ins w:id="2153" w:author="Editor/Reviewer" w:date="2024-09-30T16:14:00Z" w16du:dateUtc="2024-09-30T23:14:00Z">
        <w:r w:rsidR="00B15C3F">
          <w:rPr>
            <w:rFonts w:ascii="David" w:hAnsi="David" w:cs="David"/>
            <w:sz w:val="22"/>
            <w:szCs w:val="22"/>
          </w:rPr>
          <w:t xml:space="preserve"> </w:t>
        </w:r>
        <w:r w:rsidR="00D4531F">
          <w:rPr>
            <w:rFonts w:ascii="David" w:hAnsi="David" w:cs="David"/>
            <w:sz w:val="22"/>
            <w:szCs w:val="22"/>
          </w:rPr>
          <w:t>as</w:t>
        </w:r>
      </w:ins>
      <w:del w:id="2154" w:author="Editor/Reviewer" w:date="2024-09-30T16:14:00Z" w16du:dateUtc="2024-09-30T23:14:00Z">
        <w:r w:rsidR="00EF2205" w:rsidRPr="00F90015" w:rsidDel="00B15C3F">
          <w:rPr>
            <w:rFonts w:ascii="David" w:hAnsi="David" w:cs="David"/>
            <w:sz w:val="22"/>
            <w:szCs w:val="22"/>
            <w:rPrChange w:id="2155" w:author="חן לסניק" w:date="2024-09-29T09:11:00Z" w16du:dateUtc="2024-09-29T06:11:00Z">
              <w:rPr>
                <w:rFonts w:asciiTheme="minorBidi" w:hAnsiTheme="minorBidi" w:cstheme="minorBidi"/>
                <w:sz w:val="22"/>
                <w:szCs w:val="22"/>
              </w:rPr>
            </w:rPrChange>
          </w:rPr>
          <w:delText xml:space="preserve"> as</w:delText>
        </w:r>
      </w:del>
      <w:r w:rsidR="00EF2205" w:rsidRPr="00F90015">
        <w:rPr>
          <w:rFonts w:ascii="David" w:hAnsi="David" w:cs="David"/>
          <w:sz w:val="22"/>
          <w:szCs w:val="22"/>
          <w:rPrChange w:id="2156" w:author="חן לסניק" w:date="2024-09-29T09:11:00Z" w16du:dateUtc="2024-09-29T06:11:00Z">
            <w:rPr>
              <w:rFonts w:asciiTheme="minorBidi" w:hAnsiTheme="minorBidi" w:cstheme="minorBidi"/>
              <w:sz w:val="22"/>
              <w:szCs w:val="22"/>
            </w:rPr>
          </w:rPrChange>
        </w:rPr>
        <w:t xml:space="preserve"> a biomarker</w:t>
      </w:r>
      <w:r w:rsidR="0030235A" w:rsidRPr="00F90015">
        <w:rPr>
          <w:rFonts w:ascii="David" w:hAnsi="David" w:cs="David"/>
          <w:sz w:val="22"/>
          <w:szCs w:val="22"/>
          <w:rPrChange w:id="2157" w:author="חן לסניק" w:date="2024-09-29T09:11:00Z" w16du:dateUtc="2024-09-29T06:11:00Z">
            <w:rPr>
              <w:rFonts w:asciiTheme="minorBidi" w:hAnsiTheme="minorBidi" w:cstheme="minorBidi"/>
              <w:sz w:val="22"/>
              <w:szCs w:val="22"/>
            </w:rPr>
          </w:rPrChange>
        </w:rPr>
        <w:t xml:space="preserve"> </w:t>
      </w:r>
      <w:ins w:id="2158" w:author="Editor/Reviewer" w:date="2024-09-30T16:15:00Z" w16du:dateUtc="2024-09-30T23:15:00Z">
        <w:r w:rsidR="00D4531F">
          <w:rPr>
            <w:rFonts w:ascii="David" w:hAnsi="David" w:cs="David"/>
            <w:sz w:val="22"/>
            <w:szCs w:val="22"/>
          </w:rPr>
          <w:t>for</w:t>
        </w:r>
      </w:ins>
      <w:del w:id="2159" w:author="Editor/Reviewer" w:date="2024-09-30T16:15:00Z" w16du:dateUtc="2024-09-30T23:15:00Z">
        <w:r w:rsidR="0030235A" w:rsidRPr="00F90015" w:rsidDel="00D4531F">
          <w:rPr>
            <w:rFonts w:ascii="David" w:hAnsi="David" w:cs="David"/>
            <w:sz w:val="22"/>
            <w:szCs w:val="22"/>
            <w:rPrChange w:id="2160" w:author="חן לסניק" w:date="2024-09-29T09:11:00Z" w16du:dateUtc="2024-09-29T06:11:00Z">
              <w:rPr>
                <w:rFonts w:asciiTheme="minorBidi" w:hAnsiTheme="minorBidi" w:cstheme="minorBidi"/>
                <w:sz w:val="22"/>
                <w:szCs w:val="22"/>
              </w:rPr>
            </w:rPrChange>
          </w:rPr>
          <w:delText>to asses</w:delText>
        </w:r>
        <w:r w:rsidR="00485329" w:rsidRPr="00F90015" w:rsidDel="00D4531F">
          <w:rPr>
            <w:rFonts w:ascii="David" w:hAnsi="David" w:cs="David"/>
            <w:sz w:val="22"/>
            <w:szCs w:val="22"/>
            <w:rPrChange w:id="2161" w:author="חן לסניק" w:date="2024-09-29T09:11:00Z" w16du:dateUtc="2024-09-29T06:11:00Z">
              <w:rPr>
                <w:rFonts w:asciiTheme="minorBidi" w:hAnsiTheme="minorBidi" w:cstheme="minorBidi"/>
                <w:sz w:val="22"/>
                <w:szCs w:val="22"/>
              </w:rPr>
            </w:rPrChange>
          </w:rPr>
          <w:delText>s</w:delText>
        </w:r>
      </w:del>
      <w:r w:rsidR="0030235A" w:rsidRPr="00F90015">
        <w:rPr>
          <w:rFonts w:ascii="David" w:hAnsi="David" w:cs="David"/>
          <w:sz w:val="22"/>
          <w:szCs w:val="22"/>
          <w:rPrChange w:id="2162" w:author="חן לסניק" w:date="2024-09-29T09:11:00Z" w16du:dateUtc="2024-09-29T06:11:00Z">
            <w:rPr>
              <w:rFonts w:asciiTheme="minorBidi" w:hAnsiTheme="minorBidi" w:cstheme="minorBidi"/>
              <w:sz w:val="22"/>
              <w:szCs w:val="22"/>
            </w:rPr>
          </w:rPrChange>
        </w:rPr>
        <w:t xml:space="preserve"> reproductive toxicity</w:t>
      </w:r>
      <w:r w:rsidR="00EF2205" w:rsidRPr="00F90015">
        <w:rPr>
          <w:rFonts w:ascii="David" w:hAnsi="David" w:cs="David"/>
          <w:sz w:val="22"/>
          <w:szCs w:val="22"/>
          <w:rPrChange w:id="2163" w:author="חן לסניק" w:date="2024-09-29T09:11:00Z" w16du:dateUtc="2024-09-29T06:11:00Z">
            <w:rPr>
              <w:rFonts w:asciiTheme="minorBidi" w:hAnsiTheme="minorBidi" w:cstheme="minorBidi"/>
              <w:sz w:val="22"/>
              <w:szCs w:val="22"/>
            </w:rPr>
          </w:rPrChange>
        </w:rPr>
        <w:t xml:space="preserve">. </w:t>
      </w:r>
      <w:ins w:id="2164" w:author="חן לסניק" w:date="2024-09-27T15:53:00Z">
        <w:r w:rsidR="00C14AF1" w:rsidRPr="00F90015">
          <w:rPr>
            <w:rFonts w:ascii="David" w:hAnsi="David" w:cs="David"/>
            <w:sz w:val="22"/>
            <w:szCs w:val="22"/>
            <w:rPrChange w:id="2165" w:author="חן לסניק" w:date="2024-09-29T09:11:00Z" w16du:dateUtc="2024-09-29T06:11:00Z">
              <w:rPr>
                <w:sz w:val="22"/>
                <w:szCs w:val="22"/>
              </w:rPr>
            </w:rPrChange>
          </w:rPr>
          <w:t>We will utilize data</w:t>
        </w:r>
        <w:del w:id="2166" w:author="Editor/Reviewer" w:date="2024-09-30T16:15:00Z" w16du:dateUtc="2024-09-30T23:15:00Z">
          <w:r w:rsidR="00C14AF1" w:rsidRPr="00F90015" w:rsidDel="00D4531F">
            <w:rPr>
              <w:rFonts w:ascii="David" w:hAnsi="David" w:cs="David"/>
              <w:sz w:val="22"/>
              <w:szCs w:val="22"/>
              <w:rPrChange w:id="2167" w:author="חן לסניק" w:date="2024-09-29T09:11:00Z" w16du:dateUtc="2024-09-29T06:11:00Z">
                <w:rPr>
                  <w:sz w:val="22"/>
                  <w:szCs w:val="22"/>
                </w:rPr>
              </w:rPrChange>
            </w:rPr>
            <w:delText xml:space="preserve"> obtained</w:delText>
          </w:r>
        </w:del>
        <w:r w:rsidR="00C14AF1" w:rsidRPr="00F90015">
          <w:rPr>
            <w:rFonts w:ascii="David" w:hAnsi="David" w:cs="David"/>
            <w:sz w:val="22"/>
            <w:szCs w:val="22"/>
            <w:rPrChange w:id="2168" w:author="חן לסניק" w:date="2024-09-29T09:11:00Z" w16du:dateUtc="2024-09-29T06:11:00Z">
              <w:rPr>
                <w:sz w:val="22"/>
                <w:szCs w:val="22"/>
              </w:rPr>
            </w:rPrChange>
          </w:rPr>
          <w:t xml:space="preserve"> from ToxCast and the Integrated Chemical Environment (ICE), as analyzed by Ulaganathan et al.</w:t>
        </w:r>
      </w:ins>
      <w:r w:rsidR="00C14AF1" w:rsidRPr="00F90015">
        <w:rPr>
          <w:rFonts w:ascii="David" w:hAnsi="David" w:cs="David"/>
          <w:sz w:val="22"/>
          <w:szCs w:val="22"/>
          <w:rPrChange w:id="2169" w:author="חן לסניק" w:date="2024-09-29T09:11:00Z" w16du:dateUtc="2024-09-29T06:11:00Z">
            <w:rPr>
              <w:sz w:val="22"/>
              <w:szCs w:val="22"/>
            </w:rPr>
          </w:rPrChange>
        </w:rPr>
        <w:fldChar w:fldCharType="begin"/>
      </w:r>
      <w:r w:rsidR="00BF7A24" w:rsidRPr="00F90015">
        <w:rPr>
          <w:rFonts w:ascii="David" w:hAnsi="David" w:cs="David"/>
          <w:sz w:val="22"/>
          <w:szCs w:val="22"/>
          <w:rPrChange w:id="2170" w:author="חן לסניק" w:date="2024-09-29T09:11:00Z" w16du:dateUtc="2024-09-29T06:11:00Z">
            <w:rPr>
              <w:sz w:val="22"/>
              <w:szCs w:val="22"/>
            </w:rPr>
          </w:rPrChange>
        </w:rPr>
        <w:instrText xml:space="preserve"> ADDIN ZOTERO_ITEM CSL_CITATION {"citationID":"r14gQmlk","properties":{"formattedCitation":"\\super 46\\nosupersub{}","plainCitation":"46","noteIndex":0},"citationItems":[{"id":2327,"uris":["http://zotero.org/users/6628297/items/4NMWC8FL"],"itemData":{"id":2327,"type":"article-journal","abstract":"Reproduction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J."},{"family":"Allard","given":"Patrick"}],"issued":{"date-parts":[["2024",6,1]]}}}],"schema":"https://github.com/citation-style-language/schema/raw/master/csl-citation.json"} </w:instrText>
      </w:r>
      <w:r w:rsidR="00C14AF1" w:rsidRPr="00F90015">
        <w:rPr>
          <w:rFonts w:ascii="David" w:hAnsi="David" w:cs="David"/>
          <w:sz w:val="22"/>
          <w:szCs w:val="22"/>
          <w:rPrChange w:id="2171" w:author="חן לסניק" w:date="2024-09-29T09:11:00Z" w16du:dateUtc="2024-09-29T06:11:00Z">
            <w:rPr>
              <w:sz w:val="22"/>
              <w:szCs w:val="22"/>
            </w:rPr>
          </w:rPrChange>
        </w:rPr>
        <w:fldChar w:fldCharType="separate"/>
      </w:r>
      <w:r w:rsidR="00BF7A24" w:rsidRPr="00F90015">
        <w:rPr>
          <w:rFonts w:ascii="David" w:hAnsi="David" w:cs="David"/>
          <w:sz w:val="22"/>
          <w:szCs w:val="22"/>
          <w:vertAlign w:val="superscript"/>
          <w:rPrChange w:id="2172" w:author="חן לסניק" w:date="2024-09-29T09:11:00Z" w16du:dateUtc="2024-09-29T06:11:00Z">
            <w:rPr>
              <w:sz w:val="22"/>
              <w:vertAlign w:val="superscript"/>
            </w:rPr>
          </w:rPrChange>
        </w:rPr>
        <w:t>46</w:t>
      </w:r>
      <w:r w:rsidR="00C14AF1" w:rsidRPr="00F90015">
        <w:rPr>
          <w:rFonts w:ascii="David" w:hAnsi="David" w:cs="David"/>
          <w:sz w:val="22"/>
          <w:szCs w:val="22"/>
          <w:rPrChange w:id="2173" w:author="חן לסניק" w:date="2024-09-29T09:11:00Z" w16du:dateUtc="2024-09-29T06:11:00Z">
            <w:rPr>
              <w:sz w:val="22"/>
              <w:szCs w:val="22"/>
            </w:rPr>
          </w:rPrChange>
        </w:rPr>
        <w:fldChar w:fldCharType="end"/>
      </w:r>
      <w:ins w:id="2174" w:author="חן לסניק" w:date="2024-09-27T15:53:00Z">
        <w:r w:rsidR="00C14AF1" w:rsidRPr="00F90015">
          <w:rPr>
            <w:rFonts w:ascii="David" w:hAnsi="David" w:cs="David"/>
            <w:sz w:val="22"/>
            <w:szCs w:val="22"/>
            <w:rPrChange w:id="2175" w:author="חן לסניק" w:date="2024-09-29T09:11:00Z" w16du:dateUtc="2024-09-29T06:11:00Z">
              <w:rPr>
                <w:sz w:val="22"/>
                <w:szCs w:val="22"/>
              </w:rPr>
            </w:rPrChange>
          </w:rPr>
          <w:t>,</w:t>
        </w:r>
      </w:ins>
      <w:ins w:id="2176" w:author="חן לסניק" w:date="2024-09-27T15:55:00Z" w16du:dateUtc="2024-09-27T12:55:00Z">
        <w:r w:rsidR="000D6200" w:rsidRPr="00F90015">
          <w:rPr>
            <w:rFonts w:ascii="David" w:hAnsi="David" w:cs="David"/>
            <w:sz w:val="22"/>
            <w:szCs w:val="22"/>
            <w:rPrChange w:id="2177" w:author="חן לסניק" w:date="2024-09-29T09:11:00Z" w16du:dateUtc="2024-09-29T06:11:00Z">
              <w:rPr>
                <w:sz w:val="22"/>
                <w:szCs w:val="22"/>
              </w:rPr>
            </w:rPrChange>
          </w:rPr>
          <w:t xml:space="preserve"> a</w:t>
        </w:r>
      </w:ins>
      <w:del w:id="2178" w:author="חן לסניק" w:date="2024-09-27T15:53:00Z" w16du:dateUtc="2024-09-27T12:53:00Z">
        <w:r w:rsidR="00931E89" w:rsidRPr="00F90015" w:rsidDel="00C14AF1">
          <w:rPr>
            <w:rFonts w:ascii="David" w:hAnsi="David" w:cs="David"/>
            <w:sz w:val="22"/>
            <w:szCs w:val="22"/>
            <w:rPrChange w:id="2179" w:author="חן לסניק" w:date="2024-09-29T09:11:00Z" w16du:dateUtc="2024-09-29T06:11:00Z">
              <w:rPr>
                <w:rFonts w:asciiTheme="minorBidi" w:hAnsiTheme="minorBidi" w:cstheme="minorBidi"/>
                <w:sz w:val="22"/>
                <w:szCs w:val="22"/>
              </w:rPr>
            </w:rPrChange>
          </w:rPr>
          <w:delText xml:space="preserve">We will perform high-throughput toxicity screening, </w:delText>
        </w:r>
        <w:r w:rsidR="00311200" w:rsidRPr="00F90015" w:rsidDel="00C14AF1">
          <w:rPr>
            <w:rFonts w:ascii="David" w:hAnsi="David" w:cs="David"/>
            <w:sz w:val="22"/>
            <w:szCs w:val="22"/>
            <w:rPrChange w:id="2180" w:author="חן לסניק" w:date="2024-09-29T09:11:00Z" w16du:dateUtc="2024-09-29T06:11:00Z">
              <w:rPr>
                <w:rFonts w:asciiTheme="minorBidi" w:hAnsiTheme="minorBidi" w:cstheme="minorBidi"/>
                <w:sz w:val="22"/>
                <w:szCs w:val="22"/>
              </w:rPr>
            </w:rPrChange>
          </w:rPr>
          <w:delText>leveraging data from The Toxicity Reference Database (ToxRefDB)</w:delText>
        </w:r>
        <w:r w:rsidR="00311200" w:rsidRPr="00F90015" w:rsidDel="00C14AF1">
          <w:rPr>
            <w:rFonts w:ascii="David" w:hAnsi="David" w:cs="David"/>
            <w:sz w:val="22"/>
            <w:szCs w:val="22"/>
            <w:rPrChange w:id="2181" w:author="חן לסניק" w:date="2024-09-29T09:11:00Z" w16du:dateUtc="2024-09-29T06:11:00Z">
              <w:rPr>
                <w:rFonts w:asciiTheme="minorBidi" w:hAnsiTheme="minorBidi" w:cstheme="minorBidi"/>
                <w:sz w:val="22"/>
                <w:szCs w:val="22"/>
              </w:rPr>
            </w:rPrChange>
          </w:rPr>
          <w:fldChar w:fldCharType="begin"/>
        </w:r>
        <w:r w:rsidR="0023642F" w:rsidRPr="00F90015" w:rsidDel="00C14AF1">
          <w:rPr>
            <w:rFonts w:ascii="David" w:hAnsi="David" w:cs="David"/>
            <w:sz w:val="22"/>
            <w:szCs w:val="22"/>
            <w:rPrChange w:id="2182" w:author="חן לסניק" w:date="2024-09-29T09:11:00Z" w16du:dateUtc="2024-09-29T06:11:00Z">
              <w:rPr>
                <w:sz w:val="22"/>
                <w:szCs w:val="22"/>
              </w:rPr>
            </w:rPrChange>
          </w:rPr>
          <w:delInstrText xml:space="preserve"> ADDIN ZOTERO_ITEM CSL_CITATION {"citationID":"k6D07562","properties":{"formattedCitation":"\\super 52\\nosupersub{}","plainCitation":"52","noteIndex":0},"citationItems":[{"id":2309,"uris":["http://zotero.org/users/6628297/items/DTYV5DS7"],"itemData":{"id":2309,"type":"article-journal","abstract":"The Toxicity Reference Database (ToxRefDB) contains in vivo study data from over 5,900 guideline or guideline-like studies for over 1,100 chemicals. The database includes information regarding study design, chemical treatment, dosing, treatment group parameters, treatment-related (significantly different from control) and critical (adverse) effects, guided by a controlled effect vocabulary, as well as endpoint testing status according to health effects guideline requirements. ToxRefDB v2.1 is an update to address a compilation error found in ToxRefDB v2.0 that resulted in some effects being inadvertently omitted from the database. Though effect data has been recovered, no new studies were added. The recovered data improves the utility of ToxRefDB as a resource for curated legacy in vivo information, which enhances scientific confidence in vitro high-throughput screening of chemicals and supports retrospective and predictive toxicology applications for which outcomes in traditional regulatory toxicology studies serve as reference information.","container-title":"Frontiers in Toxicology","DOI":"10.3389/ftox.2023.1260305","ISSN":"2673-3080","journalAbbreviation":"Front Toxicol","note":"PMID: 37753522\nPMCID: PMC10518696","page":"1260305","source":"PubMed Central","title":"ToxRefDB v2.1: update to curated in vivo study data in the Toxicity Reference Database","title-short":"ToxRefDB v2.1","volume":"5","author":[{"family":"Feshuk","given":"Madison"},{"family":"Kolaczkowski","given":"Lori"},{"family":"Watford","given":"Sean"},{"family":"Paul Friedman","given":"Katie"}],"issued":{"date-parts":[["2023",9,11]]}}}],"schema":"https://github.com/citation-style-language/schema/raw/master/csl-citation.json"} </w:delInstrText>
        </w:r>
        <w:r w:rsidR="00311200" w:rsidRPr="00F90015" w:rsidDel="00C14AF1">
          <w:rPr>
            <w:rFonts w:ascii="David" w:hAnsi="David" w:cs="David"/>
            <w:sz w:val="22"/>
            <w:szCs w:val="22"/>
            <w:rPrChange w:id="2183" w:author="חן לסניק" w:date="2024-09-29T09:11:00Z" w16du:dateUtc="2024-09-29T06:11:00Z">
              <w:rPr>
                <w:rFonts w:asciiTheme="minorBidi" w:hAnsiTheme="minorBidi" w:cstheme="minorBidi"/>
                <w:sz w:val="22"/>
                <w:szCs w:val="22"/>
              </w:rPr>
            </w:rPrChange>
          </w:rPr>
          <w:fldChar w:fldCharType="separate"/>
        </w:r>
        <w:r w:rsidR="0023642F" w:rsidRPr="00F90015" w:rsidDel="00C14AF1">
          <w:rPr>
            <w:rFonts w:ascii="David" w:hAnsi="David" w:cs="David"/>
            <w:sz w:val="22"/>
            <w:szCs w:val="22"/>
            <w:vertAlign w:val="superscript"/>
            <w:rPrChange w:id="2184" w:author="חן לסניק" w:date="2024-09-29T09:11:00Z" w16du:dateUtc="2024-09-29T06:11:00Z">
              <w:rPr>
                <w:sz w:val="22"/>
                <w:vertAlign w:val="superscript"/>
              </w:rPr>
            </w:rPrChange>
          </w:rPr>
          <w:delText>52</w:delText>
        </w:r>
        <w:r w:rsidR="00311200" w:rsidRPr="00F90015" w:rsidDel="00C14AF1">
          <w:rPr>
            <w:rFonts w:ascii="David" w:hAnsi="David" w:cs="David"/>
            <w:sz w:val="22"/>
            <w:szCs w:val="22"/>
            <w:rPrChange w:id="2185" w:author="חן לסניק" w:date="2024-09-29T09:11:00Z" w16du:dateUtc="2024-09-29T06:11:00Z">
              <w:rPr>
                <w:rFonts w:asciiTheme="minorBidi" w:hAnsiTheme="minorBidi" w:cstheme="minorBidi"/>
                <w:sz w:val="22"/>
                <w:szCs w:val="22"/>
              </w:rPr>
            </w:rPrChange>
          </w:rPr>
          <w:fldChar w:fldCharType="end"/>
        </w:r>
      </w:del>
      <w:del w:id="2186" w:author="חן לסניק" w:date="2024-09-27T15:54:00Z" w16du:dateUtc="2024-09-27T12:54:00Z">
        <w:r w:rsidR="00311200" w:rsidRPr="00F90015" w:rsidDel="00C14AF1">
          <w:rPr>
            <w:rFonts w:ascii="David" w:hAnsi="David" w:cs="David"/>
            <w:sz w:val="22"/>
            <w:szCs w:val="22"/>
            <w:rPrChange w:id="2187" w:author="חן לסניק" w:date="2024-09-29T09:11:00Z" w16du:dateUtc="2024-09-29T06:11:00Z">
              <w:rPr>
                <w:rFonts w:asciiTheme="minorBidi" w:hAnsiTheme="minorBidi" w:cstheme="minorBidi"/>
                <w:sz w:val="22"/>
                <w:szCs w:val="22"/>
              </w:rPr>
            </w:rPrChange>
          </w:rPr>
          <w:delText>,</w:delText>
        </w:r>
      </w:del>
      <w:del w:id="2188" w:author="חן לסניק" w:date="2024-09-27T15:55:00Z" w16du:dateUtc="2024-09-27T12:55:00Z">
        <w:r w:rsidR="00311200" w:rsidRPr="00F90015" w:rsidDel="000D6200">
          <w:rPr>
            <w:rFonts w:ascii="David" w:hAnsi="David" w:cs="David"/>
            <w:sz w:val="22"/>
            <w:szCs w:val="22"/>
            <w:rPrChange w:id="2189" w:author="חן לסניק" w:date="2024-09-29T09:11:00Z" w16du:dateUtc="2024-09-29T06:11:00Z">
              <w:rPr>
                <w:rFonts w:asciiTheme="minorBidi" w:hAnsiTheme="minorBidi" w:cstheme="minorBidi"/>
                <w:sz w:val="22"/>
                <w:szCs w:val="22"/>
              </w:rPr>
            </w:rPrChange>
          </w:rPr>
          <w:delText xml:space="preserve"> a</w:delText>
        </w:r>
      </w:del>
      <w:r w:rsidR="00311200" w:rsidRPr="00F90015">
        <w:rPr>
          <w:rFonts w:ascii="David" w:hAnsi="David" w:cs="David"/>
          <w:sz w:val="22"/>
          <w:szCs w:val="22"/>
          <w:rPrChange w:id="2190" w:author="חן לסניק" w:date="2024-09-29T09:11:00Z" w16du:dateUtc="2024-09-29T06:11:00Z">
            <w:rPr>
              <w:rFonts w:asciiTheme="minorBidi" w:hAnsiTheme="minorBidi" w:cstheme="minorBidi"/>
              <w:sz w:val="22"/>
              <w:szCs w:val="22"/>
            </w:rPr>
          </w:rPrChange>
        </w:rPr>
        <w:t xml:space="preserve">nd </w:t>
      </w:r>
      <w:r w:rsidR="00373C11" w:rsidRPr="00F90015">
        <w:rPr>
          <w:rFonts w:ascii="David" w:hAnsi="David" w:cs="David"/>
          <w:sz w:val="22"/>
          <w:szCs w:val="22"/>
          <w:rPrChange w:id="2191" w:author="חן לסניק" w:date="2024-09-29T09:11:00Z" w16du:dateUtc="2024-09-29T06:11:00Z">
            <w:rPr>
              <w:rFonts w:asciiTheme="minorBidi" w:hAnsiTheme="minorBidi" w:cstheme="minorBidi"/>
              <w:sz w:val="22"/>
              <w:szCs w:val="22"/>
            </w:rPr>
          </w:rPrChange>
        </w:rPr>
        <w:t>quantify mtROS</w:t>
      </w:r>
      <w:del w:id="2192" w:author="Editor/Reviewer" w:date="2024-09-30T16:16:00Z" w16du:dateUtc="2024-09-30T23:16:00Z">
        <w:r w:rsidR="00373C11" w:rsidRPr="00F90015" w:rsidDel="00D4531F">
          <w:rPr>
            <w:rFonts w:ascii="David" w:hAnsi="David" w:cs="David"/>
            <w:sz w:val="22"/>
            <w:szCs w:val="22"/>
            <w:rPrChange w:id="2193" w:author="חן לסניק" w:date="2024-09-29T09:11:00Z" w16du:dateUtc="2024-09-29T06:11:00Z">
              <w:rPr>
                <w:rFonts w:asciiTheme="minorBidi" w:hAnsiTheme="minorBidi" w:cstheme="minorBidi"/>
                <w:sz w:val="22"/>
                <w:szCs w:val="22"/>
              </w:rPr>
            </w:rPrChange>
          </w:rPr>
          <w:delText xml:space="preserve"> </w:delText>
        </w:r>
      </w:del>
      <w:del w:id="2194" w:author="Editor/Reviewer" w:date="2024-09-30T16:15:00Z" w16du:dateUtc="2024-09-30T23:15:00Z">
        <w:r w:rsidR="00373C11" w:rsidRPr="00F90015" w:rsidDel="00D4531F">
          <w:rPr>
            <w:rFonts w:ascii="David" w:hAnsi="David" w:cs="David"/>
            <w:sz w:val="22"/>
            <w:szCs w:val="22"/>
            <w:rPrChange w:id="2195" w:author="חן לסניק" w:date="2024-09-29T09:11:00Z" w16du:dateUtc="2024-09-29T06:11:00Z">
              <w:rPr>
                <w:rFonts w:asciiTheme="minorBidi" w:hAnsiTheme="minorBidi" w:cstheme="minorBidi"/>
                <w:sz w:val="22"/>
                <w:szCs w:val="22"/>
              </w:rPr>
            </w:rPrChange>
          </w:rPr>
          <w:delText>levels</w:delText>
        </w:r>
      </w:del>
      <w:r w:rsidR="00373C11" w:rsidRPr="00F90015">
        <w:rPr>
          <w:rFonts w:ascii="David" w:hAnsi="David" w:cs="David"/>
          <w:sz w:val="22"/>
          <w:szCs w:val="22"/>
          <w:rPrChange w:id="2196" w:author="חן לסניק" w:date="2024-09-29T09:11:00Z" w16du:dateUtc="2024-09-29T06:11:00Z">
            <w:rPr>
              <w:rFonts w:asciiTheme="minorBidi" w:hAnsiTheme="minorBidi" w:cstheme="minorBidi"/>
              <w:sz w:val="22"/>
              <w:szCs w:val="22"/>
            </w:rPr>
          </w:rPrChange>
        </w:rPr>
        <w:t xml:space="preserve"> specifically in</w:t>
      </w:r>
      <w:del w:id="2197" w:author="Editor/Reviewer" w:date="2024-09-30T16:16:00Z" w16du:dateUtc="2024-09-30T23:16:00Z">
        <w:r w:rsidR="00373C11" w:rsidRPr="00F90015" w:rsidDel="00D4531F">
          <w:rPr>
            <w:rFonts w:ascii="David" w:hAnsi="David" w:cs="David"/>
            <w:sz w:val="22"/>
            <w:szCs w:val="22"/>
            <w:rPrChange w:id="2198" w:author="חן לסניק" w:date="2024-09-29T09:11:00Z" w16du:dateUtc="2024-09-29T06:11:00Z">
              <w:rPr>
                <w:rFonts w:asciiTheme="minorBidi" w:hAnsiTheme="minorBidi" w:cstheme="minorBidi"/>
                <w:sz w:val="22"/>
                <w:szCs w:val="22"/>
              </w:rPr>
            </w:rPrChange>
          </w:rPr>
          <w:delText xml:space="preserve"> the</w:delText>
        </w:r>
      </w:del>
      <w:r w:rsidR="00373C11" w:rsidRPr="00F90015">
        <w:rPr>
          <w:rFonts w:ascii="David" w:hAnsi="David" w:cs="David"/>
          <w:sz w:val="22"/>
          <w:szCs w:val="22"/>
          <w:rPrChange w:id="2199" w:author="חן לסניק" w:date="2024-09-29T09:11:00Z" w16du:dateUtc="2024-09-29T06:11:00Z">
            <w:rPr>
              <w:rFonts w:asciiTheme="minorBidi" w:hAnsiTheme="minorBidi" w:cstheme="minorBidi"/>
              <w:sz w:val="22"/>
              <w:szCs w:val="22"/>
            </w:rPr>
          </w:rPrChange>
        </w:rPr>
        <w:t xml:space="preserve"> aging male and hermaphrodite germline</w:t>
      </w:r>
      <w:ins w:id="2200" w:author="Editor/Reviewer" w:date="2024-09-30T16:16:00Z" w16du:dateUtc="2024-09-30T23:16:00Z">
        <w:r w:rsidR="00D4531F">
          <w:rPr>
            <w:rFonts w:ascii="David" w:hAnsi="David" w:cs="David"/>
            <w:sz w:val="22"/>
            <w:szCs w:val="22"/>
          </w:rPr>
          <w:t>s</w:t>
        </w:r>
      </w:ins>
      <w:r w:rsidR="00C61BEE" w:rsidRPr="00F90015">
        <w:rPr>
          <w:rFonts w:ascii="David" w:hAnsi="David" w:cs="David"/>
          <w:sz w:val="22"/>
          <w:szCs w:val="22"/>
          <w:rPrChange w:id="2201" w:author="חן לסניק" w:date="2024-09-29T09:11:00Z" w16du:dateUtc="2024-09-29T06:11:00Z">
            <w:rPr>
              <w:rFonts w:asciiTheme="minorBidi" w:hAnsiTheme="minorBidi" w:cstheme="minorBidi"/>
              <w:sz w:val="22"/>
              <w:szCs w:val="22"/>
            </w:rPr>
          </w:rPrChange>
        </w:rPr>
        <w:t xml:space="preserve">. </w:t>
      </w:r>
      <w:r w:rsidR="00485329" w:rsidRPr="00F90015">
        <w:rPr>
          <w:rFonts w:ascii="David" w:hAnsi="David" w:cs="David"/>
          <w:sz w:val="22"/>
          <w:szCs w:val="22"/>
          <w:rPrChange w:id="2202" w:author="חן לסניק" w:date="2024-09-29T09:11:00Z" w16du:dateUtc="2024-09-29T06:11:00Z">
            <w:rPr>
              <w:rFonts w:asciiTheme="minorBidi" w:hAnsiTheme="minorBidi" w:cstheme="minorBidi"/>
              <w:sz w:val="22"/>
              <w:szCs w:val="22"/>
            </w:rPr>
          </w:rPrChange>
        </w:rPr>
        <w:t>W</w:t>
      </w:r>
      <w:r w:rsidR="00C61BEE" w:rsidRPr="00F90015">
        <w:rPr>
          <w:rFonts w:ascii="David" w:hAnsi="David" w:cs="David"/>
          <w:sz w:val="22"/>
          <w:szCs w:val="22"/>
          <w:rPrChange w:id="2203" w:author="חן לסניק" w:date="2024-09-29T09:11:00Z" w16du:dateUtc="2024-09-29T06:11:00Z">
            <w:rPr>
              <w:rFonts w:asciiTheme="minorBidi" w:hAnsiTheme="minorBidi" w:cstheme="minorBidi"/>
              <w:sz w:val="22"/>
              <w:szCs w:val="22"/>
            </w:rPr>
          </w:rPrChange>
        </w:rPr>
        <w:t>e will</w:t>
      </w:r>
      <w:r w:rsidR="00931E89" w:rsidRPr="00F90015">
        <w:rPr>
          <w:rFonts w:ascii="David" w:hAnsi="David" w:cs="David"/>
          <w:sz w:val="22"/>
          <w:szCs w:val="22"/>
          <w:rPrChange w:id="2204" w:author="חן לסניק" w:date="2024-09-29T09:11:00Z" w16du:dateUtc="2024-09-29T06:11:00Z">
            <w:rPr>
              <w:rFonts w:asciiTheme="minorBidi" w:hAnsiTheme="minorBidi" w:cstheme="minorBidi"/>
              <w:sz w:val="22"/>
              <w:szCs w:val="22"/>
            </w:rPr>
          </w:rPrChange>
        </w:rPr>
        <w:t xml:space="preserve"> </w:t>
      </w:r>
      <w:r w:rsidR="00C61BEE" w:rsidRPr="00F90015">
        <w:rPr>
          <w:rFonts w:ascii="David" w:hAnsi="David" w:cs="David"/>
          <w:sz w:val="22"/>
          <w:szCs w:val="22"/>
          <w:rPrChange w:id="2205" w:author="חן לסניק" w:date="2024-09-29T09:11:00Z" w16du:dateUtc="2024-09-29T06:11:00Z">
            <w:rPr>
              <w:rFonts w:asciiTheme="minorBidi" w:hAnsiTheme="minorBidi" w:cstheme="minorBidi"/>
              <w:sz w:val="22"/>
              <w:szCs w:val="22"/>
            </w:rPr>
          </w:rPrChange>
        </w:rPr>
        <w:t>u</w:t>
      </w:r>
      <w:ins w:id="2206" w:author="Editor/Reviewer" w:date="2024-09-30T16:16:00Z" w16du:dateUtc="2024-09-30T23:16:00Z">
        <w:r w:rsidR="00D4531F">
          <w:rPr>
            <w:rFonts w:ascii="David" w:hAnsi="David" w:cs="David"/>
            <w:sz w:val="22"/>
            <w:szCs w:val="22"/>
          </w:rPr>
          <w:t>se</w:t>
        </w:r>
      </w:ins>
      <w:del w:id="2207" w:author="Editor/Reviewer" w:date="2024-09-30T16:16:00Z" w16du:dateUtc="2024-09-30T23:16:00Z">
        <w:r w:rsidR="00C61BEE" w:rsidRPr="00F90015" w:rsidDel="00D4531F">
          <w:rPr>
            <w:rFonts w:ascii="David" w:hAnsi="David" w:cs="David"/>
            <w:sz w:val="22"/>
            <w:szCs w:val="22"/>
            <w:rPrChange w:id="2208" w:author="חן לסניק" w:date="2024-09-29T09:11:00Z" w16du:dateUtc="2024-09-29T06:11:00Z">
              <w:rPr>
                <w:rFonts w:asciiTheme="minorBidi" w:hAnsiTheme="minorBidi" w:cstheme="minorBidi"/>
                <w:sz w:val="22"/>
                <w:szCs w:val="22"/>
              </w:rPr>
            </w:rPrChange>
          </w:rPr>
          <w:delText>tilize</w:delText>
        </w:r>
      </w:del>
      <w:r w:rsidR="00931E89" w:rsidRPr="00F90015">
        <w:rPr>
          <w:rFonts w:ascii="David" w:hAnsi="David" w:cs="David"/>
          <w:sz w:val="22"/>
          <w:szCs w:val="22"/>
          <w:rPrChange w:id="2209" w:author="חן לסניק" w:date="2024-09-29T09:11:00Z" w16du:dateUtc="2024-09-29T06:11:00Z">
            <w:rPr>
              <w:rFonts w:asciiTheme="minorBidi" w:hAnsiTheme="minorBidi" w:cstheme="minorBidi"/>
              <w:sz w:val="22"/>
              <w:szCs w:val="22"/>
            </w:rPr>
          </w:rPrChange>
        </w:rPr>
        <w:t xml:space="preserve"> </w:t>
      </w:r>
      <w:r w:rsidR="00485329" w:rsidRPr="00F90015">
        <w:rPr>
          <w:rFonts w:ascii="David" w:hAnsi="David" w:cs="David"/>
          <w:sz w:val="22"/>
          <w:szCs w:val="22"/>
          <w:rPrChange w:id="2210" w:author="חן לסניק" w:date="2024-09-29T09:11:00Z" w16du:dateUtc="2024-09-29T06:11:00Z">
            <w:rPr>
              <w:rFonts w:asciiTheme="minorBidi" w:hAnsiTheme="minorBidi" w:cstheme="minorBidi"/>
              <w:sz w:val="22"/>
              <w:szCs w:val="22"/>
            </w:rPr>
          </w:rPrChange>
        </w:rPr>
        <w:t xml:space="preserve">the </w:t>
      </w:r>
      <w:r w:rsidR="00EF2205" w:rsidRPr="00F90015">
        <w:rPr>
          <w:rFonts w:ascii="David" w:hAnsi="David" w:cs="David"/>
          <w:sz w:val="22"/>
          <w:szCs w:val="22"/>
          <w:rPrChange w:id="2211" w:author="חן לסניק" w:date="2024-09-29T09:11:00Z" w16du:dateUtc="2024-09-29T06:11:00Z">
            <w:rPr>
              <w:rFonts w:asciiTheme="minorBidi" w:hAnsiTheme="minorBidi" w:cstheme="minorBidi"/>
              <w:sz w:val="22"/>
              <w:szCs w:val="22"/>
            </w:rPr>
          </w:rPrChange>
        </w:rPr>
        <w:t xml:space="preserve">MitoTimer </w:t>
      </w:r>
      <w:r w:rsidR="00931E89" w:rsidRPr="00F90015">
        <w:rPr>
          <w:rFonts w:ascii="David" w:hAnsi="David" w:cs="David"/>
          <w:sz w:val="22"/>
          <w:szCs w:val="22"/>
          <w:rPrChange w:id="2212" w:author="חן לסניק" w:date="2024-09-29T09:11:00Z" w16du:dateUtc="2024-09-29T06:11:00Z">
            <w:rPr>
              <w:rFonts w:asciiTheme="minorBidi" w:hAnsiTheme="minorBidi" w:cstheme="minorBidi"/>
              <w:sz w:val="22"/>
              <w:szCs w:val="22"/>
            </w:rPr>
          </w:rPrChange>
        </w:rPr>
        <w:t>reporter</w:t>
      </w:r>
      <w:r w:rsidR="00C61BEE" w:rsidRPr="00F90015">
        <w:rPr>
          <w:rFonts w:ascii="David" w:hAnsi="David" w:cs="David"/>
          <w:sz w:val="22"/>
          <w:szCs w:val="22"/>
          <w:rPrChange w:id="2213" w:author="חן לסניק" w:date="2024-09-29T09:11:00Z" w16du:dateUtc="2024-09-29T06:11:00Z">
            <w:rPr>
              <w:rFonts w:asciiTheme="minorBidi" w:hAnsiTheme="minorBidi" w:cstheme="minorBidi"/>
              <w:sz w:val="22"/>
              <w:szCs w:val="22"/>
            </w:rPr>
          </w:rPrChange>
        </w:rPr>
        <w:t xml:space="preserve">, </w:t>
      </w:r>
      <w:r w:rsidR="00D64467" w:rsidRPr="00F90015">
        <w:rPr>
          <w:rFonts w:ascii="David" w:hAnsi="David" w:cs="David"/>
          <w:sz w:val="22"/>
          <w:szCs w:val="22"/>
          <w:rPrChange w:id="2214" w:author="חן לסניק" w:date="2024-09-29T09:11:00Z" w16du:dateUtc="2024-09-29T06:11:00Z">
            <w:rPr>
              <w:rFonts w:asciiTheme="minorBidi" w:hAnsiTheme="minorBidi" w:cstheme="minorBidi"/>
              <w:sz w:val="22"/>
              <w:szCs w:val="22"/>
            </w:rPr>
          </w:rPrChange>
        </w:rPr>
        <w:t xml:space="preserve">which </w:t>
      </w:r>
      <w:r w:rsidR="00C61BEE" w:rsidRPr="00F90015">
        <w:rPr>
          <w:rFonts w:ascii="David" w:hAnsi="David" w:cs="David"/>
          <w:sz w:val="22"/>
          <w:szCs w:val="22"/>
          <w:rPrChange w:id="2215" w:author="חן לסניק" w:date="2024-09-29T09:11:00Z" w16du:dateUtc="2024-09-29T06:11:00Z">
            <w:rPr>
              <w:rFonts w:asciiTheme="minorBidi" w:hAnsiTheme="minorBidi" w:cstheme="minorBidi"/>
              <w:sz w:val="22"/>
              <w:szCs w:val="22"/>
            </w:rPr>
          </w:rPrChange>
        </w:rPr>
        <w:t>shifts fluorescence from green to red upon oxidation</w:t>
      </w:r>
      <w:r w:rsidR="00311200" w:rsidRPr="00F90015">
        <w:rPr>
          <w:rFonts w:ascii="David" w:hAnsi="David" w:cs="David"/>
          <w:sz w:val="22"/>
          <w:szCs w:val="22"/>
          <w:rPrChange w:id="2216"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2217" w:author="חן לסניק" w:date="2024-09-29T09:11:00Z" w16du:dateUtc="2024-09-29T06:11:00Z">
            <w:rPr>
              <w:sz w:val="22"/>
              <w:szCs w:val="22"/>
            </w:rPr>
          </w:rPrChange>
        </w:rPr>
        <w:instrText xml:space="preserve"> ADDIN ZOTERO_ITEM CSL_CITATION {"citationID":"azAma4aG","properties":{"formattedCitation":"\\super 54\\nosupersub{}","plainCitation":"54","noteIndex":0},"citationItems":[{"id":1293,"uris":["http://zotero.org/users/6628297/items/IX8ZUET6"],"itemData":{"id":1293,"type":"article-journal","abstract":"Background: Mitochondrial health is difficult to assess in vivo., Results: We have generated a reporter gene, MitoTimer, which targets mitochondria, and fluoresces green and shifts to red when oxidized, for assessment of mitochondrial content, structure, stress, and damage under physiological and pathological conditions., Conclusion:\nMitoTimer is useful for assessment of mitochondrial health in vivo., Significance:\nMitoTimer could advance mitochondrial research in multiple disciplines., Mitochondrial dysfunction plays important roles in many diseases, but there is no satisfactory method to assess mitochondrial health in vivo. Here, we engineered a MitoTimer reporter gene from the existing Timer reporter gene. MitoTimer encodes a mitochondria-targeted green fluorescent protein when newly synthesized, which shifts irreversibly to red fluorescence when oxidized. Confocal microscopy confirmed targeting of the MitoTimer protein to mitochondria in cultured cells, Caenorhabditis elegans touch receptor neurons, Drosophila melanogaster heart and indirect flight muscle, and mouse skeletal muscle. A ratiometric algorithm revealed that conditions that cause mitochondrial stress led to a significant shift toward red fluorescence as well as accumulation of pure red fluorescent puncta of damaged mitochondria targeted for mitophagy. Long term voluntary exercise resulted in a significant fluorescence shift toward green, in mice and D. melanogaster, as well as significantly improved structure and increased content in mouse FDB muscle. In contrast, high-fat feeding in mice resulted in a significant shift toward red fluorescence and accumulation of pure red puncta in skeletal muscle, which were completely ameliorated by voluntary wheel running. Hence, MitoTimer allows for robust analysis of multiple parameters of mitochondrial health under both physiological and pathological conditions and will be highly useful for future research of mitochondrial health in multiple disciplines in vivo.","container-title":"The Journal of Biological Chemistry","DOI":"10.1074/jbc.M113.530527","ISSN":"0021-9258","issue":"17","journalAbbreviation":"J Biol Chem","note":"PMID: 24644293\nPMCID: PMC4002107","page":"12005-12015","source":"PubMed Central","title":"A Novel MitoTimer Reporter Gene for Mitochondrial Content, Structure, Stress, and Damage in Vivo","volume":"289","author":[{"family":"Laker","given":"Rhianna C."},{"family":"Xu","given":"Peng"},{"family":"Ryall","given":"Karen A."},{"family":"Sujkowski","given":"Alyson"},{"family":"Kenwood","given":"Brandon M."},{"family":"Chain","given":"Kristopher H."},{"family":"Zhang","given":"Mei"},{"family":"Royal","given":"Mary A."},{"family":"Hoehn","given":"Kyle L."},{"family":"Driscoll","given":"Monica"},{"family":"Adler","given":"Paul N."},{"family":"Wessells","given":"Robert J."},{"family":"Saucerman","given":"Jeffrey J."},{"family":"Yan","given":"Zhen"}],"issued":{"date-parts":[["2014",4,25]]}}}],"schema":"https://github.com/citation-style-language/schema/raw/master/csl-citation.json"} </w:instrText>
      </w:r>
      <w:r w:rsidR="00311200" w:rsidRPr="00F90015">
        <w:rPr>
          <w:rFonts w:ascii="David" w:hAnsi="David" w:cs="David"/>
          <w:sz w:val="22"/>
          <w:szCs w:val="22"/>
          <w:rPrChange w:id="2218"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2219" w:author="חן לסניק" w:date="2024-09-29T09:11:00Z" w16du:dateUtc="2024-09-29T06:11:00Z">
            <w:rPr>
              <w:sz w:val="22"/>
              <w:vertAlign w:val="superscript"/>
            </w:rPr>
          </w:rPrChange>
        </w:rPr>
        <w:t>54</w:t>
      </w:r>
      <w:r w:rsidR="00311200" w:rsidRPr="00F90015">
        <w:rPr>
          <w:rFonts w:ascii="David" w:hAnsi="David" w:cs="David"/>
          <w:sz w:val="22"/>
          <w:szCs w:val="22"/>
          <w:rPrChange w:id="2220" w:author="חן לסניק" w:date="2024-09-29T09:11:00Z" w16du:dateUtc="2024-09-29T06:11:00Z">
            <w:rPr>
              <w:rFonts w:asciiTheme="minorBidi" w:hAnsiTheme="minorBidi" w:cstheme="minorBidi"/>
              <w:sz w:val="22"/>
              <w:szCs w:val="22"/>
            </w:rPr>
          </w:rPrChange>
        </w:rPr>
        <w:fldChar w:fldCharType="end"/>
      </w:r>
      <w:r w:rsidR="00C61BEE" w:rsidRPr="00F90015">
        <w:rPr>
          <w:rFonts w:ascii="David" w:hAnsi="David" w:cs="David"/>
          <w:sz w:val="22"/>
          <w:szCs w:val="22"/>
          <w:rPrChange w:id="2221" w:author="חן לסניק" w:date="2024-09-29T09:11:00Z" w16du:dateUtc="2024-09-29T06:11:00Z">
            <w:rPr>
              <w:rFonts w:asciiTheme="minorBidi" w:hAnsiTheme="minorBidi" w:cstheme="minorBidi"/>
              <w:sz w:val="22"/>
              <w:szCs w:val="22"/>
            </w:rPr>
          </w:rPrChange>
        </w:rPr>
        <w:t xml:space="preserve">. </w:t>
      </w:r>
      <w:r w:rsidR="00485329" w:rsidRPr="00F90015">
        <w:rPr>
          <w:rFonts w:ascii="David" w:hAnsi="David" w:cs="David"/>
          <w:sz w:val="22"/>
          <w:szCs w:val="22"/>
          <w:rPrChange w:id="2222" w:author="חן לסניק" w:date="2024-09-29T09:11:00Z" w16du:dateUtc="2024-09-29T06:11:00Z">
            <w:rPr>
              <w:rFonts w:asciiTheme="minorBidi" w:hAnsiTheme="minorBidi" w:cstheme="minorBidi"/>
              <w:sz w:val="22"/>
              <w:szCs w:val="22"/>
            </w:rPr>
          </w:rPrChange>
        </w:rPr>
        <w:t>Our</w:t>
      </w:r>
      <w:r w:rsidR="00C61BEE" w:rsidRPr="00F90015">
        <w:rPr>
          <w:rFonts w:ascii="David" w:hAnsi="David" w:cs="David"/>
          <w:sz w:val="22"/>
          <w:szCs w:val="22"/>
          <w:rPrChange w:id="2223" w:author="חן לסניק" w:date="2024-09-29T09:11:00Z" w16du:dateUtc="2024-09-29T06:11:00Z">
            <w:rPr>
              <w:rFonts w:asciiTheme="minorBidi" w:hAnsiTheme="minorBidi" w:cstheme="minorBidi"/>
              <w:sz w:val="22"/>
              <w:szCs w:val="22"/>
            </w:rPr>
          </w:rPrChange>
        </w:rPr>
        <w:t xml:space="preserve"> high-throughput approach will identify toxicants that increase mtROS in</w:t>
      </w:r>
      <w:del w:id="2224" w:author="Editor/Reviewer" w:date="2024-09-30T16:16:00Z" w16du:dateUtc="2024-09-30T23:16:00Z">
        <w:r w:rsidR="00373C11" w:rsidRPr="00F90015" w:rsidDel="00D4531F">
          <w:rPr>
            <w:rFonts w:ascii="David" w:hAnsi="David" w:cs="David"/>
            <w:sz w:val="22"/>
            <w:szCs w:val="22"/>
            <w:rPrChange w:id="2225" w:author="חן לסניק" w:date="2024-09-29T09:11:00Z" w16du:dateUtc="2024-09-29T06:11:00Z">
              <w:rPr>
                <w:rFonts w:asciiTheme="minorBidi" w:hAnsiTheme="minorBidi" w:cstheme="minorBidi"/>
                <w:sz w:val="22"/>
                <w:szCs w:val="22"/>
              </w:rPr>
            </w:rPrChange>
          </w:rPr>
          <w:delText xml:space="preserve"> </w:delText>
        </w:r>
        <w:r w:rsidR="00D64467" w:rsidRPr="00F90015" w:rsidDel="00D4531F">
          <w:rPr>
            <w:rFonts w:ascii="David" w:hAnsi="David" w:cs="David"/>
            <w:sz w:val="22"/>
            <w:szCs w:val="22"/>
            <w:rPrChange w:id="2226" w:author="חן לסניק" w:date="2024-09-29T09:11:00Z" w16du:dateUtc="2024-09-29T06:11:00Z">
              <w:rPr>
                <w:rFonts w:asciiTheme="minorBidi" w:hAnsiTheme="minorBidi" w:cstheme="minorBidi"/>
                <w:sz w:val="22"/>
                <w:szCs w:val="22"/>
              </w:rPr>
            </w:rPrChange>
          </w:rPr>
          <w:delText>the</w:delText>
        </w:r>
      </w:del>
      <w:r w:rsidR="00D64467" w:rsidRPr="00F90015">
        <w:rPr>
          <w:rFonts w:ascii="David" w:hAnsi="David" w:cs="David"/>
          <w:sz w:val="22"/>
          <w:szCs w:val="22"/>
          <w:rPrChange w:id="2227" w:author="חן לסניק" w:date="2024-09-29T09:11:00Z" w16du:dateUtc="2024-09-29T06:11:00Z">
            <w:rPr>
              <w:rFonts w:asciiTheme="minorBidi" w:hAnsiTheme="minorBidi" w:cstheme="minorBidi"/>
              <w:sz w:val="22"/>
              <w:szCs w:val="22"/>
            </w:rPr>
          </w:rPrChange>
        </w:rPr>
        <w:t xml:space="preserve"> </w:t>
      </w:r>
      <w:r w:rsidR="00373C11" w:rsidRPr="00F90015">
        <w:rPr>
          <w:rFonts w:ascii="David" w:hAnsi="David" w:cs="David"/>
          <w:sz w:val="22"/>
          <w:szCs w:val="22"/>
          <w:rPrChange w:id="2228" w:author="חן לסניק" w:date="2024-09-29T09:11:00Z" w16du:dateUtc="2024-09-29T06:11:00Z">
            <w:rPr>
              <w:rFonts w:asciiTheme="minorBidi" w:hAnsiTheme="minorBidi" w:cstheme="minorBidi"/>
              <w:sz w:val="22"/>
              <w:szCs w:val="22"/>
            </w:rPr>
          </w:rPrChange>
        </w:rPr>
        <w:t>male and hermaphrodite germline</w:t>
      </w:r>
      <w:ins w:id="2229" w:author="Editor/Reviewer" w:date="2024-09-30T16:16:00Z" w16du:dateUtc="2024-09-30T23:16:00Z">
        <w:r w:rsidR="00D4531F">
          <w:rPr>
            <w:rFonts w:ascii="David" w:hAnsi="David" w:cs="David"/>
            <w:sz w:val="22"/>
            <w:szCs w:val="22"/>
          </w:rPr>
          <w:t>s</w:t>
        </w:r>
      </w:ins>
      <w:r w:rsidR="00C61BEE" w:rsidRPr="00F90015">
        <w:rPr>
          <w:rFonts w:ascii="David" w:hAnsi="David" w:cs="David"/>
          <w:sz w:val="22"/>
          <w:szCs w:val="22"/>
          <w:rPrChange w:id="2230" w:author="חן לסניק" w:date="2024-09-29T09:11:00Z" w16du:dateUtc="2024-09-29T06:11:00Z">
            <w:rPr>
              <w:rFonts w:asciiTheme="minorBidi" w:hAnsiTheme="minorBidi" w:cstheme="minorBidi"/>
              <w:sz w:val="22"/>
              <w:szCs w:val="22"/>
            </w:rPr>
          </w:rPrChange>
        </w:rPr>
        <w:t xml:space="preserve">. </w:t>
      </w:r>
      <w:r w:rsidR="00C05D2F" w:rsidRPr="00F90015">
        <w:rPr>
          <w:rFonts w:ascii="David" w:hAnsi="David" w:cs="David"/>
          <w:sz w:val="22"/>
          <w:szCs w:val="22"/>
          <w:rPrChange w:id="2231" w:author="חן לסניק" w:date="2024-09-29T09:11:00Z" w16du:dateUtc="2024-09-29T06:11:00Z">
            <w:rPr>
              <w:rFonts w:asciiTheme="minorBidi" w:hAnsiTheme="minorBidi" w:cstheme="minorBidi"/>
              <w:sz w:val="22"/>
              <w:szCs w:val="22"/>
            </w:rPr>
          </w:rPrChange>
        </w:rPr>
        <w:t>We</w:t>
      </w:r>
      <w:r w:rsidR="00C61BEE" w:rsidRPr="00F90015">
        <w:rPr>
          <w:rFonts w:ascii="David" w:hAnsi="David" w:cs="David"/>
          <w:sz w:val="22"/>
          <w:szCs w:val="22"/>
          <w:rPrChange w:id="2232" w:author="חן לסניק" w:date="2024-09-29T09:11:00Z" w16du:dateUtc="2024-09-29T06:11:00Z">
            <w:rPr>
              <w:rFonts w:asciiTheme="minorBidi" w:hAnsiTheme="minorBidi" w:cstheme="minorBidi"/>
              <w:sz w:val="22"/>
              <w:szCs w:val="22"/>
            </w:rPr>
          </w:rPrChange>
        </w:rPr>
        <w:t xml:space="preserve"> will further </w:t>
      </w:r>
      <w:r w:rsidR="00C05D2F" w:rsidRPr="00F90015">
        <w:rPr>
          <w:rFonts w:ascii="David" w:hAnsi="David" w:cs="David"/>
          <w:sz w:val="22"/>
          <w:szCs w:val="22"/>
          <w:rPrChange w:id="2233" w:author="חן לסניק" w:date="2024-09-29T09:11:00Z" w16du:dateUtc="2024-09-29T06:11:00Z">
            <w:rPr>
              <w:rFonts w:asciiTheme="minorBidi" w:hAnsiTheme="minorBidi" w:cstheme="minorBidi"/>
              <w:sz w:val="22"/>
              <w:szCs w:val="22"/>
            </w:rPr>
          </w:rPrChange>
        </w:rPr>
        <w:t xml:space="preserve">study </w:t>
      </w:r>
      <w:r w:rsidR="00D64467" w:rsidRPr="00F90015">
        <w:rPr>
          <w:rFonts w:ascii="David" w:hAnsi="David" w:cs="David"/>
          <w:sz w:val="22"/>
          <w:szCs w:val="22"/>
          <w:rPrChange w:id="2234" w:author="חן לסניק" w:date="2024-09-29T09:11:00Z" w16du:dateUtc="2024-09-29T06:11:00Z">
            <w:rPr>
              <w:rFonts w:asciiTheme="minorBidi" w:hAnsiTheme="minorBidi" w:cstheme="minorBidi"/>
              <w:sz w:val="22"/>
              <w:szCs w:val="22"/>
            </w:rPr>
          </w:rPrChange>
        </w:rPr>
        <w:t xml:space="preserve">candidate toxicants </w:t>
      </w:r>
      <w:r w:rsidR="00C61BEE" w:rsidRPr="00F90015">
        <w:rPr>
          <w:rFonts w:ascii="David" w:hAnsi="David" w:cs="David"/>
          <w:sz w:val="22"/>
          <w:szCs w:val="22"/>
          <w:rPrChange w:id="2235" w:author="חן לסניק" w:date="2024-09-29T09:11:00Z" w16du:dateUtc="2024-09-29T06:11:00Z">
            <w:rPr>
              <w:rFonts w:asciiTheme="minorBidi" w:hAnsiTheme="minorBidi" w:cstheme="minorBidi"/>
              <w:sz w:val="22"/>
              <w:szCs w:val="22"/>
            </w:rPr>
          </w:rPrChange>
        </w:rPr>
        <w:t xml:space="preserve">to understand their differential effects on reproductive aging in males </w:t>
      </w:r>
      <w:r w:rsidR="00D64467" w:rsidRPr="00F90015">
        <w:rPr>
          <w:rFonts w:ascii="David" w:hAnsi="David" w:cs="David"/>
          <w:sz w:val="22"/>
          <w:szCs w:val="22"/>
          <w:rPrChange w:id="2236" w:author="חן לסניק" w:date="2024-09-29T09:11:00Z" w16du:dateUtc="2024-09-29T06:11:00Z">
            <w:rPr>
              <w:rFonts w:asciiTheme="minorBidi" w:hAnsiTheme="minorBidi" w:cstheme="minorBidi"/>
              <w:sz w:val="22"/>
              <w:szCs w:val="22"/>
            </w:rPr>
          </w:rPrChange>
        </w:rPr>
        <w:t>v</w:t>
      </w:r>
      <w:r w:rsidR="00485329" w:rsidRPr="00F90015">
        <w:rPr>
          <w:rFonts w:ascii="David" w:hAnsi="David" w:cs="David"/>
          <w:sz w:val="22"/>
          <w:szCs w:val="22"/>
          <w:rPrChange w:id="2237" w:author="חן לסניק" w:date="2024-09-29T09:11:00Z" w16du:dateUtc="2024-09-29T06:11:00Z">
            <w:rPr>
              <w:rFonts w:asciiTheme="minorBidi" w:hAnsiTheme="minorBidi" w:cstheme="minorBidi"/>
              <w:sz w:val="22"/>
              <w:szCs w:val="22"/>
            </w:rPr>
          </w:rPrChange>
        </w:rPr>
        <w:t>ersus</w:t>
      </w:r>
      <w:r w:rsidR="00D64467" w:rsidRPr="00F90015">
        <w:rPr>
          <w:rFonts w:ascii="David" w:hAnsi="David" w:cs="David"/>
          <w:sz w:val="22"/>
          <w:szCs w:val="22"/>
          <w:rPrChange w:id="2238" w:author="חן לסניק" w:date="2024-09-29T09:11:00Z" w16du:dateUtc="2024-09-29T06:11:00Z">
            <w:rPr>
              <w:rFonts w:asciiTheme="minorBidi" w:hAnsiTheme="minorBidi" w:cstheme="minorBidi"/>
              <w:sz w:val="22"/>
              <w:szCs w:val="22"/>
            </w:rPr>
          </w:rPrChange>
        </w:rPr>
        <w:t xml:space="preserve"> </w:t>
      </w:r>
      <w:r w:rsidR="006735AD" w:rsidRPr="00F90015">
        <w:rPr>
          <w:rFonts w:ascii="David" w:hAnsi="David" w:cs="David"/>
          <w:sz w:val="22"/>
          <w:szCs w:val="22"/>
          <w:rPrChange w:id="2239" w:author="חן לסניק" w:date="2024-09-29T09:11:00Z" w16du:dateUtc="2024-09-29T06:11:00Z">
            <w:rPr>
              <w:rFonts w:asciiTheme="minorBidi" w:hAnsiTheme="minorBidi" w:cstheme="minorBidi"/>
              <w:sz w:val="22"/>
              <w:szCs w:val="22"/>
            </w:rPr>
          </w:rPrChange>
        </w:rPr>
        <w:t>females</w:t>
      </w:r>
      <w:r w:rsidR="00C61BEE" w:rsidRPr="00F90015">
        <w:rPr>
          <w:rFonts w:ascii="David" w:hAnsi="David" w:cs="David"/>
          <w:sz w:val="22"/>
          <w:szCs w:val="22"/>
          <w:rPrChange w:id="2240" w:author="חן לסניק" w:date="2024-09-29T09:11:00Z" w16du:dateUtc="2024-09-29T06:11:00Z">
            <w:rPr>
              <w:rFonts w:asciiTheme="minorBidi" w:hAnsiTheme="minorBidi" w:cstheme="minorBidi"/>
              <w:sz w:val="22"/>
              <w:szCs w:val="22"/>
            </w:rPr>
          </w:rPrChange>
        </w:rPr>
        <w:t>, focusing on elucidating the underlying mitochondrial regulatory mechanisms.</w:t>
      </w:r>
    </w:p>
    <w:p w14:paraId="246F9375" w14:textId="4DE8A409" w:rsidR="005F6341" w:rsidRPr="00F90015" w:rsidRDefault="00E701D1" w:rsidP="00E701D1">
      <w:pPr>
        <w:pStyle w:val="ListParagraph"/>
        <w:widowControl w:val="0"/>
        <w:ind w:left="360"/>
        <w:jc w:val="both"/>
        <w:rPr>
          <w:ins w:id="2241" w:author="חן לסניק" w:date="2024-09-29T08:58:00Z" w16du:dateUtc="2024-09-29T05:58:00Z"/>
          <w:rFonts w:ascii="David" w:hAnsi="David" w:cs="David"/>
          <w:sz w:val="22"/>
          <w:szCs w:val="22"/>
        </w:rPr>
        <w:pPrChange w:id="2242" w:author="Editor/Reviewer" w:date="2024-09-30T15:56:00Z" w16du:dateUtc="2024-09-30T22:56:00Z">
          <w:pPr>
            <w:pStyle w:val="ListParagraph"/>
            <w:widowControl w:val="0"/>
            <w:numPr>
              <w:numId w:val="3"/>
            </w:numPr>
            <w:ind w:left="360" w:hanging="360"/>
            <w:jc w:val="both"/>
          </w:pPr>
        </w:pPrChange>
      </w:pPr>
      <w:ins w:id="2243" w:author="Editor/Reviewer" w:date="2024-09-30T15:56:00Z" w16du:dateUtc="2024-09-30T22:56:00Z">
        <w:r w:rsidRPr="00E701D1">
          <w:rPr>
            <w:rFonts w:ascii="David" w:hAnsi="David" w:cs="David"/>
            <w:b/>
            <w:bCs/>
            <w:rPrChange w:id="2244" w:author="Editor/Reviewer" w:date="2024-09-30T16:03:00Z" w16du:dateUtc="2024-09-30T23:03:00Z">
              <w:rPr>
                <w:rFonts w:ascii="David" w:hAnsi="David" w:cs="David"/>
                <w:b/>
                <w:bCs/>
                <w:sz w:val="22"/>
                <w:szCs w:val="22"/>
              </w:rPr>
            </w:rPrChange>
          </w:rPr>
          <w:t>Objective 3.</w:t>
        </w:r>
        <w:r>
          <w:rPr>
            <w:rFonts w:ascii="David" w:hAnsi="David" w:cs="David"/>
            <w:b/>
            <w:bCs/>
            <w:sz w:val="22"/>
            <w:szCs w:val="22"/>
          </w:rPr>
          <w:t xml:space="preserve"> </w:t>
        </w:r>
      </w:ins>
      <w:r w:rsidR="00BF15B2" w:rsidRPr="00F90015">
        <w:rPr>
          <w:rFonts w:ascii="David" w:hAnsi="David" w:cs="David"/>
          <w:b/>
          <w:bCs/>
          <w:sz w:val="22"/>
          <w:szCs w:val="22"/>
          <w:rPrChange w:id="2245" w:author="חן לסניק" w:date="2024-09-29T09:11:00Z" w16du:dateUtc="2024-09-29T06:11:00Z">
            <w:rPr>
              <w:rFonts w:asciiTheme="minorBidi" w:hAnsiTheme="minorBidi" w:cstheme="minorBidi"/>
              <w:b/>
              <w:bCs/>
              <w:sz w:val="22"/>
              <w:szCs w:val="22"/>
            </w:rPr>
          </w:rPrChange>
        </w:rPr>
        <w:t xml:space="preserve">Investigate </w:t>
      </w:r>
      <w:r w:rsidR="00485329" w:rsidRPr="00F90015">
        <w:rPr>
          <w:rFonts w:ascii="David" w:hAnsi="David" w:cs="David"/>
          <w:b/>
          <w:bCs/>
          <w:sz w:val="22"/>
          <w:szCs w:val="22"/>
          <w:rPrChange w:id="2246" w:author="חן לסניק" w:date="2024-09-29T09:11:00Z" w16du:dateUtc="2024-09-29T06:11:00Z">
            <w:rPr>
              <w:rFonts w:asciiTheme="minorBidi" w:hAnsiTheme="minorBidi" w:cstheme="minorBidi"/>
              <w:b/>
              <w:bCs/>
              <w:sz w:val="22"/>
              <w:szCs w:val="22"/>
            </w:rPr>
          </w:rPrChange>
        </w:rPr>
        <w:t>if</w:t>
      </w:r>
      <w:r w:rsidR="00BF15B2" w:rsidRPr="00F90015">
        <w:rPr>
          <w:rFonts w:ascii="David" w:hAnsi="David" w:cs="David"/>
          <w:b/>
          <w:bCs/>
          <w:sz w:val="22"/>
          <w:szCs w:val="22"/>
          <w:rPrChange w:id="2247" w:author="חן לסניק" w:date="2024-09-29T09:11:00Z" w16du:dateUtc="2024-09-29T06:11:00Z">
            <w:rPr>
              <w:rFonts w:asciiTheme="minorBidi" w:hAnsiTheme="minorBidi" w:cstheme="minorBidi"/>
              <w:b/>
              <w:bCs/>
              <w:sz w:val="22"/>
              <w:szCs w:val="22"/>
            </w:rPr>
          </w:rPrChange>
        </w:rPr>
        <w:t xml:space="preserve"> candidate toxicants induce transgenerational reproductive toxicity, focusing on sex-specific differences</w:t>
      </w:r>
      <w:r w:rsidR="00485329" w:rsidRPr="00F90015">
        <w:rPr>
          <w:rFonts w:ascii="David" w:hAnsi="David" w:cs="David"/>
          <w:b/>
          <w:bCs/>
          <w:sz w:val="22"/>
          <w:szCs w:val="22"/>
          <w:rPrChange w:id="2248" w:author="חן לסניק" w:date="2024-09-29T09:11:00Z" w16du:dateUtc="2024-09-29T06:11:00Z">
            <w:rPr>
              <w:rFonts w:asciiTheme="minorBidi" w:hAnsiTheme="minorBidi" w:cstheme="minorBidi"/>
              <w:b/>
              <w:bCs/>
              <w:sz w:val="22"/>
              <w:szCs w:val="22"/>
            </w:rPr>
          </w:rPrChange>
        </w:rPr>
        <w:t xml:space="preserve"> to</w:t>
      </w:r>
      <w:r w:rsidR="00BF15B2" w:rsidRPr="00F90015">
        <w:rPr>
          <w:rFonts w:ascii="David" w:hAnsi="David" w:cs="David"/>
          <w:b/>
          <w:bCs/>
          <w:sz w:val="22"/>
          <w:szCs w:val="22"/>
          <w:rPrChange w:id="2249" w:author="חן לסניק" w:date="2024-09-29T09:11:00Z" w16du:dateUtc="2024-09-29T06:11:00Z">
            <w:rPr>
              <w:rFonts w:asciiTheme="minorBidi" w:hAnsiTheme="minorBidi" w:cstheme="minorBidi"/>
              <w:b/>
              <w:bCs/>
              <w:sz w:val="22"/>
              <w:szCs w:val="22"/>
            </w:rPr>
          </w:rPrChange>
        </w:rPr>
        <w:t xml:space="preserve"> </w:t>
      </w:r>
      <w:r w:rsidR="007A7757" w:rsidRPr="00F90015">
        <w:rPr>
          <w:rFonts w:ascii="David" w:hAnsi="David" w:cs="David"/>
          <w:b/>
          <w:bCs/>
          <w:sz w:val="22"/>
          <w:szCs w:val="22"/>
          <w:rPrChange w:id="2250" w:author="חן לסניק" w:date="2024-09-29T09:11:00Z" w16du:dateUtc="2024-09-29T06:11:00Z">
            <w:rPr>
              <w:rFonts w:asciiTheme="minorBidi" w:hAnsiTheme="minorBidi" w:cstheme="minorBidi"/>
              <w:b/>
              <w:bCs/>
              <w:sz w:val="22"/>
              <w:szCs w:val="22"/>
            </w:rPr>
          </w:rPrChange>
        </w:rPr>
        <w:t xml:space="preserve">uncover </w:t>
      </w:r>
      <w:r w:rsidR="00BF15B2" w:rsidRPr="00F90015">
        <w:rPr>
          <w:rFonts w:ascii="David" w:hAnsi="David" w:cs="David"/>
          <w:b/>
          <w:bCs/>
          <w:sz w:val="22"/>
          <w:szCs w:val="22"/>
          <w:rPrChange w:id="2251" w:author="חן לסניק" w:date="2024-09-29T09:11:00Z" w16du:dateUtc="2024-09-29T06:11:00Z">
            <w:rPr>
              <w:rFonts w:asciiTheme="minorBidi" w:hAnsiTheme="minorBidi" w:cstheme="minorBidi"/>
              <w:b/>
              <w:bCs/>
              <w:sz w:val="22"/>
              <w:szCs w:val="22"/>
            </w:rPr>
          </w:rPrChange>
        </w:rPr>
        <w:t>the underlying molecular mechanisms</w:t>
      </w:r>
      <w:ins w:id="2252" w:author="Editor/Reviewer" w:date="2024-09-30T13:04:00Z" w16du:dateUtc="2024-09-30T20:04:00Z">
        <w:r w:rsidR="007A534C">
          <w:rPr>
            <w:rFonts w:ascii="David" w:hAnsi="David" w:cs="David"/>
            <w:b/>
            <w:bCs/>
            <w:sz w:val="22"/>
            <w:szCs w:val="22"/>
          </w:rPr>
          <w:t>.</w:t>
        </w:r>
      </w:ins>
      <w:del w:id="2253" w:author="Editor/Reviewer" w:date="2024-09-30T13:04:00Z" w16du:dateUtc="2024-09-30T20:04:00Z">
        <w:r w:rsidR="00BF15B2" w:rsidRPr="00F90015" w:rsidDel="007A534C">
          <w:rPr>
            <w:rFonts w:ascii="David" w:hAnsi="David" w:cs="David"/>
            <w:b/>
            <w:bCs/>
            <w:sz w:val="22"/>
            <w:szCs w:val="22"/>
            <w:rPrChange w:id="2254" w:author="חן לסניק" w:date="2024-09-29T09:11:00Z" w16du:dateUtc="2024-09-29T06:11:00Z">
              <w:rPr>
                <w:rFonts w:asciiTheme="minorBidi" w:hAnsiTheme="minorBidi" w:cstheme="minorBidi"/>
                <w:b/>
                <w:bCs/>
                <w:sz w:val="22"/>
                <w:szCs w:val="22"/>
              </w:rPr>
            </w:rPrChange>
          </w:rPr>
          <w:delText>:</w:delText>
        </w:r>
      </w:del>
      <w:r w:rsidR="00BF15B2" w:rsidRPr="00F90015">
        <w:rPr>
          <w:rFonts w:ascii="David" w:hAnsi="David" w:cs="David"/>
          <w:b/>
          <w:bCs/>
          <w:sz w:val="22"/>
          <w:szCs w:val="22"/>
          <w:rPrChange w:id="2255" w:author="חן לסניק" w:date="2024-09-29T09:11:00Z" w16du:dateUtc="2024-09-29T06:11:00Z">
            <w:rPr>
              <w:rFonts w:asciiTheme="minorBidi" w:hAnsiTheme="minorBidi" w:cstheme="minorBidi"/>
              <w:b/>
              <w:bCs/>
              <w:sz w:val="22"/>
              <w:szCs w:val="22"/>
            </w:rPr>
          </w:rPrChange>
        </w:rPr>
        <w:t xml:space="preserve"> </w:t>
      </w:r>
      <w:moveFromRangeStart w:id="2256" w:author="חן לסניק" w:date="2024-09-27T15:57:00Z" w:name="move178345082"/>
      <w:commentRangeStart w:id="2257"/>
      <w:moveFrom w:id="2258" w:author="חן לסניק" w:date="2024-09-27T15:57:00Z" w16du:dateUtc="2024-09-27T12:57:00Z">
        <w:r w:rsidR="00F179A2" w:rsidRPr="00F90015" w:rsidDel="000D6200">
          <w:rPr>
            <w:rFonts w:ascii="David" w:hAnsi="David" w:cs="David"/>
            <w:sz w:val="22"/>
            <w:szCs w:val="22"/>
            <w:rPrChange w:id="2259" w:author="חן לסניק" w:date="2024-09-29T09:11:00Z" w16du:dateUtc="2024-09-29T06:11:00Z">
              <w:rPr>
                <w:rFonts w:asciiTheme="minorBidi" w:hAnsiTheme="minorBidi" w:cstheme="minorBidi"/>
                <w:sz w:val="22"/>
                <w:szCs w:val="22"/>
              </w:rPr>
            </w:rPrChange>
          </w:rPr>
          <w:t>The impact of environmental toxicants</w:t>
        </w:r>
        <w:r w:rsidR="00485329" w:rsidRPr="00F90015" w:rsidDel="000D6200">
          <w:rPr>
            <w:rFonts w:ascii="David" w:hAnsi="David" w:cs="David"/>
            <w:sz w:val="22"/>
            <w:szCs w:val="22"/>
            <w:rPrChange w:id="2260" w:author="חן לסניק" w:date="2024-09-29T09:11:00Z" w16du:dateUtc="2024-09-29T06:11:00Z">
              <w:rPr>
                <w:rFonts w:asciiTheme="minorBidi" w:hAnsiTheme="minorBidi" w:cstheme="minorBidi"/>
                <w:sz w:val="22"/>
                <w:szCs w:val="22"/>
              </w:rPr>
            </w:rPrChange>
          </w:rPr>
          <w:t xml:space="preserve"> on </w:t>
        </w:r>
        <w:r w:rsidR="00F179A2" w:rsidRPr="00F90015" w:rsidDel="000D6200">
          <w:rPr>
            <w:rFonts w:ascii="David" w:hAnsi="David" w:cs="David"/>
            <w:sz w:val="22"/>
            <w:szCs w:val="22"/>
            <w:rPrChange w:id="2261" w:author="חן לסניק" w:date="2024-09-29T09:11:00Z" w16du:dateUtc="2024-09-29T06:11:00Z">
              <w:rPr>
                <w:rFonts w:asciiTheme="minorBidi" w:hAnsiTheme="minorBidi" w:cstheme="minorBidi"/>
                <w:sz w:val="22"/>
                <w:szCs w:val="22"/>
              </w:rPr>
            </w:rPrChange>
          </w:rPr>
          <w:t xml:space="preserve">inherited infertility can be extended beyond direct exposure </w:t>
        </w:r>
        <w:r w:rsidR="00D64467" w:rsidRPr="00F90015" w:rsidDel="000D6200">
          <w:rPr>
            <w:rFonts w:ascii="David" w:hAnsi="David" w:cs="David"/>
            <w:sz w:val="22"/>
            <w:szCs w:val="22"/>
            <w:rPrChange w:id="2262" w:author="חן לסניק" w:date="2024-09-29T09:11:00Z" w16du:dateUtc="2024-09-29T06:11:00Z">
              <w:rPr>
                <w:rFonts w:asciiTheme="minorBidi" w:hAnsiTheme="minorBidi" w:cstheme="minorBidi"/>
                <w:sz w:val="22"/>
                <w:szCs w:val="22"/>
              </w:rPr>
            </w:rPrChange>
          </w:rPr>
          <w:t xml:space="preserve">to </w:t>
        </w:r>
        <w:r w:rsidR="00F179A2" w:rsidRPr="00F90015" w:rsidDel="000D6200">
          <w:rPr>
            <w:rFonts w:ascii="David" w:hAnsi="David" w:cs="David"/>
            <w:sz w:val="22"/>
            <w:szCs w:val="22"/>
            <w:rPrChange w:id="2263" w:author="חן לסניק" w:date="2024-09-29T09:11:00Z" w16du:dateUtc="2024-09-29T06:11:00Z">
              <w:rPr>
                <w:rFonts w:asciiTheme="minorBidi" w:hAnsiTheme="minorBidi" w:cstheme="minorBidi"/>
                <w:sz w:val="22"/>
                <w:szCs w:val="22"/>
              </w:rPr>
            </w:rPrChange>
          </w:rPr>
          <w:t>future generations</w:t>
        </w:r>
        <w:r w:rsidR="00EA2FEC" w:rsidRPr="00F90015" w:rsidDel="000D6200">
          <w:rPr>
            <w:rFonts w:ascii="David" w:hAnsi="David" w:cs="David"/>
            <w:sz w:val="22"/>
            <w:szCs w:val="22"/>
            <w:rPrChange w:id="2264" w:author="חן לסניק" w:date="2024-09-29T09:11:00Z" w16du:dateUtc="2024-09-29T06:11:00Z">
              <w:rPr>
                <w:rFonts w:asciiTheme="minorBidi" w:hAnsiTheme="minorBidi" w:cstheme="minorBidi"/>
                <w:sz w:val="22"/>
                <w:szCs w:val="22"/>
              </w:rPr>
            </w:rPrChange>
          </w:rPr>
          <w:fldChar w:fldCharType="begin"/>
        </w:r>
        <w:r w:rsidR="0023642F" w:rsidRPr="00F90015" w:rsidDel="000D6200">
          <w:rPr>
            <w:rFonts w:ascii="David" w:hAnsi="David" w:cs="David"/>
            <w:sz w:val="22"/>
            <w:szCs w:val="22"/>
            <w:rPrChange w:id="2265" w:author="חן לסניק" w:date="2024-09-29T09:11:00Z" w16du:dateUtc="2024-09-29T06:11:00Z">
              <w:rPr>
                <w:sz w:val="22"/>
                <w:szCs w:val="22"/>
              </w:rPr>
            </w:rPrChange>
          </w:rPr>
          <w:instrText xml:space="preserve"> ADDIN ZOTERO_ITEM CSL_CITATION {"citationID":"OA2UQ5QJ","properties":{"formattedCitation":"\\super 19,21,40,45\\nosupersub{}","plainCitation":"19,21,40,45","noteIndex":0},"citationItems":[{"id":1455,"uris":["http://zotero.org/users/6628297/items/TTQRUSGC"],"itemData":{"id":1455,"type":"article-journal","abstract":"Environmental toxicants (ETs) are an exogenous chemical group diffused in the environment that contaminate food, water, air and soil, and through the food chain, they bioaccumulate into the organisms. In mammals, the exposure to ETs can affect both male and female fertility and their reproductive health through complex alterations that impact both gametogeneses, among other processes. In humans, direct exposure to ETs concurs to the declining of fertility, and its transmission across generations has been recently proposed. However, multi- and transgenerational inheritances of ET reprotoxicity have only been demonstrated in animals. Here, we review recent studies performed on laboratory model animals investigating the effects of ETs, such as BPA, phthalates, pesticides and persistent contaminants, on the reproductive system transmitted through generations. This includes multigenerational effects, where exposure to the compounds cannot be excluded, and transgenerational effects in unexposed animals. Additionally, we report on epigenetic mechanisms, such as DNA methylation, histone tails and noncoding RNAs, which may play a mechanistic role in a nongenetic transmission of environmental information exposure through the germline across generations.","container-title":"Cells","DOI":"10.3390/cells11193163","ISSN":"2073-4409","issue":"19","journalAbbreviation":"Cells","note":"PMID: 36231124\nPMCID: PMC9563050","page":"3163","source":"PubMed Central","title":"Multi- and Transgenerational Effects of Environmental Toxicants on Mammalian Reproduction","volume":"11","author":[{"family":"Rebuzzini","given":"Paola"},{"family":"Fabozzi","given":"Gemma"},{"family":"Cimadomo","given":"Danilo"},{"family":"Ubaldi","given":"Filippo Maria"},{"family":"Rienzi","given":"Laura"},{"family":"Zuccotti","given":"Maurizio"},{"family":"Garagna","given":"Silvia"}],"issued":{"date-parts":[["2022",10,9]]}}},{"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2314,"uris":["http://zotero.org/users/6628297/items/5R294QRE"],"itemData":{"id":2314,"type":"article-journal","abstract":"Certain modifications can aggravate the toxicity of nanoplastics. However, the influence of surface amino modification on transgenerational impairment induced by nanoplastics remains largely unclear. Pristine nanopolystyrene (NPS) and amino modified NPS (NPS-NH2) were used to determine their transgenerational toxicity in Caenorhabditis elegans. Exposure to 100 </w:instrText>
        </w:r>
        <w:r w:rsidR="0023642F" w:rsidRPr="00F90015" w:rsidDel="000D6200">
          <w:rPr>
            <w:rFonts w:ascii="Calibri" w:hAnsi="Calibri" w:cs="Calibri"/>
            <w:sz w:val="22"/>
            <w:szCs w:val="22"/>
            <w:rPrChange w:id="2266"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67" w:author="חן לסניק" w:date="2024-09-29T09:11:00Z" w16du:dateUtc="2024-09-29T06:11:00Z">
              <w:rPr>
                <w:sz w:val="22"/>
                <w:szCs w:val="22"/>
              </w:rPr>
            </w:rPrChange>
          </w:rPr>
          <w:instrText>g/L pristine NPS in parents (P0) cause a decrease in reproductive capacity in the F1–F3 generations and the damage on gonad development in the F1–F2 generations. In contrast, exposure to 10 </w:instrText>
        </w:r>
        <w:r w:rsidR="0023642F" w:rsidRPr="00F90015" w:rsidDel="000D6200">
          <w:rPr>
            <w:rFonts w:ascii="Calibri" w:hAnsi="Calibri" w:cs="Calibri"/>
            <w:sz w:val="22"/>
            <w:szCs w:val="22"/>
            <w:rPrChange w:id="2268"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69" w:author="חן לסניק" w:date="2024-09-29T09:11:00Z" w16du:dateUtc="2024-09-29T06:11:00Z">
              <w:rPr>
                <w:sz w:val="22"/>
                <w:szCs w:val="22"/>
              </w:rPr>
            </w:rPrChange>
          </w:rPr>
          <w:instrText xml:space="preserve">g/L NPS-NH2 caused toxicity on reproductive capacity and gonad development in the F1 generation. The toxic effects of NPS-NH2 on reproductive capacity and gonad development in the F1–F3 generations were more severe than those of pristine NPS. Moreover, amino modification could increase transgenerational toxicity of NPS in inducing apoptosis of germline and in affecting expressions of ced-1, ced-4, and ced-9. Our data demonstrate that surface modification of NPS with amino groups enhances transgenerational reproductive toxicity of NPS in C. elegans.","container-title":"Science of The Total Environment","DOI":"10.1016/j.scitotenv.2020.144362","ISSN":"0048-9697","journalAbbreviation":"Science of The Total Environment","page":"144362","source":"ScienceDirect","title":"Comparison of transgenerational reproductive toxicity induced by pristine and amino modified nanoplastics in &lt;i&gt;Caenorhabditis elegans&lt;/i&gt;","volume":"768","author":[{"family":"Sun","given":"Lingmei"},{"family":"Liao","given":"Kai"},{"family":"Wang","given":"Dayong"}],"issued":{"date-parts":[["2021",5,10]]}}},{"id":2312,"uris":["http://zotero.org/users/6628297/items/HGUCSU4V"],"itemData":{"id":2312,"type":"article-journal","abstract":"The transgenerational reproductive and developmental toxicity of tebuconazole (TEB) in Caenorhabditis elegans was investigated over five generations (P0 </w:instrText>
        </w:r>
        <w:r w:rsidR="0023642F" w:rsidRPr="00F90015" w:rsidDel="000D6200">
          <w:rPr>
            <w:rFonts w:ascii="Cambria Math" w:hAnsi="Cambria Math" w:cs="Cambria Math"/>
            <w:sz w:val="22"/>
            <w:szCs w:val="22"/>
            <w:rPrChange w:id="2270" w:author="חן לסניק" w:date="2024-09-29T09:11:00Z" w16du:dateUtc="2024-09-29T06:11:00Z">
              <w:rPr>
                <w:sz w:val="22"/>
                <w:szCs w:val="22"/>
              </w:rPr>
            </w:rPrChange>
          </w:rPr>
          <w:instrText>−</w:instrText>
        </w:r>
        <w:r w:rsidR="0023642F" w:rsidRPr="00F90015" w:rsidDel="000D6200">
          <w:rPr>
            <w:rFonts w:ascii="David" w:hAnsi="David" w:cs="David"/>
            <w:sz w:val="22"/>
            <w:szCs w:val="22"/>
            <w:rPrChange w:id="2271" w:author="חן לסניק" w:date="2024-09-29T09:11:00Z" w16du:dateUtc="2024-09-29T06:11:00Z">
              <w:rPr>
                <w:sz w:val="22"/>
                <w:szCs w:val="22"/>
              </w:rPr>
            </w:rPrChange>
          </w:rPr>
          <w:instrText xml:space="preserve"> F4). Only parental C.elegans (P0) were exposed to TEB (0, 0.01, 0.1, 1, and 10 </w:instrText>
        </w:r>
        <w:r w:rsidR="0023642F" w:rsidRPr="00F90015" w:rsidDel="000D6200">
          <w:rPr>
            <w:rFonts w:ascii="Calibri" w:hAnsi="Calibri" w:cs="Calibri"/>
            <w:sz w:val="22"/>
            <w:szCs w:val="22"/>
            <w:rPrChange w:id="2272"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73" w:author="חן לסניק" w:date="2024-09-29T09:11:00Z" w16du:dateUtc="2024-09-29T06:11:00Z">
              <w:rPr>
                <w:sz w:val="22"/>
                <w:szCs w:val="22"/>
              </w:rPr>
            </w:rPrChange>
          </w:rPr>
          <w:instrText xml:space="preserve">g/L) for 24 h and the subsequent offspring (F1–F4) were grown under TEB-free conditions. TEB exposure caused dose-dependent reproductive defects and developmental impairments in C.elegans. In the P0 generation reproductive defects were observed such as: reduced brood size and embryo hatchability, prolonged generation time, retarded gonadal development, and slower germline proliferation, even at 0.01 </w:instrText>
        </w:r>
        <w:r w:rsidR="0023642F" w:rsidRPr="00F90015" w:rsidDel="000D6200">
          <w:rPr>
            <w:rFonts w:ascii="Calibri" w:hAnsi="Calibri" w:cs="Calibri"/>
            <w:sz w:val="22"/>
            <w:szCs w:val="22"/>
            <w:rPrChange w:id="2274"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75" w:author="חן לסניק" w:date="2024-09-29T09:11:00Z" w16du:dateUtc="2024-09-29T06:11:00Z">
              <w:rPr>
                <w:sz w:val="22"/>
                <w:szCs w:val="22"/>
              </w:rPr>
            </w:rPrChange>
          </w:rPr>
          <w:instrText xml:space="preserve">g/L, together with developmental toxicity with significant reduced body length and narrowed body width at 10 </w:instrText>
        </w:r>
        <w:r w:rsidR="0023642F" w:rsidRPr="00F90015" w:rsidDel="000D6200">
          <w:rPr>
            <w:rFonts w:ascii="Calibri" w:hAnsi="Calibri" w:cs="Calibri"/>
            <w:sz w:val="22"/>
            <w:szCs w:val="22"/>
            <w:rPrChange w:id="2276"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77" w:author="חן לסניק" w:date="2024-09-29T09:11:00Z" w16du:dateUtc="2024-09-29T06:11:00Z">
              <w:rPr>
                <w:sz w:val="22"/>
                <w:szCs w:val="22"/>
              </w:rPr>
            </w:rPrChange>
          </w:rPr>
          <w:instrText xml:space="preserve">g/L. Additionally, the brood size significantly reduced in F2, which began to recover from F3, but was still lower than the control in F4. The proportion of abnormalities increased significantly in F2 and reduced from F3, but was still higher than the control, suggesting that TEB could have cumulative potential and be passed to offspring through parental exposure. Furthermore, exposure to TEB (10 </w:instrText>
        </w:r>
        <w:r w:rsidR="0023642F" w:rsidRPr="00F90015" w:rsidDel="000D6200">
          <w:rPr>
            <w:rFonts w:ascii="Calibri" w:hAnsi="Calibri" w:cs="Calibri"/>
            <w:sz w:val="22"/>
            <w:szCs w:val="22"/>
            <w:rPrChange w:id="2278"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79" w:author="חן לסניק" w:date="2024-09-29T09:11:00Z" w16du:dateUtc="2024-09-29T06:11:00Z">
              <w:rPr>
                <w:sz w:val="22"/>
                <w:szCs w:val="22"/>
              </w:rPr>
            </w:rPrChange>
          </w:rPr>
          <w:instrText xml:space="preserve">g/L) in P0 significantly reduced the body length in F1, which began to recover from F2, and was the same level as the control in F4. There was a concentration-dependent increase in body width in F1–F4, with a significant increase only observed in F1 at 10 </w:instrText>
        </w:r>
        <w:r w:rsidR="0023642F" w:rsidRPr="00F90015" w:rsidDel="000D6200">
          <w:rPr>
            <w:rFonts w:ascii="Calibri" w:hAnsi="Calibri" w:cs="Calibri"/>
            <w:sz w:val="22"/>
            <w:szCs w:val="22"/>
            <w:rPrChange w:id="2280" w:author="חן לסניק" w:date="2024-09-29T09:11:00Z" w16du:dateUtc="2024-09-29T06:11:00Z">
              <w:rPr>
                <w:sz w:val="22"/>
                <w:szCs w:val="22"/>
              </w:rPr>
            </w:rPrChange>
          </w:rPr>
          <w:instrText>μ</w:instrText>
        </w:r>
        <w:r w:rsidR="0023642F" w:rsidRPr="00F90015" w:rsidDel="000D6200">
          <w:rPr>
            <w:rFonts w:ascii="David" w:hAnsi="David" w:cs="David"/>
            <w:sz w:val="22"/>
            <w:szCs w:val="22"/>
            <w:rPrChange w:id="2281" w:author="חן לסניק" w:date="2024-09-29T09:11:00Z" w16du:dateUtc="2024-09-29T06:11:00Z">
              <w:rPr>
                <w:sz w:val="22"/>
                <w:szCs w:val="22"/>
              </w:rPr>
            </w:rPrChange>
          </w:rPr>
          <w:instrText xml:space="preserve">g/L. Thus, parental exposure to TEB induced transgenerational defects in both reproduction and development, emphasizing the significance of considering bio-toxicity over multiple generations to conduct accurate assessment of environmental risks of toxicants.","container-title":"Journal of Applied Toxicology","DOI":"10.1002/jat.3927","ISSN":"1099-1263","issue":"5","language":"en","license":"© 2020 John Wiley &amp; Sons, Ltd.","note":"_eprint: https://onlinelibrary.wiley.com/doi/pdf/10.1002/jat.3927","page":"578-591","source":"Wiley Online Library","title":"Transgenerational reproductive and developmental toxicity of tebuconazole in Caenorhabditis elegans","volume":"40","author":[{"family":"Lu","given":"Qian"},{"family":"Bu","given":"Yuanqing"},{"family":"Ma","given":"Lingyi"},{"family":"Liu","given":"Ran"}],"issued":{"date-parts":[["2020"]]}}}],"schema":"https://github.com/citation-style-language/schema/raw/master/csl-citation.json"} </w:instrText>
        </w:r>
        <w:r w:rsidR="00EA2FEC" w:rsidRPr="00F90015" w:rsidDel="000D6200">
          <w:rPr>
            <w:rFonts w:ascii="David" w:hAnsi="David" w:cs="David"/>
            <w:sz w:val="22"/>
            <w:szCs w:val="22"/>
            <w:rPrChange w:id="2282" w:author="חן לסניק" w:date="2024-09-29T09:11:00Z" w16du:dateUtc="2024-09-29T06:11:00Z">
              <w:rPr>
                <w:rFonts w:asciiTheme="minorBidi" w:hAnsiTheme="minorBidi" w:cstheme="minorBidi"/>
                <w:sz w:val="22"/>
                <w:szCs w:val="22"/>
              </w:rPr>
            </w:rPrChange>
          </w:rPr>
          <w:fldChar w:fldCharType="separate"/>
        </w:r>
        <w:r w:rsidR="0023642F" w:rsidRPr="00F90015" w:rsidDel="000D6200">
          <w:rPr>
            <w:rFonts w:ascii="David" w:hAnsi="David" w:cs="David"/>
            <w:sz w:val="22"/>
            <w:szCs w:val="22"/>
            <w:vertAlign w:val="superscript"/>
            <w:rPrChange w:id="2283" w:author="חן לסניק" w:date="2024-09-29T09:11:00Z" w16du:dateUtc="2024-09-29T06:11:00Z">
              <w:rPr>
                <w:sz w:val="22"/>
                <w:vertAlign w:val="superscript"/>
              </w:rPr>
            </w:rPrChange>
          </w:rPr>
          <w:t>19,21,40,45</w:t>
        </w:r>
        <w:r w:rsidR="00EA2FEC" w:rsidRPr="00F90015" w:rsidDel="000D6200">
          <w:rPr>
            <w:rFonts w:ascii="David" w:hAnsi="David" w:cs="David"/>
            <w:sz w:val="22"/>
            <w:szCs w:val="22"/>
            <w:rPrChange w:id="2284" w:author="חן לסניק" w:date="2024-09-29T09:11:00Z" w16du:dateUtc="2024-09-29T06:11:00Z">
              <w:rPr>
                <w:rFonts w:asciiTheme="minorBidi" w:hAnsiTheme="minorBidi" w:cstheme="minorBidi"/>
                <w:sz w:val="22"/>
                <w:szCs w:val="22"/>
              </w:rPr>
            </w:rPrChange>
          </w:rPr>
          <w:fldChar w:fldCharType="end"/>
        </w:r>
        <w:r w:rsidR="00F179A2" w:rsidRPr="00F90015" w:rsidDel="000D6200">
          <w:rPr>
            <w:rFonts w:ascii="David" w:hAnsi="David" w:cs="David"/>
            <w:sz w:val="22"/>
            <w:szCs w:val="22"/>
            <w:rPrChange w:id="2285" w:author="חן לסניק" w:date="2024-09-29T09:11:00Z" w16du:dateUtc="2024-09-29T06:11:00Z">
              <w:rPr>
                <w:rFonts w:asciiTheme="minorBidi" w:hAnsiTheme="minorBidi" w:cstheme="minorBidi"/>
                <w:sz w:val="22"/>
                <w:szCs w:val="22"/>
              </w:rPr>
            </w:rPrChange>
          </w:rPr>
          <w:t xml:space="preserve">. </w:t>
        </w:r>
        <w:r w:rsidR="00EA2FEC" w:rsidRPr="00F90015" w:rsidDel="000D6200">
          <w:rPr>
            <w:rFonts w:ascii="David" w:hAnsi="David" w:cs="David"/>
            <w:sz w:val="22"/>
            <w:szCs w:val="22"/>
            <w:rPrChange w:id="2286" w:author="חן לסניק" w:date="2024-09-29T09:11:00Z" w16du:dateUtc="2024-09-29T06:11:00Z">
              <w:rPr>
                <w:rFonts w:asciiTheme="minorBidi" w:hAnsiTheme="minorBidi" w:cstheme="minorBidi"/>
                <w:sz w:val="22"/>
                <w:szCs w:val="22"/>
              </w:rPr>
            </w:rPrChange>
          </w:rPr>
          <w:t>This emerging field of transgenerational reproductive toxicity necessitates further research to elucidate the long-term, sex-specific consequences of toxicant exposure on reproductive health across generations.</w:t>
        </w:r>
        <w:r w:rsidR="001F5713" w:rsidRPr="00F90015" w:rsidDel="000D6200">
          <w:rPr>
            <w:rFonts w:ascii="David" w:hAnsi="David" w:cs="David"/>
            <w:sz w:val="22"/>
            <w:szCs w:val="22"/>
            <w:rPrChange w:id="2287" w:author="חן לסניק" w:date="2024-09-29T09:11:00Z" w16du:dateUtc="2024-09-29T06:11:00Z">
              <w:rPr>
                <w:rFonts w:asciiTheme="minorBidi" w:hAnsiTheme="minorBidi" w:cstheme="minorBidi"/>
                <w:sz w:val="22"/>
                <w:szCs w:val="22"/>
              </w:rPr>
            </w:rPrChange>
          </w:rPr>
          <w:t xml:space="preserve"> </w:t>
        </w:r>
        <w:commentRangeEnd w:id="2257"/>
        <w:r w:rsidR="000F7C2B" w:rsidRPr="00F90015" w:rsidDel="000D6200">
          <w:rPr>
            <w:rStyle w:val="CommentReference"/>
            <w:rFonts w:ascii="David" w:hAnsi="David" w:cs="David"/>
            <w:sz w:val="22"/>
            <w:szCs w:val="22"/>
            <w:rPrChange w:id="2288" w:author="חן לסניק" w:date="2024-09-29T09:11:00Z" w16du:dateUtc="2024-09-29T06:11:00Z">
              <w:rPr>
                <w:rStyle w:val="CommentReference"/>
              </w:rPr>
            </w:rPrChange>
          </w:rPr>
          <w:commentReference w:id="2257"/>
        </w:r>
      </w:moveFrom>
      <w:moveFromRangeEnd w:id="2256"/>
      <w:r w:rsidR="001F5713" w:rsidRPr="00F90015">
        <w:rPr>
          <w:rFonts w:ascii="David" w:hAnsi="David" w:cs="David"/>
          <w:sz w:val="22"/>
          <w:szCs w:val="22"/>
          <w:rPrChange w:id="2289" w:author="חן לסניק" w:date="2024-09-29T09:11:00Z" w16du:dateUtc="2024-09-29T06:11:00Z">
            <w:rPr>
              <w:rFonts w:asciiTheme="minorBidi" w:hAnsiTheme="minorBidi" w:cstheme="minorBidi"/>
              <w:sz w:val="22"/>
              <w:szCs w:val="22"/>
            </w:rPr>
          </w:rPrChange>
        </w:rPr>
        <w:t>We will study the transgenerational effects of reproductive toxicant exposure in</w:t>
      </w:r>
      <w:del w:id="2290" w:author="Editor/Reviewer" w:date="2024-09-30T16:17:00Z" w16du:dateUtc="2024-09-30T23:17:00Z">
        <w:r w:rsidR="001F5713" w:rsidRPr="00F90015" w:rsidDel="00D4531F">
          <w:rPr>
            <w:rFonts w:ascii="David" w:hAnsi="David" w:cs="David"/>
            <w:sz w:val="22"/>
            <w:szCs w:val="22"/>
            <w:rPrChange w:id="2291" w:author="חן לסניק" w:date="2024-09-29T09:11:00Z" w16du:dateUtc="2024-09-29T06:11:00Z">
              <w:rPr>
                <w:rFonts w:asciiTheme="minorBidi" w:hAnsiTheme="minorBidi" w:cstheme="minorBidi"/>
                <w:sz w:val="22"/>
                <w:szCs w:val="22"/>
              </w:rPr>
            </w:rPrChange>
          </w:rPr>
          <w:delText xml:space="preserve"> both</w:delText>
        </w:r>
      </w:del>
      <w:r w:rsidR="001F5713" w:rsidRPr="00F90015">
        <w:rPr>
          <w:rFonts w:ascii="David" w:hAnsi="David" w:cs="David"/>
          <w:sz w:val="22"/>
          <w:szCs w:val="22"/>
          <w:rPrChange w:id="2292" w:author="חן לסניק" w:date="2024-09-29T09:11:00Z" w16du:dateUtc="2024-09-29T06:11:00Z">
            <w:rPr>
              <w:rFonts w:asciiTheme="minorBidi" w:hAnsiTheme="minorBidi" w:cstheme="minorBidi"/>
              <w:sz w:val="22"/>
              <w:szCs w:val="22"/>
            </w:rPr>
          </w:rPrChange>
        </w:rPr>
        <w:t xml:space="preserve"> mothers and fathers on subsequent </w:t>
      </w:r>
      <w:r w:rsidR="00A33FA4" w:rsidRPr="00F90015">
        <w:rPr>
          <w:rFonts w:ascii="David" w:hAnsi="David" w:cs="David"/>
          <w:sz w:val="22"/>
          <w:szCs w:val="22"/>
          <w:rPrChange w:id="2293" w:author="חן לסניק" w:date="2024-09-29T09:11:00Z" w16du:dateUtc="2024-09-29T06:11:00Z">
            <w:rPr>
              <w:rFonts w:asciiTheme="minorBidi" w:hAnsiTheme="minorBidi" w:cstheme="minorBidi"/>
              <w:sz w:val="22"/>
              <w:szCs w:val="22"/>
            </w:rPr>
          </w:rPrChange>
        </w:rPr>
        <w:t>generations’</w:t>
      </w:r>
      <w:r w:rsidR="001F5713" w:rsidRPr="00F90015">
        <w:rPr>
          <w:rFonts w:ascii="David" w:hAnsi="David" w:cs="David"/>
          <w:sz w:val="22"/>
          <w:szCs w:val="22"/>
          <w:rPrChange w:id="2294" w:author="חן לסניק" w:date="2024-09-29T09:11:00Z" w16du:dateUtc="2024-09-29T06:11:00Z">
            <w:rPr>
              <w:rFonts w:asciiTheme="minorBidi" w:hAnsiTheme="minorBidi" w:cstheme="minorBidi"/>
              <w:sz w:val="22"/>
              <w:szCs w:val="22"/>
            </w:rPr>
          </w:rPrChange>
        </w:rPr>
        <w:t xml:space="preserve"> reproductive health. </w:t>
      </w:r>
      <w:ins w:id="2295" w:author="חן לסניק" w:date="2024-09-27T16:01:00Z">
        <w:del w:id="2296" w:author="Editor/Reviewer" w:date="2024-09-30T16:18:00Z" w16du:dateUtc="2024-09-30T23:18:00Z">
          <w:r w:rsidR="00196A9C" w:rsidRPr="00F90015" w:rsidDel="00D4531F">
            <w:rPr>
              <w:rFonts w:ascii="David" w:hAnsi="David" w:cs="David"/>
              <w:sz w:val="22"/>
              <w:szCs w:val="22"/>
              <w:rPrChange w:id="2297" w:author="חן לסניק" w:date="2024-09-29T09:11:00Z" w16du:dateUtc="2024-09-29T06:11:00Z">
                <w:rPr>
                  <w:sz w:val="22"/>
                  <w:szCs w:val="22"/>
                </w:rPr>
              </w:rPrChange>
            </w:rPr>
            <w:delText>Our focus will be</w:delText>
          </w:r>
        </w:del>
      </w:ins>
      <w:ins w:id="2298" w:author="Editor/Reviewer" w:date="2024-09-30T16:18:00Z" w16du:dateUtc="2024-09-30T23:18:00Z">
        <w:r w:rsidR="00D4531F">
          <w:rPr>
            <w:rFonts w:ascii="David" w:hAnsi="David" w:cs="David"/>
            <w:sz w:val="22"/>
            <w:szCs w:val="22"/>
          </w:rPr>
          <w:t>We will focus</w:t>
        </w:r>
      </w:ins>
      <w:ins w:id="2299" w:author="חן לסניק" w:date="2024-09-27T16:01:00Z">
        <w:r w:rsidR="00196A9C" w:rsidRPr="00F90015">
          <w:rPr>
            <w:rFonts w:ascii="David" w:hAnsi="David" w:cs="David"/>
            <w:sz w:val="22"/>
            <w:szCs w:val="22"/>
            <w:rPrChange w:id="2300" w:author="חן לסניק" w:date="2024-09-29T09:11:00Z" w16du:dateUtc="2024-09-29T06:11:00Z">
              <w:rPr>
                <w:sz w:val="22"/>
                <w:szCs w:val="22"/>
              </w:rPr>
            </w:rPrChange>
          </w:rPr>
          <w:t xml:space="preserve"> on offspring reproductive span</w:t>
        </w:r>
      </w:ins>
      <w:ins w:id="2301" w:author="Editor/Reviewer" w:date="2024-09-30T16:18:00Z" w16du:dateUtc="2024-09-30T23:18:00Z">
        <w:r w:rsidR="00D4531F">
          <w:rPr>
            <w:rFonts w:ascii="David" w:hAnsi="David" w:cs="David"/>
            <w:sz w:val="22"/>
            <w:szCs w:val="22"/>
          </w:rPr>
          <w:t xml:space="preserve">, </w:t>
        </w:r>
      </w:ins>
      <w:ins w:id="2302" w:author="חן לסניק" w:date="2024-09-27T16:01:00Z">
        <w:del w:id="2303" w:author="Editor/Reviewer" w:date="2024-09-30T16:18:00Z" w16du:dateUtc="2024-09-30T23:18:00Z">
          <w:r w:rsidR="00196A9C" w:rsidRPr="00F90015" w:rsidDel="00D4531F">
            <w:rPr>
              <w:rFonts w:ascii="David" w:hAnsi="David" w:cs="David"/>
              <w:sz w:val="22"/>
              <w:szCs w:val="22"/>
              <w:rPrChange w:id="2304" w:author="חן לסניק" w:date="2024-09-29T09:11:00Z" w16du:dateUtc="2024-09-29T06:11:00Z">
                <w:rPr>
                  <w:sz w:val="22"/>
                  <w:szCs w:val="22"/>
                </w:rPr>
              </w:rPrChange>
            </w:rPr>
            <w:delText xml:space="preserve">, </w:delText>
          </w:r>
        </w:del>
        <w:r w:rsidR="00196A9C" w:rsidRPr="00F90015">
          <w:rPr>
            <w:rFonts w:ascii="David" w:hAnsi="David" w:cs="David"/>
            <w:sz w:val="22"/>
            <w:szCs w:val="22"/>
            <w:rPrChange w:id="2305" w:author="חן לסניק" w:date="2024-09-29T09:11:00Z" w16du:dateUtc="2024-09-29T06:11:00Z">
              <w:rPr>
                <w:sz w:val="22"/>
                <w:szCs w:val="22"/>
              </w:rPr>
            </w:rPrChange>
          </w:rPr>
          <w:t>oocyte quality</w:t>
        </w:r>
      </w:ins>
      <w:ins w:id="2306" w:author="Editor/Reviewer" w:date="2024-09-30T16:19:00Z" w16du:dateUtc="2024-09-30T23:19:00Z">
        <w:r w:rsidR="00D4531F">
          <w:rPr>
            <w:rFonts w:ascii="David" w:hAnsi="David" w:cs="David"/>
            <w:sz w:val="22"/>
            <w:szCs w:val="22"/>
          </w:rPr>
          <w:t>,</w:t>
        </w:r>
      </w:ins>
      <w:ins w:id="2307" w:author="חן לסניק" w:date="2024-09-27T16:01:00Z">
        <w:del w:id="2308" w:author="Editor/Reviewer" w:date="2024-09-30T16:18:00Z" w16du:dateUtc="2024-09-30T23:18:00Z">
          <w:r w:rsidR="00196A9C" w:rsidRPr="00F90015" w:rsidDel="00D4531F">
            <w:rPr>
              <w:rFonts w:ascii="David" w:hAnsi="David" w:cs="David"/>
              <w:sz w:val="22"/>
              <w:szCs w:val="22"/>
              <w:rPrChange w:id="2309" w:author="חן לסניק" w:date="2024-09-29T09:11:00Z" w16du:dateUtc="2024-09-29T06:11:00Z">
                <w:rPr>
                  <w:sz w:val="22"/>
                  <w:szCs w:val="22"/>
                </w:rPr>
              </w:rPrChange>
            </w:rPr>
            <w:delText>,</w:delText>
          </w:r>
        </w:del>
        <w:r w:rsidR="00196A9C" w:rsidRPr="00F90015">
          <w:rPr>
            <w:rFonts w:ascii="David" w:hAnsi="David" w:cs="David"/>
            <w:sz w:val="22"/>
            <w:szCs w:val="22"/>
            <w:rPrChange w:id="2310" w:author="חן לסניק" w:date="2024-09-29T09:11:00Z" w16du:dateUtc="2024-09-29T06:11:00Z">
              <w:rPr>
                <w:sz w:val="22"/>
                <w:szCs w:val="22"/>
              </w:rPr>
            </w:rPrChange>
          </w:rPr>
          <w:t xml:space="preserve"> and</w:t>
        </w:r>
      </w:ins>
      <w:ins w:id="2311" w:author="Editor/Reviewer" w:date="2024-09-30T16:19:00Z" w16du:dateUtc="2024-09-30T23:19:00Z">
        <w:r w:rsidR="00D4531F">
          <w:rPr>
            <w:rFonts w:ascii="David" w:hAnsi="David" w:cs="David"/>
            <w:sz w:val="22"/>
            <w:szCs w:val="22"/>
          </w:rPr>
          <w:t xml:space="preserve"> oocyte</w:t>
        </w:r>
      </w:ins>
      <w:ins w:id="2312" w:author="חן לסניק" w:date="2024-09-27T16:01:00Z">
        <w:r w:rsidR="00196A9C" w:rsidRPr="00F90015">
          <w:rPr>
            <w:rFonts w:ascii="David" w:hAnsi="David" w:cs="David"/>
            <w:sz w:val="22"/>
            <w:szCs w:val="22"/>
            <w:rPrChange w:id="2313" w:author="חן לסניק" w:date="2024-09-29T09:11:00Z" w16du:dateUtc="2024-09-29T06:11:00Z">
              <w:rPr>
                <w:sz w:val="22"/>
                <w:szCs w:val="22"/>
              </w:rPr>
            </w:rPrChange>
          </w:rPr>
          <w:t xml:space="preserve"> </w:t>
        </w:r>
        <w:del w:id="2314" w:author="Editor/Reviewer" w:date="2024-09-30T16:18:00Z" w16du:dateUtc="2024-09-30T23:18:00Z">
          <w:r w:rsidR="00196A9C" w:rsidRPr="00F90015" w:rsidDel="00D4531F">
            <w:rPr>
              <w:rFonts w:ascii="David" w:hAnsi="David" w:cs="David"/>
              <w:sz w:val="22"/>
              <w:szCs w:val="22"/>
              <w:rPrChange w:id="2315" w:author="חן לסניק" w:date="2024-09-29T09:11:00Z" w16du:dateUtc="2024-09-29T06:11:00Z">
                <w:rPr>
                  <w:sz w:val="22"/>
                  <w:szCs w:val="22"/>
                </w:rPr>
              </w:rPrChange>
            </w:rPr>
            <w:delText xml:space="preserve">oocyte </w:delText>
          </w:r>
        </w:del>
        <w:r w:rsidR="00196A9C" w:rsidRPr="00F90015">
          <w:rPr>
            <w:rFonts w:ascii="David" w:hAnsi="David" w:cs="David"/>
            <w:sz w:val="22"/>
            <w:szCs w:val="22"/>
            <w:rPrChange w:id="2316" w:author="חן לסניק" w:date="2024-09-29T09:11:00Z" w16du:dateUtc="2024-09-29T06:11:00Z">
              <w:rPr>
                <w:sz w:val="22"/>
                <w:szCs w:val="22"/>
              </w:rPr>
            </w:rPrChange>
          </w:rPr>
          <w:t xml:space="preserve">fertilizability. </w:t>
        </w:r>
      </w:ins>
      <w:ins w:id="2317" w:author="Editor/Reviewer" w:date="2024-09-30T16:19:00Z" w16du:dateUtc="2024-09-30T23:19:00Z">
        <w:r w:rsidR="00D4531F">
          <w:rPr>
            <w:rFonts w:ascii="David" w:hAnsi="David" w:cs="David"/>
            <w:sz w:val="22"/>
            <w:szCs w:val="22"/>
          </w:rPr>
          <w:t>W</w:t>
        </w:r>
      </w:ins>
      <w:ins w:id="2318" w:author="חן לסניק" w:date="2024-09-27T16:01:00Z">
        <w:del w:id="2319" w:author="Editor/Reviewer" w:date="2024-09-30T16:19:00Z" w16du:dateUtc="2024-09-30T23:19:00Z">
          <w:r w:rsidR="00196A9C" w:rsidRPr="00F90015" w:rsidDel="00D4531F">
            <w:rPr>
              <w:rFonts w:ascii="David" w:hAnsi="David" w:cs="David"/>
              <w:sz w:val="22"/>
              <w:szCs w:val="22"/>
              <w:rPrChange w:id="2320" w:author="חן לסניק" w:date="2024-09-29T09:11:00Z" w16du:dateUtc="2024-09-29T06:11:00Z">
                <w:rPr>
                  <w:sz w:val="22"/>
                  <w:szCs w:val="22"/>
                </w:rPr>
              </w:rPrChange>
            </w:rPr>
            <w:delText>Furthermore, w</w:delText>
          </w:r>
        </w:del>
        <w:r w:rsidR="00196A9C" w:rsidRPr="00F90015">
          <w:rPr>
            <w:rFonts w:ascii="David" w:hAnsi="David" w:cs="David"/>
            <w:sz w:val="22"/>
            <w:szCs w:val="22"/>
            <w:rPrChange w:id="2321" w:author="חן לסניק" w:date="2024-09-29T09:11:00Z" w16du:dateUtc="2024-09-29T06:11:00Z">
              <w:rPr>
                <w:sz w:val="22"/>
                <w:szCs w:val="22"/>
              </w:rPr>
            </w:rPrChange>
          </w:rPr>
          <w:t xml:space="preserve">e will </w:t>
        </w:r>
      </w:ins>
      <w:ins w:id="2322" w:author="Editor/Reviewer" w:date="2024-09-30T16:19:00Z" w16du:dateUtc="2024-09-30T23:19:00Z">
        <w:r w:rsidR="00D4531F">
          <w:rPr>
            <w:rFonts w:ascii="David" w:hAnsi="David" w:cs="David"/>
            <w:sz w:val="22"/>
            <w:szCs w:val="22"/>
          </w:rPr>
          <w:t xml:space="preserve">also </w:t>
        </w:r>
      </w:ins>
      <w:ins w:id="2323" w:author="חן לסניק" w:date="2024-09-27T16:01:00Z">
        <w:r w:rsidR="00196A9C" w:rsidRPr="00F90015">
          <w:rPr>
            <w:rFonts w:ascii="David" w:hAnsi="David" w:cs="David"/>
            <w:sz w:val="22"/>
            <w:szCs w:val="22"/>
            <w:rPrChange w:id="2324" w:author="חן לסניק" w:date="2024-09-29T09:11:00Z" w16du:dateUtc="2024-09-29T06:11:00Z">
              <w:rPr>
                <w:sz w:val="22"/>
                <w:szCs w:val="22"/>
              </w:rPr>
            </w:rPrChange>
          </w:rPr>
          <w:t xml:space="preserve">investigate </w:t>
        </w:r>
      </w:ins>
      <w:ins w:id="2325" w:author="Editor/Reviewer" w:date="2024-09-30T16:19:00Z" w16du:dateUtc="2024-09-30T23:19:00Z">
        <w:r w:rsidR="00D4531F">
          <w:rPr>
            <w:rFonts w:ascii="David" w:hAnsi="David" w:cs="David"/>
            <w:sz w:val="22"/>
            <w:szCs w:val="22"/>
          </w:rPr>
          <w:t>if</w:t>
        </w:r>
      </w:ins>
      <w:ins w:id="2326" w:author="חן לסניק" w:date="2024-09-27T16:01:00Z">
        <w:del w:id="2327" w:author="Editor/Reviewer" w:date="2024-09-30T16:19:00Z" w16du:dateUtc="2024-09-30T23:19:00Z">
          <w:r w:rsidR="00196A9C" w:rsidRPr="00F90015" w:rsidDel="00D4531F">
            <w:rPr>
              <w:rFonts w:ascii="David" w:hAnsi="David" w:cs="David"/>
              <w:sz w:val="22"/>
              <w:szCs w:val="22"/>
              <w:rPrChange w:id="2328" w:author="חן לסניק" w:date="2024-09-29T09:11:00Z" w16du:dateUtc="2024-09-29T06:11:00Z">
                <w:rPr>
                  <w:sz w:val="22"/>
                  <w:szCs w:val="22"/>
                </w:rPr>
              </w:rPrChange>
            </w:rPr>
            <w:delText>whether</w:delText>
          </w:r>
        </w:del>
        <w:r w:rsidR="00196A9C" w:rsidRPr="00F90015">
          <w:rPr>
            <w:rFonts w:ascii="David" w:hAnsi="David" w:cs="David"/>
            <w:sz w:val="22"/>
            <w:szCs w:val="22"/>
            <w:rPrChange w:id="2329" w:author="חן לסניק" w:date="2024-09-29T09:11:00Z" w16du:dateUtc="2024-09-29T06:11:00Z">
              <w:rPr>
                <w:sz w:val="22"/>
                <w:szCs w:val="22"/>
              </w:rPr>
            </w:rPrChange>
          </w:rPr>
          <w:t xml:space="preserve"> mitochondrial function in the </w:t>
        </w:r>
      </w:ins>
      <w:ins w:id="2330" w:author="Editor/Reviewer" w:date="2024-09-30T16:19:00Z" w16du:dateUtc="2024-09-30T23:19:00Z">
        <w:r w:rsidR="00D4531F">
          <w:rPr>
            <w:rFonts w:ascii="David" w:hAnsi="David" w:cs="David"/>
            <w:sz w:val="22"/>
            <w:szCs w:val="22"/>
          </w:rPr>
          <w:t xml:space="preserve">offspring </w:t>
        </w:r>
      </w:ins>
      <w:ins w:id="2331" w:author="חן לסניק" w:date="2024-09-27T16:01:00Z">
        <w:r w:rsidR="00196A9C" w:rsidRPr="00F90015">
          <w:rPr>
            <w:rFonts w:ascii="David" w:hAnsi="David" w:cs="David"/>
            <w:sz w:val="22"/>
            <w:szCs w:val="22"/>
            <w:rPrChange w:id="2332" w:author="חן לסניק" w:date="2024-09-29T09:11:00Z" w16du:dateUtc="2024-09-29T06:11:00Z">
              <w:rPr>
                <w:sz w:val="22"/>
                <w:szCs w:val="22"/>
              </w:rPr>
            </w:rPrChange>
          </w:rPr>
          <w:t>germline</w:t>
        </w:r>
        <w:del w:id="2333" w:author="Editor/Reviewer" w:date="2024-09-30T16:19:00Z" w16du:dateUtc="2024-09-30T23:19:00Z">
          <w:r w:rsidR="00196A9C" w:rsidRPr="00F90015" w:rsidDel="00D4531F">
            <w:rPr>
              <w:rFonts w:ascii="David" w:hAnsi="David" w:cs="David"/>
              <w:sz w:val="22"/>
              <w:szCs w:val="22"/>
              <w:rPrChange w:id="2334" w:author="חן לסניק" w:date="2024-09-29T09:11:00Z" w16du:dateUtc="2024-09-29T06:11:00Z">
                <w:rPr>
                  <w:sz w:val="22"/>
                  <w:szCs w:val="22"/>
                </w:rPr>
              </w:rPrChange>
            </w:rPr>
            <w:delText xml:space="preserve"> of the offspring</w:delText>
          </w:r>
        </w:del>
        <w:r w:rsidR="00196A9C" w:rsidRPr="00F90015">
          <w:rPr>
            <w:rFonts w:ascii="David" w:hAnsi="David" w:cs="David"/>
            <w:sz w:val="22"/>
            <w:szCs w:val="22"/>
            <w:rPrChange w:id="2335" w:author="חן לסניק" w:date="2024-09-29T09:11:00Z" w16du:dateUtc="2024-09-29T06:11:00Z">
              <w:rPr>
                <w:sz w:val="22"/>
                <w:szCs w:val="22"/>
              </w:rPr>
            </w:rPrChange>
          </w:rPr>
          <w:t xml:space="preserve"> is affected, as this may be a key mechanism in transgenerational reproductive toxicity. </w:t>
        </w:r>
      </w:ins>
      <w:r w:rsidR="001F5713" w:rsidRPr="00F90015">
        <w:rPr>
          <w:rFonts w:ascii="David" w:hAnsi="David" w:cs="David"/>
          <w:sz w:val="22"/>
          <w:szCs w:val="22"/>
          <w:rPrChange w:id="2336" w:author="חן לסניק" w:date="2024-09-29T09:11:00Z" w16du:dateUtc="2024-09-29T06:11:00Z">
            <w:rPr>
              <w:rFonts w:asciiTheme="minorBidi" w:hAnsiTheme="minorBidi" w:cstheme="minorBidi"/>
              <w:sz w:val="22"/>
              <w:szCs w:val="22"/>
            </w:rPr>
          </w:rPrChange>
        </w:rPr>
        <w:t xml:space="preserve">By </w:t>
      </w:r>
      <w:commentRangeStart w:id="2337"/>
      <w:r w:rsidR="001F5713" w:rsidRPr="00F90015">
        <w:rPr>
          <w:rFonts w:ascii="David" w:hAnsi="David" w:cs="David"/>
          <w:sz w:val="22"/>
          <w:szCs w:val="22"/>
          <w:rPrChange w:id="2338" w:author="חן לסניק" w:date="2024-09-29T09:11:00Z" w16du:dateUtc="2024-09-29T06:11:00Z">
            <w:rPr>
              <w:rFonts w:asciiTheme="minorBidi" w:hAnsiTheme="minorBidi" w:cstheme="minorBidi"/>
              <w:sz w:val="22"/>
              <w:szCs w:val="22"/>
            </w:rPr>
          </w:rPrChange>
        </w:rPr>
        <w:t>examining</w:t>
      </w:r>
      <w:commentRangeEnd w:id="2337"/>
      <w:r w:rsidR="00C75F9D" w:rsidRPr="00F90015">
        <w:rPr>
          <w:rStyle w:val="CommentReference"/>
          <w:rFonts w:ascii="David" w:hAnsi="David" w:cs="David"/>
          <w:sz w:val="22"/>
          <w:szCs w:val="22"/>
          <w:rPrChange w:id="2339" w:author="חן לסניק" w:date="2024-09-29T09:11:00Z" w16du:dateUtc="2024-09-29T06:11:00Z">
            <w:rPr>
              <w:rStyle w:val="CommentReference"/>
            </w:rPr>
          </w:rPrChange>
        </w:rPr>
        <w:commentReference w:id="2337"/>
      </w:r>
      <w:r w:rsidR="001F5713" w:rsidRPr="00F90015">
        <w:rPr>
          <w:rFonts w:ascii="David" w:hAnsi="David" w:cs="David"/>
          <w:sz w:val="22"/>
          <w:szCs w:val="22"/>
          <w:rPrChange w:id="2340" w:author="חן לסניק" w:date="2024-09-29T09:11:00Z" w16du:dateUtc="2024-09-29T06:11:00Z">
            <w:rPr>
              <w:rFonts w:asciiTheme="minorBidi" w:hAnsiTheme="minorBidi" w:cstheme="minorBidi"/>
              <w:sz w:val="22"/>
              <w:szCs w:val="22"/>
            </w:rPr>
          </w:rPrChange>
        </w:rPr>
        <w:t xml:space="preserve"> unexposed offspring across multiple generations, we </w:t>
      </w:r>
      <w:r w:rsidR="00485329" w:rsidRPr="00F90015">
        <w:rPr>
          <w:rFonts w:ascii="David" w:hAnsi="David" w:cs="David"/>
          <w:sz w:val="22"/>
          <w:szCs w:val="22"/>
          <w:rPrChange w:id="2341" w:author="חן לסניק" w:date="2024-09-29T09:11:00Z" w16du:dateUtc="2024-09-29T06:11:00Z">
            <w:rPr>
              <w:rFonts w:asciiTheme="minorBidi" w:hAnsiTheme="minorBidi" w:cstheme="minorBidi"/>
              <w:sz w:val="22"/>
              <w:szCs w:val="22"/>
            </w:rPr>
          </w:rPrChange>
        </w:rPr>
        <w:t>will</w:t>
      </w:r>
      <w:r w:rsidR="001F5713" w:rsidRPr="00F90015">
        <w:rPr>
          <w:rFonts w:ascii="David" w:hAnsi="David" w:cs="David"/>
          <w:sz w:val="22"/>
          <w:szCs w:val="22"/>
          <w:rPrChange w:id="2342" w:author="חן לסניק" w:date="2024-09-29T09:11:00Z" w16du:dateUtc="2024-09-29T06:11:00Z">
            <w:rPr>
              <w:rFonts w:asciiTheme="minorBidi" w:hAnsiTheme="minorBidi" w:cstheme="minorBidi"/>
              <w:sz w:val="22"/>
              <w:szCs w:val="22"/>
            </w:rPr>
          </w:rPrChange>
        </w:rPr>
        <w:t xml:space="preserve"> determine if toxicant-induced reproductive changes are heritable</w:t>
      </w:r>
      <w:r w:rsidR="001D00A6" w:rsidRPr="00F90015">
        <w:rPr>
          <w:rFonts w:ascii="David" w:hAnsi="David" w:cs="David"/>
          <w:sz w:val="22"/>
          <w:szCs w:val="22"/>
          <w:rPrChange w:id="2343" w:author="חן לסניק" w:date="2024-09-29T09:11:00Z" w16du:dateUtc="2024-09-29T06:11:00Z">
            <w:rPr>
              <w:rFonts w:asciiTheme="minorBidi" w:hAnsiTheme="minorBidi" w:cstheme="minorBidi"/>
              <w:sz w:val="22"/>
              <w:szCs w:val="22"/>
            </w:rPr>
          </w:rPrChange>
        </w:rPr>
        <w:t xml:space="preserve"> and</w:t>
      </w:r>
      <w:r w:rsidR="00C75F9D" w:rsidRPr="00F90015">
        <w:rPr>
          <w:rFonts w:ascii="David" w:hAnsi="David" w:cs="David"/>
          <w:sz w:val="22"/>
          <w:szCs w:val="22"/>
          <w:rPrChange w:id="2344" w:author="חן לסניק" w:date="2024-09-29T09:11:00Z" w16du:dateUtc="2024-09-29T06:11:00Z">
            <w:rPr>
              <w:rFonts w:asciiTheme="minorBidi" w:hAnsiTheme="minorBidi" w:cstheme="minorBidi"/>
              <w:sz w:val="22"/>
              <w:szCs w:val="22"/>
            </w:rPr>
          </w:rPrChange>
        </w:rPr>
        <w:t xml:space="preserve"> </w:t>
      </w:r>
      <w:r w:rsidR="001F5713" w:rsidRPr="00F90015">
        <w:rPr>
          <w:rFonts w:ascii="David" w:hAnsi="David" w:cs="David"/>
          <w:sz w:val="22"/>
          <w:szCs w:val="22"/>
          <w:rPrChange w:id="2345" w:author="חן לסניק" w:date="2024-09-29T09:11:00Z" w16du:dateUtc="2024-09-29T06:11:00Z">
            <w:rPr>
              <w:rFonts w:asciiTheme="minorBidi" w:hAnsiTheme="minorBidi" w:cstheme="minorBidi"/>
              <w:sz w:val="22"/>
              <w:szCs w:val="22"/>
            </w:rPr>
          </w:rPrChange>
        </w:rPr>
        <w:t>differ based on parental sex</w:t>
      </w:r>
      <w:r w:rsidR="00C75F9D" w:rsidRPr="00F90015">
        <w:rPr>
          <w:rFonts w:ascii="David" w:hAnsi="David" w:cs="David"/>
          <w:sz w:val="22"/>
          <w:szCs w:val="22"/>
          <w:rPrChange w:id="2346" w:author="חן לסניק" w:date="2024-09-29T09:11:00Z" w16du:dateUtc="2024-09-29T06:11:00Z">
            <w:rPr>
              <w:rFonts w:asciiTheme="minorBidi" w:hAnsiTheme="minorBidi" w:cstheme="minorBidi"/>
              <w:sz w:val="22"/>
              <w:szCs w:val="22"/>
            </w:rPr>
          </w:rPrChange>
        </w:rPr>
        <w:t xml:space="preserve"> t</w:t>
      </w:r>
      <w:r w:rsidR="00BC42DE" w:rsidRPr="00F90015">
        <w:rPr>
          <w:rFonts w:ascii="David" w:hAnsi="David" w:cs="David"/>
          <w:sz w:val="22"/>
          <w:szCs w:val="22"/>
          <w:rPrChange w:id="2347" w:author="חן לסניק" w:date="2024-09-29T09:11:00Z" w16du:dateUtc="2024-09-29T06:11:00Z">
            <w:rPr>
              <w:rFonts w:asciiTheme="minorBidi" w:hAnsiTheme="minorBidi" w:cstheme="minorBidi"/>
              <w:sz w:val="22"/>
              <w:szCs w:val="22"/>
            </w:rPr>
          </w:rPrChange>
        </w:rPr>
        <w:t>o</w:t>
      </w:r>
      <w:r w:rsidR="00C75F9D" w:rsidRPr="00F90015">
        <w:rPr>
          <w:rFonts w:ascii="David" w:hAnsi="David" w:cs="David"/>
          <w:sz w:val="22"/>
          <w:szCs w:val="22"/>
          <w:rPrChange w:id="2348" w:author="חן לסניק" w:date="2024-09-29T09:11:00Z" w16du:dateUtc="2024-09-29T06:11:00Z">
            <w:rPr>
              <w:rFonts w:asciiTheme="minorBidi" w:hAnsiTheme="minorBidi" w:cstheme="minorBidi"/>
              <w:sz w:val="22"/>
              <w:szCs w:val="22"/>
            </w:rPr>
          </w:rPrChange>
        </w:rPr>
        <w:t xml:space="preserve"> understand the</w:t>
      </w:r>
      <w:r w:rsidR="001F5713" w:rsidRPr="00F90015">
        <w:rPr>
          <w:rFonts w:ascii="David" w:hAnsi="David" w:cs="David"/>
          <w:sz w:val="22"/>
          <w:szCs w:val="22"/>
          <w:rPrChange w:id="2349" w:author="חן לסניק" w:date="2024-09-29T09:11:00Z" w16du:dateUtc="2024-09-29T06:11:00Z">
            <w:rPr>
              <w:rFonts w:asciiTheme="minorBidi" w:hAnsiTheme="minorBidi" w:cstheme="minorBidi"/>
              <w:sz w:val="22"/>
              <w:szCs w:val="22"/>
            </w:rPr>
          </w:rPrChange>
        </w:rPr>
        <w:t xml:space="preserve"> molecular mechanisms of such inheritance.</w:t>
      </w:r>
    </w:p>
    <w:p w14:paraId="73D73F04" w14:textId="2149D36C" w:rsidR="005F6341" w:rsidRPr="007A534C" w:rsidRDefault="00D4531F">
      <w:pPr>
        <w:widowControl w:val="0"/>
        <w:jc w:val="both"/>
        <w:rPr>
          <w:rFonts w:ascii="David" w:hAnsi="David" w:cs="David"/>
          <w:b/>
          <w:bCs/>
          <w:i/>
          <w:iCs/>
          <w:sz w:val="22"/>
          <w:szCs w:val="22"/>
          <w:rPrChange w:id="2350" w:author="Editor/Reviewer" w:date="2024-09-30T13:04:00Z" w16du:dateUtc="2024-09-30T20:04:00Z">
            <w:rPr>
              <w:rFonts w:asciiTheme="minorBidi" w:hAnsiTheme="minorBidi" w:cstheme="minorBidi"/>
              <w:sz w:val="22"/>
              <w:szCs w:val="22"/>
            </w:rPr>
          </w:rPrChange>
        </w:rPr>
        <w:pPrChange w:id="2351" w:author="חן לסניק" w:date="2024-09-29T09:11:00Z" w16du:dateUtc="2024-09-29T06:11:00Z">
          <w:pPr>
            <w:pStyle w:val="ListParagraph"/>
            <w:widowControl w:val="0"/>
            <w:numPr>
              <w:numId w:val="3"/>
            </w:numPr>
            <w:ind w:left="360" w:hanging="360"/>
            <w:jc w:val="both"/>
          </w:pPr>
        </w:pPrChange>
      </w:pPr>
      <w:ins w:id="2352" w:author="Editor/Reviewer" w:date="2024-09-30T16:21:00Z" w16du:dateUtc="2024-09-30T23:21:00Z">
        <w:r>
          <w:rPr>
            <w:rFonts w:ascii="David" w:hAnsi="David" w:cs="David"/>
            <w:b/>
            <w:bCs/>
            <w:i/>
            <w:iCs/>
            <w:sz w:val="22"/>
            <w:szCs w:val="22"/>
          </w:rPr>
          <w:t>Overall, t</w:t>
        </w:r>
      </w:ins>
      <w:ins w:id="2353" w:author="חן לסניק" w:date="2024-09-29T08:58:00Z">
        <w:del w:id="2354" w:author="Editor/Reviewer" w:date="2024-09-30T16:21:00Z" w16du:dateUtc="2024-09-30T23:21:00Z">
          <w:r w:rsidR="005F6341" w:rsidRPr="007A534C" w:rsidDel="00D4531F">
            <w:rPr>
              <w:rFonts w:ascii="David" w:hAnsi="David" w:cs="David"/>
              <w:b/>
              <w:bCs/>
              <w:i/>
              <w:iCs/>
              <w:sz w:val="22"/>
              <w:szCs w:val="22"/>
              <w:rPrChange w:id="2355" w:author="Editor/Reviewer" w:date="2024-09-30T13:04:00Z" w16du:dateUtc="2024-09-30T20:04:00Z">
                <w:rPr>
                  <w:rFonts w:ascii="David" w:hAnsi="David" w:cs="David"/>
                  <w:sz w:val="22"/>
                  <w:szCs w:val="22"/>
                </w:rPr>
              </w:rPrChange>
            </w:rPr>
            <w:delText>T</w:delText>
          </w:r>
        </w:del>
        <w:r w:rsidR="005F6341" w:rsidRPr="007A534C">
          <w:rPr>
            <w:rFonts w:ascii="David" w:hAnsi="David" w:cs="David"/>
            <w:b/>
            <w:bCs/>
            <w:i/>
            <w:iCs/>
            <w:sz w:val="22"/>
            <w:szCs w:val="22"/>
            <w:rPrChange w:id="2356" w:author="Editor/Reviewer" w:date="2024-09-30T13:04:00Z" w16du:dateUtc="2024-09-30T20:04:00Z">
              <w:rPr>
                <w:rFonts w:ascii="David" w:hAnsi="David" w:cs="David"/>
                <w:sz w:val="22"/>
                <w:szCs w:val="22"/>
              </w:rPr>
            </w:rPrChange>
          </w:rPr>
          <w:t xml:space="preserve">his study will profoundly impact our understanding of the molecular mechanisms underlying sex-specific reproductive aging and the effect of environmental toxicity on gamete quality and transgenerational reproductive health. The expected results could lead to targeted interventions for preserving fertility or mitigating environmental reproductive risks in both </w:t>
        </w:r>
        <w:commentRangeStart w:id="2357"/>
        <w:r w:rsidR="005F6341" w:rsidRPr="007A534C">
          <w:rPr>
            <w:rFonts w:ascii="David" w:hAnsi="David" w:cs="David"/>
            <w:b/>
            <w:bCs/>
            <w:i/>
            <w:iCs/>
            <w:sz w:val="22"/>
            <w:szCs w:val="22"/>
            <w:rPrChange w:id="2358" w:author="Editor/Reviewer" w:date="2024-09-30T13:04:00Z" w16du:dateUtc="2024-09-30T20:04:00Z">
              <w:rPr>
                <w:rFonts w:ascii="David" w:hAnsi="David" w:cs="David"/>
                <w:sz w:val="22"/>
                <w:szCs w:val="22"/>
              </w:rPr>
            </w:rPrChange>
          </w:rPr>
          <w:t>males and females.</w:t>
        </w:r>
      </w:ins>
      <w:commentRangeEnd w:id="2357"/>
      <w:r w:rsidR="00023C3B">
        <w:rPr>
          <w:rStyle w:val="CommentReference"/>
        </w:rPr>
        <w:commentReference w:id="2357"/>
      </w:r>
    </w:p>
    <w:p w14:paraId="3FF9DBC5" w14:textId="10DF633F" w:rsidR="00D64467" w:rsidRPr="00F90015" w:rsidDel="005F6341" w:rsidRDefault="00586D6C">
      <w:pPr>
        <w:widowControl w:val="0"/>
        <w:pBdr>
          <w:top w:val="single" w:sz="4" w:space="1" w:color="auto"/>
          <w:left w:val="single" w:sz="4" w:space="4" w:color="auto"/>
          <w:bottom w:val="single" w:sz="4" w:space="1" w:color="auto"/>
          <w:right w:val="single" w:sz="4" w:space="4" w:color="auto"/>
        </w:pBdr>
        <w:shd w:val="clear" w:color="auto" w:fill="D9E2F3" w:themeFill="accent1" w:themeFillTint="33"/>
        <w:jc w:val="both"/>
        <w:rPr>
          <w:del w:id="2359" w:author="חן לסניק" w:date="2024-09-29T08:58:00Z" w16du:dateUtc="2024-09-29T05:58:00Z"/>
          <w:rFonts w:ascii="David" w:hAnsi="David" w:cs="David"/>
          <w:sz w:val="22"/>
          <w:szCs w:val="22"/>
          <w:lang w:val="en-US"/>
          <w:rPrChange w:id="2360" w:author="חן לסניק" w:date="2024-09-29T09:11:00Z" w16du:dateUtc="2024-09-29T06:11:00Z">
            <w:rPr>
              <w:del w:id="2361" w:author="חן לסניק" w:date="2024-09-29T08:58:00Z" w16du:dateUtc="2024-09-29T05:58:00Z"/>
              <w:rFonts w:asciiTheme="minorBidi" w:hAnsiTheme="minorBidi" w:cstheme="minorBidi"/>
              <w:sz w:val="22"/>
              <w:szCs w:val="22"/>
              <w:lang w:val="en-US"/>
            </w:rPr>
          </w:rPrChange>
        </w:rPr>
      </w:pPr>
      <w:commentRangeStart w:id="2362"/>
      <w:commentRangeStart w:id="2363"/>
      <w:del w:id="2364" w:author="חן לסניק" w:date="2024-09-29T08:58:00Z" w16du:dateUtc="2024-09-29T05:58:00Z">
        <w:r w:rsidRPr="00F90015" w:rsidDel="005F6341">
          <w:rPr>
            <w:rFonts w:ascii="David" w:hAnsi="David" w:cs="David"/>
            <w:sz w:val="22"/>
            <w:szCs w:val="22"/>
            <w:lang w:val="en-US"/>
            <w:rPrChange w:id="2365" w:author="חן לסניק" w:date="2024-09-29T09:11:00Z" w16du:dateUtc="2024-09-29T06:11:00Z">
              <w:rPr>
                <w:rFonts w:asciiTheme="minorBidi" w:hAnsiTheme="minorBidi" w:cstheme="minorBidi"/>
                <w:sz w:val="22"/>
                <w:szCs w:val="22"/>
                <w:lang w:val="en-US"/>
              </w:rPr>
            </w:rPrChange>
          </w:rPr>
          <w:delText xml:space="preserve">This </w:delText>
        </w:r>
        <w:r w:rsidR="00477112" w:rsidRPr="00F90015" w:rsidDel="005F6341">
          <w:rPr>
            <w:rFonts w:ascii="David" w:hAnsi="David" w:cs="David"/>
            <w:sz w:val="22"/>
            <w:szCs w:val="22"/>
            <w:lang w:val="en-US"/>
            <w:rPrChange w:id="2366" w:author="חן לסניק" w:date="2024-09-29T09:11:00Z" w16du:dateUtc="2024-09-29T06:11:00Z">
              <w:rPr>
                <w:rFonts w:asciiTheme="minorBidi" w:hAnsiTheme="minorBidi" w:cstheme="minorBidi"/>
                <w:sz w:val="22"/>
                <w:szCs w:val="22"/>
                <w:lang w:val="en-US"/>
              </w:rPr>
            </w:rPrChange>
          </w:rPr>
          <w:delText>study will profound</w:delText>
        </w:r>
        <w:r w:rsidRPr="00F90015" w:rsidDel="005F6341">
          <w:rPr>
            <w:rFonts w:ascii="David" w:hAnsi="David" w:cs="David"/>
            <w:sz w:val="22"/>
            <w:szCs w:val="22"/>
            <w:lang w:val="en-US"/>
            <w:rPrChange w:id="2367" w:author="חן לסניק" w:date="2024-09-29T09:11:00Z" w16du:dateUtc="2024-09-29T06:11:00Z">
              <w:rPr>
                <w:rFonts w:asciiTheme="minorBidi" w:hAnsiTheme="minorBidi" w:cstheme="minorBidi"/>
                <w:sz w:val="22"/>
                <w:szCs w:val="22"/>
                <w:lang w:val="en-US"/>
              </w:rPr>
            </w:rPrChange>
          </w:rPr>
          <w:delText>ly</w:delText>
        </w:r>
        <w:r w:rsidR="00477112" w:rsidRPr="00F90015" w:rsidDel="005F6341">
          <w:rPr>
            <w:rFonts w:ascii="David" w:hAnsi="David" w:cs="David"/>
            <w:sz w:val="22"/>
            <w:szCs w:val="22"/>
            <w:lang w:val="en-US"/>
            <w:rPrChange w:id="2368" w:author="חן לסניק" w:date="2024-09-29T09:11:00Z" w16du:dateUtc="2024-09-29T06:11:00Z">
              <w:rPr>
                <w:rFonts w:asciiTheme="minorBidi" w:hAnsiTheme="minorBidi" w:cstheme="minorBidi"/>
                <w:sz w:val="22"/>
                <w:szCs w:val="22"/>
                <w:lang w:val="en-US"/>
              </w:rPr>
            </w:rPrChange>
          </w:rPr>
          <w:delText xml:space="preserve"> impact our understanding of </w:delText>
        </w:r>
        <w:r w:rsidR="00FC7A04" w:rsidRPr="00F90015" w:rsidDel="005F6341">
          <w:rPr>
            <w:rFonts w:ascii="David" w:hAnsi="David" w:cs="David"/>
            <w:sz w:val="22"/>
            <w:szCs w:val="22"/>
            <w:lang w:val="en-US"/>
            <w:rPrChange w:id="2369" w:author="חן לסניק" w:date="2024-09-29T09:11:00Z" w16du:dateUtc="2024-09-29T06:11:00Z">
              <w:rPr>
                <w:rFonts w:asciiTheme="minorBidi" w:hAnsiTheme="minorBidi" w:cstheme="minorBidi"/>
                <w:sz w:val="22"/>
                <w:szCs w:val="22"/>
                <w:lang w:val="en-US"/>
              </w:rPr>
            </w:rPrChange>
          </w:rPr>
          <w:delText xml:space="preserve">the molecular mechanisms underlying </w:delText>
        </w:r>
        <w:r w:rsidR="00477112" w:rsidRPr="00F90015" w:rsidDel="005F6341">
          <w:rPr>
            <w:rFonts w:ascii="David" w:hAnsi="David" w:cs="David"/>
            <w:sz w:val="22"/>
            <w:szCs w:val="22"/>
            <w:lang w:val="en-US"/>
            <w:rPrChange w:id="2370" w:author="חן לסניק" w:date="2024-09-29T09:11:00Z" w16du:dateUtc="2024-09-29T06:11:00Z">
              <w:rPr>
                <w:rFonts w:asciiTheme="minorBidi" w:hAnsiTheme="minorBidi" w:cstheme="minorBidi"/>
                <w:sz w:val="22"/>
                <w:szCs w:val="22"/>
                <w:lang w:val="en-US"/>
              </w:rPr>
            </w:rPrChange>
          </w:rPr>
          <w:delText>sex-specific reproductive aging</w:delText>
        </w:r>
        <w:r w:rsidR="00FC7A04" w:rsidRPr="00F90015" w:rsidDel="005F6341">
          <w:rPr>
            <w:rFonts w:ascii="David" w:hAnsi="David" w:cs="David"/>
            <w:sz w:val="22"/>
            <w:szCs w:val="22"/>
            <w:lang w:val="en-US"/>
            <w:rPrChange w:id="2371" w:author="חן לסניק" w:date="2024-09-29T09:11:00Z" w16du:dateUtc="2024-09-29T06:11:00Z">
              <w:rPr>
                <w:rFonts w:asciiTheme="minorBidi" w:hAnsiTheme="minorBidi" w:cstheme="minorBidi"/>
                <w:sz w:val="22"/>
                <w:szCs w:val="22"/>
                <w:lang w:val="en-US"/>
              </w:rPr>
            </w:rPrChange>
          </w:rPr>
          <w:delText xml:space="preserve"> and</w:delText>
        </w:r>
        <w:r w:rsidR="00477112" w:rsidRPr="00F90015" w:rsidDel="005F6341">
          <w:rPr>
            <w:rFonts w:ascii="David" w:hAnsi="David" w:cs="David"/>
            <w:sz w:val="22"/>
            <w:szCs w:val="22"/>
            <w:lang w:val="en-US"/>
            <w:rPrChange w:id="2372" w:author="חן לסניק" w:date="2024-09-29T09:11:00Z" w16du:dateUtc="2024-09-29T06:11:00Z">
              <w:rPr>
                <w:rFonts w:asciiTheme="minorBidi" w:hAnsiTheme="minorBidi" w:cstheme="minorBidi"/>
                <w:sz w:val="22"/>
                <w:szCs w:val="22"/>
                <w:lang w:val="en-US"/>
              </w:rPr>
            </w:rPrChange>
          </w:rPr>
          <w:delText xml:space="preserve"> </w:delText>
        </w:r>
        <w:r w:rsidR="00FC7A04" w:rsidRPr="00F90015" w:rsidDel="005F6341">
          <w:rPr>
            <w:rFonts w:ascii="David" w:hAnsi="David" w:cs="David"/>
            <w:sz w:val="22"/>
            <w:szCs w:val="22"/>
            <w:lang w:val="en-US"/>
            <w:rPrChange w:id="2373" w:author="חן לסניק" w:date="2024-09-29T09:11:00Z" w16du:dateUtc="2024-09-29T06:11:00Z">
              <w:rPr>
                <w:rFonts w:asciiTheme="minorBidi" w:hAnsiTheme="minorBidi" w:cstheme="minorBidi"/>
                <w:sz w:val="22"/>
                <w:szCs w:val="22"/>
                <w:lang w:val="en-US"/>
              </w:rPr>
            </w:rPrChange>
          </w:rPr>
          <w:delText>the effect of</w:delText>
        </w:r>
        <w:r w:rsidR="00477112" w:rsidRPr="00F90015" w:rsidDel="005F6341">
          <w:rPr>
            <w:rFonts w:ascii="David" w:hAnsi="David" w:cs="David"/>
            <w:sz w:val="22"/>
            <w:szCs w:val="22"/>
            <w:lang w:val="en-US"/>
            <w:rPrChange w:id="2374" w:author="חן לסניק" w:date="2024-09-29T09:11:00Z" w16du:dateUtc="2024-09-29T06:11:00Z">
              <w:rPr>
                <w:rFonts w:asciiTheme="minorBidi" w:hAnsiTheme="minorBidi" w:cstheme="minorBidi"/>
                <w:sz w:val="22"/>
                <w:szCs w:val="22"/>
                <w:lang w:val="en-US"/>
              </w:rPr>
            </w:rPrChange>
          </w:rPr>
          <w:delText xml:space="preserve"> environmental toxicity</w:delText>
        </w:r>
        <w:r w:rsidR="00FC7A04" w:rsidRPr="00F90015" w:rsidDel="005F6341">
          <w:rPr>
            <w:rFonts w:ascii="David" w:hAnsi="David" w:cs="David"/>
            <w:sz w:val="22"/>
            <w:szCs w:val="22"/>
            <w:lang w:val="en-US"/>
            <w:rPrChange w:id="2375" w:author="חן לסניק" w:date="2024-09-29T09:11:00Z" w16du:dateUtc="2024-09-29T06:11:00Z">
              <w:rPr>
                <w:rFonts w:asciiTheme="minorBidi" w:hAnsiTheme="minorBidi" w:cstheme="minorBidi"/>
                <w:sz w:val="22"/>
                <w:szCs w:val="22"/>
                <w:lang w:val="en-US"/>
              </w:rPr>
            </w:rPrChange>
          </w:rPr>
          <w:delText xml:space="preserve"> on gamete quality and transgenerational reproductive health.</w:delText>
        </w:r>
        <w:r w:rsidR="00477112" w:rsidRPr="00F90015" w:rsidDel="005F6341">
          <w:rPr>
            <w:rFonts w:ascii="David" w:hAnsi="David" w:cs="David"/>
            <w:sz w:val="22"/>
            <w:szCs w:val="22"/>
            <w:lang w:val="en-US"/>
            <w:rPrChange w:id="2376" w:author="חן לסניק" w:date="2024-09-29T09:11:00Z" w16du:dateUtc="2024-09-29T06:11:00Z">
              <w:rPr>
                <w:rFonts w:asciiTheme="minorBidi" w:hAnsiTheme="minorBidi" w:cstheme="minorBidi"/>
                <w:sz w:val="22"/>
                <w:szCs w:val="22"/>
                <w:lang w:val="en-US"/>
              </w:rPr>
            </w:rPrChange>
          </w:rPr>
          <w:delText xml:space="preserve"> </w:delText>
        </w:r>
        <w:r w:rsidR="00FC7A04" w:rsidRPr="00F90015" w:rsidDel="005F6341">
          <w:rPr>
            <w:rFonts w:ascii="David" w:hAnsi="David" w:cs="David"/>
            <w:sz w:val="22"/>
            <w:szCs w:val="22"/>
            <w:lang w:val="en-US"/>
            <w:rPrChange w:id="2377" w:author="חן לסניק" w:date="2024-09-29T09:11:00Z" w16du:dateUtc="2024-09-29T06:11:00Z">
              <w:rPr>
                <w:rFonts w:asciiTheme="minorBidi" w:hAnsiTheme="minorBidi" w:cstheme="minorBidi"/>
                <w:sz w:val="22"/>
                <w:szCs w:val="22"/>
                <w:lang w:val="en-US"/>
              </w:rPr>
            </w:rPrChange>
          </w:rPr>
          <w:delText>T</w:delText>
        </w:r>
        <w:r w:rsidR="00477112" w:rsidRPr="00F90015" w:rsidDel="005F6341">
          <w:rPr>
            <w:rFonts w:ascii="David" w:hAnsi="David" w:cs="David"/>
            <w:sz w:val="22"/>
            <w:szCs w:val="22"/>
            <w:lang w:val="en-US"/>
            <w:rPrChange w:id="2378" w:author="חן לסניק" w:date="2024-09-29T09:11:00Z" w16du:dateUtc="2024-09-29T06:11:00Z">
              <w:rPr>
                <w:rFonts w:asciiTheme="minorBidi" w:hAnsiTheme="minorBidi" w:cstheme="minorBidi"/>
                <w:sz w:val="22"/>
                <w:szCs w:val="22"/>
                <w:lang w:val="en-US"/>
              </w:rPr>
            </w:rPrChange>
          </w:rPr>
          <w:delText xml:space="preserve">he expected results could lead to targeted interventions for preserving fertility </w:delText>
        </w:r>
        <w:r w:rsidR="001A39EE" w:rsidRPr="00F90015" w:rsidDel="005F6341">
          <w:rPr>
            <w:rFonts w:ascii="David" w:hAnsi="David" w:cs="David"/>
            <w:sz w:val="22"/>
            <w:szCs w:val="22"/>
            <w:lang w:val="en-US"/>
            <w:rPrChange w:id="2379" w:author="חן לסניק" w:date="2024-09-29T09:11:00Z" w16du:dateUtc="2024-09-29T06:11:00Z">
              <w:rPr>
                <w:rFonts w:asciiTheme="minorBidi" w:hAnsiTheme="minorBidi" w:cstheme="minorBidi"/>
                <w:sz w:val="22"/>
                <w:szCs w:val="22"/>
                <w:lang w:val="en-US"/>
              </w:rPr>
            </w:rPrChange>
          </w:rPr>
          <w:delText xml:space="preserve">or </w:delText>
        </w:r>
        <w:r w:rsidR="00477112" w:rsidRPr="00F90015" w:rsidDel="005F6341">
          <w:rPr>
            <w:rFonts w:ascii="David" w:hAnsi="David" w:cs="David"/>
            <w:sz w:val="22"/>
            <w:szCs w:val="22"/>
            <w:lang w:val="en-US"/>
            <w:rPrChange w:id="2380" w:author="חן לסניק" w:date="2024-09-29T09:11:00Z" w16du:dateUtc="2024-09-29T06:11:00Z">
              <w:rPr>
                <w:rFonts w:asciiTheme="minorBidi" w:hAnsiTheme="minorBidi" w:cstheme="minorBidi"/>
                <w:sz w:val="22"/>
                <w:szCs w:val="22"/>
                <w:lang w:val="en-US"/>
              </w:rPr>
            </w:rPrChange>
          </w:rPr>
          <w:delText>mitigating environmental reproductive risks in both males and females.</w:delText>
        </w:r>
      </w:del>
    </w:p>
    <w:p w14:paraId="3EF342A2" w14:textId="53DF09FE" w:rsidR="007B20DB" w:rsidRPr="007A534C" w:rsidDel="00822F26" w:rsidRDefault="00FC7A04">
      <w:pPr>
        <w:widowControl w:val="0"/>
        <w:jc w:val="both"/>
        <w:rPr>
          <w:del w:id="2381" w:author="חן לסניק" w:date="2024-09-29T08:24:00Z" w16du:dateUtc="2024-09-29T05:24:00Z"/>
          <w:rFonts w:ascii="David" w:hAnsi="David" w:cs="David"/>
          <w:rPrChange w:id="2382" w:author="Editor/Reviewer" w:date="2024-09-30T13:04:00Z" w16du:dateUtc="2024-09-30T20:04:00Z">
            <w:rPr>
              <w:del w:id="2383" w:author="חן לסניק" w:date="2024-09-29T08:24:00Z" w16du:dateUtc="2024-09-29T05:24:00Z"/>
              <w:rFonts w:asciiTheme="minorBidi" w:hAnsiTheme="minorBidi" w:cstheme="minorBidi"/>
              <w:sz w:val="22"/>
              <w:szCs w:val="22"/>
            </w:rPr>
          </w:rPrChange>
        </w:rPr>
      </w:pPr>
      <w:del w:id="2384" w:author="Editor/Reviewer" w:date="2024-09-30T14:53:00Z" w16du:dateUtc="2024-09-30T21:53:00Z">
        <w:r w:rsidRPr="00F90015" w:rsidDel="00982741">
          <w:rPr>
            <w:rFonts w:ascii="David" w:hAnsi="David" w:cs="David"/>
            <w:sz w:val="22"/>
            <w:szCs w:val="22"/>
            <w:rPrChange w:id="2385" w:author="חן לסניק" w:date="2024-09-29T09:11:00Z" w16du:dateUtc="2024-09-29T06:11:00Z">
              <w:rPr>
                <w:rFonts w:asciiTheme="minorBidi" w:hAnsiTheme="minorBidi" w:cstheme="minorBidi"/>
                <w:sz w:val="22"/>
                <w:szCs w:val="22"/>
              </w:rPr>
            </w:rPrChange>
          </w:rPr>
          <w:delText>My</w:delText>
        </w:r>
        <w:r w:rsidR="008E3C5C" w:rsidRPr="00F90015" w:rsidDel="00982741">
          <w:rPr>
            <w:rFonts w:ascii="David" w:hAnsi="David" w:cs="David"/>
            <w:sz w:val="22"/>
            <w:szCs w:val="22"/>
            <w:rPrChange w:id="2386" w:author="חן לסניק" w:date="2024-09-29T09:11:00Z" w16du:dateUtc="2024-09-29T06:11:00Z">
              <w:rPr>
                <w:rFonts w:asciiTheme="minorBidi" w:hAnsiTheme="minorBidi" w:cstheme="minorBidi"/>
                <w:sz w:val="22"/>
                <w:szCs w:val="22"/>
              </w:rPr>
            </w:rPrChange>
          </w:rPr>
          <w:delText xml:space="preserve"> graduate </w:delText>
        </w:r>
      </w:del>
      <w:del w:id="2387" w:author="Editor/Reviewer" w:date="2024-09-30T14:43:00Z" w16du:dateUtc="2024-09-30T21:43:00Z">
        <w:r w:rsidRPr="00F90015" w:rsidDel="008723FA">
          <w:rPr>
            <w:rFonts w:ascii="David" w:hAnsi="David" w:cs="David"/>
            <w:sz w:val="22"/>
            <w:szCs w:val="22"/>
            <w:rPrChange w:id="2388" w:author="חן לסניק" w:date="2024-09-29T09:11:00Z" w16du:dateUtc="2024-09-29T06:11:00Z">
              <w:rPr>
                <w:rFonts w:asciiTheme="minorBidi" w:hAnsiTheme="minorBidi" w:cstheme="minorBidi"/>
                <w:sz w:val="22"/>
                <w:szCs w:val="22"/>
              </w:rPr>
            </w:rPrChange>
          </w:rPr>
          <w:delText>(</w:delText>
        </w:r>
        <w:r w:rsidR="008E3C5C" w:rsidRPr="00F90015" w:rsidDel="008723FA">
          <w:rPr>
            <w:rFonts w:ascii="David" w:hAnsi="David" w:cs="David"/>
            <w:sz w:val="22"/>
            <w:szCs w:val="22"/>
            <w:rPrChange w:id="2389" w:author="חן לסניק" w:date="2024-09-29T09:11:00Z" w16du:dateUtc="2024-09-29T06:11:00Z">
              <w:rPr>
                <w:rFonts w:asciiTheme="minorBidi" w:hAnsiTheme="minorBidi" w:cstheme="minorBidi"/>
                <w:sz w:val="22"/>
                <w:szCs w:val="22"/>
              </w:rPr>
            </w:rPrChange>
          </w:rPr>
          <w:delText>Yoav Arava</w:delText>
        </w:r>
        <w:r w:rsidRPr="00F90015" w:rsidDel="008723FA">
          <w:rPr>
            <w:rFonts w:ascii="David" w:hAnsi="David" w:cs="David"/>
            <w:sz w:val="22"/>
            <w:szCs w:val="22"/>
            <w:rPrChange w:id="2390" w:author="חן לסניק" w:date="2024-09-29T09:11:00Z" w16du:dateUtc="2024-09-29T06:11:00Z">
              <w:rPr>
                <w:rFonts w:asciiTheme="minorBidi" w:hAnsiTheme="minorBidi" w:cstheme="minorBidi"/>
                <w:sz w:val="22"/>
                <w:szCs w:val="22"/>
              </w:rPr>
            </w:rPrChange>
          </w:rPr>
          <w:delText>, Technion)</w:delText>
        </w:r>
        <w:r w:rsidR="008E3C5C" w:rsidRPr="00F90015" w:rsidDel="008723FA">
          <w:rPr>
            <w:rFonts w:ascii="David" w:hAnsi="David" w:cs="David"/>
            <w:sz w:val="22"/>
            <w:szCs w:val="22"/>
            <w:rPrChange w:id="2391" w:author="חן לסניק" w:date="2024-09-29T09:11:00Z" w16du:dateUtc="2024-09-29T06:11:00Z">
              <w:rPr>
                <w:rFonts w:asciiTheme="minorBidi" w:hAnsiTheme="minorBidi" w:cstheme="minorBidi"/>
                <w:sz w:val="22"/>
                <w:szCs w:val="22"/>
              </w:rPr>
            </w:rPrChange>
          </w:rPr>
          <w:delText xml:space="preserve"> </w:delText>
        </w:r>
      </w:del>
      <w:del w:id="2392" w:author="Editor/Reviewer" w:date="2024-09-30T14:53:00Z" w16du:dateUtc="2024-09-30T21:53:00Z">
        <w:r w:rsidR="008E3C5C" w:rsidRPr="00F90015" w:rsidDel="00982741">
          <w:rPr>
            <w:rFonts w:ascii="David" w:hAnsi="David" w:cs="David"/>
            <w:sz w:val="22"/>
            <w:szCs w:val="22"/>
            <w:rPrChange w:id="2393" w:author="חן לסניק" w:date="2024-09-29T09:11:00Z" w16du:dateUtc="2024-09-29T06:11:00Z">
              <w:rPr>
                <w:rFonts w:asciiTheme="minorBidi" w:hAnsiTheme="minorBidi" w:cstheme="minorBidi"/>
                <w:sz w:val="22"/>
                <w:szCs w:val="22"/>
              </w:rPr>
            </w:rPrChange>
          </w:rPr>
          <w:delText xml:space="preserve">and postdoc </w:delText>
        </w:r>
        <w:commentRangeEnd w:id="2362"/>
        <w:r w:rsidR="008723FA" w:rsidDel="00982741">
          <w:rPr>
            <w:rStyle w:val="CommentReference"/>
          </w:rPr>
          <w:commentReference w:id="2362"/>
        </w:r>
      </w:del>
      <w:del w:id="2394" w:author="Editor/Reviewer" w:date="2024-09-30T14:44:00Z" w16du:dateUtc="2024-09-30T21:44:00Z">
        <w:r w:rsidRPr="00F90015" w:rsidDel="008723FA">
          <w:rPr>
            <w:rFonts w:ascii="David" w:hAnsi="David" w:cs="David"/>
            <w:sz w:val="22"/>
            <w:szCs w:val="22"/>
            <w:rPrChange w:id="2395" w:author="חן לסניק" w:date="2024-09-29T09:11:00Z" w16du:dateUtc="2024-09-29T06:11:00Z">
              <w:rPr>
                <w:rFonts w:asciiTheme="minorBidi" w:hAnsiTheme="minorBidi" w:cstheme="minorBidi"/>
                <w:sz w:val="22"/>
                <w:szCs w:val="22"/>
              </w:rPr>
            </w:rPrChange>
          </w:rPr>
          <w:delText>(</w:delText>
        </w:r>
        <w:r w:rsidR="008E3C5C" w:rsidRPr="00F90015" w:rsidDel="008723FA">
          <w:rPr>
            <w:rFonts w:ascii="David" w:hAnsi="David" w:cs="David"/>
            <w:sz w:val="22"/>
            <w:szCs w:val="22"/>
            <w:rPrChange w:id="2396" w:author="חן לסניק" w:date="2024-09-29T09:11:00Z" w16du:dateUtc="2024-09-29T06:11:00Z">
              <w:rPr>
                <w:rFonts w:asciiTheme="minorBidi" w:hAnsiTheme="minorBidi" w:cstheme="minorBidi"/>
                <w:sz w:val="22"/>
                <w:szCs w:val="22"/>
              </w:rPr>
            </w:rPrChange>
          </w:rPr>
          <w:delText>Coleen Murphy</w:delText>
        </w:r>
        <w:r w:rsidRPr="00F90015" w:rsidDel="008723FA">
          <w:rPr>
            <w:rFonts w:ascii="David" w:hAnsi="David" w:cs="David"/>
            <w:sz w:val="22"/>
            <w:szCs w:val="22"/>
            <w:rPrChange w:id="2397" w:author="חן לסניק" w:date="2024-09-29T09:11:00Z" w16du:dateUtc="2024-09-29T06:11:00Z">
              <w:rPr>
                <w:rFonts w:asciiTheme="minorBidi" w:hAnsiTheme="minorBidi" w:cstheme="minorBidi"/>
                <w:sz w:val="22"/>
                <w:szCs w:val="22"/>
              </w:rPr>
            </w:rPrChange>
          </w:rPr>
          <w:delText>, Princeton)</w:delText>
        </w:r>
        <w:r w:rsidR="008E3C5C" w:rsidRPr="00F90015" w:rsidDel="008723FA">
          <w:rPr>
            <w:rFonts w:ascii="David" w:hAnsi="David" w:cs="David"/>
            <w:sz w:val="22"/>
            <w:szCs w:val="22"/>
            <w:rPrChange w:id="2398" w:author="חן לסניק" w:date="2024-09-29T09:11:00Z" w16du:dateUtc="2024-09-29T06:11:00Z">
              <w:rPr>
                <w:rFonts w:asciiTheme="minorBidi" w:hAnsiTheme="minorBidi" w:cstheme="minorBidi"/>
                <w:sz w:val="22"/>
                <w:szCs w:val="22"/>
              </w:rPr>
            </w:rPrChange>
          </w:rPr>
          <w:delText xml:space="preserve"> </w:delText>
        </w:r>
      </w:del>
      <w:del w:id="2399" w:author="Editor/Reviewer" w:date="2024-09-30T14:53:00Z" w16du:dateUtc="2024-09-30T21:53:00Z">
        <w:r w:rsidRPr="00F90015" w:rsidDel="00982741">
          <w:rPr>
            <w:rFonts w:ascii="David" w:hAnsi="David" w:cs="David"/>
            <w:sz w:val="22"/>
            <w:szCs w:val="22"/>
            <w:rPrChange w:id="2400" w:author="חן לסניק" w:date="2024-09-29T09:11:00Z" w16du:dateUtc="2024-09-29T06:11:00Z">
              <w:rPr>
                <w:rFonts w:asciiTheme="minorBidi" w:hAnsiTheme="minorBidi" w:cstheme="minorBidi"/>
                <w:sz w:val="22"/>
                <w:szCs w:val="22"/>
              </w:rPr>
            </w:rPrChange>
          </w:rPr>
          <w:delText>studies have</w:delText>
        </w:r>
        <w:r w:rsidR="008E3C5C" w:rsidRPr="00F90015" w:rsidDel="00982741">
          <w:rPr>
            <w:rFonts w:ascii="David" w:hAnsi="David" w:cs="David"/>
            <w:sz w:val="22"/>
            <w:szCs w:val="22"/>
            <w:rPrChange w:id="2401" w:author="חן לסניק" w:date="2024-09-29T09:11:00Z" w16du:dateUtc="2024-09-29T06:11:00Z">
              <w:rPr>
                <w:rFonts w:asciiTheme="minorBidi" w:hAnsiTheme="minorBidi" w:cstheme="minorBidi"/>
                <w:sz w:val="22"/>
                <w:szCs w:val="22"/>
              </w:rPr>
            </w:rPrChange>
          </w:rPr>
          <w:delText xml:space="preserve"> laid a solid foundation for the current proposal. I</w:delText>
        </w:r>
        <w:r w:rsidRPr="00F90015" w:rsidDel="00982741">
          <w:rPr>
            <w:rFonts w:ascii="David" w:hAnsi="David" w:cs="David"/>
            <w:sz w:val="22"/>
            <w:szCs w:val="22"/>
            <w:rPrChange w:id="2402" w:author="חן לסניק" w:date="2024-09-29T09:11:00Z" w16du:dateUtc="2024-09-29T06:11:00Z">
              <w:rPr>
                <w:rFonts w:asciiTheme="minorBidi" w:hAnsiTheme="minorBidi" w:cstheme="minorBidi"/>
                <w:sz w:val="22"/>
                <w:szCs w:val="22"/>
              </w:rPr>
            </w:rPrChange>
          </w:rPr>
          <w:delText>n particular, I</w:delText>
        </w:r>
        <w:r w:rsidR="008E3C5C" w:rsidRPr="00F90015" w:rsidDel="00982741">
          <w:rPr>
            <w:rFonts w:ascii="David" w:hAnsi="David" w:cs="David"/>
            <w:sz w:val="22"/>
            <w:szCs w:val="22"/>
            <w:rPrChange w:id="2403" w:author="חן לסניק" w:date="2024-09-29T09:11:00Z" w16du:dateUtc="2024-09-29T06:11:00Z">
              <w:rPr>
                <w:rFonts w:asciiTheme="minorBidi" w:hAnsiTheme="minorBidi" w:cstheme="minorBidi"/>
                <w:sz w:val="22"/>
                <w:szCs w:val="22"/>
              </w:rPr>
            </w:rPrChange>
          </w:rPr>
          <w:delText xml:space="preserve"> mastered genetic, biochemical, molecular, and cellular biology approaches and gained experience in age-related assays and high-throughput methods to study reproductive aging and </w:delText>
        </w:r>
        <w:r w:rsidR="006B0FE1" w:rsidRPr="00F90015" w:rsidDel="00982741">
          <w:rPr>
            <w:rFonts w:ascii="David" w:hAnsi="David" w:cs="David"/>
            <w:sz w:val="22"/>
            <w:szCs w:val="22"/>
            <w:rPrChange w:id="2404" w:author="חן לסניק" w:date="2024-09-29T09:11:00Z" w16du:dateUtc="2024-09-29T06:11:00Z">
              <w:rPr>
                <w:rFonts w:asciiTheme="minorBidi" w:hAnsiTheme="minorBidi" w:cstheme="minorBidi"/>
                <w:sz w:val="22"/>
                <w:szCs w:val="22"/>
              </w:rPr>
            </w:rPrChange>
          </w:rPr>
          <w:delText xml:space="preserve">mitochondrial </w:delText>
        </w:r>
        <w:commentRangeStart w:id="2405"/>
        <w:r w:rsidR="006B0FE1" w:rsidRPr="00F90015" w:rsidDel="00982741">
          <w:rPr>
            <w:rFonts w:ascii="David" w:hAnsi="David" w:cs="David"/>
            <w:sz w:val="22"/>
            <w:szCs w:val="22"/>
            <w:rPrChange w:id="2406" w:author="חן לסניק" w:date="2024-09-29T09:11:00Z" w16du:dateUtc="2024-09-29T06:11:00Z">
              <w:rPr>
                <w:rFonts w:asciiTheme="minorBidi" w:hAnsiTheme="minorBidi" w:cstheme="minorBidi"/>
                <w:sz w:val="22"/>
                <w:szCs w:val="22"/>
              </w:rPr>
            </w:rPrChange>
          </w:rPr>
          <w:delText>function</w:delText>
        </w:r>
        <w:r w:rsidR="00531F64" w:rsidRPr="00F90015" w:rsidDel="00982741">
          <w:rPr>
            <w:rFonts w:ascii="David" w:hAnsi="David" w:cs="David"/>
            <w:sz w:val="22"/>
            <w:szCs w:val="22"/>
            <w:rPrChange w:id="2407" w:author="חן לסניק" w:date="2024-09-29T09:11:00Z" w16du:dateUtc="2024-09-29T06:11:00Z">
              <w:rPr>
                <w:sz w:val="22"/>
                <w:szCs w:val="22"/>
              </w:rPr>
            </w:rPrChange>
          </w:rPr>
          <w:fldChar w:fldCharType="begin"/>
        </w:r>
        <w:r w:rsidR="00BF7A24" w:rsidRPr="00F90015" w:rsidDel="00982741">
          <w:rPr>
            <w:rFonts w:ascii="David" w:hAnsi="David" w:cs="David"/>
            <w:sz w:val="22"/>
            <w:szCs w:val="22"/>
            <w:rPrChange w:id="2408" w:author="חן לסניק" w:date="2024-09-29T09:11:00Z" w16du:dateUtc="2024-09-29T06:11:00Z">
              <w:rPr>
                <w:sz w:val="22"/>
                <w:szCs w:val="22"/>
              </w:rPr>
            </w:rPrChange>
          </w:rPr>
          <w:delInstrText xml:space="preserve"> ADDIN ZOTERO_ITEM CSL_CITATION {"citationID":"2OP3NNYx","properties":{"formattedCitation":"\\super 12,51\\uc0\\u8211{}53\\nosupersub{}","plainCitation":"12,51–53","noteIndex":0},"citationItems":[{"id":1464,"uris":["http://zotero.org/users/6628297/items/VI396CSJ"],"itemData":{"id":1464,"type":"article-journal","abstract":"Reproductive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delInstrText>
        </w:r>
        <w:r w:rsidR="00BF7A24" w:rsidRPr="00F90015" w:rsidDel="00982741">
          <w:rPr>
            <w:rFonts w:ascii="Calibri" w:hAnsi="Calibri" w:cs="Calibri"/>
            <w:sz w:val="22"/>
            <w:szCs w:val="22"/>
            <w:rPrChange w:id="2409"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10" w:author="חן לסניק" w:date="2024-09-29T09:11:00Z" w16du:dateUtc="2024-09-29T06:11:00Z">
              <w:rPr>
                <w:sz w:val="22"/>
                <w:szCs w:val="22"/>
              </w:rPr>
            </w:rPrChange>
          </w:rPr>
          <w:delInstrText xml:space="preserve"> mitochondria have significantly lower amounts of associated NAC and ribosomes, and ribosomes from NAC[</w:delInstrText>
        </w:r>
        <w:r w:rsidR="00BF7A24" w:rsidRPr="00F90015" w:rsidDel="00982741">
          <w:rPr>
            <w:rFonts w:ascii="Calibri" w:hAnsi="Calibri" w:cs="Calibri"/>
            <w:sz w:val="22"/>
            <w:szCs w:val="22"/>
            <w:rPrChange w:id="2411"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12" w:author="חן לסניק" w:date="2024-09-29T09:11:00Z" w16du:dateUtc="2024-09-29T06:11:00Z">
              <w:rPr>
                <w:sz w:val="22"/>
                <w:szCs w:val="22"/>
              </w:rPr>
            </w:rPrChange>
          </w:rPr>
          <w:delInstrText>] cells have reduced levels of associated OM14. Importantly, mitochondrial import assays reveal a significant decrease in import efficiency into OM14</w:delInstrText>
        </w:r>
        <w:r w:rsidR="00BF7A24" w:rsidRPr="00F90015" w:rsidDel="00982741">
          <w:rPr>
            <w:rFonts w:ascii="Calibri" w:hAnsi="Calibri" w:cs="Calibri"/>
            <w:sz w:val="22"/>
            <w:szCs w:val="22"/>
            <w:rPrChange w:id="2413"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14" w:author="חן לסניק" w:date="2024-09-29T09:11:00Z" w16du:dateUtc="2024-09-29T06:11:00Z">
              <w:rPr>
                <w:sz w:val="22"/>
                <w:szCs w:val="22"/>
              </w:rPr>
            </w:rPrChange>
          </w:rPr>
          <w:del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278,"uris":["http://zotero.org/users/6628297/items/CWJLHYPA"],"itemData":{"id":278,"type":"article-journal","abstract":"Most of mitochondrial proteins are encoded in the nucleus and need to be imported into the organelle. Import may occur while the protein is synthesized near the mitochondria. Support for this possibility is derived from recent studies, in which many mRNAs encoding mitochondrial proteins were shown to be localized to the mitochondria vicinity. Together with earlier demonstrations of ribosomes’ association with the outer membrane, these results suggest a localized translation process. Such localized translation may improve import efficiency, provide unique regulation sites and minimize cases of ectopic expression. Diverse methods have been used to characterize the factors and elements that mediate localized translation. Standard among these is subcellular fractionation by differential centrifugation. This protocol has the advantage of isolation of mRNAs, ribosomes and proteins in a single procedure. These can then be characterized by various molecular and biochemical methods. Furthermore, transcriptomics and proteomics methods can be applied to the resulting material, thereby allow genome-wide insights. The utilization of yeast as a model organism for such studies has the advantages of speed, costs and simplicity. Furthermore, the advanced genetic tools and available deletion strains facilitate verification of candidate factors.","container-title":"Journal of Visualized Experiments : JoVE","DOI":"10.3791/51265","ISSN":"1940-087X","issue":"85","note":"PMID: 24686138\nPMCID: PMC4151381","title":"Isolation of mRNAs Associated with Yeast Mitochondria to Study Mechanisms of Localized Translation","URL":"https://www.ncbi.nlm.nih.gov/pmc/articles/PMC4151381/","author":[{"family":"Lesnik","given":"Chen"},{"family":"Arava","given":"Yoav"}],"accessed":{"date-parts":[["2021",1,22]]},"issued":{"date-parts":[["2014",3]]}}}],"schema":"https://github.com/citation-style-language/schema/raw/master/csl-citation.json"} </w:delInstrText>
        </w:r>
        <w:r w:rsidR="00531F64" w:rsidRPr="00F90015" w:rsidDel="00982741">
          <w:rPr>
            <w:rFonts w:ascii="David" w:hAnsi="David" w:cs="David"/>
            <w:sz w:val="22"/>
            <w:szCs w:val="22"/>
            <w:rPrChange w:id="2415" w:author="חן לסניק" w:date="2024-09-29T09:11:00Z" w16du:dateUtc="2024-09-29T06:11:00Z">
              <w:rPr>
                <w:sz w:val="22"/>
                <w:szCs w:val="22"/>
              </w:rPr>
            </w:rPrChange>
          </w:rPr>
          <w:fldChar w:fldCharType="separate"/>
        </w:r>
        <w:r w:rsidR="00BF7A24" w:rsidRPr="00F90015" w:rsidDel="00982741">
          <w:rPr>
            <w:rFonts w:ascii="David" w:hAnsi="David" w:cs="David"/>
            <w:sz w:val="22"/>
            <w:szCs w:val="22"/>
            <w:vertAlign w:val="superscript"/>
            <w:rPrChange w:id="2416" w:author="חן לסניק" w:date="2024-09-29T09:11:00Z" w16du:dateUtc="2024-09-29T06:11:00Z">
              <w:rPr>
                <w:sz w:val="22"/>
                <w:vertAlign w:val="superscript"/>
              </w:rPr>
            </w:rPrChange>
          </w:rPr>
          <w:delText>12,51–53</w:delText>
        </w:r>
        <w:r w:rsidR="00531F64" w:rsidRPr="00F90015" w:rsidDel="00982741">
          <w:rPr>
            <w:rFonts w:ascii="David" w:hAnsi="David" w:cs="David"/>
            <w:sz w:val="22"/>
            <w:szCs w:val="22"/>
            <w:rPrChange w:id="2417" w:author="חן לסניק" w:date="2024-09-29T09:11:00Z" w16du:dateUtc="2024-09-29T06:11:00Z">
              <w:rPr>
                <w:sz w:val="22"/>
                <w:szCs w:val="22"/>
              </w:rPr>
            </w:rPrChange>
          </w:rPr>
          <w:fldChar w:fldCharType="end"/>
        </w:r>
        <w:r w:rsidR="008E3C5C" w:rsidRPr="00F90015" w:rsidDel="00982741">
          <w:rPr>
            <w:rFonts w:ascii="David" w:hAnsi="David" w:cs="David"/>
            <w:sz w:val="22"/>
            <w:szCs w:val="22"/>
            <w:rPrChange w:id="2418" w:author="חן לסניק" w:date="2024-09-29T09:11:00Z" w16du:dateUtc="2024-09-29T06:11:00Z">
              <w:rPr>
                <w:rFonts w:asciiTheme="minorBidi" w:hAnsiTheme="minorBidi" w:cstheme="minorBidi"/>
                <w:sz w:val="22"/>
                <w:szCs w:val="22"/>
              </w:rPr>
            </w:rPrChange>
          </w:rPr>
          <w:delText xml:space="preserve">. </w:delText>
        </w:r>
        <w:commentRangeEnd w:id="2405"/>
        <w:r w:rsidR="000F7C2B" w:rsidRPr="00F90015" w:rsidDel="00982741">
          <w:rPr>
            <w:rStyle w:val="CommentReference"/>
            <w:rFonts w:ascii="David" w:hAnsi="David" w:cs="David"/>
            <w:sz w:val="22"/>
            <w:szCs w:val="22"/>
            <w:rPrChange w:id="2419" w:author="חן לסניק" w:date="2024-09-29T09:11:00Z" w16du:dateUtc="2024-09-29T06:11:00Z">
              <w:rPr>
                <w:rStyle w:val="CommentReference"/>
              </w:rPr>
            </w:rPrChange>
          </w:rPr>
          <w:commentReference w:id="2405"/>
        </w:r>
        <w:commentRangeStart w:id="2420"/>
        <w:commentRangeStart w:id="2421"/>
        <w:r w:rsidR="008E3C5C" w:rsidRPr="00F90015" w:rsidDel="00982741">
          <w:rPr>
            <w:rFonts w:ascii="David" w:hAnsi="David" w:cs="David"/>
            <w:sz w:val="22"/>
            <w:szCs w:val="22"/>
            <w:rPrChange w:id="2422" w:author="חן לסניק" w:date="2024-09-29T09:11:00Z" w16du:dateUtc="2024-09-29T06:11:00Z">
              <w:rPr>
                <w:rFonts w:asciiTheme="minorBidi" w:hAnsiTheme="minorBidi" w:cstheme="minorBidi"/>
                <w:sz w:val="22"/>
                <w:szCs w:val="22"/>
              </w:rPr>
            </w:rPrChange>
          </w:rPr>
          <w:delText xml:space="preserve">My </w:delText>
        </w:r>
        <w:r w:rsidRPr="00F90015" w:rsidDel="00982741">
          <w:rPr>
            <w:rFonts w:ascii="David" w:hAnsi="David" w:cs="David"/>
            <w:sz w:val="22"/>
            <w:szCs w:val="22"/>
            <w:rPrChange w:id="2423" w:author="חן לסניק" w:date="2024-09-29T09:11:00Z" w16du:dateUtc="2024-09-29T06:11:00Z">
              <w:rPr>
                <w:rFonts w:asciiTheme="minorBidi" w:hAnsiTheme="minorBidi" w:cstheme="minorBidi"/>
                <w:sz w:val="22"/>
                <w:szCs w:val="22"/>
              </w:rPr>
            </w:rPrChange>
          </w:rPr>
          <w:delText xml:space="preserve">research </w:delText>
        </w:r>
        <w:r w:rsidR="008E3C5C" w:rsidRPr="00F90015" w:rsidDel="00982741">
          <w:rPr>
            <w:rFonts w:ascii="David" w:hAnsi="David" w:cs="David"/>
            <w:sz w:val="22"/>
            <w:szCs w:val="22"/>
            <w:rPrChange w:id="2424" w:author="חן לסניק" w:date="2024-09-29T09:11:00Z" w16du:dateUtc="2024-09-29T06:11:00Z">
              <w:rPr>
                <w:rFonts w:asciiTheme="minorBidi" w:hAnsiTheme="minorBidi" w:cstheme="minorBidi"/>
                <w:sz w:val="22"/>
                <w:szCs w:val="22"/>
              </w:rPr>
            </w:rPrChange>
          </w:rPr>
          <w:delText>has significantly contributed to multiple studies, revealing key pathways in mitochondrial protein localization</w:delText>
        </w:r>
        <w:r w:rsidR="008E3C5C" w:rsidRPr="00F90015" w:rsidDel="00982741">
          <w:rPr>
            <w:rFonts w:ascii="David" w:hAnsi="David" w:cs="David"/>
            <w:sz w:val="22"/>
            <w:szCs w:val="22"/>
            <w:rPrChange w:id="2425" w:author="חן לסניק" w:date="2024-09-29T09:11:00Z" w16du:dateUtc="2024-09-29T06:11:00Z">
              <w:rPr>
                <w:rFonts w:asciiTheme="minorBidi" w:hAnsiTheme="minorBidi" w:cstheme="minorBidi"/>
                <w:sz w:val="22"/>
                <w:szCs w:val="22"/>
              </w:rPr>
            </w:rPrChange>
          </w:rPr>
          <w:fldChar w:fldCharType="begin"/>
        </w:r>
        <w:r w:rsidR="00BF7A24" w:rsidRPr="00F90015" w:rsidDel="00982741">
          <w:rPr>
            <w:rFonts w:ascii="David" w:hAnsi="David" w:cs="David"/>
            <w:sz w:val="22"/>
            <w:szCs w:val="22"/>
            <w:rPrChange w:id="2426" w:author="חן לסניק" w:date="2024-09-29T09:11:00Z" w16du:dateUtc="2024-09-29T06:11:00Z">
              <w:rPr>
                <w:sz w:val="22"/>
                <w:szCs w:val="22"/>
              </w:rPr>
            </w:rPrChange>
          </w:rPr>
          <w:delInstrText xml:space="preserve"> ADDIN ZOTERO_ITEM CSL_CITATION {"citationID":"Y6WoebSW","properties":{"formattedCitation":"\\super 51,52\\nosupersub{}","plainCitation":"51,52","noteIndex":0},"citationItems":[{"id":373,"uris":["http://zotero.org/users/6628297/items/GDYEW8QU"],"itemData":{"id":373,"type":"article-journal","abstract":"It is well established that import of proteins into mitochondria can occur after their complete synthesis by cytosolic ribosomes. Recently, an additional model was revived, proposing that some proteins are imported co-translationally. This model entails association of ribosomes with the mitochondrial outer membrane, shown to be mediated through the ribosome-associated chaperone nascent chain-associated complex (NAC). However, the mitochondrial receptor of this complex is unknown. Here, we identify the Saccharomyces cerevisiae outer membrane protein OM14 as a receptor for NAC. OM14</w:delInstrText>
        </w:r>
        <w:r w:rsidR="00BF7A24" w:rsidRPr="00F90015" w:rsidDel="00982741">
          <w:rPr>
            <w:rFonts w:ascii="Calibri" w:hAnsi="Calibri" w:cs="Calibri"/>
            <w:sz w:val="22"/>
            <w:szCs w:val="22"/>
            <w:rPrChange w:id="2427"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28" w:author="חן לסניק" w:date="2024-09-29T09:11:00Z" w16du:dateUtc="2024-09-29T06:11:00Z">
              <w:rPr>
                <w:sz w:val="22"/>
                <w:szCs w:val="22"/>
              </w:rPr>
            </w:rPrChange>
          </w:rPr>
          <w:delInstrText xml:space="preserve"> mitochondria have significantly lower amounts of associated NAC and ribosomes, and ribosomes from NAC[</w:delInstrText>
        </w:r>
        <w:r w:rsidR="00BF7A24" w:rsidRPr="00F90015" w:rsidDel="00982741">
          <w:rPr>
            <w:rFonts w:ascii="Calibri" w:hAnsi="Calibri" w:cs="Calibri"/>
            <w:sz w:val="22"/>
            <w:szCs w:val="22"/>
            <w:rPrChange w:id="2429"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30" w:author="חן לסניק" w:date="2024-09-29T09:11:00Z" w16du:dateUtc="2024-09-29T06:11:00Z">
              <w:rPr>
                <w:sz w:val="22"/>
                <w:szCs w:val="22"/>
              </w:rPr>
            </w:rPrChange>
          </w:rPr>
          <w:delInstrText>] cells have reduced levels of associated OM14. Importantly, mitochondrial import assays reveal a significant decrease in import efficiency into OM14</w:delInstrText>
        </w:r>
        <w:r w:rsidR="00BF7A24" w:rsidRPr="00F90015" w:rsidDel="00982741">
          <w:rPr>
            <w:rFonts w:ascii="Calibri" w:hAnsi="Calibri" w:cs="Calibri"/>
            <w:sz w:val="22"/>
            <w:szCs w:val="22"/>
            <w:rPrChange w:id="2431" w:author="חן לסניק" w:date="2024-09-29T09:11:00Z" w16du:dateUtc="2024-09-29T06:11:00Z">
              <w:rPr>
                <w:sz w:val="22"/>
                <w:szCs w:val="22"/>
              </w:rPr>
            </w:rPrChange>
          </w:rPr>
          <w:delInstrText>Δ</w:delInstrText>
        </w:r>
        <w:r w:rsidR="00BF7A24" w:rsidRPr="00F90015" w:rsidDel="00982741">
          <w:rPr>
            <w:rFonts w:ascii="David" w:hAnsi="David" w:cs="David"/>
            <w:sz w:val="22"/>
            <w:szCs w:val="22"/>
            <w:rPrChange w:id="2432" w:author="חן לסניק" w:date="2024-09-29T09:11:00Z" w16du:dateUtc="2024-09-29T06:11:00Z">
              <w:rPr>
                <w:sz w:val="22"/>
                <w:szCs w:val="22"/>
              </w:rPr>
            </w:rPrChange>
          </w:rPr>
          <w:delInstrText xml:space="preserve"> mitochondria, and OM14-dependent import necessitates NAC. Our results identify OM14 as the first mitochondrial receptor for ribosome-associated NAC and reveal its importance for import. These results provide a strong support for an additional, co-translational mode of import into mitochondria.","container-title":"Nature Communications","DOI":"10.1038/ncomms6711","ISSN":"2041-1723","language":"eng","note":"PMID: 25487825\nPMCID: PMC4268710","page":"5711","title":"OM14 is a mitochondrial receptor for cytosolic ribosomes that supports co-translational import into mitochondria","volume":"5","author":[{"family":"Lesnik","given":"Chen"},{"family":"Cohen","given":"Yifat"},{"family":"Atir-Lande","given":"Avigail"},{"family":"Schuldiner","given":"Maya"},{"family":"Arava","given":"Yoav"}],"issued":{"date-parts":[["2014",12]]}}},{"id":1356,"uris":["http://zotero.org/users/6628297/items/F4WQX6LK"],"itemData":{"id":1356,"type":"article-journal","abstract":"Many nuclear-transcribed mRNAs encoding mitochondrial proteins are localized near the mitochondrial outer membrane. A yet unresolved question is whether protein synthesis is important for transport of these mRNAs to their destination. Herein we present a connection between mRNA localization in yeast and the protein chaperone Ssa1. Ssa1 depletion lowered mRNA association with mitochondria while its overexpression increased it. A genome-wide analysis revealed that Ssa proteins preferentially affect mRNAs encoding hydrophobic proteins, which are expected targets for these protein chaperones. Importantly, deletion of the mitochondrial receptor Tom70 abolished the impact of Ssa1 overexpression on mRNAs encoding Tom70 targets. Taken together, our results suggest a role for Ssa1 in mediating localization of nascent peptide-ribosome-mRNA complexes to the mitochondria, consistent with a co-translational transport process.","container-title":"FEBS Letters","DOI":"https://doi.org/10.1016/j.febslet.2011.11.025","ISSN":"1873-3468","issue":"1","language":"en","license":"FEBS Letters 586 (2012) 1873-3468 © 2015 Federation of European Biochemical Societies","page":"64–69","title":"The protein chaperone Ssa1 affects mRNA localization to the mitochondria","volume":"586","author":[{"family":"Eliyahu","given":"Erez"},{"family":"Lesnik","given":"Chen"},{"family":"Arava","given":"Yoav"}],"issued":{"date-parts":[["2012"]]}}}],"schema":"https://github.com/citation-style-language/schema/raw/master/csl-citation.json"} </w:delInstrText>
        </w:r>
        <w:r w:rsidR="008E3C5C" w:rsidRPr="00F90015" w:rsidDel="00982741">
          <w:rPr>
            <w:rFonts w:ascii="David" w:hAnsi="David" w:cs="David"/>
            <w:sz w:val="22"/>
            <w:szCs w:val="22"/>
            <w:rPrChange w:id="2433" w:author="חן לסניק" w:date="2024-09-29T09:11:00Z" w16du:dateUtc="2024-09-29T06:11:00Z">
              <w:rPr>
                <w:rFonts w:asciiTheme="minorBidi" w:hAnsiTheme="minorBidi" w:cstheme="minorBidi"/>
                <w:sz w:val="22"/>
                <w:szCs w:val="22"/>
              </w:rPr>
            </w:rPrChange>
          </w:rPr>
          <w:fldChar w:fldCharType="separate"/>
        </w:r>
        <w:r w:rsidR="00BF7A24" w:rsidRPr="00F90015" w:rsidDel="00982741">
          <w:rPr>
            <w:rFonts w:ascii="David" w:hAnsi="David" w:cs="David"/>
            <w:sz w:val="22"/>
            <w:szCs w:val="22"/>
            <w:vertAlign w:val="superscript"/>
            <w:rPrChange w:id="2434" w:author="חן לסניק" w:date="2024-09-29T09:11:00Z" w16du:dateUtc="2024-09-29T06:11:00Z">
              <w:rPr>
                <w:sz w:val="22"/>
                <w:vertAlign w:val="superscript"/>
              </w:rPr>
            </w:rPrChange>
          </w:rPr>
          <w:delText>51,52</w:delText>
        </w:r>
        <w:r w:rsidR="008E3C5C" w:rsidRPr="00F90015" w:rsidDel="00982741">
          <w:rPr>
            <w:rFonts w:ascii="David" w:hAnsi="David" w:cs="David"/>
            <w:sz w:val="22"/>
            <w:szCs w:val="22"/>
            <w:rPrChange w:id="2435" w:author="חן לסניק" w:date="2024-09-29T09:11:00Z" w16du:dateUtc="2024-09-29T06:11:00Z">
              <w:rPr>
                <w:rFonts w:asciiTheme="minorBidi" w:hAnsiTheme="minorBidi" w:cstheme="minorBidi"/>
                <w:sz w:val="22"/>
                <w:szCs w:val="22"/>
              </w:rPr>
            </w:rPrChange>
          </w:rPr>
          <w:fldChar w:fldCharType="end"/>
        </w:r>
      </w:del>
      <w:del w:id="2436" w:author="Editor/Reviewer" w:date="2024-09-30T14:44:00Z" w16du:dateUtc="2024-09-30T21:44:00Z">
        <w:r w:rsidR="008E3C5C" w:rsidRPr="00F90015" w:rsidDel="008723FA">
          <w:rPr>
            <w:rFonts w:ascii="David" w:hAnsi="David" w:cs="David"/>
            <w:sz w:val="22"/>
            <w:szCs w:val="22"/>
            <w:rPrChange w:id="2437" w:author="חן לסניק" w:date="2024-09-29T09:11:00Z" w16du:dateUtc="2024-09-29T06:11:00Z">
              <w:rPr>
                <w:rFonts w:asciiTheme="minorBidi" w:hAnsiTheme="minorBidi" w:cstheme="minorBidi"/>
                <w:sz w:val="22"/>
                <w:szCs w:val="22"/>
              </w:rPr>
            </w:rPrChange>
          </w:rPr>
          <w:delText>,</w:delText>
        </w:r>
      </w:del>
      <w:del w:id="2438" w:author="Editor/Reviewer" w:date="2024-09-30T14:45:00Z" w16du:dateUtc="2024-09-30T21:45:00Z">
        <w:r w:rsidR="008E3C5C" w:rsidRPr="00F90015" w:rsidDel="008723FA">
          <w:rPr>
            <w:rFonts w:ascii="David" w:hAnsi="David" w:cs="David"/>
            <w:sz w:val="22"/>
            <w:szCs w:val="22"/>
            <w:rPrChange w:id="2439" w:author="חן לסניק" w:date="2024-09-29T09:11:00Z" w16du:dateUtc="2024-09-29T06:11:00Z">
              <w:rPr>
                <w:rFonts w:asciiTheme="minorBidi" w:hAnsiTheme="minorBidi" w:cstheme="minorBidi"/>
                <w:sz w:val="22"/>
                <w:szCs w:val="22"/>
              </w:rPr>
            </w:rPrChange>
          </w:rPr>
          <w:delText xml:space="preserve"> </w:delText>
        </w:r>
      </w:del>
      <w:del w:id="2440" w:author="Editor/Reviewer" w:date="2024-09-30T14:53:00Z" w16du:dateUtc="2024-09-30T21:53:00Z">
        <w:r w:rsidR="008E3C5C" w:rsidRPr="00F90015" w:rsidDel="00982741">
          <w:rPr>
            <w:rFonts w:ascii="David" w:hAnsi="David" w:cs="David"/>
            <w:sz w:val="22"/>
            <w:szCs w:val="22"/>
            <w:rPrChange w:id="2441" w:author="חן לסניק" w:date="2024-09-29T09:11:00Z" w16du:dateUtc="2024-09-29T06:11:00Z">
              <w:rPr>
                <w:rFonts w:asciiTheme="minorBidi" w:hAnsiTheme="minorBidi" w:cstheme="minorBidi"/>
                <w:sz w:val="22"/>
                <w:szCs w:val="22"/>
              </w:rPr>
            </w:rPrChange>
          </w:rPr>
          <w:delText>reproductive health</w:delText>
        </w:r>
        <w:r w:rsidR="008E3C5C" w:rsidRPr="00F90015" w:rsidDel="00982741">
          <w:rPr>
            <w:rFonts w:ascii="David" w:hAnsi="David" w:cs="David"/>
            <w:sz w:val="22"/>
            <w:szCs w:val="22"/>
            <w:rPrChange w:id="2442" w:author="חן לסניק" w:date="2024-09-29T09:11:00Z" w16du:dateUtc="2024-09-29T06:11:00Z">
              <w:rPr>
                <w:rFonts w:asciiTheme="minorBidi" w:hAnsiTheme="minorBidi" w:cstheme="minorBidi"/>
                <w:sz w:val="22"/>
                <w:szCs w:val="22"/>
              </w:rPr>
            </w:rPrChange>
          </w:rPr>
          <w:fldChar w:fldCharType="begin"/>
        </w:r>
        <w:r w:rsidR="0023642F" w:rsidRPr="00F90015" w:rsidDel="00982741">
          <w:rPr>
            <w:rFonts w:ascii="David" w:hAnsi="David" w:cs="David"/>
            <w:sz w:val="22"/>
            <w:szCs w:val="22"/>
            <w:rPrChange w:id="2443" w:author="חן לסניק" w:date="2024-09-29T09:11:00Z" w16du:dateUtc="2024-09-29T06:11:00Z">
              <w:rPr>
                <w:sz w:val="22"/>
                <w:szCs w:val="22"/>
              </w:rPr>
            </w:rPrChange>
          </w:rPr>
          <w:delInstrText xml:space="preserve"> ADDIN ZOTERO_ITEM CSL_CITATION {"citationID":"kcZePgRk","properties":{"formattedCitation":"\\super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delInstrText>
        </w:r>
        <w:r w:rsidR="008E3C5C" w:rsidRPr="00F90015" w:rsidDel="00982741">
          <w:rPr>
            <w:rFonts w:ascii="David" w:hAnsi="David" w:cs="David"/>
            <w:sz w:val="22"/>
            <w:szCs w:val="22"/>
            <w:rPrChange w:id="2444" w:author="חן לסניק" w:date="2024-09-29T09:11:00Z" w16du:dateUtc="2024-09-29T06:11:00Z">
              <w:rPr>
                <w:rFonts w:asciiTheme="minorBidi" w:hAnsiTheme="minorBidi" w:cstheme="minorBidi"/>
                <w:sz w:val="22"/>
                <w:szCs w:val="22"/>
              </w:rPr>
            </w:rPrChange>
          </w:rPr>
          <w:fldChar w:fldCharType="separate"/>
        </w:r>
        <w:r w:rsidR="0023642F" w:rsidRPr="00F90015" w:rsidDel="00982741">
          <w:rPr>
            <w:rFonts w:ascii="David" w:hAnsi="David" w:cs="David"/>
            <w:sz w:val="22"/>
            <w:szCs w:val="22"/>
            <w:vertAlign w:val="superscript"/>
            <w:rPrChange w:id="2445" w:author="חן לסניק" w:date="2024-09-29T09:11:00Z" w16du:dateUtc="2024-09-29T06:11:00Z">
              <w:rPr>
                <w:sz w:val="22"/>
                <w:vertAlign w:val="superscript"/>
              </w:rPr>
            </w:rPrChange>
          </w:rPr>
          <w:delText>12</w:delText>
        </w:r>
        <w:r w:rsidR="008E3C5C" w:rsidRPr="00F90015" w:rsidDel="00982741">
          <w:rPr>
            <w:rFonts w:ascii="David" w:hAnsi="David" w:cs="David"/>
            <w:sz w:val="22"/>
            <w:szCs w:val="22"/>
            <w:rPrChange w:id="2446" w:author="חן לסניק" w:date="2024-09-29T09:11:00Z" w16du:dateUtc="2024-09-29T06:11:00Z">
              <w:rPr>
                <w:rFonts w:asciiTheme="minorBidi" w:hAnsiTheme="minorBidi" w:cstheme="minorBidi"/>
                <w:sz w:val="22"/>
                <w:szCs w:val="22"/>
              </w:rPr>
            </w:rPrChange>
          </w:rPr>
          <w:fldChar w:fldCharType="end"/>
        </w:r>
        <w:r w:rsidR="00BC42DE" w:rsidRPr="00F90015" w:rsidDel="00982741">
          <w:rPr>
            <w:rFonts w:ascii="David" w:hAnsi="David" w:cs="David"/>
            <w:sz w:val="22"/>
            <w:szCs w:val="22"/>
            <w:rPrChange w:id="2447" w:author="חן לסניק" w:date="2024-09-29T09:11:00Z" w16du:dateUtc="2024-09-29T06:11:00Z">
              <w:rPr>
                <w:rFonts w:asciiTheme="minorBidi" w:hAnsiTheme="minorBidi" w:cstheme="minorBidi"/>
                <w:sz w:val="22"/>
                <w:szCs w:val="22"/>
              </w:rPr>
            </w:rPrChange>
          </w:rPr>
          <w:delText>,</w:delText>
        </w:r>
        <w:r w:rsidR="008E3C5C" w:rsidRPr="00F90015" w:rsidDel="00982741">
          <w:rPr>
            <w:rFonts w:ascii="David" w:hAnsi="David" w:cs="David"/>
            <w:sz w:val="22"/>
            <w:szCs w:val="22"/>
            <w:rPrChange w:id="2448" w:author="חן לסניק" w:date="2024-09-29T09:11:00Z" w16du:dateUtc="2024-09-29T06:11:00Z">
              <w:rPr>
                <w:rFonts w:asciiTheme="minorBidi" w:hAnsiTheme="minorBidi" w:cstheme="minorBidi"/>
                <w:sz w:val="22"/>
                <w:szCs w:val="22"/>
              </w:rPr>
            </w:rPrChange>
          </w:rPr>
          <w:delText xml:space="preserve"> and transgenerational effects</w:delText>
        </w:r>
        <w:r w:rsidR="008E3C5C" w:rsidRPr="00F90015" w:rsidDel="00982741">
          <w:rPr>
            <w:rFonts w:ascii="David" w:hAnsi="David" w:cs="David"/>
            <w:sz w:val="22"/>
            <w:szCs w:val="22"/>
            <w:rPrChange w:id="2449" w:author="חן לסניק" w:date="2024-09-29T09:11:00Z" w16du:dateUtc="2024-09-29T06:11:00Z">
              <w:rPr>
                <w:rFonts w:asciiTheme="minorBidi" w:hAnsiTheme="minorBidi" w:cstheme="minorBidi"/>
                <w:sz w:val="22"/>
                <w:szCs w:val="22"/>
              </w:rPr>
            </w:rPrChange>
          </w:rPr>
          <w:fldChar w:fldCharType="begin"/>
        </w:r>
        <w:r w:rsidR="00BF7A24" w:rsidRPr="00F90015" w:rsidDel="00982741">
          <w:rPr>
            <w:rFonts w:ascii="David" w:hAnsi="David" w:cs="David"/>
            <w:sz w:val="22"/>
            <w:szCs w:val="22"/>
            <w:rPrChange w:id="2450" w:author="חן לסניק" w:date="2024-09-29T09:11:00Z" w16du:dateUtc="2024-09-29T06:11:00Z">
              <w:rPr>
                <w:sz w:val="22"/>
                <w:szCs w:val="22"/>
              </w:rPr>
            </w:rPrChange>
          </w:rPr>
          <w:delInstrText xml:space="preserve"> ADDIN ZOTERO_ITEM CSL_CITATION {"citationID":"FgBwp5lq","properties":{"formattedCitation":"\\super 55\\nosupersub{}","plainCitation":"55","noteIndex":0},"citationItems":[{"id":517,"uris":["http://zotero.org/users/6628297/items/TXIXGDR8"],"itemData":{"id":517,"type":"article-journal","abstract":"Animals face both external and internal dangers: pathogens threaten from the environment, and unstable genomic elements threaten from within. C. elegans protects itself from pathogens by \"reading\" bacterial small RNAs, using this information to both induce avoidance and transmit memories for four generations. Here, we found that memories can be transferred from either lysed animals or from conditioned media to naive animals via Cer1 retrotransposon-encoded virus-like particles. Moreover, Cer1 functions internally at the step of transmission of information from the germline to neurons and is required for learned avoidance. The presence of the Cer1 retrotransposon in wild C. elegans strains correlates with the ability to learn and inherit small-RNA-induced pathogen avoidance. Together, these results suggest that C. elegans has co-opted a potentially dangerous retrotransposon to instead protect itself and its progeny from a common pathogen through its inter-tissue signaling ability, hijacking this genomic element for its own adaptive immunity benefit.","container-title":"Cell","DOI":"10.1016/j.cell.2021.07.022","ISSN":"1097-4172","issue":"18","journalAbbreviation":"Cell","language":"eng","note":"PMID: 34363756\nPMCID: PMC8812995","page":"4697-4712.e18","source":"PubMed","title":"The role of the Cer1 transposon in horizontal transfer of transgenerational memory","volume":"184","author":[{"family":"Moore","given":"Rebecca S."},{"family":"Kaletsky","given":"Rachel"},{"family":"Lesnik","given":"Chen"},{"family":"Cota","given":"Vanessa"},{"family":"Blackman","given":"Edith"},{"family":"Parsons","given":"Lance R."},{"family":"Gitai","given":"Zemer"},{"family":"Murphy","given":"Coleen T."}],"issued":{"date-parts":[["2021",9,2]]}}}],"schema":"https://github.com/citation-style-language/schema/raw/master/csl-citation.json"} </w:delInstrText>
        </w:r>
        <w:r w:rsidR="008E3C5C" w:rsidRPr="00F90015" w:rsidDel="00982741">
          <w:rPr>
            <w:rFonts w:ascii="David" w:hAnsi="David" w:cs="David"/>
            <w:sz w:val="22"/>
            <w:szCs w:val="22"/>
            <w:rPrChange w:id="2451" w:author="חן לסניק" w:date="2024-09-29T09:11:00Z" w16du:dateUtc="2024-09-29T06:11:00Z">
              <w:rPr>
                <w:rFonts w:asciiTheme="minorBidi" w:hAnsiTheme="minorBidi" w:cstheme="minorBidi"/>
                <w:sz w:val="22"/>
                <w:szCs w:val="22"/>
              </w:rPr>
            </w:rPrChange>
          </w:rPr>
          <w:fldChar w:fldCharType="separate"/>
        </w:r>
        <w:r w:rsidR="00BF7A24" w:rsidRPr="00F90015" w:rsidDel="00982741">
          <w:rPr>
            <w:rFonts w:ascii="David" w:hAnsi="David" w:cs="David"/>
            <w:sz w:val="22"/>
            <w:szCs w:val="22"/>
            <w:vertAlign w:val="superscript"/>
            <w:rPrChange w:id="2452" w:author="חן לסניק" w:date="2024-09-29T09:11:00Z" w16du:dateUtc="2024-09-29T06:11:00Z">
              <w:rPr>
                <w:sz w:val="22"/>
                <w:vertAlign w:val="superscript"/>
              </w:rPr>
            </w:rPrChange>
          </w:rPr>
          <w:delText>55</w:delText>
        </w:r>
        <w:r w:rsidR="008E3C5C" w:rsidRPr="00F90015" w:rsidDel="00982741">
          <w:rPr>
            <w:rFonts w:ascii="David" w:hAnsi="David" w:cs="David"/>
            <w:sz w:val="22"/>
            <w:szCs w:val="22"/>
            <w:rPrChange w:id="2453" w:author="חן לסניק" w:date="2024-09-29T09:11:00Z" w16du:dateUtc="2024-09-29T06:11:00Z">
              <w:rPr>
                <w:rFonts w:asciiTheme="minorBidi" w:hAnsiTheme="minorBidi" w:cstheme="minorBidi"/>
                <w:sz w:val="22"/>
                <w:szCs w:val="22"/>
              </w:rPr>
            </w:rPrChange>
          </w:rPr>
          <w:fldChar w:fldCharType="end"/>
        </w:r>
        <w:r w:rsidR="008E3C5C" w:rsidRPr="00F90015" w:rsidDel="00982741">
          <w:rPr>
            <w:rFonts w:ascii="David" w:hAnsi="David" w:cs="David"/>
            <w:sz w:val="22"/>
            <w:szCs w:val="22"/>
            <w:rPrChange w:id="2454" w:author="חן לסניק" w:date="2024-09-29T09:11:00Z" w16du:dateUtc="2024-09-29T06:11:00Z">
              <w:rPr>
                <w:rFonts w:asciiTheme="minorBidi" w:hAnsiTheme="minorBidi" w:cstheme="minorBidi"/>
                <w:sz w:val="22"/>
                <w:szCs w:val="22"/>
              </w:rPr>
            </w:rPrChange>
          </w:rPr>
          <w:delText>.</w:delText>
        </w:r>
        <w:commentRangeEnd w:id="2420"/>
        <w:r w:rsidR="000F7C2B" w:rsidRPr="00F90015" w:rsidDel="00982741">
          <w:rPr>
            <w:rStyle w:val="CommentReference"/>
            <w:rFonts w:ascii="David" w:hAnsi="David" w:cs="David"/>
            <w:sz w:val="22"/>
            <w:szCs w:val="22"/>
            <w:rPrChange w:id="2455" w:author="חן לסניק" w:date="2024-09-29T09:11:00Z" w16du:dateUtc="2024-09-29T06:11:00Z">
              <w:rPr>
                <w:rStyle w:val="CommentReference"/>
              </w:rPr>
            </w:rPrChange>
          </w:rPr>
          <w:commentReference w:id="2420"/>
        </w:r>
        <w:commentRangeEnd w:id="2421"/>
        <w:r w:rsidR="00531F64" w:rsidRPr="00F90015" w:rsidDel="00982741">
          <w:rPr>
            <w:rStyle w:val="CommentReference"/>
            <w:rFonts w:ascii="David" w:hAnsi="David" w:cs="David"/>
            <w:sz w:val="22"/>
            <w:szCs w:val="22"/>
            <w:rPrChange w:id="2456" w:author="חן לסניק" w:date="2024-09-29T09:11:00Z" w16du:dateUtc="2024-09-29T06:11:00Z">
              <w:rPr>
                <w:rStyle w:val="CommentReference"/>
              </w:rPr>
            </w:rPrChange>
          </w:rPr>
          <w:commentReference w:id="2421"/>
        </w:r>
        <w:commentRangeEnd w:id="2363"/>
        <w:r w:rsidR="00982741" w:rsidDel="00982741">
          <w:rPr>
            <w:rStyle w:val="CommentReference"/>
          </w:rPr>
          <w:commentReference w:id="2363"/>
        </w:r>
      </w:del>
      <w:ins w:id="2457" w:author="חן לסניק" w:date="2024-09-29T08:24:00Z" w16du:dateUtc="2024-09-29T05:24:00Z">
        <w:del w:id="2458" w:author="Editor/Reviewer" w:date="2024-09-30T13:22:00Z" w16du:dateUtc="2024-09-30T20:22:00Z">
          <w:r w:rsidR="00822F26" w:rsidRPr="00F90015" w:rsidDel="0080146F">
            <w:rPr>
              <w:rFonts w:ascii="David" w:hAnsi="David" w:cs="David"/>
              <w:b/>
              <w:bCs/>
              <w:i/>
              <w:iCs/>
              <w:sz w:val="22"/>
              <w:szCs w:val="22"/>
              <w:u w:val="single"/>
            </w:rPr>
            <w:br/>
          </w:r>
        </w:del>
        <w:del w:id="2459" w:author="Editor/Reviewer" w:date="2024-09-30T14:53:00Z" w16du:dateUtc="2024-09-30T21:53:00Z">
          <w:r w:rsidR="00822F26" w:rsidRPr="00F90015" w:rsidDel="00982741">
            <w:rPr>
              <w:rFonts w:ascii="David" w:hAnsi="David" w:cs="David"/>
              <w:b/>
              <w:bCs/>
              <w:i/>
              <w:iCs/>
              <w:sz w:val="22"/>
              <w:szCs w:val="22"/>
              <w:u w:val="single"/>
            </w:rPr>
            <w:br/>
          </w:r>
        </w:del>
      </w:ins>
    </w:p>
    <w:p w14:paraId="54CD02BF" w14:textId="3E2D7C46" w:rsidR="00E106D5" w:rsidRPr="007A534C" w:rsidDel="00822F26" w:rsidRDefault="00E106D5">
      <w:pPr>
        <w:widowControl w:val="0"/>
        <w:jc w:val="both"/>
        <w:rPr>
          <w:del w:id="2460" w:author="חן לסניק" w:date="2024-09-29T08:24:00Z" w16du:dateUtc="2024-09-29T05:24:00Z"/>
          <w:rFonts w:ascii="David" w:hAnsi="David" w:cs="David"/>
          <w:rPrChange w:id="2461" w:author="Editor/Reviewer" w:date="2024-09-30T13:04:00Z" w16du:dateUtc="2024-09-30T20:04:00Z">
            <w:rPr>
              <w:del w:id="2462" w:author="חן לסניק" w:date="2024-09-29T08:24:00Z" w16du:dateUtc="2024-09-29T05:24:00Z"/>
              <w:rFonts w:asciiTheme="minorBidi" w:hAnsiTheme="minorBidi" w:cstheme="minorBidi"/>
              <w:sz w:val="22"/>
              <w:szCs w:val="22"/>
            </w:rPr>
          </w:rPrChange>
        </w:rPr>
      </w:pPr>
    </w:p>
    <w:p w14:paraId="52DF84AD" w14:textId="3BE2B4EF" w:rsidR="00BB6ECB" w:rsidRPr="007A534C" w:rsidRDefault="00053964" w:rsidP="00F90015">
      <w:pPr>
        <w:widowControl w:val="0"/>
        <w:jc w:val="both"/>
        <w:rPr>
          <w:rFonts w:ascii="David" w:hAnsi="David" w:cs="David"/>
          <w:b/>
          <w:bCs/>
          <w:u w:val="single"/>
          <w:rPrChange w:id="2463" w:author="Editor/Reviewer" w:date="2024-09-30T13:04:00Z" w16du:dateUtc="2024-09-30T20:04:00Z">
            <w:rPr>
              <w:rFonts w:asciiTheme="minorBidi" w:hAnsiTheme="minorBidi" w:cstheme="minorBidi"/>
              <w:b/>
              <w:bCs/>
              <w:i/>
              <w:iCs/>
              <w:sz w:val="22"/>
              <w:szCs w:val="22"/>
              <w:u w:val="single"/>
            </w:rPr>
          </w:rPrChange>
        </w:rPr>
      </w:pPr>
      <w:r w:rsidRPr="007A534C">
        <w:rPr>
          <w:rFonts w:ascii="David" w:hAnsi="David" w:cs="David"/>
          <w:b/>
          <w:bCs/>
          <w:u w:val="single"/>
          <w:rPrChange w:id="2464" w:author="Editor/Reviewer" w:date="2024-09-30T13:04:00Z" w16du:dateUtc="2024-09-30T20:04:00Z">
            <w:rPr>
              <w:rFonts w:asciiTheme="minorBidi" w:hAnsiTheme="minorBidi" w:cstheme="minorBidi"/>
              <w:b/>
              <w:bCs/>
              <w:i/>
              <w:iCs/>
              <w:sz w:val="22"/>
              <w:szCs w:val="22"/>
              <w:u w:val="single"/>
            </w:rPr>
          </w:rPrChange>
        </w:rPr>
        <w:t xml:space="preserve">Detailed </w:t>
      </w:r>
      <w:ins w:id="2465" w:author="Editor/Reviewer" w:date="2024-09-30T15:43:00Z" w16du:dateUtc="2024-09-30T22:43:00Z">
        <w:r w:rsidR="000213DC">
          <w:rPr>
            <w:rFonts w:ascii="David" w:hAnsi="David" w:cs="David"/>
            <w:b/>
            <w:bCs/>
            <w:u w:val="single"/>
          </w:rPr>
          <w:t>D</w:t>
        </w:r>
      </w:ins>
      <w:del w:id="2466" w:author="Editor/Reviewer" w:date="2024-09-30T15:43:00Z" w16du:dateUtc="2024-09-30T22:43:00Z">
        <w:r w:rsidRPr="007A534C" w:rsidDel="000213DC">
          <w:rPr>
            <w:rFonts w:ascii="David" w:hAnsi="David" w:cs="David"/>
            <w:b/>
            <w:bCs/>
            <w:u w:val="single"/>
            <w:rPrChange w:id="2467" w:author="Editor/Reviewer" w:date="2024-09-30T13:04:00Z" w16du:dateUtc="2024-09-30T20:04:00Z">
              <w:rPr>
                <w:rFonts w:asciiTheme="minorBidi" w:hAnsiTheme="minorBidi" w:cstheme="minorBidi"/>
                <w:b/>
                <w:bCs/>
                <w:i/>
                <w:iCs/>
                <w:sz w:val="22"/>
                <w:szCs w:val="22"/>
                <w:u w:val="single"/>
              </w:rPr>
            </w:rPrChange>
          </w:rPr>
          <w:delText>d</w:delText>
        </w:r>
      </w:del>
      <w:r w:rsidRPr="007A534C">
        <w:rPr>
          <w:rFonts w:ascii="David" w:hAnsi="David" w:cs="David"/>
          <w:b/>
          <w:bCs/>
          <w:u w:val="single"/>
          <w:rPrChange w:id="2468" w:author="Editor/Reviewer" w:date="2024-09-30T13:04:00Z" w16du:dateUtc="2024-09-30T20:04:00Z">
            <w:rPr>
              <w:rFonts w:asciiTheme="minorBidi" w:hAnsiTheme="minorBidi" w:cstheme="minorBidi"/>
              <w:b/>
              <w:bCs/>
              <w:i/>
              <w:iCs/>
              <w:sz w:val="22"/>
              <w:szCs w:val="22"/>
              <w:u w:val="single"/>
            </w:rPr>
          </w:rPrChange>
        </w:rPr>
        <w:t>escription o</w:t>
      </w:r>
      <w:r w:rsidR="00921578" w:rsidRPr="007A534C">
        <w:rPr>
          <w:rFonts w:ascii="David" w:hAnsi="David" w:cs="David"/>
          <w:b/>
          <w:bCs/>
          <w:u w:val="single"/>
          <w:rPrChange w:id="2469" w:author="Editor/Reviewer" w:date="2024-09-30T13:04:00Z" w16du:dateUtc="2024-09-30T20:04:00Z">
            <w:rPr>
              <w:rFonts w:asciiTheme="minorBidi" w:hAnsiTheme="minorBidi" w:cstheme="minorBidi"/>
              <w:b/>
              <w:bCs/>
              <w:i/>
              <w:iCs/>
              <w:sz w:val="22"/>
              <w:szCs w:val="22"/>
              <w:u w:val="single"/>
            </w:rPr>
          </w:rPrChange>
        </w:rPr>
        <w:t xml:space="preserve">f </w:t>
      </w:r>
      <w:ins w:id="2470" w:author="Editor/Reviewer" w:date="2024-09-30T15:43:00Z" w16du:dateUtc="2024-09-30T22:43:00Z">
        <w:r w:rsidR="000213DC">
          <w:rPr>
            <w:rFonts w:ascii="David" w:hAnsi="David" w:cs="David"/>
            <w:b/>
            <w:bCs/>
            <w:u w:val="single"/>
          </w:rPr>
          <w:t>O</w:t>
        </w:r>
      </w:ins>
      <w:del w:id="2471" w:author="Editor/Reviewer" w:date="2024-09-30T15:43:00Z" w16du:dateUtc="2024-09-30T22:43:00Z">
        <w:r w:rsidR="00921578" w:rsidRPr="007A534C" w:rsidDel="000213DC">
          <w:rPr>
            <w:rFonts w:ascii="David" w:hAnsi="David" w:cs="David"/>
            <w:b/>
            <w:bCs/>
            <w:u w:val="single"/>
            <w:rPrChange w:id="2472" w:author="Editor/Reviewer" w:date="2024-09-30T13:04:00Z" w16du:dateUtc="2024-09-30T20:04:00Z">
              <w:rPr>
                <w:rFonts w:asciiTheme="minorBidi" w:hAnsiTheme="minorBidi" w:cstheme="minorBidi"/>
                <w:b/>
                <w:bCs/>
                <w:i/>
                <w:iCs/>
                <w:sz w:val="22"/>
                <w:szCs w:val="22"/>
                <w:u w:val="single"/>
              </w:rPr>
            </w:rPrChange>
          </w:rPr>
          <w:delText>o</w:delText>
        </w:r>
      </w:del>
      <w:r w:rsidR="00921578" w:rsidRPr="007A534C">
        <w:rPr>
          <w:rFonts w:ascii="David" w:hAnsi="David" w:cs="David"/>
          <w:b/>
          <w:bCs/>
          <w:u w:val="single"/>
          <w:rPrChange w:id="2473" w:author="Editor/Reviewer" w:date="2024-09-30T13:04:00Z" w16du:dateUtc="2024-09-30T20:04:00Z">
            <w:rPr>
              <w:rFonts w:asciiTheme="minorBidi" w:hAnsiTheme="minorBidi" w:cstheme="minorBidi"/>
              <w:b/>
              <w:bCs/>
              <w:i/>
              <w:iCs/>
              <w:sz w:val="22"/>
              <w:szCs w:val="22"/>
              <w:u w:val="single"/>
            </w:rPr>
          </w:rPrChange>
        </w:rPr>
        <w:t>bjectives</w:t>
      </w:r>
    </w:p>
    <w:p w14:paraId="6DA0E515" w14:textId="348098AE" w:rsidR="00BC7606" w:rsidRPr="00F90015" w:rsidDel="00187223" w:rsidRDefault="00187223" w:rsidP="00F90015">
      <w:pPr>
        <w:widowControl w:val="0"/>
        <w:jc w:val="both"/>
        <w:rPr>
          <w:del w:id="2474" w:author="Editor/Reviewer" w:date="2024-10-01T15:28:00Z" w16du:dateUtc="2024-10-01T22:28:00Z"/>
          <w:rFonts w:ascii="David" w:eastAsiaTheme="minorHAnsi" w:hAnsi="David" w:cs="David"/>
          <w:sz w:val="22"/>
          <w:szCs w:val="22"/>
          <w14:ligatures w14:val="standardContextual"/>
          <w:rPrChange w:id="2475" w:author="חן לסניק" w:date="2024-09-29T09:11:00Z" w16du:dateUtc="2024-09-29T06:11:00Z">
            <w:rPr>
              <w:del w:id="2476" w:author="Editor/Reviewer" w:date="2024-10-01T15:28:00Z" w16du:dateUtc="2024-10-01T22:28:00Z"/>
              <w:rFonts w:ascii="Arial" w:eastAsiaTheme="minorHAnsi" w:hAnsi="Arial" w:cs="Arial"/>
              <w:sz w:val="22"/>
              <w:szCs w:val="22"/>
              <w14:ligatures w14:val="standardContextual"/>
            </w:rPr>
          </w:rPrChange>
        </w:rPr>
      </w:pPr>
      <w:r w:rsidRPr="00F90015">
        <w:rPr>
          <w:rFonts w:ascii="David" w:hAnsi="David" w:cs="David" w:hint="cs"/>
          <w:noProof/>
          <w:sz w:val="22"/>
          <w:szCs w:val="22"/>
        </w:rPr>
        <mc:AlternateContent>
          <mc:Choice Requires="wpg">
            <w:drawing>
              <wp:anchor distT="0" distB="0" distL="114300" distR="114300" simplePos="0" relativeHeight="251691008" behindDoc="0" locked="0" layoutInCell="1" allowOverlap="1" wp14:anchorId="4892F4D1" wp14:editId="02D8E956">
                <wp:simplePos x="0" y="0"/>
                <wp:positionH relativeFrom="column">
                  <wp:posOffset>2743200</wp:posOffset>
                </wp:positionH>
                <wp:positionV relativeFrom="paragraph">
                  <wp:posOffset>290830</wp:posOffset>
                </wp:positionV>
                <wp:extent cx="3642360" cy="1745615"/>
                <wp:effectExtent l="0" t="0" r="2540" b="0"/>
                <wp:wrapSquare wrapText="bothSides"/>
                <wp:docPr id="1780044048" name="Group 11"/>
                <wp:cNvGraphicFramePr/>
                <a:graphic xmlns:a="http://schemas.openxmlformats.org/drawingml/2006/main">
                  <a:graphicData uri="http://schemas.microsoft.com/office/word/2010/wordprocessingGroup">
                    <wpg:wgp>
                      <wpg:cNvGrpSpPr/>
                      <wpg:grpSpPr>
                        <a:xfrm>
                          <a:off x="0" y="0"/>
                          <a:ext cx="3642360" cy="1745615"/>
                          <a:chOff x="0" y="0"/>
                          <a:chExt cx="3642360" cy="1746250"/>
                        </a:xfrm>
                      </wpg:grpSpPr>
                      <pic:pic xmlns:pic="http://schemas.openxmlformats.org/drawingml/2006/picture">
                        <pic:nvPicPr>
                          <pic:cNvPr id="1383978965" name="Picture 1"/>
                          <pic:cNvPicPr>
                            <a:picLocks noChangeAspect="1"/>
                          </pic:cNvPicPr>
                        </pic:nvPicPr>
                        <pic:blipFill>
                          <a:blip r:embed="rId15"/>
                          <a:stretch>
                            <a:fillRect/>
                          </a:stretch>
                        </pic:blipFill>
                        <pic:spPr>
                          <a:xfrm>
                            <a:off x="0" y="0"/>
                            <a:ext cx="3642360" cy="1746250"/>
                          </a:xfrm>
                          <a:prstGeom prst="rect">
                            <a:avLst/>
                          </a:prstGeom>
                        </pic:spPr>
                      </pic:pic>
                      <wps:wsp>
                        <wps:cNvPr id="1056731543" name="Text Box 1"/>
                        <wps:cNvSpPr txBox="1"/>
                        <wps:spPr>
                          <a:xfrm>
                            <a:off x="922348" y="1467358"/>
                            <a:ext cx="2268855" cy="233045"/>
                          </a:xfrm>
                          <a:prstGeom prst="rect">
                            <a:avLst/>
                          </a:prstGeom>
                          <a:noFill/>
                          <a:ln w="6350">
                            <a:noFill/>
                          </a:ln>
                        </wps:spPr>
                        <wps:txbx>
                          <w:txbxContent>
                            <w:p w14:paraId="4A64EB1C" w14:textId="77777777" w:rsidR="00F75C09" w:rsidRPr="00FE677C" w:rsidDel="00FB617E" w:rsidRDefault="00F75C09" w:rsidP="00F75C09">
                              <w:pPr>
                                <w:autoSpaceDE w:val="0"/>
                                <w:autoSpaceDN w:val="0"/>
                                <w:adjustRightInd w:val="0"/>
                                <w:jc w:val="center"/>
                                <w:rPr>
                                  <w:del w:id="2477" w:author="חן לסניק" w:date="2024-09-27T18:36:00Z" w16du:dateUtc="2024-09-27T15:36:00Z"/>
                                  <w:rFonts w:eastAsiaTheme="minorHAnsi"/>
                                  <w:b/>
                                  <w:bCs/>
                                  <w:sz w:val="16"/>
                                  <w:szCs w:val="16"/>
                                  <w:lang w:eastAsia="en-US"/>
                                  <w:rPrChange w:id="2478" w:author="חן לסניק" w:date="2024-09-27T14:07:00Z" w16du:dateUtc="2024-09-27T11:07:00Z">
                                    <w:rPr>
                                      <w:del w:id="2479" w:author="חן לסניק" w:date="2024-09-27T18:36:00Z" w16du:dateUtc="2024-09-27T15:36:00Z"/>
                                      <w:rFonts w:ascii="Arial" w:eastAsiaTheme="minorHAnsi" w:hAnsi="Arial" w:cs="Arial"/>
                                      <w:b/>
                                      <w:bCs/>
                                      <w:sz w:val="15"/>
                                      <w:szCs w:val="15"/>
                                      <w:lang w:eastAsia="en-US"/>
                                    </w:rPr>
                                  </w:rPrChange>
                                </w:rPr>
                              </w:pPr>
                              <w:del w:id="2480" w:author="חן לסניק" w:date="2024-09-27T18:36:00Z" w16du:dateUtc="2024-09-27T15:36:00Z">
                                <w:r w:rsidRPr="00FE677C" w:rsidDel="00FB617E">
                                  <w:rPr>
                                    <w:rFonts w:eastAsiaTheme="minorHAnsi"/>
                                    <w:b/>
                                    <w:bCs/>
                                    <w:sz w:val="16"/>
                                    <w:szCs w:val="16"/>
                                    <w:lang w:eastAsia="en-US"/>
                                    <w:rPrChange w:id="2481" w:author="חן לסניק" w:date="2024-09-27T14:07:00Z" w16du:dateUtc="2024-09-27T11:07:00Z">
                                      <w:rPr>
                                        <w:rFonts w:ascii="Arial" w:eastAsiaTheme="minorHAnsi" w:hAnsi="Arial" w:cs="Arial"/>
                                        <w:b/>
                                        <w:bCs/>
                                        <w:sz w:val="15"/>
                                        <w:szCs w:val="15"/>
                                        <w:lang w:eastAsia="en-US"/>
                                      </w:rPr>
                                    </w:rPrChange>
                                  </w:rPr>
                                  <w:delText>Fig 1: Research plan outline</w:delText>
                                </w:r>
                              </w:del>
                            </w:p>
                            <w:p w14:paraId="1C9C5BE1" w14:textId="34933A95" w:rsidR="00F75C09" w:rsidRPr="00B57008" w:rsidRDefault="00F75C09" w:rsidP="00F75C09">
                              <w:pPr>
                                <w:jc w:val="center"/>
                                <w:rPr>
                                  <w:rFonts w:ascii="Arial" w:hAnsi="Arial" w:cs="Arial"/>
                                  <w:sz w:val="15"/>
                                  <w:szCs w:val="15"/>
                                </w:rPr>
                              </w:pPr>
                              <w:ins w:id="2482" w:author="חן לסניק" w:date="2024-09-27T18:36:00Z" w16du:dateUtc="2024-09-27T15:36:00Z">
                                <w:r>
                                  <w:rPr>
                                    <w:rFonts w:eastAsiaTheme="minorHAnsi"/>
                                    <w:b/>
                                    <w:bCs/>
                                    <w:sz w:val="16"/>
                                    <w:szCs w:val="16"/>
                                    <w:lang w:eastAsia="en-US"/>
                                  </w:rPr>
                                  <w:t xml:space="preserve">Fig. </w:t>
                                </w:r>
                              </w:ins>
                              <w:ins w:id="2483" w:author="חן לסניק" w:date="2024-09-27T18:38:00Z" w16du:dateUtc="2024-09-27T15:38:00Z">
                                <w:r>
                                  <w:rPr>
                                    <w:rFonts w:eastAsiaTheme="minorHAnsi"/>
                                    <w:b/>
                                    <w:bCs/>
                                    <w:sz w:val="16"/>
                                    <w:szCs w:val="16"/>
                                    <w:lang w:eastAsia="en-US"/>
                                  </w:rPr>
                                  <w:t>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892F4D1" id="Group 11" o:spid="_x0000_s1029" style="position:absolute;left:0;text-align:left;margin-left:3in;margin-top:22.9pt;width:286.8pt;height:137.45pt;z-index:251691008;mso-height-relative:margin" coordsize="36423,1746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">
                <v:shape id="Picture 1" o:spid="_x0000_s1030" type="#_x0000_t75" style="position:absolute;width:36423;height:174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">
                  <v:imagedata r:id="rId16" o:title=""/>
                </v:shape>
                <v:shape id="_x0000_s1031" type="#_x0000_t202" style="position:absolute;left:9223;top:14673;width:22689;height:23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" filled="f" stroked="f" strokeweight=".5pt">
                  <v:textbox>
                    <w:txbxContent>
                      <w:p w14:paraId="4A64EB1C" w14:textId="77777777" w:rsidR="00F75C09" w:rsidRPr="00FE677C" w:rsidDel="00FB617E" w:rsidRDefault="00F75C09" w:rsidP="00F75C09">
                        <w:pPr>
                          <w:autoSpaceDE w:val="0"/>
                          <w:autoSpaceDN w:val="0"/>
                          <w:adjustRightInd w:val="0"/>
                          <w:jc w:val="center"/>
                          <w:rPr>
                            <w:del w:id="2484" w:author="חן לסניק" w:date="2024-09-27T18:36:00Z" w16du:dateUtc="2024-09-27T15:36:00Z"/>
                            <w:rFonts w:eastAsiaTheme="minorHAnsi"/>
                            <w:b/>
                            <w:bCs/>
                            <w:sz w:val="16"/>
                            <w:szCs w:val="16"/>
                            <w:lang w:eastAsia="en-US"/>
                            <w:rPrChange w:id="2485" w:author="חן לסניק" w:date="2024-09-27T14:07:00Z" w16du:dateUtc="2024-09-27T11:07:00Z">
                              <w:rPr>
                                <w:del w:id="2486" w:author="חן לסניק" w:date="2024-09-27T18:36:00Z" w16du:dateUtc="2024-09-27T15:36:00Z"/>
                                <w:rFonts w:ascii="Arial" w:eastAsiaTheme="minorHAnsi" w:hAnsi="Arial" w:cs="Arial"/>
                                <w:b/>
                                <w:bCs/>
                                <w:sz w:val="15"/>
                                <w:szCs w:val="15"/>
                                <w:lang w:eastAsia="en-US"/>
                              </w:rPr>
                            </w:rPrChange>
                          </w:rPr>
                        </w:pPr>
                        <w:del w:id="2487" w:author="חן לסניק" w:date="2024-09-27T18:36:00Z" w16du:dateUtc="2024-09-27T15:36:00Z">
                          <w:r w:rsidRPr="00FE677C" w:rsidDel="00FB617E">
                            <w:rPr>
                              <w:rFonts w:eastAsiaTheme="minorHAnsi"/>
                              <w:b/>
                              <w:bCs/>
                              <w:sz w:val="16"/>
                              <w:szCs w:val="16"/>
                              <w:lang w:eastAsia="en-US"/>
                              <w:rPrChange w:id="2488" w:author="חן לסניק" w:date="2024-09-27T14:07:00Z" w16du:dateUtc="2024-09-27T11:07:00Z">
                                <w:rPr>
                                  <w:rFonts w:ascii="Arial" w:eastAsiaTheme="minorHAnsi" w:hAnsi="Arial" w:cs="Arial"/>
                                  <w:b/>
                                  <w:bCs/>
                                  <w:sz w:val="15"/>
                                  <w:szCs w:val="15"/>
                                  <w:lang w:eastAsia="en-US"/>
                                </w:rPr>
                              </w:rPrChange>
                            </w:rPr>
                            <w:delText>Fig 1: Research plan outline</w:delText>
                          </w:r>
                        </w:del>
                      </w:p>
                      <w:p w14:paraId="1C9C5BE1" w14:textId="34933A95" w:rsidR="00F75C09" w:rsidRPr="00B57008" w:rsidRDefault="00F75C09" w:rsidP="00F75C09">
                        <w:pPr>
                          <w:jc w:val="center"/>
                          <w:rPr>
                            <w:rFonts w:ascii="Arial" w:hAnsi="Arial" w:cs="Arial"/>
                            <w:sz w:val="15"/>
                            <w:szCs w:val="15"/>
                          </w:rPr>
                        </w:pPr>
                        <w:ins w:id="2489" w:author="חן לסניק" w:date="2024-09-27T18:36:00Z" w16du:dateUtc="2024-09-27T15:36:00Z">
                          <w:r>
                            <w:rPr>
                              <w:rFonts w:eastAsiaTheme="minorHAnsi"/>
                              <w:b/>
                              <w:bCs/>
                              <w:sz w:val="16"/>
                              <w:szCs w:val="16"/>
                              <w:lang w:eastAsia="en-US"/>
                            </w:rPr>
                            <w:t xml:space="preserve">Fig. </w:t>
                          </w:r>
                        </w:ins>
                        <w:ins w:id="2490" w:author="חן לסניק" w:date="2024-09-27T18:38:00Z" w16du:dateUtc="2024-09-27T15:38:00Z">
                          <w:r>
                            <w:rPr>
                              <w:rFonts w:eastAsiaTheme="minorHAnsi"/>
                              <w:b/>
                              <w:bCs/>
                              <w:sz w:val="16"/>
                              <w:szCs w:val="16"/>
                              <w:lang w:eastAsia="en-US"/>
                            </w:rPr>
                            <w:t>2</w:t>
                          </w:r>
                        </w:ins>
                      </w:p>
                    </w:txbxContent>
                  </v:textbox>
                </v:shape>
                <w10:wrap type="square"/>
              </v:group>
            </w:pict>
          </mc:Fallback>
        </mc:AlternateContent>
      </w:r>
      <w:commentRangeStart w:id="2491"/>
      <w:del w:id="2492" w:author="חן לסניק" w:date="2024-09-27T16:08:00Z" w16du:dateUtc="2024-09-27T13:08:00Z">
        <w:r w:rsidR="001A39EE" w:rsidRPr="00E14813" w:rsidDel="00531F64">
          <w:rPr>
            <w:rFonts w:ascii="David" w:hAnsi="David" w:cs="David"/>
            <w:noProof/>
            <w:color w:val="202020"/>
            <w:rPrChange w:id="2493" w:author="Editor/Reviewer" w:date="2024-09-30T13:06:00Z" w16du:dateUtc="2024-09-30T20:06:00Z">
              <w:rPr>
                <w:rFonts w:asciiTheme="minorBidi" w:hAnsiTheme="minorBidi" w:cstheme="minorBidi"/>
                <w:noProof/>
                <w:color w:val="202020"/>
                <w:sz w:val="22"/>
                <w:szCs w:val="22"/>
              </w:rPr>
            </w:rPrChange>
          </w:rPr>
          <mc:AlternateContent>
            <mc:Choice Requires="wpg">
              <w:drawing>
                <wp:anchor distT="0" distB="0" distL="114300" distR="114300" simplePos="0" relativeHeight="251660288" behindDoc="0" locked="0" layoutInCell="1" allowOverlap="1" wp14:anchorId="342A4585" wp14:editId="68E946EE">
                  <wp:simplePos x="0" y="0"/>
                  <wp:positionH relativeFrom="column">
                    <wp:posOffset>3146867</wp:posOffset>
                  </wp:positionH>
                  <wp:positionV relativeFrom="paragraph">
                    <wp:posOffset>-1087511</wp:posOffset>
                  </wp:positionV>
                  <wp:extent cx="2981325" cy="2775585"/>
                  <wp:effectExtent l="0" t="0" r="9525" b="5715"/>
                  <wp:wrapSquare wrapText="bothSides"/>
                  <wp:docPr id="1866434313" name="Group 3"/>
                  <wp:cNvGraphicFramePr/>
                  <a:graphic xmlns:a="http://schemas.openxmlformats.org/drawingml/2006/main">
                    <a:graphicData uri="http://schemas.microsoft.com/office/word/2010/wordprocessingGroup">
                      <wpg:wgp>
                        <wpg:cNvGrpSpPr/>
                        <wpg:grpSpPr>
                          <a:xfrm>
                            <a:off x="0" y="0"/>
                            <a:ext cx="2981325" cy="2775585"/>
                            <a:chOff x="63639" y="0"/>
                            <a:chExt cx="2985368" cy="2780337"/>
                          </a:xfrm>
                        </wpg:grpSpPr>
                        <pic:pic xmlns:pic="http://schemas.openxmlformats.org/drawingml/2006/picture">
                          <pic:nvPicPr>
                            <pic:cNvPr id="1028404618" name="Picture 1"/>
                            <pic:cNvPicPr>
                              <a:picLocks noChangeAspect="1"/>
                            </pic:cNvPicPr>
                          </pic:nvPicPr>
                          <pic:blipFill rotWithShape="1">
                            <a:blip r:embed="rId17"/>
                            <a:srcRect l="2349" r="6" b="16"/>
                            <a:stretch/>
                          </pic:blipFill>
                          <pic:spPr>
                            <a:xfrm>
                              <a:off x="68540" y="0"/>
                              <a:ext cx="2848482" cy="1385980"/>
                            </a:xfrm>
                            <a:prstGeom prst="rect">
                              <a:avLst/>
                            </a:prstGeom>
                          </pic:spPr>
                        </pic:pic>
                        <wps:wsp>
                          <wps:cNvPr id="333052185" name="Text Box 1"/>
                          <wps:cNvSpPr txBox="1"/>
                          <wps:spPr>
                            <a:xfrm>
                              <a:off x="63639" y="1380793"/>
                              <a:ext cx="2985368" cy="1399544"/>
                            </a:xfrm>
                            <a:prstGeom prst="rect">
                              <a:avLst/>
                            </a:prstGeom>
                            <a:noFill/>
                            <a:ln w="6350">
                              <a:noFill/>
                            </a:ln>
                          </wps:spPr>
                          <wps:txbx>
                            <w:txbxContent>
                              <w:p w14:paraId="710E1758" w14:textId="26F879B0" w:rsidR="00C4748A" w:rsidRPr="0071470D" w:rsidRDefault="00C4748A" w:rsidP="0071470D">
                                <w:pPr>
                                  <w:autoSpaceDE w:val="0"/>
                                  <w:autoSpaceDN w:val="0"/>
                                  <w:adjustRightInd w:val="0"/>
                                  <w:jc w:val="both"/>
                                  <w:rPr>
                                    <w:rFonts w:ascii="Arial" w:eastAsiaTheme="minorHAnsi" w:hAnsi="Arial" w:cs="Arial"/>
                                    <w:sz w:val="18"/>
                                    <w:szCs w:val="18"/>
                                    <w:lang w:eastAsia="en-US"/>
                                  </w:rPr>
                                </w:pPr>
                                <w:r w:rsidRPr="0071470D">
                                  <w:rPr>
                                    <w:rFonts w:ascii="Arial" w:eastAsiaTheme="minorHAnsi" w:hAnsi="Arial" w:cs="Arial"/>
                                    <w:b/>
                                    <w:bCs/>
                                    <w:sz w:val="18"/>
                                    <w:szCs w:val="18"/>
                                    <w:lang w:eastAsia="en-US"/>
                                  </w:rPr>
                                  <w:t>Fig</w:t>
                                </w:r>
                                <w:r w:rsidR="0053150A" w:rsidRPr="0071470D">
                                  <w:rPr>
                                    <w:rFonts w:ascii="Arial" w:eastAsiaTheme="minorHAnsi" w:hAnsi="Arial" w:cs="Arial"/>
                                    <w:b/>
                                    <w:bCs/>
                                    <w:sz w:val="18"/>
                                    <w:szCs w:val="18"/>
                                    <w:lang w:eastAsia="en-US"/>
                                  </w:rPr>
                                  <w:t xml:space="preserve"> </w:t>
                                </w:r>
                                <w:r w:rsidR="00BF1C97" w:rsidRPr="0071470D">
                                  <w:rPr>
                                    <w:rFonts w:ascii="Arial" w:eastAsiaTheme="minorHAnsi" w:hAnsi="Arial" w:cs="Arial"/>
                                    <w:b/>
                                    <w:bCs/>
                                    <w:sz w:val="18"/>
                                    <w:szCs w:val="18"/>
                                    <w:lang w:eastAsia="en-US"/>
                                  </w:rPr>
                                  <w:t>2:</w:t>
                                </w:r>
                                <w:r w:rsidRPr="0071470D">
                                  <w:rPr>
                                    <w:rFonts w:ascii="Arial" w:eastAsiaTheme="minorHAnsi" w:hAnsi="Arial" w:cs="Arial"/>
                                    <w:b/>
                                    <w:bCs/>
                                    <w:sz w:val="18"/>
                                    <w:szCs w:val="18"/>
                                    <w:lang w:eastAsia="en-US"/>
                                  </w:rPr>
                                  <w:t xml:space="preserve"> </w:t>
                                </w:r>
                                <w:r w:rsidR="0053150A" w:rsidRPr="0071470D">
                                  <w:rPr>
                                    <w:rFonts w:ascii="Arial" w:eastAsiaTheme="minorHAnsi" w:hAnsi="Arial" w:cs="Arial"/>
                                    <w:b/>
                                    <w:bCs/>
                                    <w:sz w:val="18"/>
                                    <w:szCs w:val="18"/>
                                    <w:lang w:eastAsia="en-US"/>
                                  </w:rPr>
                                  <w:t xml:space="preserve">Wild-type oocytes show elevated mtROS with age, unlike </w:t>
                                </w:r>
                                <w:r w:rsidR="0053150A" w:rsidRPr="0071470D">
                                  <w:rPr>
                                    <w:rFonts w:ascii="Arial" w:eastAsiaTheme="minorHAnsi" w:hAnsi="Arial" w:cs="Arial"/>
                                    <w:b/>
                                    <w:bCs/>
                                    <w:i/>
                                    <w:iCs/>
                                    <w:sz w:val="18"/>
                                    <w:szCs w:val="18"/>
                                    <w:lang w:eastAsia="en-US"/>
                                  </w:rPr>
                                  <w:t>daf-2</w:t>
                                </w:r>
                                <w:r w:rsidR="0053150A" w:rsidRPr="0071470D">
                                  <w:rPr>
                                    <w:rFonts w:ascii="Arial" w:eastAsiaTheme="minorHAnsi" w:hAnsi="Arial" w:cs="Arial"/>
                                    <w:b/>
                                    <w:bCs/>
                                    <w:sz w:val="18"/>
                                    <w:szCs w:val="18"/>
                                    <w:lang w:eastAsia="en-US"/>
                                  </w:rPr>
                                  <w:t xml:space="preserve"> mutants</w:t>
                                </w:r>
                                <w:r w:rsidR="0032756F">
                                  <w:rPr>
                                    <w:rFonts w:ascii="Arial" w:eastAsiaTheme="minorHAnsi" w:hAnsi="Arial" w:cs="Arial"/>
                                    <w:b/>
                                    <w:bCs/>
                                    <w:sz w:val="18"/>
                                    <w:szCs w:val="18"/>
                                    <w:lang w:eastAsia="en-US"/>
                                  </w:rPr>
                                  <w:t>.</w:t>
                                </w:r>
                                <w:r w:rsidR="00BF1C97" w:rsidRPr="0071470D">
                                  <w:rPr>
                                    <w:rFonts w:ascii="Arial" w:eastAsiaTheme="minorHAnsi" w:hAnsi="Arial" w:cs="Arial"/>
                                    <w:b/>
                                    <w:bCs/>
                                    <w:sz w:val="18"/>
                                    <w:szCs w:val="18"/>
                                    <w:lang w:eastAsia="en-US"/>
                                  </w:rPr>
                                  <w:t xml:space="preserve"> </w:t>
                                </w:r>
                                <w:r w:rsidR="0053150A" w:rsidRPr="0071470D">
                                  <w:rPr>
                                    <w:rFonts w:ascii="Arial" w:eastAsiaTheme="minorHAnsi" w:hAnsi="Arial" w:cs="Arial"/>
                                    <w:b/>
                                    <w:bCs/>
                                    <w:sz w:val="18"/>
                                    <w:szCs w:val="18"/>
                                    <w:lang w:eastAsia="en-US"/>
                                  </w:rPr>
                                  <w:t>(A)</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mtROS levels increase on day 5 in mature oocyte</w:t>
                                </w:r>
                                <w:r w:rsidR="004E688A">
                                  <w:rPr>
                                    <w:rFonts w:ascii="Arial" w:eastAsiaTheme="minorHAnsi" w:hAnsi="Arial" w:cs="Arial"/>
                                    <w:sz w:val="18"/>
                                    <w:szCs w:val="18"/>
                                    <w:lang w:eastAsia="en-US"/>
                                  </w:rPr>
                                  <w:t>s</w:t>
                                </w:r>
                                <w:r w:rsidRPr="0071470D">
                                  <w:rPr>
                                    <w:rFonts w:ascii="Arial" w:eastAsiaTheme="minorHAnsi" w:hAnsi="Arial" w:cs="Arial"/>
                                    <w:sz w:val="18"/>
                                    <w:szCs w:val="18"/>
                                    <w:lang w:eastAsia="en-US"/>
                                  </w:rPr>
                                  <w:t xml:space="preserve"> of WT </w:t>
                                </w:r>
                                <w:r w:rsidR="004E688A">
                                  <w:rPr>
                                    <w:rFonts w:ascii="Arial" w:eastAsiaTheme="minorHAnsi" w:hAnsi="Arial" w:cs="Arial"/>
                                    <w:sz w:val="18"/>
                                    <w:szCs w:val="18"/>
                                    <w:lang w:eastAsia="en-US"/>
                                  </w:rPr>
                                  <w:t xml:space="preserve">(N2) </w:t>
                                </w:r>
                                <w:r w:rsidRPr="0071470D">
                                  <w:rPr>
                                    <w:rFonts w:ascii="Arial" w:eastAsiaTheme="minorHAnsi" w:hAnsi="Arial" w:cs="Arial"/>
                                    <w:sz w:val="18"/>
                                    <w:szCs w:val="18"/>
                                    <w:lang w:eastAsia="en-US"/>
                                  </w:rPr>
                                  <w:t>but</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not </w:t>
                                </w:r>
                                <w:r w:rsidRPr="0071470D">
                                  <w:rPr>
                                    <w:rFonts w:ascii="Arial" w:eastAsiaTheme="minorHAnsi" w:hAnsi="Arial" w:cs="Arial"/>
                                    <w:i/>
                                    <w:iCs/>
                                    <w:sz w:val="18"/>
                                    <w:szCs w:val="18"/>
                                    <w:lang w:eastAsia="en-US"/>
                                  </w:rPr>
                                  <w:t>daf-2</w:t>
                                </w:r>
                                <w:r w:rsidRPr="0071470D">
                                  <w:rPr>
                                    <w:rFonts w:ascii="Arial" w:eastAsiaTheme="minorHAnsi" w:hAnsi="Arial" w:cs="Arial"/>
                                    <w:sz w:val="18"/>
                                    <w:szCs w:val="18"/>
                                    <w:lang w:eastAsia="en-US"/>
                                  </w:rPr>
                                  <w:t xml:space="preserve"> </w:t>
                                </w:r>
                                <w:r w:rsidR="004E688A" w:rsidRPr="000C1544">
                                  <w:rPr>
                                    <w:rFonts w:ascii="Arial" w:eastAsiaTheme="minorHAnsi" w:hAnsi="Arial" w:cs="Arial"/>
                                    <w:sz w:val="18"/>
                                    <w:szCs w:val="18"/>
                                    <w:lang w:eastAsia="en-US"/>
                                  </w:rPr>
                                  <w:t xml:space="preserve">animals </w:t>
                                </w:r>
                                <w:r w:rsidRPr="0071470D">
                                  <w:rPr>
                                    <w:rFonts w:ascii="Arial" w:eastAsiaTheme="minorHAnsi" w:hAnsi="Arial" w:cs="Arial"/>
                                    <w:sz w:val="18"/>
                                    <w:szCs w:val="18"/>
                                    <w:lang w:eastAsia="en-US"/>
                                  </w:rPr>
                                  <w:t xml:space="preserve">(compared to day 1). </w:t>
                                </w:r>
                                <w:r w:rsidR="0053150A" w:rsidRPr="0071470D">
                                  <w:rPr>
                                    <w:rFonts w:ascii="Arial" w:eastAsiaTheme="minorHAnsi" w:hAnsi="Arial" w:cs="Arial"/>
                                    <w:b/>
                                    <w:bCs/>
                                    <w:sz w:val="18"/>
                                    <w:szCs w:val="18"/>
                                    <w:lang w:eastAsia="en-US"/>
                                  </w:rPr>
                                  <w:t>(B)</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Quantification of mtROS (mean intensity) in −1</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oocyte in WT </w:t>
                                </w:r>
                                <w:r w:rsidR="004E688A">
                                  <w:rPr>
                                    <w:rFonts w:ascii="Arial" w:eastAsiaTheme="minorHAnsi" w:hAnsi="Arial" w:cs="Arial"/>
                                    <w:sz w:val="18"/>
                                    <w:szCs w:val="18"/>
                                    <w:lang w:eastAsia="en-US"/>
                                  </w:rPr>
                                  <w:t xml:space="preserve">vs. </w:t>
                                </w:r>
                                <w:r w:rsidRPr="0071470D">
                                  <w:rPr>
                                    <w:rFonts w:ascii="Arial" w:eastAsiaTheme="minorHAnsi" w:hAnsi="Arial" w:cs="Arial"/>
                                    <w:i/>
                                    <w:iCs/>
                                    <w:sz w:val="18"/>
                                    <w:szCs w:val="18"/>
                                    <w:lang w:eastAsia="en-US"/>
                                  </w:rPr>
                                  <w:t>daf-2</w:t>
                                </w:r>
                                <w:r w:rsidR="004E688A">
                                  <w:rPr>
                                    <w:rFonts w:ascii="Arial" w:eastAsiaTheme="minorHAnsi" w:hAnsi="Arial" w:cs="Arial"/>
                                    <w:i/>
                                    <w:iCs/>
                                    <w:sz w:val="18"/>
                                    <w:szCs w:val="18"/>
                                    <w:lang w:eastAsia="en-US"/>
                                  </w:rPr>
                                  <w:t xml:space="preserve"> </w:t>
                                </w:r>
                                <w:r w:rsidR="004E688A" w:rsidRPr="0071470D">
                                  <w:rPr>
                                    <w:rFonts w:ascii="Arial" w:eastAsiaTheme="minorHAnsi" w:hAnsi="Arial" w:cs="Arial"/>
                                    <w:sz w:val="18"/>
                                    <w:szCs w:val="18"/>
                                    <w:lang w:eastAsia="en-US"/>
                                  </w:rPr>
                                  <w:t>animals</w:t>
                                </w:r>
                                <w:r w:rsidR="004E688A">
                                  <w:rPr>
                                    <w:rFonts w:ascii="Arial" w:eastAsiaTheme="minorHAnsi" w:hAnsi="Arial" w:cs="Arial"/>
                                    <w:sz w:val="18"/>
                                    <w:szCs w:val="18"/>
                                    <w:lang w:eastAsia="en-US"/>
                                  </w:rPr>
                                  <w:t xml:space="preserve"> on</w:t>
                                </w:r>
                                <w:r w:rsidR="004E688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day 1 </w:t>
                                </w:r>
                                <w:r w:rsidR="004E688A">
                                  <w:rPr>
                                    <w:rFonts w:ascii="Arial" w:eastAsiaTheme="minorHAnsi" w:hAnsi="Arial" w:cs="Arial"/>
                                    <w:sz w:val="18"/>
                                    <w:szCs w:val="18"/>
                                    <w:lang w:eastAsia="en-US"/>
                                  </w:rPr>
                                  <w:t xml:space="preserve"> (top) and </w:t>
                                </w:r>
                                <w:r w:rsidRPr="0071470D">
                                  <w:rPr>
                                    <w:rFonts w:ascii="Arial" w:eastAsiaTheme="minorHAnsi" w:hAnsi="Arial" w:cs="Arial"/>
                                    <w:sz w:val="18"/>
                                    <w:szCs w:val="18"/>
                                    <w:lang w:eastAsia="en-US"/>
                                  </w:rPr>
                                  <w:t>day 5 of adulthood</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(bottom). Day</w:t>
                                </w:r>
                                <w:r w:rsidR="004E688A">
                                  <w:rPr>
                                    <w:rFonts w:ascii="Arial" w:eastAsiaTheme="minorHAnsi" w:hAnsi="Arial" w:cs="Arial"/>
                                    <w:sz w:val="18"/>
                                    <w:szCs w:val="18"/>
                                    <w:lang w:eastAsia="en-US"/>
                                  </w:rPr>
                                  <w:t xml:space="preserve"> 1: </w:t>
                                </w:r>
                                <w:r w:rsidRPr="0071470D">
                                  <w:rPr>
                                    <w:rFonts w:ascii="Arial" w:eastAsiaTheme="minorHAnsi" w:hAnsi="Arial" w:cs="Arial"/>
                                    <w:sz w:val="18"/>
                                    <w:szCs w:val="18"/>
                                    <w:lang w:eastAsia="en-US"/>
                                  </w:rPr>
                                  <w:t>N2 n=22</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daf-2 n=10</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004E688A">
                                  <w:rPr>
                                    <w:rFonts w:ascii="Arial" w:eastAsiaTheme="minorHAnsi" w:hAnsi="Arial" w:cs="Arial"/>
                                    <w:sz w:val="18"/>
                                    <w:szCs w:val="18"/>
                                    <w:lang w:eastAsia="en-US"/>
                                  </w:rPr>
                                  <w:t>D</w:t>
                                </w:r>
                                <w:r w:rsidRPr="0071470D">
                                  <w:rPr>
                                    <w:rFonts w:ascii="Arial" w:eastAsiaTheme="minorHAnsi" w:hAnsi="Arial" w:cs="Arial"/>
                                    <w:sz w:val="18"/>
                                    <w:szCs w:val="18"/>
                                    <w:lang w:eastAsia="en-US"/>
                                  </w:rPr>
                                  <w:t>ay 5</w:t>
                                </w:r>
                                <w:r w:rsidR="004E688A">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N2 n=19</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Pr="0071470D">
                                  <w:rPr>
                                    <w:rFonts w:ascii="Arial" w:eastAsiaTheme="minorHAnsi" w:hAnsi="Arial" w:cs="Arial"/>
                                    <w:i/>
                                    <w:iCs/>
                                    <w:sz w:val="18"/>
                                    <w:szCs w:val="18"/>
                                    <w:lang w:eastAsia="en-US"/>
                                  </w:rPr>
                                  <w:t>daf-2</w:t>
                                </w:r>
                                <w:r w:rsidRPr="0071470D">
                                  <w:rPr>
                                    <w:rFonts w:ascii="Arial" w:eastAsiaTheme="minorHAnsi" w:hAnsi="Arial" w:cs="Arial"/>
                                    <w:sz w:val="18"/>
                                    <w:szCs w:val="18"/>
                                    <w:lang w:eastAsia="en-US"/>
                                  </w:rPr>
                                  <w:t xml:space="preserve"> n=22). Two</w:t>
                                </w:r>
                                <w:r w:rsidR="004E688A">
                                  <w:rPr>
                                    <w:rFonts w:ascii="Arial" w:eastAsiaTheme="minorHAnsi" w:hAnsi="Arial" w:cs="Arial"/>
                                    <w:sz w:val="18"/>
                                    <w:szCs w:val="18"/>
                                    <w:lang w:eastAsia="en-US"/>
                                  </w:rPr>
                                  <w:t>-</w:t>
                                </w:r>
                                <w:r w:rsidRPr="0071470D">
                                  <w:rPr>
                                    <w:rFonts w:ascii="Arial" w:eastAsiaTheme="minorHAnsi" w:hAnsi="Arial" w:cs="Arial"/>
                                    <w:sz w:val="18"/>
                                    <w:szCs w:val="18"/>
                                    <w:lang w:eastAsia="en-US"/>
                                  </w:rPr>
                                  <w:t>way</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analysis of variance with Tukey’s multiple comparison. </w:t>
                                </w:r>
                                <w:r w:rsidR="0053150A" w:rsidRPr="0071470D">
                                  <w:rPr>
                                    <w:rFonts w:ascii="Arial" w:eastAsiaTheme="minorHAnsi" w:hAnsi="Arial" w:cs="Arial"/>
                                    <w:sz w:val="18"/>
                                    <w:szCs w:val="18"/>
                                    <w:lang w:eastAsia="en-US"/>
                                  </w:rPr>
                                  <w:t>ns</w:t>
                                </w:r>
                                <w:r w:rsidRPr="0071470D">
                                  <w:rPr>
                                    <w:rFonts w:ascii="Arial" w:eastAsiaTheme="minorHAnsi" w:hAnsi="Arial" w:cs="Arial"/>
                                    <w:sz w:val="18"/>
                                    <w:szCs w:val="18"/>
                                    <w:lang w:eastAsia="en-US"/>
                                  </w:rPr>
                                  <w:t>, not significant</w:t>
                                </w:r>
                                <w:r w:rsidR="004E688A">
                                  <w:rPr>
                                    <w:rFonts w:ascii="Arial" w:eastAsiaTheme="minorHAnsi" w:hAnsi="Arial" w:cs="Arial"/>
                                    <w:sz w:val="18"/>
                                    <w:szCs w:val="18"/>
                                    <w:lang w:eastAsia="en-US"/>
                                  </w:rPr>
                                  <w:t>.</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w:t>
                                </w:r>
                                <w:r w:rsidRPr="0071470D">
                                  <w:rPr>
                                    <w:rFonts w:ascii="Arial" w:eastAsiaTheme="minorHAnsi" w:hAnsi="Arial" w:cs="Arial"/>
                                    <w:i/>
                                    <w:iCs/>
                                    <w:sz w:val="18"/>
                                    <w:szCs w:val="18"/>
                                    <w:lang w:eastAsia="en-US"/>
                                  </w:rPr>
                                  <w:t>P</w:t>
                                </w:r>
                                <w:r w:rsidRPr="0071470D">
                                  <w:rPr>
                                    <w:rFonts w:ascii="Arial" w:eastAsiaTheme="minorHAnsi" w:hAnsi="Arial" w:cs="Arial"/>
                                    <w:sz w:val="18"/>
                                    <w:szCs w:val="18"/>
                                    <w:lang w:eastAsia="en-US"/>
                                  </w:rPr>
                                  <w:t xml:space="preserve"> = 0.0018; ***</w:t>
                                </w:r>
                                <w:r w:rsidRPr="0071470D">
                                  <w:rPr>
                                    <w:rFonts w:ascii="Arial" w:eastAsiaTheme="minorHAnsi" w:hAnsi="Arial" w:cs="Arial"/>
                                    <w:i/>
                                    <w:iCs/>
                                    <w:sz w:val="18"/>
                                    <w:szCs w:val="18"/>
                                    <w:lang w:eastAsia="en-US"/>
                                  </w:rPr>
                                  <w:t>P</w:t>
                                </w:r>
                                <w:r w:rsidRPr="0071470D">
                                  <w:rPr>
                                    <w:rFonts w:ascii="Arial" w:eastAsiaTheme="minorHAnsi" w:hAnsi="Arial" w:cs="Arial"/>
                                    <w:sz w:val="18"/>
                                    <w:szCs w:val="18"/>
                                    <w:lang w:eastAsia="en-US"/>
                                  </w:rPr>
                                  <w:t xml:space="preserve"> = 0.0005. N2, wild-type worms.</w:t>
                                </w:r>
                                <w:r w:rsidR="00615646" w:rsidRPr="0071470D">
                                  <w:rPr>
                                    <w:rFonts w:ascii="Arial" w:eastAsiaTheme="minorHAnsi" w:hAnsi="Arial" w:cs="Arial"/>
                                    <w:sz w:val="18"/>
                                    <w:szCs w:val="18"/>
                                    <w:lang w:eastAsia="en-US"/>
                                  </w:rPr>
                                  <w:t xml:space="preserve"> </w:t>
                                </w:r>
                                <w:r w:rsidR="00615646" w:rsidRPr="0071470D">
                                  <w:rPr>
                                    <w:rFonts w:ascii="Arial" w:eastAsiaTheme="minorHAnsi" w:hAnsi="Arial" w:cs="Arial"/>
                                    <w:i/>
                                    <w:iCs/>
                                    <w:sz w:val="18"/>
                                    <w:szCs w:val="18"/>
                                    <w:lang w:eastAsia="en-US"/>
                                  </w:rPr>
                                  <w:t>Adapted from Lesnik</w:t>
                                </w:r>
                                <w:r w:rsidR="00E5101A" w:rsidRPr="0071470D">
                                  <w:rPr>
                                    <w:rFonts w:ascii="Arial" w:eastAsiaTheme="minorHAnsi" w:hAnsi="Arial" w:cs="Arial"/>
                                    <w:i/>
                                    <w:iCs/>
                                    <w:sz w:val="18"/>
                                    <w:szCs w:val="18"/>
                                    <w:lang w:eastAsia="en-US"/>
                                  </w:rPr>
                                  <w:t xml:space="preserve"> </w:t>
                                </w:r>
                                <w:r w:rsidR="00615646" w:rsidRPr="0071470D">
                                  <w:rPr>
                                    <w:rFonts w:ascii="Arial" w:eastAsiaTheme="minorHAnsi" w:hAnsi="Arial" w:cs="Arial"/>
                                    <w:i/>
                                    <w:iCs/>
                                    <w:sz w:val="18"/>
                                    <w:szCs w:val="18"/>
                                    <w:lang w:eastAsia="en-US"/>
                                  </w:rPr>
                                  <w:t>et al., 2024</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2A4585" id="Group 3" o:spid="_x0000_s1032" style="position:absolute;left:0;text-align:left;margin-left:247.8pt;margin-top:-85.65pt;width:234.75pt;height:218.55pt;z-index:251660288;mso-width-relative:margin;mso-height-relative:margin" coordorigin="636" coordsize="29853,2780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">
                  <v:shape id="Picture 1" o:spid="_x0000_s1033" type="#_x0000_t75" style="position:absolute;left:685;width:28485;height:13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">
                    <v:imagedata r:id="rId18" o:title="" cropbottom="10f" cropleft="1539f" cropright="4f"/>
                  </v:shape>
                  <v:shape id="_x0000_s1034" type="#_x0000_t202" style="position:absolute;left:636;top:13807;width:29854;height:139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" filled="f" stroked="f" strokeweight=".5pt">
                    <v:textbox inset="1mm,1mm,1mm,1mm">
                      <w:txbxContent>
                        <w:p w14:paraId="710E1758" w14:textId="26F879B0" w:rsidR="00C4748A" w:rsidRPr="0071470D" w:rsidRDefault="00C4748A" w:rsidP="0071470D">
                          <w:pPr>
                            <w:autoSpaceDE w:val="0"/>
                            <w:autoSpaceDN w:val="0"/>
                            <w:adjustRightInd w:val="0"/>
                            <w:jc w:val="both"/>
                            <w:rPr>
                              <w:rFonts w:ascii="Arial" w:eastAsiaTheme="minorHAnsi" w:hAnsi="Arial" w:cs="Arial"/>
                              <w:sz w:val="18"/>
                              <w:szCs w:val="18"/>
                              <w:lang w:eastAsia="en-US"/>
                            </w:rPr>
                          </w:pPr>
                          <w:r w:rsidRPr="0071470D">
                            <w:rPr>
                              <w:rFonts w:ascii="Arial" w:eastAsiaTheme="minorHAnsi" w:hAnsi="Arial" w:cs="Arial"/>
                              <w:b/>
                              <w:bCs/>
                              <w:sz w:val="18"/>
                              <w:szCs w:val="18"/>
                              <w:lang w:eastAsia="en-US"/>
                            </w:rPr>
                            <w:t>Fig</w:t>
                          </w:r>
                          <w:r w:rsidR="0053150A" w:rsidRPr="0071470D">
                            <w:rPr>
                              <w:rFonts w:ascii="Arial" w:eastAsiaTheme="minorHAnsi" w:hAnsi="Arial" w:cs="Arial"/>
                              <w:b/>
                              <w:bCs/>
                              <w:sz w:val="18"/>
                              <w:szCs w:val="18"/>
                              <w:lang w:eastAsia="en-US"/>
                            </w:rPr>
                            <w:t xml:space="preserve"> </w:t>
                          </w:r>
                          <w:r w:rsidR="00BF1C97" w:rsidRPr="0071470D">
                            <w:rPr>
                              <w:rFonts w:ascii="Arial" w:eastAsiaTheme="minorHAnsi" w:hAnsi="Arial" w:cs="Arial"/>
                              <w:b/>
                              <w:bCs/>
                              <w:sz w:val="18"/>
                              <w:szCs w:val="18"/>
                              <w:lang w:eastAsia="en-US"/>
                            </w:rPr>
                            <w:t>2:</w:t>
                          </w:r>
                          <w:r w:rsidRPr="0071470D">
                            <w:rPr>
                              <w:rFonts w:ascii="Arial" w:eastAsiaTheme="minorHAnsi" w:hAnsi="Arial" w:cs="Arial"/>
                              <w:b/>
                              <w:bCs/>
                              <w:sz w:val="18"/>
                              <w:szCs w:val="18"/>
                              <w:lang w:eastAsia="en-US"/>
                            </w:rPr>
                            <w:t xml:space="preserve"> </w:t>
                          </w:r>
                          <w:r w:rsidR="0053150A" w:rsidRPr="0071470D">
                            <w:rPr>
                              <w:rFonts w:ascii="Arial" w:eastAsiaTheme="minorHAnsi" w:hAnsi="Arial" w:cs="Arial"/>
                              <w:b/>
                              <w:bCs/>
                              <w:sz w:val="18"/>
                              <w:szCs w:val="18"/>
                              <w:lang w:eastAsia="en-US"/>
                            </w:rPr>
                            <w:t xml:space="preserve">Wild-type oocytes show elevated mtROS with age, unlike </w:t>
                          </w:r>
                          <w:r w:rsidR="0053150A" w:rsidRPr="0071470D">
                            <w:rPr>
                              <w:rFonts w:ascii="Arial" w:eastAsiaTheme="minorHAnsi" w:hAnsi="Arial" w:cs="Arial"/>
                              <w:b/>
                              <w:bCs/>
                              <w:i/>
                              <w:iCs/>
                              <w:sz w:val="18"/>
                              <w:szCs w:val="18"/>
                              <w:lang w:eastAsia="en-US"/>
                            </w:rPr>
                            <w:t>daf-2</w:t>
                          </w:r>
                          <w:r w:rsidR="0053150A" w:rsidRPr="0071470D">
                            <w:rPr>
                              <w:rFonts w:ascii="Arial" w:eastAsiaTheme="minorHAnsi" w:hAnsi="Arial" w:cs="Arial"/>
                              <w:b/>
                              <w:bCs/>
                              <w:sz w:val="18"/>
                              <w:szCs w:val="18"/>
                              <w:lang w:eastAsia="en-US"/>
                            </w:rPr>
                            <w:t xml:space="preserve"> mutants</w:t>
                          </w:r>
                          <w:r w:rsidR="0032756F">
                            <w:rPr>
                              <w:rFonts w:ascii="Arial" w:eastAsiaTheme="minorHAnsi" w:hAnsi="Arial" w:cs="Arial"/>
                              <w:b/>
                              <w:bCs/>
                              <w:sz w:val="18"/>
                              <w:szCs w:val="18"/>
                              <w:lang w:eastAsia="en-US"/>
                            </w:rPr>
                            <w:t>.</w:t>
                          </w:r>
                          <w:r w:rsidR="00BF1C97" w:rsidRPr="0071470D">
                            <w:rPr>
                              <w:rFonts w:ascii="Arial" w:eastAsiaTheme="minorHAnsi" w:hAnsi="Arial" w:cs="Arial"/>
                              <w:b/>
                              <w:bCs/>
                              <w:sz w:val="18"/>
                              <w:szCs w:val="18"/>
                              <w:lang w:eastAsia="en-US"/>
                            </w:rPr>
                            <w:t xml:space="preserve"> </w:t>
                          </w:r>
                          <w:r w:rsidR="0053150A" w:rsidRPr="0071470D">
                            <w:rPr>
                              <w:rFonts w:ascii="Arial" w:eastAsiaTheme="minorHAnsi" w:hAnsi="Arial" w:cs="Arial"/>
                              <w:b/>
                              <w:bCs/>
                              <w:sz w:val="18"/>
                              <w:szCs w:val="18"/>
                              <w:lang w:eastAsia="en-US"/>
                            </w:rPr>
                            <w:t>(A)</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mtROS levels increase on day 5 in mature oocyte</w:t>
                          </w:r>
                          <w:r w:rsidR="004E688A">
                            <w:rPr>
                              <w:rFonts w:ascii="Arial" w:eastAsiaTheme="minorHAnsi" w:hAnsi="Arial" w:cs="Arial"/>
                              <w:sz w:val="18"/>
                              <w:szCs w:val="18"/>
                              <w:lang w:eastAsia="en-US"/>
                            </w:rPr>
                            <w:t>s</w:t>
                          </w:r>
                          <w:r w:rsidRPr="0071470D">
                            <w:rPr>
                              <w:rFonts w:ascii="Arial" w:eastAsiaTheme="minorHAnsi" w:hAnsi="Arial" w:cs="Arial"/>
                              <w:sz w:val="18"/>
                              <w:szCs w:val="18"/>
                              <w:lang w:eastAsia="en-US"/>
                            </w:rPr>
                            <w:t xml:space="preserve"> of WT </w:t>
                          </w:r>
                          <w:r w:rsidR="004E688A">
                            <w:rPr>
                              <w:rFonts w:ascii="Arial" w:eastAsiaTheme="minorHAnsi" w:hAnsi="Arial" w:cs="Arial"/>
                              <w:sz w:val="18"/>
                              <w:szCs w:val="18"/>
                              <w:lang w:eastAsia="en-US"/>
                            </w:rPr>
                            <w:t xml:space="preserve">(N2) </w:t>
                          </w:r>
                          <w:r w:rsidRPr="0071470D">
                            <w:rPr>
                              <w:rFonts w:ascii="Arial" w:eastAsiaTheme="minorHAnsi" w:hAnsi="Arial" w:cs="Arial"/>
                              <w:sz w:val="18"/>
                              <w:szCs w:val="18"/>
                              <w:lang w:eastAsia="en-US"/>
                            </w:rPr>
                            <w:t>but</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not </w:t>
                          </w:r>
                          <w:r w:rsidRPr="0071470D">
                            <w:rPr>
                              <w:rFonts w:ascii="Arial" w:eastAsiaTheme="minorHAnsi" w:hAnsi="Arial" w:cs="Arial"/>
                              <w:i/>
                              <w:iCs/>
                              <w:sz w:val="18"/>
                              <w:szCs w:val="18"/>
                              <w:lang w:eastAsia="en-US"/>
                            </w:rPr>
                            <w:t>daf-2</w:t>
                          </w:r>
                          <w:r w:rsidRPr="0071470D">
                            <w:rPr>
                              <w:rFonts w:ascii="Arial" w:eastAsiaTheme="minorHAnsi" w:hAnsi="Arial" w:cs="Arial"/>
                              <w:sz w:val="18"/>
                              <w:szCs w:val="18"/>
                              <w:lang w:eastAsia="en-US"/>
                            </w:rPr>
                            <w:t xml:space="preserve"> </w:t>
                          </w:r>
                          <w:r w:rsidR="004E688A" w:rsidRPr="000C1544">
                            <w:rPr>
                              <w:rFonts w:ascii="Arial" w:eastAsiaTheme="minorHAnsi" w:hAnsi="Arial" w:cs="Arial"/>
                              <w:sz w:val="18"/>
                              <w:szCs w:val="18"/>
                              <w:lang w:eastAsia="en-US"/>
                            </w:rPr>
                            <w:t xml:space="preserve">animals </w:t>
                          </w:r>
                          <w:r w:rsidRPr="0071470D">
                            <w:rPr>
                              <w:rFonts w:ascii="Arial" w:eastAsiaTheme="minorHAnsi" w:hAnsi="Arial" w:cs="Arial"/>
                              <w:sz w:val="18"/>
                              <w:szCs w:val="18"/>
                              <w:lang w:eastAsia="en-US"/>
                            </w:rPr>
                            <w:t xml:space="preserve">(compared to day 1). </w:t>
                          </w:r>
                          <w:r w:rsidR="0053150A" w:rsidRPr="0071470D">
                            <w:rPr>
                              <w:rFonts w:ascii="Arial" w:eastAsiaTheme="minorHAnsi" w:hAnsi="Arial" w:cs="Arial"/>
                              <w:b/>
                              <w:bCs/>
                              <w:sz w:val="18"/>
                              <w:szCs w:val="18"/>
                              <w:lang w:eastAsia="en-US"/>
                            </w:rPr>
                            <w:t>(B)</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Quantification of mtROS (mean intensity) in −1</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oocyte in WT </w:t>
                          </w:r>
                          <w:r w:rsidR="004E688A">
                            <w:rPr>
                              <w:rFonts w:ascii="Arial" w:eastAsiaTheme="minorHAnsi" w:hAnsi="Arial" w:cs="Arial"/>
                              <w:sz w:val="18"/>
                              <w:szCs w:val="18"/>
                              <w:lang w:eastAsia="en-US"/>
                            </w:rPr>
                            <w:t xml:space="preserve">vs. </w:t>
                          </w:r>
                          <w:r w:rsidRPr="0071470D">
                            <w:rPr>
                              <w:rFonts w:ascii="Arial" w:eastAsiaTheme="minorHAnsi" w:hAnsi="Arial" w:cs="Arial"/>
                              <w:i/>
                              <w:iCs/>
                              <w:sz w:val="18"/>
                              <w:szCs w:val="18"/>
                              <w:lang w:eastAsia="en-US"/>
                            </w:rPr>
                            <w:t>daf-2</w:t>
                          </w:r>
                          <w:r w:rsidR="004E688A">
                            <w:rPr>
                              <w:rFonts w:ascii="Arial" w:eastAsiaTheme="minorHAnsi" w:hAnsi="Arial" w:cs="Arial"/>
                              <w:i/>
                              <w:iCs/>
                              <w:sz w:val="18"/>
                              <w:szCs w:val="18"/>
                              <w:lang w:eastAsia="en-US"/>
                            </w:rPr>
                            <w:t xml:space="preserve"> </w:t>
                          </w:r>
                          <w:r w:rsidR="004E688A" w:rsidRPr="0071470D">
                            <w:rPr>
                              <w:rFonts w:ascii="Arial" w:eastAsiaTheme="minorHAnsi" w:hAnsi="Arial" w:cs="Arial"/>
                              <w:sz w:val="18"/>
                              <w:szCs w:val="18"/>
                              <w:lang w:eastAsia="en-US"/>
                            </w:rPr>
                            <w:t>animals</w:t>
                          </w:r>
                          <w:r w:rsidR="004E688A">
                            <w:rPr>
                              <w:rFonts w:ascii="Arial" w:eastAsiaTheme="minorHAnsi" w:hAnsi="Arial" w:cs="Arial"/>
                              <w:sz w:val="18"/>
                              <w:szCs w:val="18"/>
                              <w:lang w:eastAsia="en-US"/>
                            </w:rPr>
                            <w:t xml:space="preserve"> on</w:t>
                          </w:r>
                          <w:r w:rsidR="004E688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day 1 </w:t>
                          </w:r>
                          <w:r w:rsidR="004E688A">
                            <w:rPr>
                              <w:rFonts w:ascii="Arial" w:eastAsiaTheme="minorHAnsi" w:hAnsi="Arial" w:cs="Arial"/>
                              <w:sz w:val="18"/>
                              <w:szCs w:val="18"/>
                              <w:lang w:eastAsia="en-US"/>
                            </w:rPr>
                            <w:t xml:space="preserve"> (top) and </w:t>
                          </w:r>
                          <w:r w:rsidRPr="0071470D">
                            <w:rPr>
                              <w:rFonts w:ascii="Arial" w:eastAsiaTheme="minorHAnsi" w:hAnsi="Arial" w:cs="Arial"/>
                              <w:sz w:val="18"/>
                              <w:szCs w:val="18"/>
                              <w:lang w:eastAsia="en-US"/>
                            </w:rPr>
                            <w:t>day 5 of adulthood</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(bottom). Day</w:t>
                          </w:r>
                          <w:r w:rsidR="004E688A">
                            <w:rPr>
                              <w:rFonts w:ascii="Arial" w:eastAsiaTheme="minorHAnsi" w:hAnsi="Arial" w:cs="Arial"/>
                              <w:sz w:val="18"/>
                              <w:szCs w:val="18"/>
                              <w:lang w:eastAsia="en-US"/>
                            </w:rPr>
                            <w:t xml:space="preserve"> 1: </w:t>
                          </w:r>
                          <w:r w:rsidRPr="0071470D">
                            <w:rPr>
                              <w:rFonts w:ascii="Arial" w:eastAsiaTheme="minorHAnsi" w:hAnsi="Arial" w:cs="Arial"/>
                              <w:sz w:val="18"/>
                              <w:szCs w:val="18"/>
                              <w:lang w:eastAsia="en-US"/>
                            </w:rPr>
                            <w:t>N2 n=22</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daf-2 n=10</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004E688A">
                            <w:rPr>
                              <w:rFonts w:ascii="Arial" w:eastAsiaTheme="minorHAnsi" w:hAnsi="Arial" w:cs="Arial"/>
                              <w:sz w:val="18"/>
                              <w:szCs w:val="18"/>
                              <w:lang w:eastAsia="en-US"/>
                            </w:rPr>
                            <w:t>D</w:t>
                          </w:r>
                          <w:r w:rsidRPr="0071470D">
                            <w:rPr>
                              <w:rFonts w:ascii="Arial" w:eastAsiaTheme="minorHAnsi" w:hAnsi="Arial" w:cs="Arial"/>
                              <w:sz w:val="18"/>
                              <w:szCs w:val="18"/>
                              <w:lang w:eastAsia="en-US"/>
                            </w:rPr>
                            <w:t>ay 5</w:t>
                          </w:r>
                          <w:r w:rsidR="004E688A">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N2 n=19</w:t>
                          </w:r>
                          <w:r w:rsidR="004E688A">
                            <w:rPr>
                              <w:rFonts w:ascii="Arial" w:eastAsiaTheme="minorHAnsi" w:hAnsi="Arial" w:cs="Arial"/>
                              <w:sz w:val="18"/>
                              <w:szCs w:val="18"/>
                              <w:lang w:eastAsia="en-US"/>
                            </w:rPr>
                            <w:t>,</w:t>
                          </w:r>
                          <w:r w:rsidR="004E688A" w:rsidRPr="0071470D">
                            <w:rPr>
                              <w:rFonts w:ascii="Arial" w:eastAsiaTheme="minorHAnsi" w:hAnsi="Arial" w:cs="Arial"/>
                              <w:sz w:val="18"/>
                              <w:szCs w:val="18"/>
                              <w:lang w:eastAsia="en-US"/>
                            </w:rPr>
                            <w:t xml:space="preserve"> </w:t>
                          </w:r>
                          <w:r w:rsidRPr="0071470D">
                            <w:rPr>
                              <w:rFonts w:ascii="Arial" w:eastAsiaTheme="minorHAnsi" w:hAnsi="Arial" w:cs="Arial"/>
                              <w:i/>
                              <w:iCs/>
                              <w:sz w:val="18"/>
                              <w:szCs w:val="18"/>
                              <w:lang w:eastAsia="en-US"/>
                            </w:rPr>
                            <w:t>daf-2</w:t>
                          </w:r>
                          <w:r w:rsidRPr="0071470D">
                            <w:rPr>
                              <w:rFonts w:ascii="Arial" w:eastAsiaTheme="minorHAnsi" w:hAnsi="Arial" w:cs="Arial"/>
                              <w:sz w:val="18"/>
                              <w:szCs w:val="18"/>
                              <w:lang w:eastAsia="en-US"/>
                            </w:rPr>
                            <w:t xml:space="preserve"> n=22). Two</w:t>
                          </w:r>
                          <w:r w:rsidR="004E688A">
                            <w:rPr>
                              <w:rFonts w:ascii="Arial" w:eastAsiaTheme="minorHAnsi" w:hAnsi="Arial" w:cs="Arial"/>
                              <w:sz w:val="18"/>
                              <w:szCs w:val="18"/>
                              <w:lang w:eastAsia="en-US"/>
                            </w:rPr>
                            <w:t>-</w:t>
                          </w:r>
                          <w:r w:rsidRPr="0071470D">
                            <w:rPr>
                              <w:rFonts w:ascii="Arial" w:eastAsiaTheme="minorHAnsi" w:hAnsi="Arial" w:cs="Arial"/>
                              <w:sz w:val="18"/>
                              <w:szCs w:val="18"/>
                              <w:lang w:eastAsia="en-US"/>
                            </w:rPr>
                            <w:t>way</w:t>
                          </w:r>
                          <w:r w:rsidR="00615646"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 xml:space="preserve">analysis of variance with Tukey’s multiple comparison. </w:t>
                          </w:r>
                          <w:r w:rsidR="0053150A" w:rsidRPr="0071470D">
                            <w:rPr>
                              <w:rFonts w:ascii="Arial" w:eastAsiaTheme="minorHAnsi" w:hAnsi="Arial" w:cs="Arial"/>
                              <w:sz w:val="18"/>
                              <w:szCs w:val="18"/>
                              <w:lang w:eastAsia="en-US"/>
                            </w:rPr>
                            <w:t>ns</w:t>
                          </w:r>
                          <w:r w:rsidRPr="0071470D">
                            <w:rPr>
                              <w:rFonts w:ascii="Arial" w:eastAsiaTheme="minorHAnsi" w:hAnsi="Arial" w:cs="Arial"/>
                              <w:sz w:val="18"/>
                              <w:szCs w:val="18"/>
                              <w:lang w:eastAsia="en-US"/>
                            </w:rPr>
                            <w:t>, not significant</w:t>
                          </w:r>
                          <w:r w:rsidR="004E688A">
                            <w:rPr>
                              <w:rFonts w:ascii="Arial" w:eastAsiaTheme="minorHAnsi" w:hAnsi="Arial" w:cs="Arial"/>
                              <w:sz w:val="18"/>
                              <w:szCs w:val="18"/>
                              <w:lang w:eastAsia="en-US"/>
                            </w:rPr>
                            <w:t>.</w:t>
                          </w:r>
                          <w:r w:rsidR="0053150A" w:rsidRPr="0071470D">
                            <w:rPr>
                              <w:rFonts w:ascii="Arial" w:eastAsiaTheme="minorHAnsi" w:hAnsi="Arial" w:cs="Arial"/>
                              <w:sz w:val="18"/>
                              <w:szCs w:val="18"/>
                              <w:lang w:eastAsia="en-US"/>
                            </w:rPr>
                            <w:t xml:space="preserve"> </w:t>
                          </w:r>
                          <w:r w:rsidRPr="0071470D">
                            <w:rPr>
                              <w:rFonts w:ascii="Arial" w:eastAsiaTheme="minorHAnsi" w:hAnsi="Arial" w:cs="Arial"/>
                              <w:sz w:val="18"/>
                              <w:szCs w:val="18"/>
                              <w:lang w:eastAsia="en-US"/>
                            </w:rPr>
                            <w:t>**</w:t>
                          </w:r>
                          <w:r w:rsidRPr="0071470D">
                            <w:rPr>
                              <w:rFonts w:ascii="Arial" w:eastAsiaTheme="minorHAnsi" w:hAnsi="Arial" w:cs="Arial"/>
                              <w:i/>
                              <w:iCs/>
                              <w:sz w:val="18"/>
                              <w:szCs w:val="18"/>
                              <w:lang w:eastAsia="en-US"/>
                            </w:rPr>
                            <w:t>P</w:t>
                          </w:r>
                          <w:r w:rsidRPr="0071470D">
                            <w:rPr>
                              <w:rFonts w:ascii="Arial" w:eastAsiaTheme="minorHAnsi" w:hAnsi="Arial" w:cs="Arial"/>
                              <w:sz w:val="18"/>
                              <w:szCs w:val="18"/>
                              <w:lang w:eastAsia="en-US"/>
                            </w:rPr>
                            <w:t xml:space="preserve"> = 0.0018; ***</w:t>
                          </w:r>
                          <w:r w:rsidRPr="0071470D">
                            <w:rPr>
                              <w:rFonts w:ascii="Arial" w:eastAsiaTheme="minorHAnsi" w:hAnsi="Arial" w:cs="Arial"/>
                              <w:i/>
                              <w:iCs/>
                              <w:sz w:val="18"/>
                              <w:szCs w:val="18"/>
                              <w:lang w:eastAsia="en-US"/>
                            </w:rPr>
                            <w:t>P</w:t>
                          </w:r>
                          <w:r w:rsidRPr="0071470D">
                            <w:rPr>
                              <w:rFonts w:ascii="Arial" w:eastAsiaTheme="minorHAnsi" w:hAnsi="Arial" w:cs="Arial"/>
                              <w:sz w:val="18"/>
                              <w:szCs w:val="18"/>
                              <w:lang w:eastAsia="en-US"/>
                            </w:rPr>
                            <w:t xml:space="preserve"> = 0.0005. N2, wild-type worms.</w:t>
                          </w:r>
                          <w:r w:rsidR="00615646" w:rsidRPr="0071470D">
                            <w:rPr>
                              <w:rFonts w:ascii="Arial" w:eastAsiaTheme="minorHAnsi" w:hAnsi="Arial" w:cs="Arial"/>
                              <w:sz w:val="18"/>
                              <w:szCs w:val="18"/>
                              <w:lang w:eastAsia="en-US"/>
                            </w:rPr>
                            <w:t xml:space="preserve"> </w:t>
                          </w:r>
                          <w:r w:rsidR="00615646" w:rsidRPr="0071470D">
                            <w:rPr>
                              <w:rFonts w:ascii="Arial" w:eastAsiaTheme="minorHAnsi" w:hAnsi="Arial" w:cs="Arial"/>
                              <w:i/>
                              <w:iCs/>
                              <w:sz w:val="18"/>
                              <w:szCs w:val="18"/>
                              <w:lang w:eastAsia="en-US"/>
                            </w:rPr>
                            <w:t>Adapted from Lesnik</w:t>
                          </w:r>
                          <w:r w:rsidR="00E5101A" w:rsidRPr="0071470D">
                            <w:rPr>
                              <w:rFonts w:ascii="Arial" w:eastAsiaTheme="minorHAnsi" w:hAnsi="Arial" w:cs="Arial"/>
                              <w:i/>
                              <w:iCs/>
                              <w:sz w:val="18"/>
                              <w:szCs w:val="18"/>
                              <w:lang w:eastAsia="en-US"/>
                            </w:rPr>
                            <w:t xml:space="preserve"> </w:t>
                          </w:r>
                          <w:r w:rsidR="00615646" w:rsidRPr="0071470D">
                            <w:rPr>
                              <w:rFonts w:ascii="Arial" w:eastAsiaTheme="minorHAnsi" w:hAnsi="Arial" w:cs="Arial"/>
                              <w:i/>
                              <w:iCs/>
                              <w:sz w:val="18"/>
                              <w:szCs w:val="18"/>
                              <w:lang w:eastAsia="en-US"/>
                            </w:rPr>
                            <w:t>et al., 2024</w:t>
                          </w:r>
                        </w:p>
                      </w:txbxContent>
                    </v:textbox>
                  </v:shape>
                  <w10:wrap type="square"/>
                </v:group>
              </w:pict>
            </mc:Fallback>
          </mc:AlternateContent>
        </w:r>
      </w:del>
      <w:r w:rsidR="00A2387F" w:rsidRPr="00E14813">
        <w:rPr>
          <w:rFonts w:ascii="David" w:eastAsiaTheme="minorHAnsi" w:hAnsi="David" w:cs="David"/>
          <w:b/>
          <w:bCs/>
          <w14:ligatures w14:val="standardContextual"/>
          <w:rPrChange w:id="2494" w:author="Editor/Reviewer" w:date="2024-09-30T13:06:00Z" w16du:dateUtc="2024-09-30T20:06:00Z">
            <w:rPr>
              <w:rFonts w:ascii="Arial" w:eastAsiaTheme="minorHAnsi" w:hAnsi="Arial" w:cs="Arial"/>
              <w:b/>
              <w:bCs/>
              <w:sz w:val="22"/>
              <w:szCs w:val="22"/>
              <w14:ligatures w14:val="standardContextual"/>
            </w:rPr>
          </w:rPrChange>
        </w:rPr>
        <w:t>Objective</w:t>
      </w:r>
      <w:commentRangeEnd w:id="2491"/>
      <w:r w:rsidR="00A2387F" w:rsidRPr="00E14813">
        <w:rPr>
          <w:rStyle w:val="CommentReference"/>
          <w:rFonts w:ascii="David" w:hAnsi="David" w:cs="David"/>
          <w:sz w:val="24"/>
          <w:szCs w:val="24"/>
          <w:rPrChange w:id="2495" w:author="Editor/Reviewer" w:date="2024-09-30T13:06:00Z" w16du:dateUtc="2024-09-30T20:06:00Z">
            <w:rPr>
              <w:rStyle w:val="CommentReference"/>
            </w:rPr>
          </w:rPrChange>
        </w:rPr>
        <w:commentReference w:id="2491"/>
      </w:r>
      <w:r w:rsidR="00A2387F" w:rsidRPr="00E14813">
        <w:rPr>
          <w:rFonts w:ascii="David" w:eastAsiaTheme="minorHAnsi" w:hAnsi="David" w:cs="David"/>
          <w:b/>
          <w:bCs/>
          <w14:ligatures w14:val="standardContextual"/>
          <w:rPrChange w:id="2496" w:author="Editor/Reviewer" w:date="2024-09-30T13:06:00Z" w16du:dateUtc="2024-09-30T20:06:00Z">
            <w:rPr>
              <w:rFonts w:ascii="Arial" w:eastAsiaTheme="minorHAnsi" w:hAnsi="Arial" w:cs="Arial"/>
              <w:b/>
              <w:bCs/>
              <w:sz w:val="22"/>
              <w:szCs w:val="22"/>
              <w14:ligatures w14:val="standardContextual"/>
            </w:rPr>
          </w:rPrChange>
        </w:rPr>
        <w:t xml:space="preserve"> </w:t>
      </w:r>
      <w:r w:rsidR="006735AD" w:rsidRPr="00E14813">
        <w:rPr>
          <w:rFonts w:ascii="David" w:eastAsiaTheme="minorHAnsi" w:hAnsi="David" w:cs="David"/>
          <w:b/>
          <w:bCs/>
          <w14:ligatures w14:val="standardContextual"/>
          <w:rPrChange w:id="2497" w:author="Editor/Reviewer" w:date="2024-09-30T13:06:00Z" w16du:dateUtc="2024-09-30T20:06:00Z">
            <w:rPr>
              <w:rFonts w:ascii="Arial" w:eastAsiaTheme="minorHAnsi" w:hAnsi="Arial" w:cs="Arial"/>
              <w:b/>
              <w:bCs/>
              <w:sz w:val="22"/>
              <w:szCs w:val="22"/>
              <w14:ligatures w14:val="standardContextual"/>
            </w:rPr>
          </w:rPrChange>
        </w:rPr>
        <w:t>1</w:t>
      </w:r>
      <w:r w:rsidR="00650458" w:rsidRPr="00E14813">
        <w:rPr>
          <w:rFonts w:ascii="David" w:eastAsiaTheme="minorHAnsi" w:hAnsi="David" w:cs="David"/>
          <w:b/>
          <w:bCs/>
          <w14:ligatures w14:val="standardContextual"/>
          <w:rPrChange w:id="2498" w:author="Editor/Reviewer" w:date="2024-09-30T13:06:00Z" w16du:dateUtc="2024-09-30T20:06:00Z">
            <w:rPr>
              <w:rFonts w:ascii="Arial" w:eastAsiaTheme="minorHAnsi" w:hAnsi="Arial" w:cs="Arial"/>
              <w:b/>
              <w:bCs/>
              <w:sz w:val="22"/>
              <w:szCs w:val="22"/>
              <w14:ligatures w14:val="standardContextual"/>
            </w:rPr>
          </w:rPrChange>
        </w:rPr>
        <w:t>.</w:t>
      </w:r>
      <w:r w:rsidR="006735AD" w:rsidRPr="00E14813">
        <w:rPr>
          <w:rFonts w:ascii="David" w:eastAsiaTheme="minorHAnsi" w:hAnsi="David" w:cs="David"/>
          <w14:ligatures w14:val="standardContextual"/>
          <w:rPrChange w:id="2499" w:author="Editor/Reviewer" w:date="2024-09-30T13:06:00Z" w16du:dateUtc="2024-09-30T20:06:00Z">
            <w:rPr>
              <w:rFonts w:ascii="Arial" w:eastAsiaTheme="minorHAnsi" w:hAnsi="Arial" w:cs="Arial"/>
              <w:sz w:val="22"/>
              <w:szCs w:val="22"/>
              <w14:ligatures w14:val="standardContextual"/>
            </w:rPr>
          </w:rPrChange>
        </w:rPr>
        <w:t xml:space="preserve"> </w:t>
      </w:r>
      <w:r w:rsidR="006735AD" w:rsidRPr="00E14813">
        <w:rPr>
          <w:rFonts w:ascii="David" w:hAnsi="David" w:cs="David"/>
          <w:b/>
          <w:bCs/>
          <w:rPrChange w:id="2500" w:author="Editor/Reviewer" w:date="2024-09-30T13:06:00Z" w16du:dateUtc="2024-09-30T20:06:00Z">
            <w:rPr>
              <w:rFonts w:asciiTheme="minorBidi" w:hAnsiTheme="minorBidi" w:cstheme="minorBidi"/>
              <w:b/>
              <w:bCs/>
              <w:sz w:val="22"/>
              <w:szCs w:val="22"/>
            </w:rPr>
          </w:rPrChange>
        </w:rPr>
        <w:t>Identify sex-specific mitochondrial proteins and pathways essential for maintaining ROS levels in oocytes and sperm during aging</w:t>
      </w:r>
      <w:ins w:id="2501" w:author="Editor/Reviewer" w:date="2024-09-30T13:05:00Z" w16du:dateUtc="2024-09-30T20:05:00Z">
        <w:r w:rsidR="007A534C" w:rsidRPr="00E14813">
          <w:rPr>
            <w:rFonts w:ascii="David" w:eastAsiaTheme="minorHAnsi" w:hAnsi="David" w:cs="David"/>
            <w:b/>
            <w:bCs/>
            <w14:ligatures w14:val="standardContextual"/>
            <w:rPrChange w:id="2502" w:author="Editor/Reviewer" w:date="2024-09-30T13:06:00Z" w16du:dateUtc="2024-09-30T20:06:00Z">
              <w:rPr>
                <w:rFonts w:ascii="David" w:eastAsiaTheme="minorHAnsi" w:hAnsi="David" w:cs="David"/>
                <w:b/>
                <w:bCs/>
                <w:sz w:val="22"/>
                <w:szCs w:val="22"/>
                <w14:ligatures w14:val="standardContextual"/>
              </w:rPr>
            </w:rPrChange>
          </w:rPr>
          <w:t>.</w:t>
        </w:r>
      </w:ins>
      <w:del w:id="2503" w:author="Editor/Reviewer" w:date="2024-09-30T13:05:00Z" w16du:dateUtc="2024-09-30T20:05:00Z">
        <w:r w:rsidR="00650458" w:rsidRPr="00E14813" w:rsidDel="007A534C">
          <w:rPr>
            <w:rFonts w:ascii="David" w:eastAsiaTheme="minorHAnsi" w:hAnsi="David" w:cs="David"/>
            <w:b/>
            <w:bCs/>
            <w14:ligatures w14:val="standardContextual"/>
            <w:rPrChange w:id="2504" w:author="Editor/Reviewer" w:date="2024-09-30T13:06:00Z" w16du:dateUtc="2024-09-30T20:06:00Z">
              <w:rPr>
                <w:rFonts w:ascii="Arial" w:eastAsiaTheme="minorHAnsi" w:hAnsi="Arial" w:cs="Arial"/>
                <w:b/>
                <w:bCs/>
                <w:sz w:val="22"/>
                <w:szCs w:val="22"/>
                <w14:ligatures w14:val="standardContextual"/>
              </w:rPr>
            </w:rPrChange>
          </w:rPr>
          <w:delText>:</w:delText>
        </w:r>
      </w:del>
      <w:r w:rsidR="00650458" w:rsidRPr="00F90015">
        <w:rPr>
          <w:rFonts w:ascii="David" w:eastAsiaTheme="minorHAnsi" w:hAnsi="David" w:cs="David"/>
          <w:sz w:val="22"/>
          <w:szCs w:val="22"/>
          <w14:ligatures w14:val="standardContextual"/>
          <w:rPrChange w:id="2505" w:author="חן לסניק" w:date="2024-09-29T09:11:00Z" w16du:dateUtc="2024-09-29T06:11:00Z">
            <w:rPr>
              <w:rFonts w:ascii="Arial" w:eastAsiaTheme="minorHAnsi" w:hAnsi="Arial" w:cs="Arial"/>
              <w:sz w:val="22"/>
              <w:szCs w:val="22"/>
              <w14:ligatures w14:val="standardContextual"/>
            </w:rPr>
          </w:rPrChange>
        </w:rPr>
        <w:t xml:space="preserve"> </w:t>
      </w:r>
      <w:commentRangeStart w:id="2506"/>
      <w:ins w:id="2507" w:author="Editor/Reviewer" w:date="2024-10-01T15:21:00Z" w16du:dateUtc="2024-10-01T22:21:00Z">
        <w:r>
          <w:rPr>
            <w:rFonts w:ascii="David" w:hAnsi="David" w:cs="David"/>
            <w:sz w:val="22"/>
            <w:szCs w:val="22"/>
          </w:rPr>
          <w:t>M</w:t>
        </w:r>
      </w:ins>
      <w:del w:id="2508" w:author="Editor/Reviewer" w:date="2024-10-01T15:21:00Z" w16du:dateUtc="2024-10-01T22:21:00Z">
        <w:r w:rsidR="00A2387F" w:rsidRPr="00F90015" w:rsidDel="00187223">
          <w:rPr>
            <w:rFonts w:ascii="David" w:hAnsi="David" w:cs="David"/>
            <w:sz w:val="22"/>
            <w:szCs w:val="22"/>
            <w:rPrChange w:id="2509" w:author="חן לסניק" w:date="2024-09-29T09:11:00Z" w16du:dateUtc="2024-09-29T06:11:00Z">
              <w:rPr>
                <w:rFonts w:asciiTheme="minorBidi" w:hAnsiTheme="minorBidi" w:cstheme="minorBidi"/>
                <w:sz w:val="22"/>
                <w:szCs w:val="22"/>
              </w:rPr>
            </w:rPrChange>
          </w:rPr>
          <w:delText>G</w:delText>
        </w:r>
        <w:r w:rsidR="00D3411E" w:rsidRPr="00F90015" w:rsidDel="00187223">
          <w:rPr>
            <w:rFonts w:ascii="David" w:hAnsi="David" w:cs="David"/>
            <w:sz w:val="22"/>
            <w:szCs w:val="22"/>
            <w:rPrChange w:id="2510" w:author="חן לסניק" w:date="2024-09-29T09:11:00Z" w16du:dateUtc="2024-09-29T06:11:00Z">
              <w:rPr>
                <w:rFonts w:asciiTheme="minorBidi" w:hAnsiTheme="minorBidi" w:cstheme="minorBidi"/>
                <w:sz w:val="22"/>
                <w:szCs w:val="22"/>
              </w:rPr>
            </w:rPrChange>
          </w:rPr>
          <w:delText>rowing evidence indicates that m</w:delText>
        </w:r>
      </w:del>
      <w:r w:rsidR="00D3411E" w:rsidRPr="00F90015">
        <w:rPr>
          <w:rFonts w:ascii="David" w:hAnsi="David" w:cs="David"/>
          <w:sz w:val="22"/>
          <w:szCs w:val="22"/>
          <w:rPrChange w:id="2511" w:author="חן לסניק" w:date="2024-09-29T09:11:00Z" w16du:dateUtc="2024-09-29T06:11:00Z">
            <w:rPr>
              <w:rFonts w:asciiTheme="minorBidi" w:hAnsiTheme="minorBidi" w:cstheme="minorBidi"/>
              <w:sz w:val="22"/>
              <w:szCs w:val="22"/>
            </w:rPr>
          </w:rPrChange>
        </w:rPr>
        <w:t xml:space="preserve">itochondria contribute </w:t>
      </w:r>
      <w:commentRangeEnd w:id="2506"/>
      <w:r>
        <w:rPr>
          <w:rStyle w:val="CommentReference"/>
        </w:rPr>
        <w:commentReference w:id="2506"/>
      </w:r>
      <w:r w:rsidR="00D3411E" w:rsidRPr="00F90015">
        <w:rPr>
          <w:rFonts w:ascii="David" w:hAnsi="David" w:cs="David"/>
          <w:sz w:val="22"/>
          <w:szCs w:val="22"/>
          <w:rPrChange w:id="2512" w:author="חן לסניק" w:date="2024-09-29T09:11:00Z" w16du:dateUtc="2024-09-29T06:11:00Z">
            <w:rPr>
              <w:rFonts w:asciiTheme="minorBidi" w:hAnsiTheme="minorBidi" w:cstheme="minorBidi"/>
              <w:sz w:val="22"/>
              <w:szCs w:val="22"/>
            </w:rPr>
          </w:rPrChange>
        </w:rPr>
        <w:t>to oocyte and sperm quality and reproductive longevity</w:t>
      </w:r>
      <w:r w:rsidR="00FB4457" w:rsidRPr="00F90015">
        <w:rPr>
          <w:rFonts w:ascii="David" w:hAnsi="David" w:cs="David"/>
          <w:sz w:val="22"/>
          <w:szCs w:val="22"/>
          <w:rPrChange w:id="2513" w:author="חן לסניק" w:date="2024-09-29T09:11:00Z" w16du:dateUtc="2024-09-29T06:11:00Z">
            <w:rPr>
              <w:rFonts w:asciiTheme="minorBidi" w:hAnsiTheme="minorBidi" w:cstheme="minorBidi"/>
              <w:sz w:val="22"/>
              <w:szCs w:val="22"/>
            </w:rPr>
          </w:rPrChange>
        </w:rPr>
        <w:t xml:space="preserve"> and</w:t>
      </w:r>
      <w:r w:rsidR="00FB4457" w:rsidRPr="00F90015">
        <w:rPr>
          <w:rFonts w:ascii="David" w:hAnsi="David" w:cs="David"/>
          <w:color w:val="202020"/>
          <w:sz w:val="22"/>
          <w:szCs w:val="22"/>
          <w:shd w:val="clear" w:color="auto" w:fill="FFFFFF"/>
          <w:rPrChange w:id="2514" w:author="חן לסניק" w:date="2024-09-29T09:11:00Z" w16du:dateUtc="2024-09-29T06:11:00Z">
            <w:rPr>
              <w:rFonts w:asciiTheme="minorBidi" w:hAnsiTheme="minorBidi" w:cstheme="minorBidi"/>
              <w:color w:val="202020"/>
              <w:sz w:val="22"/>
              <w:szCs w:val="22"/>
              <w:shd w:val="clear" w:color="auto" w:fill="FFFFFF"/>
            </w:rPr>
          </w:rPrChange>
        </w:rPr>
        <w:t xml:space="preserve"> a</w:t>
      </w:r>
      <w:r w:rsidR="00D3411E" w:rsidRPr="00F90015">
        <w:rPr>
          <w:rFonts w:ascii="David" w:hAnsi="David" w:cs="David"/>
          <w:color w:val="202020"/>
          <w:sz w:val="22"/>
          <w:szCs w:val="22"/>
          <w:shd w:val="clear" w:color="auto" w:fill="FFFFFF"/>
          <w:rPrChange w:id="2515" w:author="חן לסניק" w:date="2024-09-29T09:11:00Z" w16du:dateUtc="2024-09-29T06:11:00Z">
            <w:rPr>
              <w:rFonts w:asciiTheme="minorBidi" w:hAnsiTheme="minorBidi" w:cstheme="minorBidi"/>
              <w:color w:val="202020"/>
              <w:sz w:val="22"/>
              <w:szCs w:val="22"/>
              <w:shd w:val="clear" w:color="auto" w:fill="FFFFFF"/>
            </w:rPr>
          </w:rPrChange>
        </w:rPr>
        <w:t>re</w:t>
      </w:r>
      <w:del w:id="2516" w:author="Editor/Reviewer" w:date="2024-10-01T15:23:00Z" w16du:dateUtc="2024-10-01T22:23:00Z">
        <w:r w:rsidR="00D3411E" w:rsidRPr="00F90015" w:rsidDel="00187223">
          <w:rPr>
            <w:rFonts w:ascii="David" w:hAnsi="David" w:cs="David"/>
            <w:color w:val="202020"/>
            <w:sz w:val="22"/>
            <w:szCs w:val="22"/>
            <w:shd w:val="clear" w:color="auto" w:fill="FFFFFF"/>
            <w:rPrChange w:id="2517" w:author="חן לסניק" w:date="2024-09-29T09:11:00Z" w16du:dateUtc="2024-09-29T06:11:00Z">
              <w:rPr>
                <w:rFonts w:asciiTheme="minorBidi" w:hAnsiTheme="minorBidi" w:cstheme="minorBidi"/>
                <w:color w:val="202020"/>
                <w:sz w:val="22"/>
                <w:szCs w:val="22"/>
                <w:shd w:val="clear" w:color="auto" w:fill="FFFFFF"/>
              </w:rPr>
            </w:rPrChange>
          </w:rPr>
          <w:delText xml:space="preserve"> also</w:delText>
        </w:r>
      </w:del>
      <w:r w:rsidR="00D3411E" w:rsidRPr="00F90015">
        <w:rPr>
          <w:rFonts w:ascii="David" w:hAnsi="David" w:cs="David"/>
          <w:color w:val="202020"/>
          <w:sz w:val="22"/>
          <w:szCs w:val="22"/>
          <w:shd w:val="clear" w:color="auto" w:fill="FFFFFF"/>
          <w:rPrChange w:id="2518" w:author="חן לסניק" w:date="2024-09-29T09:11:00Z" w16du:dateUtc="2024-09-29T06:11:00Z">
            <w:rPr>
              <w:rFonts w:asciiTheme="minorBidi" w:hAnsiTheme="minorBidi" w:cstheme="minorBidi"/>
              <w:color w:val="202020"/>
              <w:sz w:val="22"/>
              <w:szCs w:val="22"/>
              <w:shd w:val="clear" w:color="auto" w:fill="FFFFFF"/>
            </w:rPr>
          </w:rPrChange>
        </w:rPr>
        <w:t xml:space="preserve"> the</w:t>
      </w:r>
      <w:ins w:id="2519" w:author="Editor/Reviewer" w:date="2024-10-01T15:23:00Z" w16du:dateUtc="2024-10-01T22:23:00Z">
        <w:r>
          <w:rPr>
            <w:rFonts w:ascii="David" w:hAnsi="David" w:cs="David"/>
            <w:color w:val="202020"/>
            <w:sz w:val="22"/>
            <w:szCs w:val="22"/>
            <w:shd w:val="clear" w:color="auto" w:fill="FFFFFF"/>
          </w:rPr>
          <w:t xml:space="preserve"> </w:t>
        </w:r>
        <w:commentRangeStart w:id="2520"/>
        <w:r>
          <w:rPr>
            <w:rFonts w:ascii="David" w:hAnsi="David" w:cs="David"/>
            <w:color w:val="202020"/>
            <w:sz w:val="22"/>
            <w:szCs w:val="22"/>
            <w:shd w:val="clear" w:color="auto" w:fill="FFFFFF"/>
          </w:rPr>
          <w:t>main</w:t>
        </w:r>
      </w:ins>
      <w:commentRangeEnd w:id="2520"/>
      <w:ins w:id="2521" w:author="Editor/Reviewer" w:date="2024-10-01T15:24:00Z" w16du:dateUtc="2024-10-01T22:24:00Z">
        <w:r>
          <w:rPr>
            <w:rStyle w:val="CommentReference"/>
          </w:rPr>
          <w:commentReference w:id="2520"/>
        </w:r>
      </w:ins>
      <w:del w:id="2522" w:author="Editor/Reviewer" w:date="2024-10-01T15:23:00Z" w16du:dateUtc="2024-10-01T22:23:00Z">
        <w:r w:rsidR="00D3411E" w:rsidRPr="00F90015" w:rsidDel="00187223">
          <w:rPr>
            <w:rFonts w:ascii="David" w:hAnsi="David" w:cs="David"/>
            <w:color w:val="202020"/>
            <w:sz w:val="22"/>
            <w:szCs w:val="22"/>
            <w:shd w:val="clear" w:color="auto" w:fill="FFFFFF"/>
            <w:rPrChange w:id="2523" w:author="חן לסניק" w:date="2024-09-29T09:11:00Z" w16du:dateUtc="2024-09-29T06:11:00Z">
              <w:rPr>
                <w:rFonts w:asciiTheme="minorBidi" w:hAnsiTheme="minorBidi" w:cstheme="minorBidi"/>
                <w:color w:val="202020"/>
                <w:sz w:val="22"/>
                <w:szCs w:val="22"/>
                <w:shd w:val="clear" w:color="auto" w:fill="FFFFFF"/>
              </w:rPr>
            </w:rPrChange>
          </w:rPr>
          <w:delText xml:space="preserve"> primary</w:delText>
        </w:r>
      </w:del>
      <w:r w:rsidR="00D3411E" w:rsidRPr="00F90015">
        <w:rPr>
          <w:rFonts w:ascii="David" w:hAnsi="David" w:cs="David"/>
          <w:color w:val="202020"/>
          <w:sz w:val="22"/>
          <w:szCs w:val="22"/>
          <w:shd w:val="clear" w:color="auto" w:fill="FFFFFF"/>
          <w:rPrChange w:id="2524"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FB4457" w:rsidRPr="00F90015">
        <w:rPr>
          <w:rFonts w:ascii="David" w:hAnsi="David" w:cs="David"/>
          <w:color w:val="202020"/>
          <w:sz w:val="22"/>
          <w:szCs w:val="22"/>
          <w:shd w:val="clear" w:color="auto" w:fill="FFFFFF"/>
          <w:rPrChange w:id="2525" w:author="חן לסניק" w:date="2024-09-29T09:11:00Z" w16du:dateUtc="2024-09-29T06:11:00Z">
            <w:rPr>
              <w:rFonts w:asciiTheme="minorBidi" w:hAnsiTheme="minorBidi" w:cstheme="minorBidi"/>
              <w:color w:val="202020"/>
              <w:sz w:val="22"/>
              <w:szCs w:val="22"/>
              <w:shd w:val="clear" w:color="auto" w:fill="FFFFFF"/>
            </w:rPr>
          </w:rPrChange>
        </w:rPr>
        <w:t xml:space="preserve">source of </w:t>
      </w:r>
      <w:r w:rsidR="00D3411E" w:rsidRPr="00F90015">
        <w:rPr>
          <w:rFonts w:ascii="David" w:hAnsi="David" w:cs="David"/>
          <w:color w:val="202020"/>
          <w:sz w:val="22"/>
          <w:szCs w:val="22"/>
          <w:shd w:val="clear" w:color="auto" w:fill="FFFFFF"/>
          <w:rPrChange w:id="2526" w:author="חן לסניק" w:date="2024-09-29T09:11:00Z" w16du:dateUtc="2024-09-29T06:11:00Z">
            <w:rPr>
              <w:rFonts w:asciiTheme="minorBidi" w:hAnsiTheme="minorBidi" w:cstheme="minorBidi"/>
              <w:color w:val="202020"/>
              <w:sz w:val="22"/>
              <w:szCs w:val="22"/>
              <w:shd w:val="clear" w:color="auto" w:fill="FFFFFF"/>
            </w:rPr>
          </w:rPrChange>
        </w:rPr>
        <w:t>ROS</w:t>
      </w:r>
      <w:r w:rsidR="00D3411E" w:rsidRPr="00F90015">
        <w:rPr>
          <w:rFonts w:ascii="David" w:hAnsi="David" w:cs="David"/>
          <w:color w:val="202020"/>
          <w:sz w:val="22"/>
          <w:szCs w:val="22"/>
          <w:shd w:val="clear" w:color="auto" w:fill="FFFFFF"/>
          <w:rPrChange w:id="2527"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BF7A24" w:rsidRPr="00F90015">
        <w:rPr>
          <w:rFonts w:ascii="David" w:hAnsi="David" w:cs="David"/>
          <w:color w:val="202020"/>
          <w:sz w:val="22"/>
          <w:szCs w:val="22"/>
          <w:shd w:val="clear" w:color="auto" w:fill="FFFFFF"/>
          <w:rPrChange w:id="2528" w:author="חן לסניק" w:date="2024-09-29T09:11:00Z" w16du:dateUtc="2024-09-29T06:11:00Z">
            <w:rPr>
              <w:color w:val="202020"/>
              <w:sz w:val="22"/>
              <w:szCs w:val="22"/>
              <w:shd w:val="clear" w:color="auto" w:fill="FFFFFF"/>
            </w:rPr>
          </w:rPrChange>
        </w:rPr>
        <w:instrText xml:space="preserve"> ADDIN ZOTERO_ITEM CSL_CITATION {"citationID":"MU80YzFi","properties":{"formattedCitation":"\\super 56\\nosupersub{}","plainCitation":"56","noteIndex":0},"citationItems":[{"id":528,"uris":["http://zotero.org/users/6628297/items/XTYNVWT3"],"itemData":{"id":528,"type":"article-journal","abstract":"Oxidative damage to cellular macromolecules is believed to underlie the development of many pathological states and aging. The agents responsible for this damage are generally thought to be reactive oxygen species, such as superoxide, hydrogen peroxide, and hydroxyl radical. The main source of reactive species production within most cells is the mitochondria. Within the mitochondria the primary reactive oxygen species produced is superoxide, most of which is converted to hydrogen peroxide by the action of superoxide dismutase. The production of superoxide by mitochondria has been localized to several enzymes of the electron transport chain, including Complexes I and III and glycerol-3-phosphate dehydrogenase. In this chapter the current consensus view of sites, rates, mechanisms, and topology of superoxide production by mitochondria is described. A brief overview of the methods for measuring reactive oxygen species production in isolated mitochondria and cells is also presented.","container-title":"Methods in Molecular Biology (Clifton, N.J.)","DOI":"10.1007/978-1-59745-521-3_11","ISSN":"1064-3745","journalAbbreviation":"Methods Mol Biol","language":"eng","note":"PMID: 19513674","page":"165-181","source":"PubMed","title":"Reactive oxygen species production by mitochondria","volume":"554","author":[{"family":"Lambert","given":"Adrian J."},{"family":"Brand","given":"Martin D."}],"issued":{"date-parts":[["2009"]]}}}],"schema":"https://github.com/citation-style-language/schema/raw/master/csl-citation.json"} </w:instrText>
      </w:r>
      <w:r w:rsidR="00D3411E" w:rsidRPr="00F90015">
        <w:rPr>
          <w:rFonts w:ascii="David" w:hAnsi="David" w:cs="David"/>
          <w:color w:val="202020"/>
          <w:sz w:val="22"/>
          <w:szCs w:val="22"/>
          <w:shd w:val="clear" w:color="auto" w:fill="FFFFFF"/>
          <w:rPrChange w:id="2529"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BF7A24" w:rsidRPr="00F90015">
        <w:rPr>
          <w:rFonts w:ascii="David" w:hAnsi="David" w:cs="David"/>
          <w:color w:val="000000"/>
          <w:sz w:val="22"/>
          <w:szCs w:val="22"/>
          <w:vertAlign w:val="superscript"/>
          <w:rPrChange w:id="2530" w:author="חן לסניק" w:date="2024-09-29T09:11:00Z" w16du:dateUtc="2024-09-29T06:11:00Z">
            <w:rPr>
              <w:color w:val="000000"/>
              <w:sz w:val="22"/>
              <w:vertAlign w:val="superscript"/>
            </w:rPr>
          </w:rPrChange>
        </w:rPr>
        <w:t>56</w:t>
      </w:r>
      <w:r w:rsidR="00D3411E" w:rsidRPr="00F90015">
        <w:rPr>
          <w:rFonts w:ascii="David" w:hAnsi="David" w:cs="David"/>
          <w:color w:val="202020"/>
          <w:sz w:val="22"/>
          <w:szCs w:val="22"/>
          <w:shd w:val="clear" w:color="auto" w:fill="FFFFFF"/>
          <w:rPrChange w:id="2531"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D3411E" w:rsidRPr="00F90015">
        <w:rPr>
          <w:rFonts w:ascii="David" w:hAnsi="David" w:cs="David"/>
          <w:color w:val="202020"/>
          <w:sz w:val="22"/>
          <w:szCs w:val="22"/>
          <w:shd w:val="clear" w:color="auto" w:fill="FFFFFF"/>
          <w:rPrChange w:id="2532"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AE3D3A" w:rsidRPr="00F90015">
        <w:rPr>
          <w:rFonts w:ascii="David" w:hAnsi="David" w:cs="David"/>
          <w:color w:val="202020"/>
          <w:sz w:val="22"/>
          <w:szCs w:val="22"/>
          <w:shd w:val="clear" w:color="auto" w:fill="FFFFFF"/>
          <w:rPrChange w:id="2533" w:author="חן לסניק" w:date="2024-09-29T09:11:00Z" w16du:dateUtc="2024-09-29T06:11:00Z">
            <w:rPr>
              <w:rFonts w:asciiTheme="minorBidi" w:hAnsiTheme="minorBidi" w:cstheme="minorBidi"/>
              <w:color w:val="202020"/>
              <w:sz w:val="22"/>
              <w:szCs w:val="22"/>
              <w:shd w:val="clear" w:color="auto" w:fill="FFFFFF"/>
            </w:rPr>
          </w:rPrChange>
        </w:rPr>
        <w:t xml:space="preserve">We found that </w:t>
      </w:r>
      <w:commentRangeStart w:id="2534"/>
      <w:r w:rsidR="00AE3D3A" w:rsidRPr="00F90015">
        <w:rPr>
          <w:rFonts w:ascii="David" w:hAnsi="David" w:cs="David"/>
          <w:color w:val="202020"/>
          <w:sz w:val="22"/>
          <w:szCs w:val="22"/>
          <w:shd w:val="clear" w:color="auto" w:fill="FFFFFF"/>
          <w:rPrChange w:id="2535" w:author="חן לסניק" w:date="2024-09-29T09:11:00Z" w16du:dateUtc="2024-09-29T06:11:00Z">
            <w:rPr>
              <w:rFonts w:asciiTheme="minorBidi" w:hAnsiTheme="minorBidi" w:cstheme="minorBidi"/>
              <w:color w:val="202020"/>
              <w:sz w:val="22"/>
              <w:szCs w:val="22"/>
              <w:shd w:val="clear" w:color="auto" w:fill="FFFFFF"/>
            </w:rPr>
          </w:rPrChange>
        </w:rPr>
        <w:t>mtROS</w:t>
      </w:r>
      <w:commentRangeEnd w:id="2534"/>
      <w:r w:rsidR="00FB4457" w:rsidRPr="00F90015">
        <w:rPr>
          <w:rStyle w:val="CommentReference"/>
          <w:rFonts w:ascii="David" w:hAnsi="David" w:cs="David"/>
          <w:sz w:val="22"/>
          <w:szCs w:val="22"/>
          <w:rPrChange w:id="2536" w:author="חן לסניק" w:date="2024-09-29T09:11:00Z" w16du:dateUtc="2024-09-29T06:11:00Z">
            <w:rPr>
              <w:rStyle w:val="CommentReference"/>
            </w:rPr>
          </w:rPrChange>
        </w:rPr>
        <w:commentReference w:id="2534"/>
      </w:r>
      <w:r w:rsidR="00AE3D3A" w:rsidRPr="00F90015">
        <w:rPr>
          <w:rFonts w:ascii="David" w:hAnsi="David" w:cs="David"/>
          <w:color w:val="202020"/>
          <w:sz w:val="22"/>
          <w:szCs w:val="22"/>
          <w:shd w:val="clear" w:color="auto" w:fill="FFFFFF"/>
          <w:rPrChange w:id="2537" w:author="חן לסניק" w:date="2024-09-29T09:11:00Z" w16du:dateUtc="2024-09-29T06:11:00Z">
            <w:rPr>
              <w:rFonts w:asciiTheme="minorBidi" w:hAnsiTheme="minorBidi" w:cstheme="minorBidi"/>
              <w:color w:val="202020"/>
              <w:sz w:val="22"/>
              <w:szCs w:val="22"/>
              <w:shd w:val="clear" w:color="auto" w:fill="FFFFFF"/>
            </w:rPr>
          </w:rPrChange>
        </w:rPr>
        <w:t xml:space="preserve"> increase</w:t>
      </w:r>
      <w:r w:rsidR="00FB4457" w:rsidRPr="00F90015">
        <w:rPr>
          <w:rFonts w:ascii="David" w:hAnsi="David" w:cs="David"/>
          <w:color w:val="202020"/>
          <w:sz w:val="22"/>
          <w:szCs w:val="22"/>
          <w:shd w:val="clear" w:color="auto" w:fill="FFFFFF"/>
          <w:rPrChange w:id="2538" w:author="חן לסניק" w:date="2024-09-29T09:11:00Z" w16du:dateUtc="2024-09-29T06:11:00Z">
            <w:rPr>
              <w:rFonts w:asciiTheme="minorBidi" w:hAnsiTheme="minorBidi" w:cstheme="minorBidi"/>
              <w:color w:val="202020"/>
              <w:sz w:val="22"/>
              <w:szCs w:val="22"/>
              <w:shd w:val="clear" w:color="auto" w:fill="FFFFFF"/>
            </w:rPr>
          </w:rPrChange>
        </w:rPr>
        <w:t>s</w:t>
      </w:r>
      <w:r w:rsidR="00AE3D3A" w:rsidRPr="00F90015">
        <w:rPr>
          <w:rFonts w:ascii="David" w:hAnsi="David" w:cs="David"/>
          <w:color w:val="202020"/>
          <w:sz w:val="22"/>
          <w:szCs w:val="22"/>
          <w:shd w:val="clear" w:color="auto" w:fill="FFFFFF"/>
          <w:rPrChange w:id="2539" w:author="חן לסניק" w:date="2024-09-29T09:11:00Z" w16du:dateUtc="2024-09-29T06:11:00Z">
            <w:rPr>
              <w:rFonts w:asciiTheme="minorBidi" w:hAnsiTheme="minorBidi" w:cstheme="minorBidi"/>
              <w:color w:val="202020"/>
              <w:sz w:val="22"/>
              <w:szCs w:val="22"/>
              <w:shd w:val="clear" w:color="auto" w:fill="FFFFFF"/>
            </w:rPr>
          </w:rPrChange>
        </w:rPr>
        <w:t xml:space="preserve"> with age in wild-type oocytes but not in oocytes</w:t>
      </w:r>
      <w:r w:rsidR="00A10CEF" w:rsidRPr="00F90015">
        <w:rPr>
          <w:rFonts w:ascii="David" w:hAnsi="David" w:cs="David"/>
          <w:color w:val="202020"/>
          <w:sz w:val="22"/>
          <w:szCs w:val="22"/>
          <w:shd w:val="clear" w:color="auto" w:fill="FFFFFF"/>
          <w:rPrChange w:id="2540" w:author="חן לסניק" w:date="2024-09-29T09:11:00Z" w16du:dateUtc="2024-09-29T06:11:00Z">
            <w:rPr>
              <w:rFonts w:asciiTheme="minorBidi" w:hAnsiTheme="minorBidi" w:cstheme="minorBidi"/>
              <w:color w:val="202020"/>
              <w:sz w:val="22"/>
              <w:szCs w:val="22"/>
              <w:shd w:val="clear" w:color="auto" w:fill="FFFFFF"/>
            </w:rPr>
          </w:rPrChange>
        </w:rPr>
        <w:t xml:space="preserve"> of </w:t>
      </w:r>
      <w:r w:rsidR="00477112" w:rsidRPr="00F90015">
        <w:rPr>
          <w:rFonts w:ascii="David" w:hAnsi="David" w:cs="David"/>
          <w:color w:val="202020"/>
          <w:sz w:val="22"/>
          <w:szCs w:val="22"/>
          <w:shd w:val="clear" w:color="auto" w:fill="FFFFFF"/>
          <w:rPrChange w:id="2541" w:author="חן לסניק" w:date="2024-09-29T09:11:00Z" w16du:dateUtc="2024-09-29T06:11:00Z">
            <w:rPr>
              <w:rFonts w:asciiTheme="minorBidi" w:hAnsiTheme="minorBidi" w:cstheme="minorBidi"/>
              <w:color w:val="202020"/>
              <w:sz w:val="22"/>
              <w:szCs w:val="22"/>
              <w:shd w:val="clear" w:color="auto" w:fill="FFFFFF"/>
            </w:rPr>
          </w:rPrChange>
        </w:rPr>
        <w:t>a</w:t>
      </w:r>
      <w:commentRangeStart w:id="2542"/>
      <w:ins w:id="2543" w:author="Editor/Reviewer" w:date="2024-10-01T15:25:00Z" w16du:dateUtc="2024-10-01T22:25:00Z">
        <w:r>
          <w:rPr>
            <w:rFonts w:ascii="David" w:hAnsi="David" w:cs="David"/>
            <w:color w:val="202020"/>
            <w:sz w:val="22"/>
            <w:szCs w:val="22"/>
            <w:shd w:val="clear" w:color="auto" w:fill="FFFFFF"/>
          </w:rPr>
          <w:t xml:space="preserve"> </w:t>
        </w:r>
      </w:ins>
      <w:del w:id="2544" w:author="Editor/Reviewer" w:date="2024-10-01T15:25:00Z" w16du:dateUtc="2024-10-01T22:25:00Z">
        <w:r w:rsidR="00477112" w:rsidRPr="00F90015" w:rsidDel="00187223">
          <w:rPr>
            <w:rFonts w:ascii="David" w:hAnsi="David" w:cs="David"/>
            <w:color w:val="202020"/>
            <w:sz w:val="22"/>
            <w:szCs w:val="22"/>
            <w:shd w:val="clear" w:color="auto" w:fill="FFFFFF"/>
            <w:rPrChange w:id="2545" w:author="חן לסניק" w:date="2024-09-29T09:11:00Z" w16du:dateUtc="2024-09-29T06:11:00Z">
              <w:rPr>
                <w:rFonts w:asciiTheme="minorBidi" w:hAnsiTheme="minorBidi" w:cstheme="minorBidi"/>
                <w:color w:val="202020"/>
                <w:sz w:val="22"/>
                <w:szCs w:val="22"/>
                <w:shd w:val="clear" w:color="auto" w:fill="FFFFFF"/>
              </w:rPr>
            </w:rPrChange>
          </w:rPr>
          <w:delText xml:space="preserve"> </w:delText>
        </w:r>
        <w:r w:rsidR="00A10CEF" w:rsidRPr="00F90015" w:rsidDel="00187223">
          <w:rPr>
            <w:rFonts w:ascii="David" w:hAnsi="David" w:cs="David"/>
            <w:color w:val="202020"/>
            <w:sz w:val="22"/>
            <w:szCs w:val="22"/>
            <w:shd w:val="clear" w:color="auto" w:fill="FFFFFF"/>
            <w:rPrChange w:id="2546" w:author="חן לסניק" w:date="2024-09-29T09:11:00Z" w16du:dateUtc="2024-09-29T06:11:00Z">
              <w:rPr>
                <w:rFonts w:asciiTheme="minorBidi" w:hAnsiTheme="minorBidi" w:cstheme="minorBidi"/>
                <w:color w:val="202020"/>
                <w:sz w:val="22"/>
                <w:szCs w:val="22"/>
                <w:shd w:val="clear" w:color="auto" w:fill="FFFFFF"/>
              </w:rPr>
            </w:rPrChange>
          </w:rPr>
          <w:delText xml:space="preserve">longevity </w:delText>
        </w:r>
      </w:del>
      <w:r w:rsidR="00A10CEF" w:rsidRPr="00F90015">
        <w:rPr>
          <w:rFonts w:ascii="David" w:hAnsi="David" w:cs="David"/>
          <w:color w:val="202020"/>
          <w:sz w:val="22"/>
          <w:szCs w:val="22"/>
          <w:shd w:val="clear" w:color="auto" w:fill="FFFFFF"/>
          <w:rPrChange w:id="2547" w:author="חן לסניק" w:date="2024-09-29T09:11:00Z" w16du:dateUtc="2024-09-29T06:11:00Z">
            <w:rPr>
              <w:rFonts w:asciiTheme="minorBidi" w:hAnsiTheme="minorBidi" w:cstheme="minorBidi"/>
              <w:color w:val="202020"/>
              <w:sz w:val="22"/>
              <w:szCs w:val="22"/>
              <w:shd w:val="clear" w:color="auto" w:fill="FFFFFF"/>
            </w:rPr>
          </w:rPrChange>
        </w:rPr>
        <w:t>mutant</w:t>
      </w:r>
      <w:r w:rsidR="00FB4457" w:rsidRPr="00F90015">
        <w:rPr>
          <w:rFonts w:ascii="David" w:hAnsi="David" w:cs="David"/>
          <w:color w:val="202020"/>
          <w:sz w:val="22"/>
          <w:szCs w:val="22"/>
          <w:shd w:val="clear" w:color="auto" w:fill="FFFFFF"/>
          <w:rPrChange w:id="2548" w:author="חן לסניק" w:date="2024-09-29T09:11:00Z" w16du:dateUtc="2024-09-29T06:11:00Z">
            <w:rPr>
              <w:rFonts w:asciiTheme="minorBidi" w:hAnsiTheme="minorBidi" w:cstheme="minorBidi"/>
              <w:color w:val="202020"/>
              <w:sz w:val="22"/>
              <w:szCs w:val="22"/>
              <w:shd w:val="clear" w:color="auto" w:fill="FFFFFF"/>
            </w:rPr>
          </w:rPrChange>
        </w:rPr>
        <w:t xml:space="preserve"> </w:t>
      </w:r>
      <w:commentRangeEnd w:id="2542"/>
      <w:r>
        <w:rPr>
          <w:rStyle w:val="CommentReference"/>
        </w:rPr>
        <w:commentReference w:id="2542"/>
      </w:r>
      <w:r w:rsidR="00FB4457" w:rsidRPr="00F90015">
        <w:rPr>
          <w:rFonts w:ascii="David" w:hAnsi="David" w:cs="David"/>
          <w:color w:val="202020"/>
          <w:sz w:val="22"/>
          <w:szCs w:val="22"/>
          <w:shd w:val="clear" w:color="auto" w:fill="FFFFFF"/>
          <w:rPrChange w:id="2549" w:author="חן לסניק" w:date="2024-09-29T09:11:00Z" w16du:dateUtc="2024-09-29T06:11:00Z">
            <w:rPr>
              <w:rFonts w:asciiTheme="minorBidi" w:hAnsiTheme="minorBidi" w:cstheme="minorBidi"/>
              <w:color w:val="202020"/>
              <w:sz w:val="22"/>
              <w:szCs w:val="22"/>
              <w:shd w:val="clear" w:color="auto" w:fill="FFFFFF"/>
            </w:rPr>
          </w:rPrChange>
        </w:rPr>
        <w:t>with an</w:t>
      </w:r>
      <w:r w:rsidR="00477112" w:rsidRPr="00F90015">
        <w:rPr>
          <w:rFonts w:ascii="David" w:hAnsi="David" w:cs="David"/>
          <w:color w:val="202020"/>
          <w:sz w:val="22"/>
          <w:szCs w:val="22"/>
          <w:shd w:val="clear" w:color="auto" w:fill="FFFFFF"/>
          <w:rPrChange w:id="2550"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A10CEF" w:rsidRPr="00F90015">
        <w:rPr>
          <w:rFonts w:ascii="David" w:hAnsi="David" w:cs="David"/>
          <w:color w:val="202020"/>
          <w:sz w:val="22"/>
          <w:szCs w:val="22"/>
          <w:shd w:val="clear" w:color="auto" w:fill="FFFFFF"/>
          <w:rPrChange w:id="2551" w:author="חן לסניק" w:date="2024-09-29T09:11:00Z" w16du:dateUtc="2024-09-29T06:11:00Z">
            <w:rPr>
              <w:rFonts w:asciiTheme="minorBidi" w:hAnsiTheme="minorBidi" w:cstheme="minorBidi"/>
              <w:color w:val="202020"/>
              <w:sz w:val="22"/>
              <w:szCs w:val="22"/>
              <w:shd w:val="clear" w:color="auto" w:fill="FFFFFF"/>
            </w:rPr>
          </w:rPrChange>
        </w:rPr>
        <w:t>extended reproductive span</w:t>
      </w:r>
      <w:r w:rsidR="002528CA" w:rsidRPr="00F90015">
        <w:rPr>
          <w:rFonts w:ascii="David" w:hAnsi="David" w:cs="David"/>
          <w:color w:val="202020"/>
          <w:sz w:val="22"/>
          <w:szCs w:val="22"/>
          <w:shd w:val="clear" w:color="auto" w:fill="FFFFFF"/>
          <w:rPrChange w:id="2552"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23642F" w:rsidRPr="00F90015">
        <w:rPr>
          <w:rFonts w:ascii="David" w:hAnsi="David" w:cs="David"/>
          <w:color w:val="202020"/>
          <w:sz w:val="22"/>
          <w:szCs w:val="22"/>
          <w:shd w:val="clear" w:color="auto" w:fill="FFFFFF"/>
          <w:rPrChange w:id="2553" w:author="חן לסניק" w:date="2024-09-29T09:11:00Z" w16du:dateUtc="2024-09-29T06:11:00Z">
            <w:rPr>
              <w:color w:val="202020"/>
              <w:sz w:val="22"/>
              <w:szCs w:val="22"/>
              <w:shd w:val="clear" w:color="auto" w:fill="FFFFFF"/>
            </w:rPr>
          </w:rPrChange>
        </w:rPr>
        <w:instrText xml:space="preserve"> ADDIN ZOTERO_ITEM CSL_CITATION {"citationID":"BjLOfevh","properties":{"formattedCitation":"\\super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2528CA" w:rsidRPr="00F90015">
        <w:rPr>
          <w:rFonts w:ascii="David" w:hAnsi="David" w:cs="David"/>
          <w:color w:val="202020"/>
          <w:sz w:val="22"/>
          <w:szCs w:val="22"/>
          <w:shd w:val="clear" w:color="auto" w:fill="FFFFFF"/>
          <w:rPrChange w:id="2554"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23642F" w:rsidRPr="00F90015">
        <w:rPr>
          <w:rFonts w:ascii="David" w:hAnsi="David" w:cs="David"/>
          <w:color w:val="000000"/>
          <w:sz w:val="22"/>
          <w:szCs w:val="22"/>
          <w:vertAlign w:val="superscript"/>
          <w:rPrChange w:id="2555" w:author="חן לסניק" w:date="2024-09-29T09:11:00Z" w16du:dateUtc="2024-09-29T06:11:00Z">
            <w:rPr>
              <w:color w:val="000000"/>
              <w:sz w:val="22"/>
              <w:vertAlign w:val="superscript"/>
            </w:rPr>
          </w:rPrChange>
        </w:rPr>
        <w:t>12</w:t>
      </w:r>
      <w:r w:rsidR="002528CA" w:rsidRPr="00F90015">
        <w:rPr>
          <w:rFonts w:ascii="David" w:hAnsi="David" w:cs="David"/>
          <w:color w:val="202020"/>
          <w:sz w:val="22"/>
          <w:szCs w:val="22"/>
          <w:shd w:val="clear" w:color="auto" w:fill="FFFFFF"/>
          <w:rPrChange w:id="2556"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370625" w:rsidRPr="00F90015">
        <w:rPr>
          <w:rFonts w:ascii="David" w:hAnsi="David" w:cs="David"/>
          <w:color w:val="202020"/>
          <w:sz w:val="22"/>
          <w:szCs w:val="22"/>
          <w:shd w:val="clear" w:color="auto" w:fill="FFFFFF"/>
          <w:rPrChange w:id="2557"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B0571D" w:rsidRPr="00F90015">
        <w:rPr>
          <w:rFonts w:ascii="David" w:hAnsi="David" w:cs="David"/>
          <w:color w:val="202020"/>
          <w:sz w:val="22"/>
          <w:szCs w:val="22"/>
          <w:shd w:val="clear" w:color="auto" w:fill="FFFFFF"/>
          <w:rPrChange w:id="2558" w:author="חן לסניק" w:date="2024-09-29T09:11:00Z" w16du:dateUtc="2024-09-29T06:11:00Z">
            <w:rPr>
              <w:rFonts w:asciiTheme="minorBidi" w:hAnsiTheme="minorBidi" w:cstheme="minorBidi"/>
              <w:color w:val="202020"/>
              <w:sz w:val="22"/>
              <w:szCs w:val="22"/>
              <w:shd w:val="clear" w:color="auto" w:fill="FFFFFF"/>
            </w:rPr>
          </w:rPrChange>
        </w:rPr>
        <w:t>(</w:t>
      </w:r>
      <w:r w:rsidR="00B0571D" w:rsidRPr="00187223">
        <w:rPr>
          <w:rFonts w:ascii="David" w:hAnsi="David" w:cs="David"/>
          <w:b/>
          <w:bCs/>
          <w:color w:val="202020"/>
          <w:sz w:val="22"/>
          <w:szCs w:val="22"/>
          <w:shd w:val="clear" w:color="auto" w:fill="FFFFFF"/>
          <w:rPrChange w:id="2559" w:author="Editor/Reviewer" w:date="2024-10-01T15:26:00Z" w16du:dateUtc="2024-10-01T22:26:00Z">
            <w:rPr>
              <w:rFonts w:asciiTheme="minorBidi" w:hAnsiTheme="minorBidi" w:cstheme="minorBidi"/>
              <w:color w:val="202020"/>
              <w:sz w:val="22"/>
              <w:szCs w:val="22"/>
              <w:shd w:val="clear" w:color="auto" w:fill="FFFFFF"/>
            </w:rPr>
          </w:rPrChange>
        </w:rPr>
        <w:t xml:space="preserve">Fig. </w:t>
      </w:r>
      <w:r w:rsidR="00BF1C97" w:rsidRPr="00187223">
        <w:rPr>
          <w:rFonts w:ascii="David" w:hAnsi="David" w:cs="David"/>
          <w:b/>
          <w:bCs/>
          <w:color w:val="202020"/>
          <w:sz w:val="22"/>
          <w:szCs w:val="22"/>
          <w:shd w:val="clear" w:color="auto" w:fill="FFFFFF"/>
          <w:rPrChange w:id="2560" w:author="Editor/Reviewer" w:date="2024-10-01T15:26:00Z" w16du:dateUtc="2024-10-01T22:26:00Z">
            <w:rPr>
              <w:rFonts w:asciiTheme="minorBidi" w:hAnsiTheme="minorBidi" w:cstheme="minorBidi"/>
              <w:color w:val="202020"/>
              <w:sz w:val="22"/>
              <w:szCs w:val="22"/>
              <w:shd w:val="clear" w:color="auto" w:fill="FFFFFF"/>
            </w:rPr>
          </w:rPrChange>
        </w:rPr>
        <w:t>2</w:t>
      </w:r>
      <w:r w:rsidR="00B0571D" w:rsidRPr="00F90015">
        <w:rPr>
          <w:rFonts w:ascii="David" w:hAnsi="David" w:cs="David"/>
          <w:color w:val="202020"/>
          <w:sz w:val="22"/>
          <w:szCs w:val="22"/>
          <w:shd w:val="clear" w:color="auto" w:fill="FFFFFF"/>
          <w:rPrChange w:id="2561" w:author="חן לסניק" w:date="2024-09-29T09:11:00Z" w16du:dateUtc="2024-09-29T06:11:00Z">
            <w:rPr>
              <w:rFonts w:asciiTheme="minorBidi" w:hAnsiTheme="minorBidi" w:cstheme="minorBidi"/>
              <w:color w:val="202020"/>
              <w:sz w:val="22"/>
              <w:szCs w:val="22"/>
              <w:shd w:val="clear" w:color="auto" w:fill="FFFFFF"/>
            </w:rPr>
          </w:rPrChange>
        </w:rPr>
        <w:t>)</w:t>
      </w:r>
      <w:ins w:id="2562" w:author="Editor/Reviewer" w:date="2024-10-01T15:27:00Z" w16du:dateUtc="2024-10-01T22:27:00Z">
        <w:r>
          <w:rPr>
            <w:rFonts w:ascii="David" w:hAnsi="David" w:cs="David"/>
            <w:color w:val="202020"/>
            <w:sz w:val="22"/>
            <w:szCs w:val="22"/>
            <w:shd w:val="clear" w:color="auto" w:fill="FFFFFF"/>
          </w:rPr>
          <w:t xml:space="preserve">, </w:t>
        </w:r>
      </w:ins>
      <w:del w:id="2563" w:author="Editor/Reviewer" w:date="2024-10-01T15:27:00Z" w16du:dateUtc="2024-10-01T22:27:00Z">
        <w:r w:rsidR="00A10CEF" w:rsidRPr="00F90015" w:rsidDel="00187223">
          <w:rPr>
            <w:rFonts w:ascii="David" w:hAnsi="David" w:cs="David"/>
            <w:color w:val="202020"/>
            <w:sz w:val="22"/>
            <w:szCs w:val="22"/>
            <w:shd w:val="clear" w:color="auto" w:fill="FFFFFF"/>
            <w:rPrChange w:id="2564" w:author="חן לסניק" w:date="2024-09-29T09:11:00Z" w16du:dateUtc="2024-09-29T06:11:00Z">
              <w:rPr>
                <w:rFonts w:asciiTheme="minorBidi" w:hAnsiTheme="minorBidi" w:cstheme="minorBidi"/>
                <w:color w:val="202020"/>
                <w:sz w:val="22"/>
                <w:szCs w:val="22"/>
                <w:shd w:val="clear" w:color="auto" w:fill="FFFFFF"/>
              </w:rPr>
            </w:rPrChange>
          </w:rPr>
          <w:delText>.</w:delText>
        </w:r>
        <w:r w:rsidR="00AE3D3A" w:rsidRPr="00F90015" w:rsidDel="00187223">
          <w:rPr>
            <w:rFonts w:ascii="David" w:hAnsi="David" w:cs="David"/>
            <w:color w:val="202020"/>
            <w:sz w:val="22"/>
            <w:szCs w:val="22"/>
            <w:shd w:val="clear" w:color="auto" w:fill="FFFFFF"/>
            <w:rPrChange w:id="2565" w:author="חן לסניק" w:date="2024-09-29T09:11:00Z" w16du:dateUtc="2024-09-29T06:11:00Z">
              <w:rPr>
                <w:rFonts w:asciiTheme="minorBidi" w:hAnsiTheme="minorBidi" w:cstheme="minorBidi"/>
                <w:color w:val="202020"/>
                <w:sz w:val="22"/>
                <w:szCs w:val="22"/>
                <w:shd w:val="clear" w:color="auto" w:fill="FFFFFF"/>
              </w:rPr>
            </w:rPrChange>
          </w:rPr>
          <w:delText xml:space="preserve"> </w:delText>
        </w:r>
        <w:commentRangeStart w:id="2566"/>
        <w:r w:rsidR="00FB4457" w:rsidRPr="00F90015" w:rsidDel="00187223">
          <w:rPr>
            <w:rFonts w:ascii="David" w:hAnsi="David" w:cs="David"/>
            <w:color w:val="202020"/>
            <w:sz w:val="22"/>
            <w:szCs w:val="22"/>
            <w:shd w:val="clear" w:color="auto" w:fill="FFFFFF"/>
            <w:rPrChange w:id="2567" w:author="חן לסניק" w:date="2024-09-29T09:11:00Z" w16du:dateUtc="2024-09-29T06:11:00Z">
              <w:rPr>
                <w:rFonts w:asciiTheme="minorBidi" w:hAnsiTheme="minorBidi" w:cstheme="minorBidi"/>
                <w:color w:val="202020"/>
                <w:sz w:val="22"/>
                <w:szCs w:val="22"/>
                <w:shd w:val="clear" w:color="auto" w:fill="FFFFFF"/>
              </w:rPr>
            </w:rPrChange>
          </w:rPr>
          <w:delText xml:space="preserve">Our results </w:delText>
        </w:r>
      </w:del>
      <w:r w:rsidR="00FB4457" w:rsidRPr="00F90015">
        <w:rPr>
          <w:rFonts w:ascii="David" w:hAnsi="David" w:cs="David"/>
          <w:color w:val="202020"/>
          <w:sz w:val="22"/>
          <w:szCs w:val="22"/>
          <w:shd w:val="clear" w:color="auto" w:fill="FFFFFF"/>
          <w:rPrChange w:id="2568" w:author="חן לסניק" w:date="2024-09-29T09:11:00Z" w16du:dateUtc="2024-09-29T06:11:00Z">
            <w:rPr>
              <w:rFonts w:asciiTheme="minorBidi" w:hAnsiTheme="minorBidi" w:cstheme="minorBidi"/>
              <w:color w:val="202020"/>
              <w:sz w:val="22"/>
              <w:szCs w:val="22"/>
              <w:shd w:val="clear" w:color="auto" w:fill="FFFFFF"/>
            </w:rPr>
          </w:rPrChange>
        </w:rPr>
        <w:t>indicat</w:t>
      </w:r>
      <w:ins w:id="2569" w:author="Editor/Reviewer" w:date="2024-10-01T15:27:00Z" w16du:dateUtc="2024-10-01T22:27:00Z">
        <w:r>
          <w:rPr>
            <w:rFonts w:ascii="David" w:hAnsi="David" w:cs="David"/>
            <w:color w:val="202020"/>
            <w:sz w:val="22"/>
            <w:szCs w:val="22"/>
            <w:shd w:val="clear" w:color="auto" w:fill="FFFFFF"/>
          </w:rPr>
          <w:t>ing</w:t>
        </w:r>
      </w:ins>
      <w:del w:id="2570" w:author="Editor/Reviewer" w:date="2024-10-01T15:27:00Z" w16du:dateUtc="2024-10-01T22:27:00Z">
        <w:r w:rsidR="00FB4457" w:rsidRPr="00F90015" w:rsidDel="00187223">
          <w:rPr>
            <w:rFonts w:ascii="David" w:hAnsi="David" w:cs="David"/>
            <w:color w:val="202020"/>
            <w:sz w:val="22"/>
            <w:szCs w:val="22"/>
            <w:shd w:val="clear" w:color="auto" w:fill="FFFFFF"/>
            <w:rPrChange w:id="2571" w:author="חן לסניק" w:date="2024-09-29T09:11:00Z" w16du:dateUtc="2024-09-29T06:11:00Z">
              <w:rPr>
                <w:rFonts w:asciiTheme="minorBidi" w:hAnsiTheme="minorBidi" w:cstheme="minorBidi"/>
                <w:color w:val="202020"/>
                <w:sz w:val="22"/>
                <w:szCs w:val="22"/>
                <w:shd w:val="clear" w:color="auto" w:fill="FFFFFF"/>
              </w:rPr>
            </w:rPrChange>
          </w:rPr>
          <w:delText>e</w:delText>
        </w:r>
      </w:del>
      <w:r w:rsidR="00AE3D3A" w:rsidRPr="00F90015">
        <w:rPr>
          <w:rFonts w:ascii="David" w:hAnsi="David" w:cs="David"/>
          <w:color w:val="202020"/>
          <w:sz w:val="22"/>
          <w:szCs w:val="22"/>
          <w:shd w:val="clear" w:color="auto" w:fill="FFFFFF"/>
          <w:rPrChange w:id="2572" w:author="חן לסניק" w:date="2024-09-29T09:11:00Z" w16du:dateUtc="2024-09-29T06:11:00Z">
            <w:rPr>
              <w:rFonts w:asciiTheme="minorBidi" w:hAnsiTheme="minorBidi" w:cstheme="minorBidi"/>
              <w:color w:val="202020"/>
              <w:sz w:val="22"/>
              <w:szCs w:val="22"/>
              <w:shd w:val="clear" w:color="auto" w:fill="FFFFFF"/>
            </w:rPr>
          </w:rPrChange>
        </w:rPr>
        <w:t xml:space="preserve"> </w:t>
      </w:r>
      <w:commentRangeEnd w:id="2566"/>
      <w:r w:rsidR="00FB4457" w:rsidRPr="00F90015">
        <w:rPr>
          <w:rStyle w:val="CommentReference"/>
          <w:rFonts w:ascii="David" w:hAnsi="David" w:cs="David"/>
          <w:sz w:val="22"/>
          <w:szCs w:val="22"/>
          <w:rPrChange w:id="2573" w:author="חן לסניק" w:date="2024-09-29T09:11:00Z" w16du:dateUtc="2024-09-29T06:11:00Z">
            <w:rPr>
              <w:rStyle w:val="CommentReference"/>
            </w:rPr>
          </w:rPrChange>
        </w:rPr>
        <w:commentReference w:id="2566"/>
      </w:r>
      <w:r w:rsidR="0081577A" w:rsidRPr="00F90015">
        <w:rPr>
          <w:rFonts w:ascii="David" w:hAnsi="David" w:cs="David"/>
          <w:color w:val="202020"/>
          <w:sz w:val="22"/>
          <w:szCs w:val="22"/>
          <w:shd w:val="clear" w:color="auto" w:fill="FFFFFF"/>
          <w:rPrChange w:id="2574" w:author="חן לסניק" w:date="2024-09-29T09:11:00Z" w16du:dateUtc="2024-09-29T06:11:00Z">
            <w:rPr>
              <w:rFonts w:asciiTheme="minorBidi" w:hAnsiTheme="minorBidi" w:cstheme="minorBidi"/>
              <w:color w:val="202020"/>
              <w:sz w:val="22"/>
              <w:szCs w:val="22"/>
              <w:shd w:val="clear" w:color="auto" w:fill="FFFFFF"/>
            </w:rPr>
          </w:rPrChange>
        </w:rPr>
        <w:t>the</w:t>
      </w:r>
      <w:r w:rsidR="00BB4606" w:rsidRPr="00F90015">
        <w:rPr>
          <w:rFonts w:ascii="David" w:hAnsi="David" w:cs="David"/>
          <w:color w:val="202020"/>
          <w:sz w:val="22"/>
          <w:szCs w:val="22"/>
          <w:shd w:val="clear" w:color="auto" w:fill="FFFFFF"/>
          <w:rPrChange w:id="2575"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AE3D3A" w:rsidRPr="00F90015">
        <w:rPr>
          <w:rFonts w:ascii="David" w:hAnsi="David" w:cs="David"/>
          <w:color w:val="202020"/>
          <w:sz w:val="22"/>
          <w:szCs w:val="22"/>
          <w:shd w:val="clear" w:color="auto" w:fill="FFFFFF"/>
          <w:rPrChange w:id="2576" w:author="חן לסניק" w:date="2024-09-29T09:11:00Z" w16du:dateUtc="2024-09-29T06:11:00Z">
            <w:rPr>
              <w:rFonts w:asciiTheme="minorBidi" w:hAnsiTheme="minorBidi" w:cstheme="minorBidi"/>
              <w:color w:val="202020"/>
              <w:sz w:val="22"/>
              <w:szCs w:val="22"/>
              <w:shd w:val="clear" w:color="auto" w:fill="FFFFFF"/>
            </w:rPr>
          </w:rPrChange>
        </w:rPr>
        <w:t>physiological relevance of low ROS</w:t>
      </w:r>
      <w:del w:id="2577" w:author="Editor/Reviewer" w:date="2024-10-01T15:27:00Z" w16du:dateUtc="2024-10-01T22:27:00Z">
        <w:r w:rsidR="00AE3D3A" w:rsidRPr="00F90015" w:rsidDel="00187223">
          <w:rPr>
            <w:rFonts w:ascii="David" w:hAnsi="David" w:cs="David"/>
            <w:color w:val="202020"/>
            <w:sz w:val="22"/>
            <w:szCs w:val="22"/>
            <w:shd w:val="clear" w:color="auto" w:fill="FFFFFF"/>
            <w:rPrChange w:id="2578" w:author="חן לסניק" w:date="2024-09-29T09:11:00Z" w16du:dateUtc="2024-09-29T06:11:00Z">
              <w:rPr>
                <w:rFonts w:asciiTheme="minorBidi" w:hAnsiTheme="minorBidi" w:cstheme="minorBidi"/>
                <w:color w:val="202020"/>
                <w:sz w:val="22"/>
                <w:szCs w:val="22"/>
                <w:shd w:val="clear" w:color="auto" w:fill="FFFFFF"/>
              </w:rPr>
            </w:rPrChange>
          </w:rPr>
          <w:delText xml:space="preserve"> levels</w:delText>
        </w:r>
      </w:del>
      <w:r w:rsidR="00AE3D3A" w:rsidRPr="00F90015">
        <w:rPr>
          <w:rFonts w:ascii="David" w:hAnsi="David" w:cs="David"/>
          <w:color w:val="202020"/>
          <w:sz w:val="22"/>
          <w:szCs w:val="22"/>
          <w:shd w:val="clear" w:color="auto" w:fill="FFFFFF"/>
          <w:rPrChange w:id="2579"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477112" w:rsidRPr="00F90015">
        <w:rPr>
          <w:rFonts w:ascii="David" w:hAnsi="David" w:cs="David"/>
          <w:color w:val="202020"/>
          <w:sz w:val="22"/>
          <w:szCs w:val="22"/>
          <w:shd w:val="clear" w:color="auto" w:fill="FFFFFF"/>
          <w:rPrChange w:id="2580" w:author="חן לסניק" w:date="2024-09-29T09:11:00Z" w16du:dateUtc="2024-09-29T06:11:00Z">
            <w:rPr>
              <w:rFonts w:asciiTheme="minorBidi" w:hAnsiTheme="minorBidi" w:cstheme="minorBidi"/>
              <w:color w:val="202020"/>
              <w:sz w:val="22"/>
              <w:szCs w:val="22"/>
              <w:shd w:val="clear" w:color="auto" w:fill="FFFFFF"/>
            </w:rPr>
          </w:rPrChange>
        </w:rPr>
        <w:t xml:space="preserve">to </w:t>
      </w:r>
      <w:r w:rsidR="00AE3D3A" w:rsidRPr="00F90015">
        <w:rPr>
          <w:rFonts w:ascii="David" w:hAnsi="David" w:cs="David"/>
          <w:color w:val="202020"/>
          <w:sz w:val="22"/>
          <w:szCs w:val="22"/>
          <w:shd w:val="clear" w:color="auto" w:fill="FFFFFF"/>
          <w:rPrChange w:id="2581" w:author="חן לסניק" w:date="2024-09-29T09:11:00Z" w16du:dateUtc="2024-09-29T06:11:00Z">
            <w:rPr>
              <w:rFonts w:asciiTheme="minorBidi" w:hAnsiTheme="minorBidi" w:cstheme="minorBidi"/>
              <w:color w:val="202020"/>
              <w:sz w:val="22"/>
              <w:szCs w:val="22"/>
              <w:shd w:val="clear" w:color="auto" w:fill="FFFFFF"/>
            </w:rPr>
          </w:rPrChange>
        </w:rPr>
        <w:t>oocyte quality</w:t>
      </w:r>
      <w:r w:rsidR="00AE3D3A" w:rsidRPr="00F90015">
        <w:rPr>
          <w:rFonts w:ascii="David" w:hAnsi="David" w:cs="David"/>
          <w:color w:val="202020"/>
          <w:sz w:val="22"/>
          <w:szCs w:val="22"/>
          <w:shd w:val="clear" w:color="auto" w:fill="FFFFFF"/>
          <w:rPrChange w:id="2582"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23642F" w:rsidRPr="00F90015">
        <w:rPr>
          <w:rFonts w:ascii="David" w:hAnsi="David" w:cs="David"/>
          <w:color w:val="202020"/>
          <w:sz w:val="22"/>
          <w:szCs w:val="22"/>
          <w:shd w:val="clear" w:color="auto" w:fill="FFFFFF"/>
          <w:rPrChange w:id="2583" w:author="חן לסניק" w:date="2024-09-29T09:11:00Z" w16du:dateUtc="2024-09-29T06:11:00Z">
            <w:rPr>
              <w:color w:val="202020"/>
              <w:sz w:val="22"/>
              <w:szCs w:val="22"/>
              <w:shd w:val="clear" w:color="auto" w:fill="FFFFFF"/>
            </w:rPr>
          </w:rPrChange>
        </w:rPr>
        <w:instrText xml:space="preserve"> ADDIN ZOTERO_ITEM CSL_CITATION {"citationID":"2Jo2237U","properties":{"formattedCitation":"\\super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AE3D3A" w:rsidRPr="00F90015">
        <w:rPr>
          <w:rFonts w:ascii="David" w:hAnsi="David" w:cs="David"/>
          <w:color w:val="202020"/>
          <w:sz w:val="22"/>
          <w:szCs w:val="22"/>
          <w:shd w:val="clear" w:color="auto" w:fill="FFFFFF"/>
          <w:rPrChange w:id="2584"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23642F" w:rsidRPr="00F90015">
        <w:rPr>
          <w:rFonts w:ascii="David" w:hAnsi="David" w:cs="David"/>
          <w:color w:val="000000"/>
          <w:sz w:val="22"/>
          <w:szCs w:val="22"/>
          <w:vertAlign w:val="superscript"/>
          <w:rPrChange w:id="2585" w:author="חן לסניק" w:date="2024-09-29T09:11:00Z" w16du:dateUtc="2024-09-29T06:11:00Z">
            <w:rPr>
              <w:color w:val="000000"/>
              <w:sz w:val="22"/>
              <w:vertAlign w:val="superscript"/>
            </w:rPr>
          </w:rPrChange>
        </w:rPr>
        <w:t>12</w:t>
      </w:r>
      <w:r w:rsidR="00AE3D3A" w:rsidRPr="00F90015">
        <w:rPr>
          <w:rFonts w:ascii="David" w:hAnsi="David" w:cs="David"/>
          <w:color w:val="202020"/>
          <w:sz w:val="22"/>
          <w:szCs w:val="22"/>
          <w:shd w:val="clear" w:color="auto" w:fill="FFFFFF"/>
          <w:rPrChange w:id="2586"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AE3D3A" w:rsidRPr="00F90015">
        <w:rPr>
          <w:rFonts w:ascii="David" w:hAnsi="David" w:cs="David"/>
          <w:color w:val="202020"/>
          <w:sz w:val="22"/>
          <w:szCs w:val="22"/>
          <w:shd w:val="clear" w:color="auto" w:fill="FFFFFF"/>
          <w:rPrChange w:id="2587" w:author="חן לסניק" w:date="2024-09-29T09:11:00Z" w16du:dateUtc="2024-09-29T06:11:00Z">
            <w:rPr>
              <w:rFonts w:asciiTheme="minorBidi" w:hAnsiTheme="minorBidi" w:cstheme="minorBidi"/>
              <w:color w:val="202020"/>
              <w:sz w:val="22"/>
              <w:szCs w:val="22"/>
              <w:shd w:val="clear" w:color="auto" w:fill="FFFFFF"/>
            </w:rPr>
          </w:rPrChange>
        </w:rPr>
        <w:t xml:space="preserve">. Furthermore, </w:t>
      </w:r>
      <w:r w:rsidR="00477112" w:rsidRPr="00F90015">
        <w:rPr>
          <w:rFonts w:ascii="David" w:hAnsi="David" w:cs="David"/>
          <w:color w:val="202020"/>
          <w:sz w:val="22"/>
          <w:szCs w:val="22"/>
          <w:shd w:val="clear" w:color="auto" w:fill="FFFFFF"/>
          <w:rPrChange w:id="2588" w:author="חן לסניק" w:date="2024-09-29T09:11:00Z" w16du:dateUtc="2024-09-29T06:11:00Z">
            <w:rPr>
              <w:rFonts w:asciiTheme="minorBidi" w:hAnsiTheme="minorBidi" w:cstheme="minorBidi"/>
              <w:color w:val="202020"/>
              <w:sz w:val="22"/>
              <w:szCs w:val="22"/>
              <w:shd w:val="clear" w:color="auto" w:fill="FFFFFF"/>
            </w:rPr>
          </w:rPrChange>
        </w:rPr>
        <w:t xml:space="preserve">inactivating </w:t>
      </w:r>
      <w:r w:rsidR="00AE3D3A" w:rsidRPr="00F90015">
        <w:rPr>
          <w:rFonts w:ascii="David" w:hAnsi="David" w:cs="David"/>
          <w:color w:val="202020"/>
          <w:sz w:val="22"/>
          <w:szCs w:val="22"/>
          <w:shd w:val="clear" w:color="auto" w:fill="FFFFFF"/>
          <w:rPrChange w:id="2589" w:author="חן לסניק" w:date="2024-09-29T09:11:00Z" w16du:dateUtc="2024-09-29T06:11:00Z">
            <w:rPr>
              <w:rFonts w:asciiTheme="minorBidi" w:hAnsiTheme="minorBidi" w:cstheme="minorBidi"/>
              <w:color w:val="202020"/>
              <w:sz w:val="22"/>
              <w:szCs w:val="22"/>
              <w:shd w:val="clear" w:color="auto" w:fill="FFFFFF"/>
            </w:rPr>
          </w:rPrChange>
        </w:rPr>
        <w:t xml:space="preserve">mitochondrial complex I in </w:t>
      </w:r>
      <w:r w:rsidR="00A33FA4" w:rsidRPr="00F90015">
        <w:rPr>
          <w:rFonts w:ascii="David" w:hAnsi="David" w:cs="David"/>
          <w:color w:val="202020"/>
          <w:sz w:val="22"/>
          <w:szCs w:val="22"/>
          <w:shd w:val="clear" w:color="auto" w:fill="FFFFFF"/>
          <w:rPrChange w:id="2590" w:author="חן לסניק" w:date="2024-09-29T09:11:00Z" w16du:dateUtc="2024-09-29T06:11:00Z">
            <w:rPr>
              <w:rFonts w:asciiTheme="minorBidi" w:hAnsiTheme="minorBidi" w:cstheme="minorBidi"/>
              <w:color w:val="202020"/>
              <w:sz w:val="22"/>
              <w:szCs w:val="22"/>
              <w:shd w:val="clear" w:color="auto" w:fill="FFFFFF"/>
            </w:rPr>
          </w:rPrChange>
        </w:rPr>
        <w:t>women’s</w:t>
      </w:r>
      <w:r w:rsidR="00AE3D3A" w:rsidRPr="00F90015">
        <w:rPr>
          <w:rFonts w:ascii="David" w:hAnsi="David" w:cs="David"/>
          <w:color w:val="202020"/>
          <w:sz w:val="22"/>
          <w:szCs w:val="22"/>
          <w:shd w:val="clear" w:color="auto" w:fill="FFFFFF"/>
          <w:rPrChange w:id="2591" w:author="חן לסניק" w:date="2024-09-29T09:11:00Z" w16du:dateUtc="2024-09-29T06:11:00Z">
            <w:rPr>
              <w:rFonts w:asciiTheme="minorBidi" w:hAnsiTheme="minorBidi" w:cstheme="minorBidi"/>
              <w:color w:val="202020"/>
              <w:sz w:val="22"/>
              <w:szCs w:val="22"/>
              <w:shd w:val="clear" w:color="auto" w:fill="FFFFFF"/>
            </w:rPr>
          </w:rPrChange>
        </w:rPr>
        <w:t xml:space="preserve"> early oocytes </w:t>
      </w:r>
      <w:r w:rsidR="00FB4457" w:rsidRPr="00F90015">
        <w:rPr>
          <w:rFonts w:ascii="David" w:hAnsi="David" w:cs="David"/>
          <w:color w:val="202020"/>
          <w:sz w:val="22"/>
          <w:szCs w:val="22"/>
          <w:shd w:val="clear" w:color="auto" w:fill="FFFFFF"/>
          <w:rPrChange w:id="2592" w:author="חן לסניק" w:date="2024-09-29T09:11:00Z" w16du:dateUtc="2024-09-29T06:11:00Z">
            <w:rPr>
              <w:rFonts w:asciiTheme="minorBidi" w:hAnsiTheme="minorBidi" w:cstheme="minorBidi"/>
              <w:color w:val="202020"/>
              <w:sz w:val="22"/>
              <w:szCs w:val="22"/>
              <w:shd w:val="clear" w:color="auto" w:fill="FFFFFF"/>
            </w:rPr>
          </w:rPrChange>
        </w:rPr>
        <w:t xml:space="preserve">may </w:t>
      </w:r>
      <w:r w:rsidR="00477112" w:rsidRPr="00F90015">
        <w:rPr>
          <w:rFonts w:ascii="David" w:hAnsi="David" w:cs="David"/>
          <w:color w:val="202020"/>
          <w:sz w:val="22"/>
          <w:szCs w:val="22"/>
          <w:shd w:val="clear" w:color="auto" w:fill="FFFFFF"/>
          <w:rPrChange w:id="2593" w:author="חן לסניק" w:date="2024-09-29T09:11:00Z" w16du:dateUtc="2024-09-29T06:11:00Z">
            <w:rPr>
              <w:rFonts w:asciiTheme="minorBidi" w:hAnsiTheme="minorBidi" w:cstheme="minorBidi"/>
              <w:color w:val="202020"/>
              <w:sz w:val="22"/>
              <w:szCs w:val="22"/>
              <w:shd w:val="clear" w:color="auto" w:fill="FFFFFF"/>
            </w:rPr>
          </w:rPrChange>
        </w:rPr>
        <w:t xml:space="preserve">prevent </w:t>
      </w:r>
      <w:r w:rsidR="00AE3D3A" w:rsidRPr="00F90015">
        <w:rPr>
          <w:rFonts w:ascii="David" w:hAnsi="David" w:cs="David"/>
          <w:color w:val="202020"/>
          <w:sz w:val="22"/>
          <w:szCs w:val="22"/>
          <w:shd w:val="clear" w:color="auto" w:fill="FFFFFF"/>
          <w:rPrChange w:id="2594" w:author="חן לסניק" w:date="2024-09-29T09:11:00Z" w16du:dateUtc="2024-09-29T06:11:00Z">
            <w:rPr>
              <w:rFonts w:asciiTheme="minorBidi" w:hAnsiTheme="minorBidi" w:cstheme="minorBidi"/>
              <w:color w:val="202020"/>
              <w:sz w:val="22"/>
              <w:szCs w:val="22"/>
              <w:shd w:val="clear" w:color="auto" w:fill="FFFFFF"/>
            </w:rPr>
          </w:rPrChange>
        </w:rPr>
        <w:t>ROS production and promote oocyte</w:t>
      </w:r>
      <w:r w:rsidR="00477112" w:rsidRPr="00F90015">
        <w:rPr>
          <w:rFonts w:ascii="David" w:hAnsi="David" w:cs="David"/>
          <w:color w:val="202020"/>
          <w:sz w:val="22"/>
          <w:szCs w:val="22"/>
          <w:shd w:val="clear" w:color="auto" w:fill="FFFFFF"/>
          <w:rPrChange w:id="2595" w:author="חן לסניק" w:date="2024-09-29T09:11:00Z" w16du:dateUtc="2024-09-29T06:11:00Z">
            <w:rPr>
              <w:rFonts w:asciiTheme="minorBidi" w:hAnsiTheme="minorBidi" w:cstheme="minorBidi"/>
              <w:color w:val="202020"/>
              <w:sz w:val="22"/>
              <w:szCs w:val="22"/>
              <w:shd w:val="clear" w:color="auto" w:fill="FFFFFF"/>
            </w:rPr>
          </w:rPrChange>
        </w:rPr>
        <w:t xml:space="preserve"> longevity</w:t>
      </w:r>
      <w:r w:rsidR="00AE3D3A" w:rsidRPr="00F90015">
        <w:rPr>
          <w:rFonts w:ascii="David" w:hAnsi="David" w:cs="David"/>
          <w:color w:val="202020"/>
          <w:sz w:val="22"/>
          <w:szCs w:val="22"/>
          <w:shd w:val="clear" w:color="auto" w:fill="FFFFFF"/>
          <w:rPrChange w:id="2596" w:author="חן לסניק" w:date="2024-09-29T09:11:00Z" w16du:dateUtc="2024-09-29T06:11:00Z">
            <w:rPr>
              <w:rFonts w:asciiTheme="minorBidi" w:hAnsiTheme="minorBidi" w:cstheme="minorBidi"/>
              <w:color w:val="202020"/>
              <w:sz w:val="22"/>
              <w:szCs w:val="22"/>
              <w:shd w:val="clear" w:color="auto" w:fill="FFFFFF"/>
            </w:rPr>
          </w:rPrChange>
        </w:rPr>
        <w:fldChar w:fldCharType="begin"/>
      </w:r>
      <w:r w:rsidR="0023642F" w:rsidRPr="00F90015">
        <w:rPr>
          <w:rFonts w:ascii="David" w:hAnsi="David" w:cs="David"/>
          <w:color w:val="202020"/>
          <w:sz w:val="22"/>
          <w:szCs w:val="22"/>
          <w:shd w:val="clear" w:color="auto" w:fill="FFFFFF"/>
          <w:rPrChange w:id="2597" w:author="חן לסניק" w:date="2024-09-29T09:11:00Z" w16du:dateUtc="2024-09-29T06:11:00Z">
            <w:rPr>
              <w:color w:val="202020"/>
              <w:sz w:val="22"/>
              <w:szCs w:val="22"/>
              <w:shd w:val="clear" w:color="auto" w:fill="FFFFFF"/>
            </w:rPr>
          </w:rPrChange>
        </w:rPr>
        <w:instrText xml:space="preserve"> ADDIN ZOTERO_ITEM CSL_CITATION {"citationID":"hUABVCzO","properties":{"formattedCitation":"\\super 30\\nosupersub{}","plainCitation":"30","noteIndex":0},"citationItems":[{"id":"L9Zo3s9C/O8pCvgbr","uris":["http://zotero.org/users/6628297/items/U7CTJV8C"],"itemData":{"id":803,"type":"article-journal","abstract":"Oocytes prevent the production of reactive oxygen species by remodelling the mitochondrial electron transport chain through elimination of complex I, a strategy that enables their long-term viability.","container-title":"Nature","DOI":"10.1038/s41586-022-04979-5","ISSN":"1476-4687","issue":"7920","language":"en","license":"2022 The Author(s)","note":"number: 7920\npublisher: Nature Publishing Group","page":"756-761","source":"www-nature-com.ezproxy.princeton.edu","title":"Oocytes maintain ROS-free mitochondrial metabolism by suppressing complex I","volume":"607","author":[{"family":"Rodríguez-Nuevo","given":"Aida"},{"family":"Torres-Sanchez","given":"Ariadna"},{"family":"Duran","given":"Juan M."},{"family":"De Guirior","given":"Cristian"},{"family":"Martínez-Zamora","given":"Maria Angeles"},{"family":"Böke","given":"Elvan"}],"issued":{"date-parts":[["2022",7]]}}}],"schema":"https://github.com/citation-style-language/schema/raw/master/csl-citation.json"} </w:instrText>
      </w:r>
      <w:r w:rsidR="00AE3D3A" w:rsidRPr="00F90015">
        <w:rPr>
          <w:rFonts w:ascii="David" w:hAnsi="David" w:cs="David"/>
          <w:color w:val="202020"/>
          <w:sz w:val="22"/>
          <w:szCs w:val="22"/>
          <w:shd w:val="clear" w:color="auto" w:fill="FFFFFF"/>
          <w:rPrChange w:id="2598" w:author="חן לסניק" w:date="2024-09-29T09:11:00Z" w16du:dateUtc="2024-09-29T06:11:00Z">
            <w:rPr>
              <w:rFonts w:asciiTheme="minorBidi" w:hAnsiTheme="minorBidi" w:cstheme="minorBidi"/>
              <w:color w:val="202020"/>
              <w:sz w:val="22"/>
              <w:szCs w:val="22"/>
              <w:shd w:val="clear" w:color="auto" w:fill="FFFFFF"/>
            </w:rPr>
          </w:rPrChange>
        </w:rPr>
        <w:fldChar w:fldCharType="separate"/>
      </w:r>
      <w:r w:rsidR="0023642F" w:rsidRPr="00F90015">
        <w:rPr>
          <w:rFonts w:ascii="David" w:hAnsi="David" w:cs="David"/>
          <w:color w:val="000000"/>
          <w:sz w:val="22"/>
          <w:szCs w:val="22"/>
          <w:vertAlign w:val="superscript"/>
          <w:rPrChange w:id="2599" w:author="חן לסניק" w:date="2024-09-29T09:11:00Z" w16du:dateUtc="2024-09-29T06:11:00Z">
            <w:rPr>
              <w:color w:val="000000"/>
              <w:sz w:val="22"/>
              <w:vertAlign w:val="superscript"/>
            </w:rPr>
          </w:rPrChange>
        </w:rPr>
        <w:t>30</w:t>
      </w:r>
      <w:r w:rsidR="00AE3D3A" w:rsidRPr="00F90015">
        <w:rPr>
          <w:rFonts w:ascii="David" w:hAnsi="David" w:cs="David"/>
          <w:color w:val="202020"/>
          <w:sz w:val="22"/>
          <w:szCs w:val="22"/>
          <w:shd w:val="clear" w:color="auto" w:fill="FFFFFF"/>
          <w:rPrChange w:id="2600" w:author="חן לסניק" w:date="2024-09-29T09:11:00Z" w16du:dateUtc="2024-09-29T06:11:00Z">
            <w:rPr>
              <w:rFonts w:asciiTheme="minorBidi" w:hAnsiTheme="minorBidi" w:cstheme="minorBidi"/>
              <w:color w:val="202020"/>
              <w:sz w:val="22"/>
              <w:szCs w:val="22"/>
              <w:shd w:val="clear" w:color="auto" w:fill="FFFFFF"/>
            </w:rPr>
          </w:rPrChange>
        </w:rPr>
        <w:fldChar w:fldCharType="end"/>
      </w:r>
      <w:r w:rsidR="00AE3D3A" w:rsidRPr="00F90015">
        <w:rPr>
          <w:rFonts w:ascii="David" w:hAnsi="David" w:cs="David"/>
          <w:color w:val="202020"/>
          <w:sz w:val="22"/>
          <w:szCs w:val="22"/>
          <w:shd w:val="clear" w:color="auto" w:fill="FFFFFF"/>
          <w:rPrChange w:id="2601"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C71409" w:rsidRPr="00F90015">
        <w:rPr>
          <w:rFonts w:ascii="David" w:hAnsi="David" w:cs="David"/>
          <w:sz w:val="22"/>
          <w:szCs w:val="22"/>
          <w:rPrChange w:id="2602" w:author="חן לסניק" w:date="2024-09-29T09:11:00Z" w16du:dateUtc="2024-09-29T06:11:00Z">
            <w:rPr>
              <w:rFonts w:asciiTheme="minorBidi" w:hAnsiTheme="minorBidi" w:cstheme="minorBidi"/>
              <w:sz w:val="22"/>
              <w:szCs w:val="22"/>
            </w:rPr>
          </w:rPrChange>
        </w:rPr>
        <w:t>Wh</w:t>
      </w:r>
      <w:r w:rsidR="00FB4457" w:rsidRPr="00F90015">
        <w:rPr>
          <w:rFonts w:ascii="David" w:hAnsi="David" w:cs="David"/>
          <w:sz w:val="22"/>
          <w:szCs w:val="22"/>
          <w:rPrChange w:id="2603" w:author="חן לסניק" w:date="2024-09-29T09:11:00Z" w16du:dateUtc="2024-09-29T06:11:00Z">
            <w:rPr>
              <w:rFonts w:asciiTheme="minorBidi" w:hAnsiTheme="minorBidi" w:cstheme="minorBidi"/>
              <w:sz w:val="22"/>
              <w:szCs w:val="22"/>
            </w:rPr>
          </w:rPrChange>
        </w:rPr>
        <w:t>ereas</w:t>
      </w:r>
      <w:r w:rsidR="00C71409" w:rsidRPr="00F90015">
        <w:rPr>
          <w:rFonts w:ascii="David" w:hAnsi="David" w:cs="David"/>
          <w:sz w:val="22"/>
          <w:szCs w:val="22"/>
          <w:rPrChange w:id="2604" w:author="חן לסניק" w:date="2024-09-29T09:11:00Z" w16du:dateUtc="2024-09-29T06:11:00Z">
            <w:rPr>
              <w:rFonts w:asciiTheme="minorBidi" w:hAnsiTheme="minorBidi" w:cstheme="minorBidi"/>
              <w:sz w:val="22"/>
              <w:szCs w:val="22"/>
            </w:rPr>
          </w:rPrChange>
        </w:rPr>
        <w:t xml:space="preserve"> mitochondrial dysfunction and ROS </w:t>
      </w:r>
      <w:commentRangeStart w:id="2605"/>
      <w:r w:rsidR="00FB4457" w:rsidRPr="00F90015">
        <w:rPr>
          <w:rFonts w:ascii="David" w:hAnsi="David" w:cs="David"/>
          <w:sz w:val="22"/>
          <w:szCs w:val="22"/>
          <w:rPrChange w:id="2606" w:author="חן לסניק" w:date="2024-09-29T09:11:00Z" w16du:dateUtc="2024-09-29T06:11:00Z">
            <w:rPr>
              <w:rFonts w:asciiTheme="minorBidi" w:hAnsiTheme="minorBidi" w:cstheme="minorBidi"/>
              <w:sz w:val="22"/>
              <w:szCs w:val="22"/>
            </w:rPr>
          </w:rPrChange>
        </w:rPr>
        <w:t>are</w:t>
      </w:r>
      <w:commentRangeEnd w:id="2605"/>
      <w:r w:rsidR="00B87B22" w:rsidRPr="00F90015">
        <w:rPr>
          <w:rStyle w:val="CommentReference"/>
          <w:rFonts w:ascii="David" w:hAnsi="David" w:cs="David"/>
          <w:sz w:val="22"/>
          <w:szCs w:val="22"/>
          <w:rPrChange w:id="2607" w:author="חן לסניק" w:date="2024-09-29T09:11:00Z" w16du:dateUtc="2024-09-29T06:11:00Z">
            <w:rPr>
              <w:rStyle w:val="CommentReference"/>
            </w:rPr>
          </w:rPrChange>
        </w:rPr>
        <w:commentReference w:id="2605"/>
      </w:r>
      <w:r w:rsidR="00C71409" w:rsidRPr="00F90015">
        <w:rPr>
          <w:rFonts w:ascii="David" w:hAnsi="David" w:cs="David"/>
          <w:sz w:val="22"/>
          <w:szCs w:val="22"/>
          <w:rPrChange w:id="2608" w:author="חן לסניק" w:date="2024-09-29T09:11:00Z" w16du:dateUtc="2024-09-29T06:11:00Z">
            <w:rPr>
              <w:rFonts w:asciiTheme="minorBidi" w:hAnsiTheme="minorBidi" w:cstheme="minorBidi"/>
              <w:sz w:val="22"/>
              <w:szCs w:val="22"/>
            </w:rPr>
          </w:rPrChange>
        </w:rPr>
        <w:t xml:space="preserve"> linked to reproductive aging, </w:t>
      </w:r>
      <w:commentRangeStart w:id="2609"/>
      <w:r w:rsidR="00C71409" w:rsidRPr="00F90015">
        <w:rPr>
          <w:rFonts w:ascii="David" w:hAnsi="David" w:cs="David"/>
          <w:sz w:val="22"/>
          <w:szCs w:val="22"/>
          <w:rPrChange w:id="2610" w:author="חן לסניק" w:date="2024-09-29T09:11:00Z" w16du:dateUtc="2024-09-29T06:11:00Z">
            <w:rPr>
              <w:rFonts w:asciiTheme="minorBidi" w:hAnsiTheme="minorBidi" w:cstheme="minorBidi"/>
              <w:sz w:val="22"/>
              <w:szCs w:val="22"/>
            </w:rPr>
          </w:rPrChange>
        </w:rPr>
        <w:t xml:space="preserve">few studies </w:t>
      </w:r>
      <w:commentRangeEnd w:id="2609"/>
      <w:r w:rsidR="00B87B22" w:rsidRPr="00F90015">
        <w:rPr>
          <w:rStyle w:val="CommentReference"/>
          <w:rFonts w:ascii="David" w:hAnsi="David" w:cs="David"/>
          <w:sz w:val="22"/>
          <w:szCs w:val="22"/>
          <w:rPrChange w:id="2611" w:author="חן לסניק" w:date="2024-09-29T09:11:00Z" w16du:dateUtc="2024-09-29T06:11:00Z">
            <w:rPr>
              <w:rStyle w:val="CommentReference"/>
            </w:rPr>
          </w:rPrChange>
        </w:rPr>
        <w:commentReference w:id="2609"/>
      </w:r>
      <w:r w:rsidR="00C71409" w:rsidRPr="00F90015">
        <w:rPr>
          <w:rFonts w:ascii="David" w:hAnsi="David" w:cs="David"/>
          <w:sz w:val="22"/>
          <w:szCs w:val="22"/>
          <w:rPrChange w:id="2612" w:author="חן לסניק" w:date="2024-09-29T09:11:00Z" w16du:dateUtc="2024-09-29T06:11:00Z">
            <w:rPr>
              <w:rFonts w:asciiTheme="minorBidi" w:hAnsiTheme="minorBidi" w:cstheme="minorBidi"/>
              <w:sz w:val="22"/>
              <w:szCs w:val="22"/>
            </w:rPr>
          </w:rPrChange>
        </w:rPr>
        <w:t xml:space="preserve">have comprehensively examined sex-specific mitochondrial proteins and metabolic pathways </w:t>
      </w:r>
      <w:r w:rsidR="00B87B22" w:rsidRPr="00F90015">
        <w:rPr>
          <w:rFonts w:ascii="David" w:hAnsi="David" w:cs="David"/>
          <w:sz w:val="22"/>
          <w:szCs w:val="22"/>
          <w:rPrChange w:id="2613" w:author="חן לסניק" w:date="2024-09-29T09:11:00Z" w16du:dateUtc="2024-09-29T06:11:00Z">
            <w:rPr>
              <w:rFonts w:asciiTheme="minorBidi" w:hAnsiTheme="minorBidi" w:cstheme="minorBidi"/>
              <w:sz w:val="22"/>
              <w:szCs w:val="22"/>
            </w:rPr>
          </w:rPrChange>
        </w:rPr>
        <w:t xml:space="preserve">that </w:t>
      </w:r>
      <w:r w:rsidR="00C71409" w:rsidRPr="00F90015">
        <w:rPr>
          <w:rFonts w:ascii="David" w:hAnsi="David" w:cs="David"/>
          <w:sz w:val="22"/>
          <w:szCs w:val="22"/>
          <w:rPrChange w:id="2614" w:author="חן לסניק" w:date="2024-09-29T09:11:00Z" w16du:dateUtc="2024-09-29T06:11:00Z">
            <w:rPr>
              <w:rFonts w:asciiTheme="minorBidi" w:hAnsiTheme="minorBidi" w:cstheme="minorBidi"/>
              <w:sz w:val="22"/>
              <w:szCs w:val="22"/>
            </w:rPr>
          </w:rPrChange>
        </w:rPr>
        <w:t>maintain ROS in oocytes and sperm</w:t>
      </w:r>
      <w:r w:rsidR="00BC7606" w:rsidRPr="00F90015">
        <w:rPr>
          <w:rFonts w:ascii="David" w:hAnsi="David" w:cs="David"/>
          <w:sz w:val="22"/>
          <w:szCs w:val="22"/>
          <w:rPrChange w:id="2615" w:author="חן לסניק" w:date="2024-09-29T09:11:00Z" w16du:dateUtc="2024-09-29T06:11:00Z">
            <w:rPr>
              <w:rFonts w:asciiTheme="minorBidi" w:hAnsiTheme="minorBidi" w:cstheme="minorBidi"/>
              <w:sz w:val="22"/>
              <w:szCs w:val="22"/>
            </w:rPr>
          </w:rPrChange>
        </w:rPr>
        <w:t xml:space="preserve"> </w:t>
      </w:r>
      <w:r w:rsidR="00B87B22" w:rsidRPr="00F90015">
        <w:rPr>
          <w:rFonts w:ascii="David" w:hAnsi="David" w:cs="David"/>
          <w:sz w:val="22"/>
          <w:szCs w:val="22"/>
          <w:rPrChange w:id="2616" w:author="חן לסניק" w:date="2024-09-29T09:11:00Z" w16du:dateUtc="2024-09-29T06:11:00Z">
            <w:rPr>
              <w:rFonts w:asciiTheme="minorBidi" w:hAnsiTheme="minorBidi" w:cstheme="minorBidi"/>
              <w:sz w:val="22"/>
              <w:szCs w:val="22"/>
            </w:rPr>
          </w:rPrChange>
        </w:rPr>
        <w:t>during</w:t>
      </w:r>
      <w:r w:rsidR="00BC7606" w:rsidRPr="00F90015">
        <w:rPr>
          <w:rFonts w:ascii="David" w:hAnsi="David" w:cs="David"/>
          <w:sz w:val="22"/>
          <w:szCs w:val="22"/>
          <w:rPrChange w:id="2617" w:author="חן לסניק" w:date="2024-09-29T09:11:00Z" w16du:dateUtc="2024-09-29T06:11:00Z">
            <w:rPr>
              <w:rFonts w:asciiTheme="minorBidi" w:hAnsiTheme="minorBidi" w:cstheme="minorBidi"/>
              <w:sz w:val="22"/>
              <w:szCs w:val="22"/>
            </w:rPr>
          </w:rPrChange>
        </w:rPr>
        <w:t xml:space="preserve"> reproductive aging</w:t>
      </w:r>
      <w:r w:rsidR="00C71409" w:rsidRPr="00F90015">
        <w:rPr>
          <w:rFonts w:ascii="David" w:hAnsi="David" w:cs="David"/>
          <w:sz w:val="22"/>
          <w:szCs w:val="22"/>
          <w:rPrChange w:id="2618" w:author="חן לסניק" w:date="2024-09-29T09:11:00Z" w16du:dateUtc="2024-09-29T06:11:00Z">
            <w:rPr>
              <w:rFonts w:asciiTheme="minorBidi" w:hAnsiTheme="minorBidi" w:cstheme="minorBidi"/>
              <w:sz w:val="22"/>
              <w:szCs w:val="22"/>
            </w:rPr>
          </w:rPrChange>
        </w:rPr>
        <w:t>.</w:t>
      </w:r>
      <w:r w:rsidR="00BC7606" w:rsidRPr="00F90015">
        <w:rPr>
          <w:rFonts w:ascii="David" w:hAnsi="David" w:cs="David"/>
          <w:color w:val="202020"/>
          <w:sz w:val="22"/>
          <w:szCs w:val="22"/>
          <w:shd w:val="clear" w:color="auto" w:fill="FFFFFF"/>
          <w:rPrChange w:id="2619" w:author="חן לסניק" w:date="2024-09-29T09:11:00Z" w16du:dateUtc="2024-09-29T06:11:00Z">
            <w:rPr>
              <w:rFonts w:asciiTheme="minorBidi" w:hAnsiTheme="minorBidi" w:cstheme="minorBidi"/>
              <w:color w:val="202020"/>
              <w:sz w:val="22"/>
              <w:szCs w:val="22"/>
              <w:shd w:val="clear" w:color="auto" w:fill="FFFFFF"/>
            </w:rPr>
          </w:rPrChange>
        </w:rPr>
        <w:t xml:space="preserve"> </w:t>
      </w:r>
      <w:r w:rsidR="00BC7606" w:rsidRPr="00187223">
        <w:rPr>
          <w:rFonts w:ascii="David" w:hAnsi="David" w:cs="David"/>
          <w:b/>
          <w:bCs/>
          <w:i/>
          <w:iCs/>
          <w:color w:val="202020"/>
          <w:sz w:val="22"/>
          <w:szCs w:val="22"/>
          <w:shd w:val="clear" w:color="auto" w:fill="FFFFFF"/>
          <w:rPrChange w:id="2620" w:author="Editor/Reviewer" w:date="2024-10-01T15:31:00Z" w16du:dateUtc="2024-10-01T22:31:00Z">
            <w:rPr>
              <w:rFonts w:asciiTheme="minorBidi" w:hAnsiTheme="minorBidi" w:cstheme="minorBidi"/>
              <w:color w:val="202020"/>
              <w:sz w:val="22"/>
              <w:szCs w:val="22"/>
              <w:shd w:val="clear" w:color="auto" w:fill="FFFFFF"/>
            </w:rPr>
          </w:rPrChange>
        </w:rPr>
        <w:t xml:space="preserve">Moreover, </w:t>
      </w:r>
      <w:r w:rsidR="00BC7606" w:rsidRPr="00187223">
        <w:rPr>
          <w:rFonts w:ascii="David" w:hAnsi="David" w:cs="David"/>
          <w:b/>
          <w:bCs/>
          <w:i/>
          <w:iCs/>
          <w:sz w:val="22"/>
          <w:szCs w:val="22"/>
          <w:rPrChange w:id="2621" w:author="Editor/Reviewer" w:date="2024-10-01T15:31:00Z" w16du:dateUtc="2024-10-01T22:31:00Z">
            <w:rPr>
              <w:rFonts w:asciiTheme="minorBidi" w:hAnsiTheme="minorBidi" w:cstheme="minorBidi"/>
              <w:sz w:val="22"/>
              <w:szCs w:val="22"/>
            </w:rPr>
          </w:rPrChange>
        </w:rPr>
        <w:t xml:space="preserve">to our knowledge, age-related changes in the sperm mitochondrial proteome have never </w:t>
      </w:r>
      <w:del w:id="2622" w:author="חן לסניק" w:date="2024-09-27T16:08:00Z" w16du:dateUtc="2024-09-27T13:08:00Z">
        <w:r w:rsidR="001A39EE" w:rsidRPr="00187223" w:rsidDel="00531F64">
          <w:rPr>
            <w:rFonts w:ascii="David" w:hAnsi="David" w:cs="David"/>
            <w:b/>
            <w:bCs/>
            <w:i/>
            <w:iCs/>
            <w:noProof/>
            <w:sz w:val="22"/>
            <w:szCs w:val="22"/>
            <w:rPrChange w:id="2623" w:author="Editor/Reviewer" w:date="2024-10-01T15:31:00Z" w16du:dateUtc="2024-10-01T22:31:00Z">
              <w:rPr>
                <w:rFonts w:ascii="Arial" w:hAnsi="Arial" w:cs="Arial"/>
                <w:noProof/>
                <w:sz w:val="22"/>
                <w:szCs w:val="22"/>
              </w:rPr>
            </w:rPrChange>
          </w:rPr>
          <mc:AlternateContent>
            <mc:Choice Requires="wpg">
              <w:drawing>
                <wp:anchor distT="0" distB="0" distL="114300" distR="114300" simplePos="0" relativeHeight="251670528" behindDoc="1" locked="0" layoutInCell="1" allowOverlap="1" wp14:anchorId="44D0DABD" wp14:editId="58531404">
                  <wp:simplePos x="0" y="0"/>
                  <wp:positionH relativeFrom="margin">
                    <wp:posOffset>2423859</wp:posOffset>
                  </wp:positionH>
                  <wp:positionV relativeFrom="paragraph">
                    <wp:posOffset>831351</wp:posOffset>
                  </wp:positionV>
                  <wp:extent cx="3726815" cy="4910455"/>
                  <wp:effectExtent l="0" t="0" r="6985" b="4445"/>
                  <wp:wrapSquare wrapText="bothSides"/>
                  <wp:docPr id="1540859815" name="Group 4"/>
                  <wp:cNvGraphicFramePr/>
                  <a:graphic xmlns:a="http://schemas.openxmlformats.org/drawingml/2006/main">
                    <a:graphicData uri="http://schemas.microsoft.com/office/word/2010/wordprocessingGroup">
                      <wpg:wgp>
                        <wpg:cNvGrpSpPr/>
                        <wpg:grpSpPr>
                          <a:xfrm>
                            <a:off x="0" y="0"/>
                            <a:ext cx="3726815" cy="4910455"/>
                            <a:chOff x="501698" y="11273"/>
                            <a:chExt cx="3732139" cy="3786805"/>
                          </a:xfrm>
                        </wpg:grpSpPr>
                        <wps:wsp>
                          <wps:cNvPr id="65873324" name="Text Box 1"/>
                          <wps:cNvSpPr txBox="1"/>
                          <wps:spPr>
                            <a:xfrm>
                              <a:off x="501698" y="2302130"/>
                              <a:ext cx="3726537" cy="1495948"/>
                            </a:xfrm>
                            <a:prstGeom prst="rect">
                              <a:avLst/>
                            </a:prstGeom>
                            <a:noFill/>
                            <a:ln w="6350">
                              <a:noFill/>
                            </a:ln>
                          </wps:spPr>
                          <wps:txbx>
                            <w:txbxContent>
                              <w:p w14:paraId="3AAEC09D" w14:textId="5727A1F2" w:rsidR="007A5D36" w:rsidRPr="0071470D" w:rsidRDefault="00B57008" w:rsidP="0071470D">
                                <w:pPr>
                                  <w:autoSpaceDE w:val="0"/>
                                  <w:autoSpaceDN w:val="0"/>
                                  <w:adjustRightInd w:val="0"/>
                                  <w:jc w:val="both"/>
                                  <w:rPr>
                                    <w:rFonts w:ascii="Arial" w:eastAsiaTheme="minorHAnsi" w:hAnsi="Arial" w:cs="Arial"/>
                                    <w:b/>
                                    <w:bCs/>
                                    <w:sz w:val="18"/>
                                    <w:szCs w:val="18"/>
                                    <w:lang w:eastAsia="en-US"/>
                                  </w:rPr>
                                </w:pPr>
                                <w:r w:rsidRPr="0071470D">
                                  <w:rPr>
                                    <w:rFonts w:ascii="Arial" w:eastAsiaTheme="minorHAnsi" w:hAnsi="Arial" w:cs="Arial"/>
                                    <w:b/>
                                    <w:bCs/>
                                    <w:sz w:val="18"/>
                                    <w:szCs w:val="18"/>
                                    <w:lang w:eastAsia="en-US"/>
                                  </w:rPr>
                                  <w:t xml:space="preserve">Fig. </w:t>
                                </w:r>
                                <w:r w:rsidR="00BF1C97" w:rsidRPr="0071470D">
                                  <w:rPr>
                                    <w:rFonts w:ascii="Arial" w:eastAsiaTheme="minorHAnsi" w:hAnsi="Arial" w:cs="Arial"/>
                                    <w:b/>
                                    <w:bCs/>
                                    <w:sz w:val="18"/>
                                    <w:szCs w:val="18"/>
                                    <w:lang w:eastAsia="en-US"/>
                                  </w:rPr>
                                  <w:t>3</w:t>
                                </w:r>
                                <w:r w:rsidRPr="0071470D">
                                  <w:rPr>
                                    <w:rFonts w:ascii="Arial" w:eastAsiaTheme="minorHAnsi" w:hAnsi="Arial" w:cs="Arial"/>
                                    <w:b/>
                                    <w:bCs/>
                                    <w:sz w:val="18"/>
                                    <w:szCs w:val="18"/>
                                    <w:lang w:eastAsia="en-US"/>
                                  </w:rPr>
                                  <w:t xml:space="preserve">: </w:t>
                                </w:r>
                                <w:r w:rsidR="00704594" w:rsidRPr="0071470D">
                                  <w:rPr>
                                    <w:rFonts w:ascii="Arial" w:eastAsiaTheme="minorHAnsi" w:hAnsi="Arial" w:cs="Arial"/>
                                    <w:b/>
                                    <w:bCs/>
                                    <w:sz w:val="18"/>
                                    <w:szCs w:val="18"/>
                                    <w:lang w:eastAsia="en-US"/>
                                  </w:rPr>
                                  <w:t xml:space="preserve">Isolation of whole-worm and oocyte-specific mitochondria from </w:t>
                                </w:r>
                                <w:r w:rsidR="00704594" w:rsidRPr="0071470D">
                                  <w:rPr>
                                    <w:rFonts w:ascii="Arial" w:eastAsiaTheme="minorHAnsi" w:hAnsi="Arial" w:cs="Arial"/>
                                    <w:b/>
                                    <w:bCs/>
                                    <w:i/>
                                    <w:iCs/>
                                    <w:sz w:val="18"/>
                                    <w:szCs w:val="18"/>
                                    <w:lang w:eastAsia="en-US"/>
                                  </w:rPr>
                                  <w:t xml:space="preserve">C. elegans </w:t>
                                </w:r>
                                <w:r w:rsidR="00704594" w:rsidRPr="0071470D">
                                  <w:rPr>
                                    <w:rFonts w:ascii="Arial" w:eastAsiaTheme="minorHAnsi" w:hAnsi="Arial" w:cs="Arial"/>
                                    <w:b/>
                                    <w:bCs/>
                                    <w:sz w:val="18"/>
                                    <w:szCs w:val="18"/>
                                    <w:lang w:eastAsia="en-US"/>
                                  </w:rPr>
                                  <w:t xml:space="preserve">for proteomic analysis </w:t>
                                </w:r>
                                <w:r w:rsidRPr="0071470D">
                                  <w:rPr>
                                    <w:rFonts w:ascii="Arial" w:eastAsiaTheme="minorHAnsi" w:hAnsi="Arial" w:cs="Arial"/>
                                    <w:b/>
                                    <w:bCs/>
                                    <w:sz w:val="18"/>
                                    <w:szCs w:val="18"/>
                                    <w:lang w:eastAsia="en-US"/>
                                  </w:rPr>
                                  <w:t>(A)</w:t>
                                </w:r>
                                <w:r w:rsidR="00027D2C" w:rsidRPr="0071470D">
                                  <w:rPr>
                                    <w:rFonts w:ascii="Arial" w:eastAsiaTheme="minorHAnsi" w:hAnsi="Arial" w:cs="Arial"/>
                                    <w:sz w:val="18"/>
                                    <w:szCs w:val="18"/>
                                    <w:lang w:eastAsia="en-US"/>
                                  </w:rPr>
                                  <w:t xml:space="preserve"> Western blot of cellular fractions showing enrichment </w:t>
                                </w:r>
                                <w:r w:rsidR="00BB4606">
                                  <w:rPr>
                                    <w:rFonts w:ascii="Arial" w:eastAsiaTheme="minorHAnsi" w:hAnsi="Arial" w:cs="Arial"/>
                                    <w:sz w:val="18"/>
                                    <w:szCs w:val="18"/>
                                    <w:lang w:eastAsia="en-US"/>
                                  </w:rPr>
                                  <w:t>in</w:t>
                                </w:r>
                                <w:r w:rsidR="00BB4606" w:rsidRPr="0071470D">
                                  <w:rPr>
                                    <w:rFonts w:ascii="Arial" w:eastAsiaTheme="minorHAnsi" w:hAnsi="Arial" w:cs="Arial"/>
                                    <w:sz w:val="18"/>
                                    <w:szCs w:val="18"/>
                                    <w:lang w:eastAsia="en-US"/>
                                  </w:rPr>
                                  <w:t xml:space="preserve"> </w:t>
                                </w:r>
                                <w:r w:rsidR="00027D2C" w:rsidRPr="0071470D">
                                  <w:rPr>
                                    <w:rFonts w:ascii="Arial" w:eastAsiaTheme="minorHAnsi" w:hAnsi="Arial" w:cs="Arial"/>
                                    <w:sz w:val="18"/>
                                    <w:szCs w:val="18"/>
                                    <w:lang w:eastAsia="en-US"/>
                                  </w:rPr>
                                  <w:t>mitochondrial proteins (ATP5A, PDHA1) in purified mitochondria, with cytosolic (αTUB) and nuclear (HISH3) markers in respective fractions. T</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total homogenate, C</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cytosol, M</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crude membranes, Grad frac</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gradient fractions, Mp</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 xml:space="preserve">purified mitochondria. </w:t>
                                </w:r>
                                <w:r w:rsidR="00BB4606" w:rsidRPr="0071470D">
                                  <w:rPr>
                                    <w:rFonts w:ascii="Arial" w:eastAsiaTheme="minorHAnsi" w:hAnsi="Arial" w:cs="Arial"/>
                                    <w:sz w:val="18"/>
                                    <w:szCs w:val="18"/>
                                    <w:lang w:eastAsia="en-US"/>
                                  </w:rPr>
                                  <w:t>*</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 xml:space="preserve">non-specific band (ATP5A antibody). </w:t>
                                </w:r>
                                <w:r w:rsidR="007A5D36" w:rsidRPr="0071470D">
                                  <w:rPr>
                                    <w:rFonts w:ascii="Arial" w:eastAsiaTheme="minorHAnsi" w:hAnsi="Arial" w:cs="Arial"/>
                                    <w:b/>
                                    <w:bCs/>
                                    <w:sz w:val="18"/>
                                    <w:szCs w:val="18"/>
                                  </w:rPr>
                                  <w:t>(B)</w:t>
                                </w:r>
                                <w:r w:rsidR="00704594" w:rsidRPr="0071470D">
                                  <w:rPr>
                                    <w:sz w:val="18"/>
                                    <w:szCs w:val="18"/>
                                  </w:rPr>
                                  <w:t xml:space="preserve"> </w:t>
                                </w:r>
                                <w:r w:rsidR="00E40166" w:rsidRPr="0071470D">
                                  <w:rPr>
                                    <w:rFonts w:ascii="Arial" w:eastAsiaTheme="minorHAnsi" w:hAnsi="Arial" w:cs="Arial"/>
                                    <w:sz w:val="18"/>
                                    <w:szCs w:val="18"/>
                                  </w:rPr>
                                  <w:t>Heat map of differentially abundant proteins</w:t>
                                </w:r>
                                <w:r w:rsidR="00704594" w:rsidRPr="0071470D">
                                  <w:rPr>
                                    <w:rFonts w:ascii="Arial" w:eastAsiaTheme="minorHAnsi" w:hAnsi="Arial" w:cs="Arial"/>
                                    <w:sz w:val="18"/>
                                    <w:szCs w:val="18"/>
                                  </w:rPr>
                                  <w:t xml:space="preserve"> in young vs. aged wild-type mitochondria. Label-free quantification (LFQ) intensities shown for proteins with q-value&lt;0.05 and |log2ratio|&gt;1. </w:t>
                                </w:r>
                                <w:r w:rsidR="007A5D36" w:rsidRPr="0071470D">
                                  <w:rPr>
                                    <w:rFonts w:ascii="Arial" w:eastAsiaTheme="minorHAnsi" w:hAnsi="Arial" w:cs="Arial"/>
                                    <w:i/>
                                    <w:iCs/>
                                    <w:sz w:val="18"/>
                                    <w:szCs w:val="18"/>
                                    <w:lang w:eastAsia="en-US"/>
                                  </w:rPr>
                                  <w:t>Adapted from Lesnik</w:t>
                                </w:r>
                                <w:r w:rsidR="00BB4606">
                                  <w:rPr>
                                    <w:rFonts w:ascii="Arial" w:eastAsiaTheme="minorHAnsi" w:hAnsi="Arial" w:cs="Arial"/>
                                    <w:i/>
                                    <w:iCs/>
                                    <w:sz w:val="18"/>
                                    <w:szCs w:val="18"/>
                                    <w:lang w:eastAsia="en-US"/>
                                  </w:rPr>
                                  <w:t xml:space="preserve"> </w:t>
                                </w:r>
                                <w:r w:rsidR="007A5D36" w:rsidRPr="0071470D">
                                  <w:rPr>
                                    <w:rFonts w:ascii="Arial" w:eastAsiaTheme="minorHAnsi" w:hAnsi="Arial" w:cs="Arial"/>
                                    <w:i/>
                                    <w:iCs/>
                                    <w:sz w:val="18"/>
                                    <w:szCs w:val="18"/>
                                    <w:lang w:eastAsia="en-US"/>
                                  </w:rPr>
                                  <w:t>et al., 2024</w:t>
                                </w:r>
                                <w:r w:rsidR="00704594" w:rsidRPr="0071470D">
                                  <w:rPr>
                                    <w:rFonts w:ascii="Arial" w:eastAsiaTheme="minorHAnsi" w:hAnsi="Arial" w:cs="Arial"/>
                                    <w:i/>
                                    <w:iCs/>
                                    <w:sz w:val="18"/>
                                    <w:szCs w:val="18"/>
                                    <w:lang w:eastAsia="en-US"/>
                                  </w:rPr>
                                  <w:t xml:space="preserve">. </w:t>
                                </w:r>
                                <w:r w:rsidR="007A5D36" w:rsidRPr="0071470D">
                                  <w:rPr>
                                    <w:rFonts w:ascii="Arial" w:eastAsiaTheme="minorHAnsi" w:hAnsi="Arial" w:cs="Arial"/>
                                    <w:b/>
                                    <w:bCs/>
                                    <w:sz w:val="18"/>
                                    <w:szCs w:val="18"/>
                                  </w:rPr>
                                  <w:t>(C)</w:t>
                                </w:r>
                                <w:r w:rsidR="007A5D36" w:rsidRPr="0071470D">
                                  <w:rPr>
                                    <w:rFonts w:ascii="Arial" w:eastAsiaTheme="minorHAnsi" w:hAnsi="Arial" w:cs="Arial"/>
                                    <w:sz w:val="18"/>
                                    <w:szCs w:val="18"/>
                                  </w:rPr>
                                  <w:t xml:space="preserve"> </w:t>
                                </w:r>
                                <w:r w:rsidR="007A5D36" w:rsidRPr="0071470D">
                                  <w:rPr>
                                    <w:rFonts w:asciiTheme="minorBidi" w:hAnsiTheme="minorBidi" w:cstheme="minorBidi"/>
                                    <w:sz w:val="18"/>
                                    <w:szCs w:val="18"/>
                                  </w:rPr>
                                  <w:t xml:space="preserve">Workflow </w:t>
                                </w:r>
                                <w:r w:rsidR="00E5101A">
                                  <w:rPr>
                                    <w:rFonts w:asciiTheme="minorBidi" w:hAnsiTheme="minorBidi" w:cstheme="minorBidi"/>
                                    <w:sz w:val="18"/>
                                    <w:szCs w:val="18"/>
                                  </w:rPr>
                                  <w:t>of</w:t>
                                </w:r>
                                <w:r w:rsidR="00E5101A" w:rsidRPr="0071470D">
                                  <w:rPr>
                                    <w:rFonts w:asciiTheme="minorBidi" w:hAnsiTheme="minorBidi" w:cstheme="minorBidi"/>
                                    <w:sz w:val="18"/>
                                    <w:szCs w:val="18"/>
                                  </w:rPr>
                                  <w:t xml:space="preserve"> </w:t>
                                </w:r>
                                <w:r w:rsidR="007A5D36" w:rsidRPr="0071470D">
                                  <w:rPr>
                                    <w:rFonts w:asciiTheme="minorBidi" w:hAnsiTheme="minorBidi" w:cstheme="minorBidi"/>
                                    <w:sz w:val="18"/>
                                    <w:szCs w:val="18"/>
                                  </w:rPr>
                                  <w:t xml:space="preserve">oocyte isolation from </w:t>
                                </w:r>
                                <w:r w:rsidR="007A5D36" w:rsidRPr="0071470D">
                                  <w:rPr>
                                    <w:rFonts w:asciiTheme="minorBidi" w:hAnsiTheme="minorBidi" w:cstheme="minorBidi"/>
                                    <w:i/>
                                    <w:iCs/>
                                    <w:sz w:val="18"/>
                                    <w:szCs w:val="18"/>
                                  </w:rPr>
                                  <w:t>C. elegans</w:t>
                                </w:r>
                                <w:r w:rsidR="007A5D36" w:rsidRPr="0071470D">
                                  <w:rPr>
                                    <w:rFonts w:asciiTheme="minorBidi" w:hAnsiTheme="minorBidi" w:cstheme="minorBidi"/>
                                    <w:sz w:val="18"/>
                                    <w:szCs w:val="18"/>
                                  </w:rPr>
                                  <w:t xml:space="preserve"> and mitochondria purification for proteomic analysis. </w:t>
                                </w:r>
                                <w:r w:rsidR="007A5D36" w:rsidRPr="0071470D">
                                  <w:rPr>
                                    <w:rFonts w:asciiTheme="minorBidi" w:hAnsiTheme="minorBidi" w:cstheme="minorBidi"/>
                                    <w:b/>
                                    <w:bCs/>
                                    <w:sz w:val="18"/>
                                    <w:szCs w:val="18"/>
                                  </w:rPr>
                                  <w:t>(D)</w:t>
                                </w:r>
                                <w:r w:rsidR="007A5D36" w:rsidRPr="0071470D">
                                  <w:rPr>
                                    <w:rFonts w:asciiTheme="minorBidi" w:hAnsiTheme="minorBidi" w:cstheme="minorBidi"/>
                                    <w:sz w:val="18"/>
                                    <w:szCs w:val="18"/>
                                  </w:rPr>
                                  <w:t xml:space="preserve"> GO Term analysis of our proteomic data indicates an enrichment of mitochondrial proteins</w:t>
                                </w:r>
                                <w:r w:rsidR="00BB4606">
                                  <w:rPr>
                                    <w:rFonts w:asciiTheme="minorBidi" w:hAnsiTheme="minorBidi" w:cstheme="minorBidi"/>
                                    <w:sz w:val="18"/>
                                    <w:szCs w:val="18"/>
                                  </w:rPr>
                                  <w:t>;</w:t>
                                </w:r>
                                <w:r w:rsidR="00BB4606" w:rsidRPr="0071470D">
                                  <w:rPr>
                                    <w:rFonts w:asciiTheme="minorBidi" w:hAnsiTheme="minorBidi" w:cstheme="minorBidi"/>
                                    <w:sz w:val="18"/>
                                    <w:szCs w:val="18"/>
                                  </w:rPr>
                                  <w:t xml:space="preserve"> </w:t>
                                </w:r>
                                <w:r w:rsidR="007A5D36" w:rsidRPr="0071470D">
                                  <w:rPr>
                                    <w:rFonts w:asciiTheme="minorBidi" w:hAnsiTheme="minorBidi" w:cstheme="minorBidi"/>
                                    <w:sz w:val="18"/>
                                    <w:szCs w:val="18"/>
                                  </w:rPr>
                                  <w:t>top 10 annotations</w:t>
                                </w:r>
                                <w:r w:rsidR="00BB4606">
                                  <w:rPr>
                                    <w:rFonts w:asciiTheme="minorBidi" w:hAnsiTheme="minorBidi" w:cstheme="minorBidi"/>
                                    <w:sz w:val="18"/>
                                    <w:szCs w:val="18"/>
                                  </w:rPr>
                                  <w:t xml:space="preserve"> shown</w:t>
                                </w:r>
                                <w:r w:rsidR="007A5D36" w:rsidRPr="0071470D">
                                  <w:rPr>
                                    <w:rFonts w:asciiTheme="minorBidi" w:hAnsiTheme="minorBidi" w:cstheme="minorBidi"/>
                                    <w:sz w:val="18"/>
                                    <w:szCs w:val="18"/>
                                  </w:rPr>
                                  <w:t>, ranked based on -log</w:t>
                                </w:r>
                                <w:r w:rsidR="007A5D36" w:rsidRPr="0071470D">
                                  <w:rPr>
                                    <w:rFonts w:asciiTheme="minorBidi" w:hAnsiTheme="minorBidi" w:cstheme="minorBidi"/>
                                    <w:sz w:val="18"/>
                                    <w:szCs w:val="18"/>
                                    <w:vertAlign w:val="subscript"/>
                                  </w:rPr>
                                  <w:t>10</w:t>
                                </w:r>
                                <w:r w:rsidR="007A5D36" w:rsidRPr="0071470D">
                                  <w:rPr>
                                    <w:rFonts w:asciiTheme="minorBidi" w:hAnsiTheme="minorBidi" w:cstheme="minorBidi"/>
                                    <w:sz w:val="18"/>
                                    <w:szCs w:val="18"/>
                                  </w:rPr>
                                  <w:t xml:space="preserve"> of the adjusted </w:t>
                                </w:r>
                                <w:r w:rsidR="007A5D36" w:rsidRPr="0071470D">
                                  <w:rPr>
                                    <w:rFonts w:asciiTheme="minorBidi" w:hAnsiTheme="minorBidi" w:cstheme="minorBidi"/>
                                    <w:i/>
                                    <w:iCs/>
                                    <w:sz w:val="18"/>
                                    <w:szCs w:val="18"/>
                                  </w:rPr>
                                  <w:t>p</w:t>
                                </w:r>
                                <w:r w:rsidR="007A5D36" w:rsidRPr="0071470D">
                                  <w:rPr>
                                    <w:rFonts w:asciiTheme="minorBidi" w:hAnsiTheme="minorBidi" w:cstheme="minorBidi"/>
                                    <w:sz w:val="18"/>
                                    <w:szCs w:val="18"/>
                                  </w:rPr>
                                  <w:t xml:space="preserve">-value. </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pic:pic xmlns:pic="http://schemas.openxmlformats.org/drawingml/2006/picture">
                          <pic:nvPicPr>
                            <pic:cNvPr id="792162729" name="Picture 1"/>
                            <pic:cNvPicPr>
                              <a:picLocks noChangeAspect="1"/>
                            </pic:cNvPicPr>
                          </pic:nvPicPr>
                          <pic:blipFill rotWithShape="1">
                            <a:blip r:embed="rId19">
                              <a:extLst>
                                <a:ext uri="{28A0092B-C50C-407E-A947-70E740481C1C}">
                                  <a14:useLocalDpi xmlns:a14="http://schemas.microsoft.com/office/drawing/2010/main" val="0"/>
                                </a:ext>
                              </a:extLst>
                            </a:blip>
                            <a:srcRect l="1533" t="1749" r="997" b="315"/>
                            <a:stretch/>
                          </pic:blipFill>
                          <pic:spPr>
                            <a:xfrm>
                              <a:off x="501698" y="11273"/>
                              <a:ext cx="3732139" cy="23200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D0DABD" id="Group 4" o:spid="_x0000_s1035" style="position:absolute;left:0;text-align:left;margin-left:190.85pt;margin-top:65.45pt;width:293.45pt;height:386.65pt;z-index:-251645952;mso-position-horizontal-relative:margin;mso-width-relative:margin;mso-height-relative:margin" coordorigin="5016,112" coordsize="37321,378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">
                  <v:shape id="_x0000_s1036" type="#_x0000_t202" style="position:absolute;left:5016;top:23021;width:37266;height:14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" filled="f" stroked="f" strokeweight=".5pt">
                    <v:textbox inset="1mm,1mm,1mm,1mm">
                      <w:txbxContent>
                        <w:p w14:paraId="3AAEC09D" w14:textId="5727A1F2" w:rsidR="007A5D36" w:rsidRPr="0071470D" w:rsidRDefault="00B57008" w:rsidP="0071470D">
                          <w:pPr>
                            <w:autoSpaceDE w:val="0"/>
                            <w:autoSpaceDN w:val="0"/>
                            <w:adjustRightInd w:val="0"/>
                            <w:jc w:val="both"/>
                            <w:rPr>
                              <w:rFonts w:ascii="Arial" w:eastAsiaTheme="minorHAnsi" w:hAnsi="Arial" w:cs="Arial"/>
                              <w:b/>
                              <w:bCs/>
                              <w:sz w:val="18"/>
                              <w:szCs w:val="18"/>
                              <w:lang w:eastAsia="en-US"/>
                            </w:rPr>
                          </w:pPr>
                          <w:r w:rsidRPr="0071470D">
                            <w:rPr>
                              <w:rFonts w:ascii="Arial" w:eastAsiaTheme="minorHAnsi" w:hAnsi="Arial" w:cs="Arial"/>
                              <w:b/>
                              <w:bCs/>
                              <w:sz w:val="18"/>
                              <w:szCs w:val="18"/>
                              <w:lang w:eastAsia="en-US"/>
                            </w:rPr>
                            <w:t xml:space="preserve">Fig. </w:t>
                          </w:r>
                          <w:r w:rsidR="00BF1C97" w:rsidRPr="0071470D">
                            <w:rPr>
                              <w:rFonts w:ascii="Arial" w:eastAsiaTheme="minorHAnsi" w:hAnsi="Arial" w:cs="Arial"/>
                              <w:b/>
                              <w:bCs/>
                              <w:sz w:val="18"/>
                              <w:szCs w:val="18"/>
                              <w:lang w:eastAsia="en-US"/>
                            </w:rPr>
                            <w:t>3</w:t>
                          </w:r>
                          <w:r w:rsidRPr="0071470D">
                            <w:rPr>
                              <w:rFonts w:ascii="Arial" w:eastAsiaTheme="minorHAnsi" w:hAnsi="Arial" w:cs="Arial"/>
                              <w:b/>
                              <w:bCs/>
                              <w:sz w:val="18"/>
                              <w:szCs w:val="18"/>
                              <w:lang w:eastAsia="en-US"/>
                            </w:rPr>
                            <w:t xml:space="preserve">: </w:t>
                          </w:r>
                          <w:r w:rsidR="00704594" w:rsidRPr="0071470D">
                            <w:rPr>
                              <w:rFonts w:ascii="Arial" w:eastAsiaTheme="minorHAnsi" w:hAnsi="Arial" w:cs="Arial"/>
                              <w:b/>
                              <w:bCs/>
                              <w:sz w:val="18"/>
                              <w:szCs w:val="18"/>
                              <w:lang w:eastAsia="en-US"/>
                            </w:rPr>
                            <w:t xml:space="preserve">Isolation of whole-worm and oocyte-specific mitochondria from </w:t>
                          </w:r>
                          <w:r w:rsidR="00704594" w:rsidRPr="0071470D">
                            <w:rPr>
                              <w:rFonts w:ascii="Arial" w:eastAsiaTheme="minorHAnsi" w:hAnsi="Arial" w:cs="Arial"/>
                              <w:b/>
                              <w:bCs/>
                              <w:i/>
                              <w:iCs/>
                              <w:sz w:val="18"/>
                              <w:szCs w:val="18"/>
                              <w:lang w:eastAsia="en-US"/>
                            </w:rPr>
                            <w:t xml:space="preserve">C. elegans </w:t>
                          </w:r>
                          <w:r w:rsidR="00704594" w:rsidRPr="0071470D">
                            <w:rPr>
                              <w:rFonts w:ascii="Arial" w:eastAsiaTheme="minorHAnsi" w:hAnsi="Arial" w:cs="Arial"/>
                              <w:b/>
                              <w:bCs/>
                              <w:sz w:val="18"/>
                              <w:szCs w:val="18"/>
                              <w:lang w:eastAsia="en-US"/>
                            </w:rPr>
                            <w:t xml:space="preserve">for proteomic analysis </w:t>
                          </w:r>
                          <w:r w:rsidRPr="0071470D">
                            <w:rPr>
                              <w:rFonts w:ascii="Arial" w:eastAsiaTheme="minorHAnsi" w:hAnsi="Arial" w:cs="Arial"/>
                              <w:b/>
                              <w:bCs/>
                              <w:sz w:val="18"/>
                              <w:szCs w:val="18"/>
                              <w:lang w:eastAsia="en-US"/>
                            </w:rPr>
                            <w:t>(A)</w:t>
                          </w:r>
                          <w:r w:rsidR="00027D2C" w:rsidRPr="0071470D">
                            <w:rPr>
                              <w:rFonts w:ascii="Arial" w:eastAsiaTheme="minorHAnsi" w:hAnsi="Arial" w:cs="Arial"/>
                              <w:sz w:val="18"/>
                              <w:szCs w:val="18"/>
                              <w:lang w:eastAsia="en-US"/>
                            </w:rPr>
                            <w:t xml:space="preserve"> Western blot of cellular fractions showing enrichment </w:t>
                          </w:r>
                          <w:r w:rsidR="00BB4606">
                            <w:rPr>
                              <w:rFonts w:ascii="Arial" w:eastAsiaTheme="minorHAnsi" w:hAnsi="Arial" w:cs="Arial"/>
                              <w:sz w:val="18"/>
                              <w:szCs w:val="18"/>
                              <w:lang w:eastAsia="en-US"/>
                            </w:rPr>
                            <w:t>in</w:t>
                          </w:r>
                          <w:r w:rsidR="00BB4606" w:rsidRPr="0071470D">
                            <w:rPr>
                              <w:rFonts w:ascii="Arial" w:eastAsiaTheme="minorHAnsi" w:hAnsi="Arial" w:cs="Arial"/>
                              <w:sz w:val="18"/>
                              <w:szCs w:val="18"/>
                              <w:lang w:eastAsia="en-US"/>
                            </w:rPr>
                            <w:t xml:space="preserve"> </w:t>
                          </w:r>
                          <w:r w:rsidR="00027D2C" w:rsidRPr="0071470D">
                            <w:rPr>
                              <w:rFonts w:ascii="Arial" w:eastAsiaTheme="minorHAnsi" w:hAnsi="Arial" w:cs="Arial"/>
                              <w:sz w:val="18"/>
                              <w:szCs w:val="18"/>
                              <w:lang w:eastAsia="en-US"/>
                            </w:rPr>
                            <w:t>mitochondrial proteins (ATP5A, PDHA1) in purified mitochondria, with cytosolic (αTUB) and nuclear (HISH3) markers in respective fractions. T</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total homogenate, C</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cytosol, M</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crude membranes, Grad frac</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gradient fractions, Mp</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 xml:space="preserve">purified mitochondria. </w:t>
                          </w:r>
                          <w:r w:rsidR="00BB4606" w:rsidRPr="0071470D">
                            <w:rPr>
                              <w:rFonts w:ascii="Arial" w:eastAsiaTheme="minorHAnsi" w:hAnsi="Arial" w:cs="Arial"/>
                              <w:sz w:val="18"/>
                              <w:szCs w:val="18"/>
                              <w:lang w:eastAsia="en-US"/>
                            </w:rPr>
                            <w:t>*</w:t>
                          </w:r>
                          <w:r w:rsidR="00BB4606">
                            <w:rPr>
                              <w:rFonts w:ascii="Arial" w:eastAsiaTheme="minorHAnsi" w:hAnsi="Arial" w:cs="Arial"/>
                              <w:sz w:val="18"/>
                              <w:szCs w:val="18"/>
                              <w:lang w:eastAsia="en-US"/>
                            </w:rPr>
                            <w:t>–</w:t>
                          </w:r>
                          <w:r w:rsidR="00027D2C" w:rsidRPr="0071470D">
                            <w:rPr>
                              <w:rFonts w:ascii="Arial" w:eastAsiaTheme="minorHAnsi" w:hAnsi="Arial" w:cs="Arial"/>
                              <w:sz w:val="18"/>
                              <w:szCs w:val="18"/>
                              <w:lang w:eastAsia="en-US"/>
                            </w:rPr>
                            <w:t xml:space="preserve">non-specific band (ATP5A antibody). </w:t>
                          </w:r>
                          <w:r w:rsidR="007A5D36" w:rsidRPr="0071470D">
                            <w:rPr>
                              <w:rFonts w:ascii="Arial" w:eastAsiaTheme="minorHAnsi" w:hAnsi="Arial" w:cs="Arial"/>
                              <w:b/>
                              <w:bCs/>
                              <w:sz w:val="18"/>
                              <w:szCs w:val="18"/>
                            </w:rPr>
                            <w:t>(B)</w:t>
                          </w:r>
                          <w:r w:rsidR="00704594" w:rsidRPr="0071470D">
                            <w:rPr>
                              <w:sz w:val="18"/>
                              <w:szCs w:val="18"/>
                            </w:rPr>
                            <w:t xml:space="preserve"> </w:t>
                          </w:r>
                          <w:r w:rsidR="00E40166" w:rsidRPr="0071470D">
                            <w:rPr>
                              <w:rFonts w:ascii="Arial" w:eastAsiaTheme="minorHAnsi" w:hAnsi="Arial" w:cs="Arial"/>
                              <w:sz w:val="18"/>
                              <w:szCs w:val="18"/>
                            </w:rPr>
                            <w:t>Heat map of differentially abundant proteins</w:t>
                          </w:r>
                          <w:r w:rsidR="00704594" w:rsidRPr="0071470D">
                            <w:rPr>
                              <w:rFonts w:ascii="Arial" w:eastAsiaTheme="minorHAnsi" w:hAnsi="Arial" w:cs="Arial"/>
                              <w:sz w:val="18"/>
                              <w:szCs w:val="18"/>
                            </w:rPr>
                            <w:t xml:space="preserve"> in young vs. aged wild-type mitochondria. Label-free quantification (LFQ) intensities shown for proteins with q-value&lt;0.05 and |log2ratio|&gt;1. </w:t>
                          </w:r>
                          <w:r w:rsidR="007A5D36" w:rsidRPr="0071470D">
                            <w:rPr>
                              <w:rFonts w:ascii="Arial" w:eastAsiaTheme="minorHAnsi" w:hAnsi="Arial" w:cs="Arial"/>
                              <w:i/>
                              <w:iCs/>
                              <w:sz w:val="18"/>
                              <w:szCs w:val="18"/>
                              <w:lang w:eastAsia="en-US"/>
                            </w:rPr>
                            <w:t>Adapted from Lesnik</w:t>
                          </w:r>
                          <w:r w:rsidR="00BB4606">
                            <w:rPr>
                              <w:rFonts w:ascii="Arial" w:eastAsiaTheme="minorHAnsi" w:hAnsi="Arial" w:cs="Arial"/>
                              <w:i/>
                              <w:iCs/>
                              <w:sz w:val="18"/>
                              <w:szCs w:val="18"/>
                              <w:lang w:eastAsia="en-US"/>
                            </w:rPr>
                            <w:t xml:space="preserve"> </w:t>
                          </w:r>
                          <w:r w:rsidR="007A5D36" w:rsidRPr="0071470D">
                            <w:rPr>
                              <w:rFonts w:ascii="Arial" w:eastAsiaTheme="minorHAnsi" w:hAnsi="Arial" w:cs="Arial"/>
                              <w:i/>
                              <w:iCs/>
                              <w:sz w:val="18"/>
                              <w:szCs w:val="18"/>
                              <w:lang w:eastAsia="en-US"/>
                            </w:rPr>
                            <w:t>et al., 2024</w:t>
                          </w:r>
                          <w:r w:rsidR="00704594" w:rsidRPr="0071470D">
                            <w:rPr>
                              <w:rFonts w:ascii="Arial" w:eastAsiaTheme="minorHAnsi" w:hAnsi="Arial" w:cs="Arial"/>
                              <w:i/>
                              <w:iCs/>
                              <w:sz w:val="18"/>
                              <w:szCs w:val="18"/>
                              <w:lang w:eastAsia="en-US"/>
                            </w:rPr>
                            <w:t xml:space="preserve">. </w:t>
                          </w:r>
                          <w:r w:rsidR="007A5D36" w:rsidRPr="0071470D">
                            <w:rPr>
                              <w:rFonts w:ascii="Arial" w:eastAsiaTheme="minorHAnsi" w:hAnsi="Arial" w:cs="Arial"/>
                              <w:b/>
                              <w:bCs/>
                              <w:sz w:val="18"/>
                              <w:szCs w:val="18"/>
                            </w:rPr>
                            <w:t>(C)</w:t>
                          </w:r>
                          <w:r w:rsidR="007A5D36" w:rsidRPr="0071470D">
                            <w:rPr>
                              <w:rFonts w:ascii="Arial" w:eastAsiaTheme="minorHAnsi" w:hAnsi="Arial" w:cs="Arial"/>
                              <w:sz w:val="18"/>
                              <w:szCs w:val="18"/>
                            </w:rPr>
                            <w:t xml:space="preserve"> </w:t>
                          </w:r>
                          <w:r w:rsidR="007A5D36" w:rsidRPr="0071470D">
                            <w:rPr>
                              <w:rFonts w:asciiTheme="minorBidi" w:hAnsiTheme="minorBidi" w:cstheme="minorBidi"/>
                              <w:sz w:val="18"/>
                              <w:szCs w:val="18"/>
                            </w:rPr>
                            <w:t xml:space="preserve">Workflow </w:t>
                          </w:r>
                          <w:r w:rsidR="00E5101A">
                            <w:rPr>
                              <w:rFonts w:asciiTheme="minorBidi" w:hAnsiTheme="minorBidi" w:cstheme="minorBidi"/>
                              <w:sz w:val="18"/>
                              <w:szCs w:val="18"/>
                            </w:rPr>
                            <w:t>of</w:t>
                          </w:r>
                          <w:r w:rsidR="00E5101A" w:rsidRPr="0071470D">
                            <w:rPr>
                              <w:rFonts w:asciiTheme="minorBidi" w:hAnsiTheme="minorBidi" w:cstheme="minorBidi"/>
                              <w:sz w:val="18"/>
                              <w:szCs w:val="18"/>
                            </w:rPr>
                            <w:t xml:space="preserve"> </w:t>
                          </w:r>
                          <w:r w:rsidR="007A5D36" w:rsidRPr="0071470D">
                            <w:rPr>
                              <w:rFonts w:asciiTheme="minorBidi" w:hAnsiTheme="minorBidi" w:cstheme="minorBidi"/>
                              <w:sz w:val="18"/>
                              <w:szCs w:val="18"/>
                            </w:rPr>
                            <w:t xml:space="preserve">oocyte isolation from </w:t>
                          </w:r>
                          <w:r w:rsidR="007A5D36" w:rsidRPr="0071470D">
                            <w:rPr>
                              <w:rFonts w:asciiTheme="minorBidi" w:hAnsiTheme="minorBidi" w:cstheme="minorBidi"/>
                              <w:i/>
                              <w:iCs/>
                              <w:sz w:val="18"/>
                              <w:szCs w:val="18"/>
                            </w:rPr>
                            <w:t>C. elegans</w:t>
                          </w:r>
                          <w:r w:rsidR="007A5D36" w:rsidRPr="0071470D">
                            <w:rPr>
                              <w:rFonts w:asciiTheme="minorBidi" w:hAnsiTheme="minorBidi" w:cstheme="minorBidi"/>
                              <w:sz w:val="18"/>
                              <w:szCs w:val="18"/>
                            </w:rPr>
                            <w:t xml:space="preserve"> and mitochondria purification for proteomic analysis. </w:t>
                          </w:r>
                          <w:r w:rsidR="007A5D36" w:rsidRPr="0071470D">
                            <w:rPr>
                              <w:rFonts w:asciiTheme="minorBidi" w:hAnsiTheme="minorBidi" w:cstheme="minorBidi"/>
                              <w:b/>
                              <w:bCs/>
                              <w:sz w:val="18"/>
                              <w:szCs w:val="18"/>
                            </w:rPr>
                            <w:t>(D)</w:t>
                          </w:r>
                          <w:r w:rsidR="007A5D36" w:rsidRPr="0071470D">
                            <w:rPr>
                              <w:rFonts w:asciiTheme="minorBidi" w:hAnsiTheme="minorBidi" w:cstheme="minorBidi"/>
                              <w:sz w:val="18"/>
                              <w:szCs w:val="18"/>
                            </w:rPr>
                            <w:t xml:space="preserve"> GO Term analysis of our proteomic data indicates an enrichment of mitochondrial proteins</w:t>
                          </w:r>
                          <w:r w:rsidR="00BB4606">
                            <w:rPr>
                              <w:rFonts w:asciiTheme="minorBidi" w:hAnsiTheme="minorBidi" w:cstheme="minorBidi"/>
                              <w:sz w:val="18"/>
                              <w:szCs w:val="18"/>
                            </w:rPr>
                            <w:t>;</w:t>
                          </w:r>
                          <w:r w:rsidR="00BB4606" w:rsidRPr="0071470D">
                            <w:rPr>
                              <w:rFonts w:asciiTheme="minorBidi" w:hAnsiTheme="minorBidi" w:cstheme="minorBidi"/>
                              <w:sz w:val="18"/>
                              <w:szCs w:val="18"/>
                            </w:rPr>
                            <w:t xml:space="preserve"> </w:t>
                          </w:r>
                          <w:r w:rsidR="007A5D36" w:rsidRPr="0071470D">
                            <w:rPr>
                              <w:rFonts w:asciiTheme="minorBidi" w:hAnsiTheme="minorBidi" w:cstheme="minorBidi"/>
                              <w:sz w:val="18"/>
                              <w:szCs w:val="18"/>
                            </w:rPr>
                            <w:t>top 10 annotations</w:t>
                          </w:r>
                          <w:r w:rsidR="00BB4606">
                            <w:rPr>
                              <w:rFonts w:asciiTheme="minorBidi" w:hAnsiTheme="minorBidi" w:cstheme="minorBidi"/>
                              <w:sz w:val="18"/>
                              <w:szCs w:val="18"/>
                            </w:rPr>
                            <w:t xml:space="preserve"> shown</w:t>
                          </w:r>
                          <w:r w:rsidR="007A5D36" w:rsidRPr="0071470D">
                            <w:rPr>
                              <w:rFonts w:asciiTheme="minorBidi" w:hAnsiTheme="minorBidi" w:cstheme="minorBidi"/>
                              <w:sz w:val="18"/>
                              <w:szCs w:val="18"/>
                            </w:rPr>
                            <w:t>, ranked based on -log</w:t>
                          </w:r>
                          <w:r w:rsidR="007A5D36" w:rsidRPr="0071470D">
                            <w:rPr>
                              <w:rFonts w:asciiTheme="minorBidi" w:hAnsiTheme="minorBidi" w:cstheme="minorBidi"/>
                              <w:sz w:val="18"/>
                              <w:szCs w:val="18"/>
                              <w:vertAlign w:val="subscript"/>
                            </w:rPr>
                            <w:t>10</w:t>
                          </w:r>
                          <w:r w:rsidR="007A5D36" w:rsidRPr="0071470D">
                            <w:rPr>
                              <w:rFonts w:asciiTheme="minorBidi" w:hAnsiTheme="minorBidi" w:cstheme="minorBidi"/>
                              <w:sz w:val="18"/>
                              <w:szCs w:val="18"/>
                            </w:rPr>
                            <w:t xml:space="preserve"> of the adjusted </w:t>
                          </w:r>
                          <w:r w:rsidR="007A5D36" w:rsidRPr="0071470D">
                            <w:rPr>
                              <w:rFonts w:asciiTheme="minorBidi" w:hAnsiTheme="minorBidi" w:cstheme="minorBidi"/>
                              <w:i/>
                              <w:iCs/>
                              <w:sz w:val="18"/>
                              <w:szCs w:val="18"/>
                            </w:rPr>
                            <w:t>p</w:t>
                          </w:r>
                          <w:r w:rsidR="007A5D36" w:rsidRPr="0071470D">
                            <w:rPr>
                              <w:rFonts w:asciiTheme="minorBidi" w:hAnsiTheme="minorBidi" w:cstheme="minorBidi"/>
                              <w:sz w:val="18"/>
                              <w:szCs w:val="18"/>
                            </w:rPr>
                            <w:t xml:space="preserve">-value. </w:t>
                          </w:r>
                        </w:p>
                      </w:txbxContent>
                    </v:textbox>
                  </v:shape>
                  <v:shape id="Picture 1" o:spid="_x0000_s1037" type="#_x0000_t75" style="position:absolute;left:5016;top:112;width:37322;height:23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">
                    <v:imagedata r:id="rId20" o:title="" croptop="1146f" cropbottom="206f" cropleft="1005f" cropright="653f"/>
                  </v:shape>
                  <w10:wrap type="square" anchorx="margin"/>
                </v:group>
              </w:pict>
            </mc:Fallback>
          </mc:AlternateContent>
        </w:r>
      </w:del>
      <w:r w:rsidR="00BC7606" w:rsidRPr="00187223">
        <w:rPr>
          <w:rFonts w:ascii="David" w:hAnsi="David" w:cs="David"/>
          <w:b/>
          <w:bCs/>
          <w:i/>
          <w:iCs/>
          <w:sz w:val="22"/>
          <w:szCs w:val="22"/>
          <w:rPrChange w:id="2624" w:author="Editor/Reviewer" w:date="2024-10-01T15:31:00Z" w16du:dateUtc="2024-10-01T22:31:00Z">
            <w:rPr>
              <w:rFonts w:asciiTheme="minorBidi" w:hAnsiTheme="minorBidi" w:cstheme="minorBidi"/>
              <w:sz w:val="22"/>
              <w:szCs w:val="22"/>
            </w:rPr>
          </w:rPrChange>
        </w:rPr>
        <w:t>been characterized.</w:t>
      </w:r>
      <w:ins w:id="2625" w:author="Editor/Reviewer" w:date="2024-10-01T15:31:00Z" w16du:dateUtc="2024-10-01T22:31:00Z">
        <w:r>
          <w:rPr>
            <w:rFonts w:ascii="David" w:hAnsi="David" w:cs="David"/>
            <w:sz w:val="22"/>
            <w:szCs w:val="22"/>
          </w:rPr>
          <w:t xml:space="preserve"> </w:t>
        </w:r>
      </w:ins>
    </w:p>
    <w:p w14:paraId="3AFF0BC8" w14:textId="6079935A" w:rsidR="00404356" w:rsidRPr="007E78CB" w:rsidRDefault="00B87B22" w:rsidP="00F90015">
      <w:pPr>
        <w:widowControl w:val="0"/>
        <w:jc w:val="both"/>
        <w:rPr>
          <w:rFonts w:ascii="David" w:hAnsi="David" w:cs="David"/>
          <w:sz w:val="22"/>
          <w:szCs w:val="22"/>
          <w:u w:val="single"/>
          <w:rPrChange w:id="2626" w:author="Editor/Reviewer" w:date="2024-10-01T15:37:00Z" w16du:dateUtc="2024-10-01T22:37:00Z">
            <w:rPr>
              <w:rFonts w:asciiTheme="minorBidi" w:hAnsiTheme="minorBidi" w:cstheme="minorBidi"/>
              <w:sz w:val="22"/>
              <w:szCs w:val="22"/>
              <w:lang w:val="en-US"/>
            </w:rPr>
          </w:rPrChange>
        </w:rPr>
      </w:pPr>
      <w:commentRangeStart w:id="2627"/>
      <w:r w:rsidRPr="00F90015">
        <w:rPr>
          <w:rFonts w:ascii="David" w:hAnsi="David" w:cs="David"/>
          <w:sz w:val="22"/>
          <w:szCs w:val="22"/>
          <w:rPrChange w:id="2628" w:author="חן לסניק" w:date="2024-09-29T09:11:00Z" w16du:dateUtc="2024-09-29T06:11:00Z">
            <w:rPr>
              <w:rFonts w:ascii="Arial" w:hAnsi="Arial" w:cs="Arial"/>
              <w:sz w:val="22"/>
              <w:szCs w:val="22"/>
            </w:rPr>
          </w:rPrChange>
        </w:rPr>
        <w:t>W</w:t>
      </w:r>
      <w:r w:rsidR="006735AD" w:rsidRPr="00F90015">
        <w:rPr>
          <w:rFonts w:ascii="David" w:hAnsi="David" w:cs="David"/>
          <w:sz w:val="22"/>
          <w:szCs w:val="22"/>
          <w:rPrChange w:id="2629" w:author="חן לסניק" w:date="2024-09-29T09:11:00Z" w16du:dateUtc="2024-09-29T06:11:00Z">
            <w:rPr>
              <w:rFonts w:ascii="Arial" w:hAnsi="Arial" w:cs="Arial"/>
              <w:sz w:val="22"/>
              <w:szCs w:val="22"/>
            </w:rPr>
          </w:rPrChange>
        </w:rPr>
        <w:t xml:space="preserve">e </w:t>
      </w:r>
      <w:r w:rsidRPr="00F90015">
        <w:rPr>
          <w:rFonts w:ascii="David" w:hAnsi="David" w:cs="David"/>
          <w:sz w:val="22"/>
          <w:szCs w:val="22"/>
          <w:rPrChange w:id="2630" w:author="חן לסניק" w:date="2024-09-29T09:11:00Z" w16du:dateUtc="2024-09-29T06:11:00Z">
            <w:rPr>
              <w:rFonts w:ascii="Arial" w:hAnsi="Arial" w:cs="Arial"/>
              <w:sz w:val="22"/>
              <w:szCs w:val="22"/>
            </w:rPr>
          </w:rPrChange>
        </w:rPr>
        <w:t>will</w:t>
      </w:r>
      <w:r w:rsidR="00E37692" w:rsidRPr="00F90015">
        <w:rPr>
          <w:rFonts w:ascii="David" w:hAnsi="David" w:cs="David"/>
          <w:sz w:val="22"/>
          <w:szCs w:val="22"/>
          <w:rPrChange w:id="2631" w:author="חן לסניק" w:date="2024-09-29T09:11:00Z" w16du:dateUtc="2024-09-29T06:11:00Z">
            <w:rPr>
              <w:rFonts w:ascii="Arial" w:hAnsi="Arial" w:cs="Arial"/>
              <w:sz w:val="22"/>
              <w:szCs w:val="22"/>
            </w:rPr>
          </w:rPrChange>
        </w:rPr>
        <w:t xml:space="preserve"> perform a comparative proteomic analysis of </w:t>
      </w:r>
      <w:r w:rsidR="006735AD" w:rsidRPr="00F90015">
        <w:rPr>
          <w:rFonts w:ascii="David" w:hAnsi="David" w:cs="David"/>
          <w:sz w:val="22"/>
          <w:szCs w:val="22"/>
          <w:rPrChange w:id="2632" w:author="חן לסניק" w:date="2024-09-29T09:11:00Z" w16du:dateUtc="2024-09-29T06:11:00Z">
            <w:rPr>
              <w:rFonts w:ascii="Arial" w:hAnsi="Arial" w:cs="Arial"/>
              <w:sz w:val="22"/>
              <w:szCs w:val="22"/>
            </w:rPr>
          </w:rPrChange>
        </w:rPr>
        <w:t xml:space="preserve">young </w:t>
      </w:r>
      <w:r w:rsidR="00E37692" w:rsidRPr="00F90015">
        <w:rPr>
          <w:rFonts w:ascii="David" w:hAnsi="David" w:cs="David"/>
          <w:sz w:val="22"/>
          <w:szCs w:val="22"/>
          <w:rPrChange w:id="2633" w:author="חן לסניק" w:date="2024-09-29T09:11:00Z" w16du:dateUtc="2024-09-29T06:11:00Z">
            <w:rPr>
              <w:rFonts w:ascii="Arial" w:hAnsi="Arial" w:cs="Arial"/>
              <w:sz w:val="22"/>
              <w:szCs w:val="22"/>
            </w:rPr>
          </w:rPrChange>
        </w:rPr>
        <w:t>v</w:t>
      </w:r>
      <w:r w:rsidRPr="00F90015">
        <w:rPr>
          <w:rFonts w:ascii="David" w:hAnsi="David" w:cs="David"/>
          <w:sz w:val="22"/>
          <w:szCs w:val="22"/>
          <w:rPrChange w:id="2634" w:author="חן לסניק" w:date="2024-09-29T09:11:00Z" w16du:dateUtc="2024-09-29T06:11:00Z">
            <w:rPr>
              <w:rFonts w:ascii="Arial" w:hAnsi="Arial" w:cs="Arial"/>
              <w:sz w:val="22"/>
              <w:szCs w:val="22"/>
            </w:rPr>
          </w:rPrChange>
        </w:rPr>
        <w:t>ersus</w:t>
      </w:r>
      <w:r w:rsidR="00E37692" w:rsidRPr="00F90015">
        <w:rPr>
          <w:rFonts w:ascii="David" w:hAnsi="David" w:cs="David"/>
          <w:sz w:val="22"/>
          <w:szCs w:val="22"/>
          <w:rPrChange w:id="2635" w:author="חן לסניק" w:date="2024-09-29T09:11:00Z" w16du:dateUtc="2024-09-29T06:11:00Z">
            <w:rPr>
              <w:rFonts w:ascii="Arial" w:hAnsi="Arial" w:cs="Arial"/>
              <w:sz w:val="22"/>
              <w:szCs w:val="22"/>
            </w:rPr>
          </w:rPrChange>
        </w:rPr>
        <w:t xml:space="preserve"> </w:t>
      </w:r>
      <w:r w:rsidR="006735AD" w:rsidRPr="00F90015">
        <w:rPr>
          <w:rFonts w:ascii="David" w:hAnsi="David" w:cs="David"/>
          <w:sz w:val="22"/>
          <w:szCs w:val="22"/>
          <w:rPrChange w:id="2636" w:author="חן לסניק" w:date="2024-09-29T09:11:00Z" w16du:dateUtc="2024-09-29T06:11:00Z">
            <w:rPr>
              <w:rFonts w:ascii="Arial" w:hAnsi="Arial" w:cs="Arial"/>
              <w:sz w:val="22"/>
              <w:szCs w:val="22"/>
            </w:rPr>
          </w:rPrChange>
        </w:rPr>
        <w:t xml:space="preserve">reproductively aged </w:t>
      </w:r>
      <w:r w:rsidR="00CB6DFD" w:rsidRPr="00F90015">
        <w:rPr>
          <w:rFonts w:ascii="David" w:hAnsi="David" w:cs="David"/>
          <w:sz w:val="22"/>
          <w:szCs w:val="22"/>
          <w:rPrChange w:id="2637" w:author="חן לסניק" w:date="2024-09-29T09:11:00Z" w16du:dateUtc="2024-09-29T06:11:00Z">
            <w:rPr>
              <w:rFonts w:ascii="Arial" w:hAnsi="Arial" w:cs="Arial"/>
              <w:sz w:val="22"/>
              <w:szCs w:val="22"/>
            </w:rPr>
          </w:rPrChange>
        </w:rPr>
        <w:t>male and hermaphrodite</w:t>
      </w:r>
      <w:r w:rsidR="00E37692" w:rsidRPr="00F90015">
        <w:rPr>
          <w:rFonts w:ascii="David" w:hAnsi="David" w:cs="David"/>
          <w:sz w:val="22"/>
          <w:szCs w:val="22"/>
          <w:rPrChange w:id="2638" w:author="חן לסניק" w:date="2024-09-29T09:11:00Z" w16du:dateUtc="2024-09-29T06:11:00Z">
            <w:rPr>
              <w:rFonts w:ascii="Arial" w:hAnsi="Arial" w:cs="Arial"/>
              <w:sz w:val="22"/>
              <w:szCs w:val="22"/>
            </w:rPr>
          </w:rPrChange>
        </w:rPr>
        <w:t xml:space="preserve"> mitochondria by </w:t>
      </w:r>
      <w:r w:rsidR="006735AD" w:rsidRPr="00F90015">
        <w:rPr>
          <w:rFonts w:ascii="David" w:hAnsi="David" w:cs="David"/>
          <w:sz w:val="22"/>
          <w:szCs w:val="22"/>
          <w:rPrChange w:id="2639" w:author="חן לסניק" w:date="2024-09-29T09:11:00Z" w16du:dateUtc="2024-09-29T06:11:00Z">
            <w:rPr>
              <w:rFonts w:ascii="Arial" w:hAnsi="Arial" w:cs="Arial"/>
              <w:sz w:val="22"/>
              <w:szCs w:val="22"/>
            </w:rPr>
          </w:rPrChange>
        </w:rPr>
        <w:t>exploit</w:t>
      </w:r>
      <w:r w:rsidR="00E37692" w:rsidRPr="00F90015">
        <w:rPr>
          <w:rFonts w:ascii="David" w:hAnsi="David" w:cs="David"/>
          <w:sz w:val="22"/>
          <w:szCs w:val="22"/>
          <w:rPrChange w:id="2640" w:author="חן לסניק" w:date="2024-09-29T09:11:00Z" w16du:dateUtc="2024-09-29T06:11:00Z">
            <w:rPr>
              <w:rFonts w:ascii="Arial" w:hAnsi="Arial" w:cs="Arial"/>
              <w:sz w:val="22"/>
              <w:szCs w:val="22"/>
            </w:rPr>
          </w:rPrChange>
        </w:rPr>
        <w:t>ing</w:t>
      </w:r>
      <w:r w:rsidR="006735AD" w:rsidRPr="00F90015">
        <w:rPr>
          <w:rFonts w:ascii="David" w:hAnsi="David" w:cs="David"/>
          <w:sz w:val="22"/>
          <w:szCs w:val="22"/>
          <w:rPrChange w:id="2641" w:author="חן לסניק" w:date="2024-09-29T09:11:00Z" w16du:dateUtc="2024-09-29T06:11:00Z">
            <w:rPr>
              <w:rFonts w:ascii="Arial" w:hAnsi="Arial" w:cs="Arial"/>
              <w:sz w:val="22"/>
              <w:szCs w:val="22"/>
            </w:rPr>
          </w:rPrChange>
        </w:rPr>
        <w:t xml:space="preserve"> the genetic</w:t>
      </w:r>
      <w:r w:rsidRPr="00F90015">
        <w:rPr>
          <w:rFonts w:ascii="David" w:hAnsi="David" w:cs="David"/>
          <w:sz w:val="22"/>
          <w:szCs w:val="22"/>
          <w:rPrChange w:id="2642" w:author="חן לסניק" w:date="2024-09-29T09:11:00Z" w16du:dateUtc="2024-09-29T06:11:00Z">
            <w:rPr>
              <w:rFonts w:ascii="Arial" w:hAnsi="Arial" w:cs="Arial"/>
              <w:sz w:val="22"/>
              <w:szCs w:val="22"/>
            </w:rPr>
          </w:rPrChange>
        </w:rPr>
        <w:t>s of</w:t>
      </w:r>
      <w:r w:rsidR="006735AD" w:rsidRPr="00F90015">
        <w:rPr>
          <w:rFonts w:ascii="David" w:hAnsi="David" w:cs="David"/>
          <w:sz w:val="22"/>
          <w:szCs w:val="22"/>
          <w:rPrChange w:id="2643" w:author="חן לסניק" w:date="2024-09-29T09:11:00Z" w16du:dateUtc="2024-09-29T06:11:00Z">
            <w:rPr>
              <w:rFonts w:ascii="Arial" w:hAnsi="Arial" w:cs="Arial"/>
              <w:sz w:val="22"/>
              <w:szCs w:val="22"/>
            </w:rPr>
          </w:rPrChange>
        </w:rPr>
        <w:t xml:space="preserve"> </w:t>
      </w:r>
      <w:r w:rsidR="00951254" w:rsidRPr="00F90015">
        <w:rPr>
          <w:rFonts w:ascii="David" w:hAnsi="David" w:cs="David"/>
          <w:i/>
          <w:iCs/>
          <w:sz w:val="22"/>
          <w:szCs w:val="22"/>
          <w:rPrChange w:id="2644" w:author="חן לסניק" w:date="2024-09-29T09:11:00Z" w16du:dateUtc="2024-09-29T06:11:00Z">
            <w:rPr>
              <w:rFonts w:ascii="Arial" w:hAnsi="Arial" w:cs="Arial"/>
              <w:i/>
              <w:iCs/>
              <w:sz w:val="22"/>
              <w:szCs w:val="22"/>
            </w:rPr>
          </w:rPrChange>
        </w:rPr>
        <w:t>C. elegans</w:t>
      </w:r>
      <w:r w:rsidR="006735AD" w:rsidRPr="00F90015">
        <w:rPr>
          <w:rFonts w:ascii="David" w:hAnsi="David" w:cs="David"/>
          <w:sz w:val="22"/>
          <w:szCs w:val="22"/>
          <w:rPrChange w:id="2645" w:author="חן לסניק" w:date="2024-09-29T09:11:00Z" w16du:dateUtc="2024-09-29T06:11:00Z">
            <w:rPr>
              <w:rFonts w:ascii="Arial" w:hAnsi="Arial" w:cs="Arial"/>
              <w:sz w:val="22"/>
              <w:szCs w:val="22"/>
            </w:rPr>
          </w:rPrChange>
        </w:rPr>
        <w:t xml:space="preserve"> and its conserved reproductive aging</w:t>
      </w:r>
      <w:r w:rsidR="00E37692" w:rsidRPr="00F90015">
        <w:rPr>
          <w:rFonts w:ascii="David" w:hAnsi="David" w:cs="David"/>
          <w:sz w:val="22"/>
          <w:szCs w:val="22"/>
          <w:rPrChange w:id="2646" w:author="חן לסניק" w:date="2024-09-29T09:11:00Z" w16du:dateUtc="2024-09-29T06:11:00Z">
            <w:rPr>
              <w:rFonts w:ascii="Arial" w:hAnsi="Arial" w:cs="Arial"/>
              <w:sz w:val="22"/>
              <w:szCs w:val="22"/>
            </w:rPr>
          </w:rPrChange>
        </w:rPr>
        <w:t>.</w:t>
      </w:r>
      <w:r w:rsidR="006735AD" w:rsidRPr="00F90015">
        <w:rPr>
          <w:rFonts w:ascii="David" w:hAnsi="David" w:cs="David"/>
          <w:sz w:val="22"/>
          <w:szCs w:val="22"/>
          <w:rPrChange w:id="2647" w:author="חן לסניק" w:date="2024-09-29T09:11:00Z" w16du:dateUtc="2024-09-29T06:11:00Z">
            <w:rPr>
              <w:rFonts w:ascii="Arial" w:hAnsi="Arial" w:cs="Arial"/>
              <w:sz w:val="22"/>
              <w:szCs w:val="22"/>
            </w:rPr>
          </w:rPrChange>
        </w:rPr>
        <w:t xml:space="preserve"> </w:t>
      </w:r>
      <w:commentRangeEnd w:id="2627"/>
      <w:r w:rsidRPr="00F90015">
        <w:rPr>
          <w:rStyle w:val="CommentReference"/>
          <w:rFonts w:ascii="David" w:hAnsi="David" w:cs="David"/>
          <w:sz w:val="22"/>
          <w:szCs w:val="22"/>
          <w:rPrChange w:id="2648" w:author="חן לסניק" w:date="2024-09-29T09:11:00Z" w16du:dateUtc="2024-09-29T06:11:00Z">
            <w:rPr>
              <w:rStyle w:val="CommentReference"/>
            </w:rPr>
          </w:rPrChange>
        </w:rPr>
        <w:commentReference w:id="2627"/>
      </w:r>
      <w:r w:rsidR="000F2020" w:rsidRPr="00F90015">
        <w:rPr>
          <w:rFonts w:ascii="David" w:hAnsi="David" w:cs="David"/>
          <w:sz w:val="22"/>
          <w:szCs w:val="22"/>
          <w:rPrChange w:id="2649" w:author="חן לסניק" w:date="2024-09-29T09:11:00Z" w16du:dateUtc="2024-09-29T06:11:00Z">
            <w:rPr>
              <w:rFonts w:ascii="Arial" w:hAnsi="Arial" w:cs="Arial"/>
              <w:sz w:val="22"/>
              <w:szCs w:val="22"/>
            </w:rPr>
          </w:rPrChange>
        </w:rPr>
        <w:t>We</w:t>
      </w:r>
      <w:r w:rsidR="006735AD" w:rsidRPr="00F90015">
        <w:rPr>
          <w:rFonts w:ascii="David" w:hAnsi="David" w:cs="David"/>
          <w:sz w:val="22"/>
          <w:szCs w:val="22"/>
          <w:rPrChange w:id="2650" w:author="חן לסניק" w:date="2024-09-29T09:11:00Z" w16du:dateUtc="2024-09-29T06:11:00Z">
            <w:rPr>
              <w:rFonts w:ascii="Arial" w:hAnsi="Arial" w:cs="Arial"/>
              <w:sz w:val="22"/>
              <w:szCs w:val="22"/>
            </w:rPr>
          </w:rPrChange>
        </w:rPr>
        <w:t xml:space="preserve"> will </w:t>
      </w:r>
      <w:r w:rsidR="000F2020" w:rsidRPr="00F90015">
        <w:rPr>
          <w:rFonts w:ascii="David" w:hAnsi="David" w:cs="David"/>
          <w:sz w:val="22"/>
          <w:szCs w:val="22"/>
          <w:rPrChange w:id="2651" w:author="חן לסניק" w:date="2024-09-29T09:11:00Z" w16du:dateUtc="2024-09-29T06:11:00Z">
            <w:rPr>
              <w:rFonts w:ascii="Arial" w:hAnsi="Arial" w:cs="Arial"/>
              <w:sz w:val="22"/>
              <w:szCs w:val="22"/>
            </w:rPr>
          </w:rPrChange>
        </w:rPr>
        <w:t>u</w:t>
      </w:r>
      <w:ins w:id="2652" w:author="Editor/Reviewer" w:date="2024-10-01T15:33:00Z" w16du:dateUtc="2024-10-01T22:33:00Z">
        <w:r w:rsidR="007E78CB">
          <w:rPr>
            <w:rFonts w:ascii="David" w:hAnsi="David" w:cs="David"/>
            <w:sz w:val="22"/>
            <w:szCs w:val="22"/>
          </w:rPr>
          <w:t>se a</w:t>
        </w:r>
      </w:ins>
      <w:del w:id="2653" w:author="Editor/Reviewer" w:date="2024-10-01T15:33:00Z" w16du:dateUtc="2024-10-01T22:33:00Z">
        <w:r w:rsidR="000F2020" w:rsidRPr="00F90015" w:rsidDel="007E78CB">
          <w:rPr>
            <w:rFonts w:ascii="David" w:hAnsi="David" w:cs="David"/>
            <w:sz w:val="22"/>
            <w:szCs w:val="22"/>
            <w:rPrChange w:id="2654" w:author="חן לסניק" w:date="2024-09-29T09:11:00Z" w16du:dateUtc="2024-09-29T06:11:00Z">
              <w:rPr>
                <w:rFonts w:ascii="Arial" w:hAnsi="Arial" w:cs="Arial"/>
                <w:sz w:val="22"/>
                <w:szCs w:val="22"/>
              </w:rPr>
            </w:rPrChange>
          </w:rPr>
          <w:delText>tilize</w:delText>
        </w:r>
        <w:r w:rsidR="006735AD" w:rsidRPr="00F90015" w:rsidDel="007E78CB">
          <w:rPr>
            <w:rFonts w:ascii="David" w:hAnsi="David" w:cs="David"/>
            <w:sz w:val="22"/>
            <w:szCs w:val="22"/>
            <w:rPrChange w:id="2655" w:author="חן לסניק" w:date="2024-09-29T09:11:00Z" w16du:dateUtc="2024-09-29T06:11:00Z">
              <w:rPr>
                <w:rFonts w:ascii="Arial" w:hAnsi="Arial" w:cs="Arial"/>
                <w:sz w:val="22"/>
                <w:szCs w:val="22"/>
              </w:rPr>
            </w:rPrChange>
          </w:rPr>
          <w:delText xml:space="preserve"> </w:delText>
        </w:r>
        <w:r w:rsidR="000F2020" w:rsidRPr="00F90015" w:rsidDel="007E78CB">
          <w:rPr>
            <w:rFonts w:ascii="David" w:hAnsi="David" w:cs="David"/>
            <w:sz w:val="22"/>
            <w:szCs w:val="22"/>
            <w:rPrChange w:id="2656" w:author="חן לסניק" w:date="2024-09-29T09:11:00Z" w16du:dateUtc="2024-09-29T06:11:00Z">
              <w:rPr>
                <w:rFonts w:ascii="Arial" w:hAnsi="Arial" w:cs="Arial"/>
                <w:sz w:val="22"/>
                <w:szCs w:val="22"/>
              </w:rPr>
            </w:rPrChange>
          </w:rPr>
          <w:delText>an available</w:delText>
        </w:r>
      </w:del>
      <w:r w:rsidR="000F2020" w:rsidRPr="00F90015">
        <w:rPr>
          <w:rFonts w:ascii="David" w:hAnsi="David" w:cs="David"/>
          <w:sz w:val="22"/>
          <w:szCs w:val="22"/>
          <w:rPrChange w:id="2657" w:author="חן לסניק" w:date="2024-09-29T09:11:00Z" w16du:dateUtc="2024-09-29T06:11:00Z">
            <w:rPr>
              <w:rFonts w:ascii="Arial" w:hAnsi="Arial" w:cs="Arial"/>
              <w:sz w:val="22"/>
              <w:szCs w:val="22"/>
            </w:rPr>
          </w:rPrChange>
        </w:rPr>
        <w:t xml:space="preserve"> strain with a background </w:t>
      </w:r>
      <w:del w:id="2658" w:author="Editor/Reviewer" w:date="2024-10-01T15:34:00Z" w16du:dateUtc="2024-10-01T22:34:00Z">
        <w:r w:rsidR="000F2020" w:rsidRPr="00F90015" w:rsidDel="007E78CB">
          <w:rPr>
            <w:rFonts w:ascii="David" w:hAnsi="David" w:cs="David"/>
            <w:sz w:val="22"/>
            <w:szCs w:val="22"/>
            <w:rPrChange w:id="2659" w:author="חן לסניק" w:date="2024-09-29T09:11:00Z" w16du:dateUtc="2024-09-29T06:11:00Z">
              <w:rPr>
                <w:rFonts w:ascii="Arial" w:hAnsi="Arial" w:cs="Arial"/>
                <w:sz w:val="22"/>
                <w:szCs w:val="22"/>
              </w:rPr>
            </w:rPrChange>
          </w:rPr>
          <w:delText xml:space="preserve">that </w:delText>
        </w:r>
      </w:del>
      <w:r w:rsidR="000F2020" w:rsidRPr="00F90015">
        <w:rPr>
          <w:rFonts w:ascii="David" w:hAnsi="David" w:cs="David"/>
          <w:sz w:val="22"/>
          <w:szCs w:val="22"/>
          <w:rPrChange w:id="2660" w:author="חן לסניק" w:date="2024-09-29T09:11:00Z" w16du:dateUtc="2024-09-29T06:11:00Z">
            <w:rPr>
              <w:rFonts w:ascii="Arial" w:hAnsi="Arial" w:cs="Arial"/>
              <w:sz w:val="22"/>
              <w:szCs w:val="22"/>
            </w:rPr>
          </w:rPrChange>
        </w:rPr>
        <w:t>produc</w:t>
      </w:r>
      <w:ins w:id="2661" w:author="Editor/Reviewer" w:date="2024-10-01T15:34:00Z" w16du:dateUtc="2024-10-01T22:34:00Z">
        <w:r w:rsidR="007E78CB">
          <w:rPr>
            <w:rFonts w:ascii="David" w:hAnsi="David" w:cs="David"/>
            <w:sz w:val="22"/>
            <w:szCs w:val="22"/>
          </w:rPr>
          <w:t>ing</w:t>
        </w:r>
      </w:ins>
      <w:del w:id="2662" w:author="Editor/Reviewer" w:date="2024-10-01T15:34:00Z" w16du:dateUtc="2024-10-01T22:34:00Z">
        <w:r w:rsidR="000F2020" w:rsidRPr="00F90015" w:rsidDel="007E78CB">
          <w:rPr>
            <w:rFonts w:ascii="David" w:hAnsi="David" w:cs="David"/>
            <w:sz w:val="22"/>
            <w:szCs w:val="22"/>
            <w:rPrChange w:id="2663" w:author="חן לסניק" w:date="2024-09-29T09:11:00Z" w16du:dateUtc="2024-09-29T06:11:00Z">
              <w:rPr>
                <w:rFonts w:ascii="Arial" w:hAnsi="Arial" w:cs="Arial"/>
                <w:sz w:val="22"/>
                <w:szCs w:val="22"/>
              </w:rPr>
            </w:rPrChange>
          </w:rPr>
          <w:delText>es</w:delText>
        </w:r>
      </w:del>
      <w:r w:rsidR="0007122D" w:rsidRPr="00F90015">
        <w:rPr>
          <w:rFonts w:ascii="David" w:hAnsi="David" w:cs="David"/>
          <w:sz w:val="22"/>
          <w:szCs w:val="22"/>
          <w:rPrChange w:id="2664" w:author="חן לסניק" w:date="2024-09-29T09:11:00Z" w16du:dateUtc="2024-09-29T06:11:00Z">
            <w:rPr>
              <w:rFonts w:ascii="Arial" w:hAnsi="Arial" w:cs="Arial"/>
              <w:sz w:val="22"/>
              <w:szCs w:val="22"/>
            </w:rPr>
          </w:rPrChange>
        </w:rPr>
        <w:t xml:space="preserve"> a </w:t>
      </w:r>
      <w:r w:rsidR="000F2020" w:rsidRPr="00F90015">
        <w:rPr>
          <w:rFonts w:ascii="David" w:hAnsi="David" w:cs="David"/>
          <w:sz w:val="22"/>
          <w:szCs w:val="22"/>
          <w:rPrChange w:id="2665" w:author="חן לסניק" w:date="2024-09-29T09:11:00Z" w16du:dateUtc="2024-09-29T06:11:00Z">
            <w:rPr>
              <w:rFonts w:ascii="Arial" w:hAnsi="Arial" w:cs="Arial"/>
              <w:sz w:val="22"/>
              <w:szCs w:val="22"/>
            </w:rPr>
          </w:rPrChange>
        </w:rPr>
        <w:t>high incidence of males (</w:t>
      </w:r>
      <w:r w:rsidR="00C311AC" w:rsidRPr="00F90015">
        <w:rPr>
          <w:rFonts w:ascii="David" w:hAnsi="David" w:cs="David"/>
          <w:sz w:val="22"/>
          <w:szCs w:val="22"/>
          <w:rPrChange w:id="2666" w:author="חן לסניק" w:date="2024-09-29T09:11:00Z" w16du:dateUtc="2024-09-29T06:11:00Z">
            <w:rPr>
              <w:rFonts w:ascii="Arial" w:hAnsi="Arial" w:cs="Arial"/>
              <w:sz w:val="22"/>
              <w:szCs w:val="22"/>
            </w:rPr>
          </w:rPrChange>
        </w:rPr>
        <w:t>DR466,</w:t>
      </w:r>
      <w:r w:rsidR="00C311AC" w:rsidRPr="00F90015">
        <w:rPr>
          <w:rFonts w:ascii="David" w:hAnsi="David" w:cs="David"/>
          <w:i/>
          <w:iCs/>
          <w:sz w:val="22"/>
          <w:szCs w:val="22"/>
          <w:rPrChange w:id="2667" w:author="חן לסניק" w:date="2024-09-29T09:11:00Z" w16du:dateUtc="2024-09-29T06:11:00Z">
            <w:rPr>
              <w:rFonts w:ascii="Arial" w:hAnsi="Arial" w:cs="Arial"/>
              <w:i/>
              <w:iCs/>
              <w:sz w:val="22"/>
              <w:szCs w:val="22"/>
            </w:rPr>
          </w:rPrChange>
        </w:rPr>
        <w:t xml:space="preserve"> </w:t>
      </w:r>
      <w:r w:rsidR="000F2020" w:rsidRPr="00F90015">
        <w:rPr>
          <w:rFonts w:ascii="David" w:hAnsi="David" w:cs="David"/>
          <w:i/>
          <w:iCs/>
          <w:sz w:val="22"/>
          <w:szCs w:val="22"/>
          <w:rPrChange w:id="2668" w:author="חן לסניק" w:date="2024-09-29T09:11:00Z" w16du:dateUtc="2024-09-29T06:11:00Z">
            <w:rPr>
              <w:rFonts w:ascii="Arial" w:hAnsi="Arial" w:cs="Arial"/>
              <w:i/>
              <w:iCs/>
              <w:sz w:val="22"/>
              <w:szCs w:val="22"/>
            </w:rPr>
          </w:rPrChange>
        </w:rPr>
        <w:t>him-5(e1490)</w:t>
      </w:r>
      <w:r w:rsidR="000F2020" w:rsidRPr="00F90015">
        <w:rPr>
          <w:rFonts w:ascii="David" w:hAnsi="David" w:cs="David"/>
          <w:sz w:val="22"/>
          <w:szCs w:val="22"/>
          <w:rPrChange w:id="2669" w:author="חן לסניק" w:date="2024-09-29T09:11:00Z" w16du:dateUtc="2024-09-29T06:11:00Z">
            <w:rPr>
              <w:rFonts w:ascii="Arial" w:hAnsi="Arial" w:cs="Arial"/>
              <w:sz w:val="22"/>
              <w:szCs w:val="22"/>
            </w:rPr>
          </w:rPrChange>
        </w:rPr>
        <w:t xml:space="preserve">). </w:t>
      </w:r>
      <w:r w:rsidR="007665B3" w:rsidRPr="00F90015">
        <w:rPr>
          <w:rFonts w:ascii="David" w:hAnsi="David" w:cs="David"/>
          <w:sz w:val="22"/>
          <w:szCs w:val="22"/>
          <w:rPrChange w:id="2670" w:author="חן לסניק" w:date="2024-09-29T09:11:00Z" w16du:dateUtc="2024-09-29T06:11:00Z">
            <w:rPr>
              <w:rFonts w:ascii="Arial" w:hAnsi="Arial" w:cs="Arial"/>
              <w:sz w:val="22"/>
              <w:szCs w:val="22"/>
            </w:rPr>
          </w:rPrChange>
        </w:rPr>
        <w:t xml:space="preserve">To </w:t>
      </w:r>
      <w:r w:rsidR="0007122D" w:rsidRPr="00F90015">
        <w:rPr>
          <w:rFonts w:ascii="David" w:hAnsi="David" w:cs="David"/>
          <w:sz w:val="22"/>
          <w:szCs w:val="22"/>
          <w:rPrChange w:id="2671" w:author="חן לסניק" w:date="2024-09-29T09:11:00Z" w16du:dateUtc="2024-09-29T06:11:00Z">
            <w:rPr>
              <w:rFonts w:ascii="Arial" w:hAnsi="Arial" w:cs="Arial"/>
              <w:sz w:val="22"/>
              <w:szCs w:val="22"/>
            </w:rPr>
          </w:rPrChange>
        </w:rPr>
        <w:t xml:space="preserve">enrich for </w:t>
      </w:r>
      <w:r w:rsidR="007665B3" w:rsidRPr="00F90015">
        <w:rPr>
          <w:rFonts w:ascii="David" w:hAnsi="David" w:cs="David"/>
          <w:sz w:val="22"/>
          <w:szCs w:val="22"/>
          <w:rPrChange w:id="2672" w:author="חן לסניק" w:date="2024-09-29T09:11:00Z" w16du:dateUtc="2024-09-29T06:11:00Z">
            <w:rPr>
              <w:rFonts w:ascii="Arial" w:hAnsi="Arial" w:cs="Arial"/>
              <w:sz w:val="22"/>
              <w:szCs w:val="22"/>
            </w:rPr>
          </w:rPrChange>
        </w:rPr>
        <w:t xml:space="preserve"> </w:t>
      </w:r>
      <w:r w:rsidR="0007122D" w:rsidRPr="00F90015">
        <w:rPr>
          <w:rFonts w:ascii="David" w:hAnsi="David" w:cs="David"/>
          <w:sz w:val="22"/>
          <w:szCs w:val="22"/>
          <w:rPrChange w:id="2673" w:author="חן לסניק" w:date="2024-09-29T09:11:00Z" w16du:dateUtc="2024-09-29T06:11:00Z">
            <w:rPr>
              <w:rFonts w:ascii="Arial" w:hAnsi="Arial" w:cs="Arial"/>
              <w:sz w:val="22"/>
              <w:szCs w:val="22"/>
            </w:rPr>
          </w:rPrChange>
        </w:rPr>
        <w:t>&gt;</w:t>
      </w:r>
      <w:del w:id="2674" w:author="Editor/Reviewer" w:date="2024-10-01T15:34:00Z" w16du:dateUtc="2024-10-01T22:34:00Z">
        <w:r w:rsidR="0007122D" w:rsidRPr="00F90015" w:rsidDel="007E78CB">
          <w:rPr>
            <w:rFonts w:ascii="David" w:hAnsi="David" w:cs="David"/>
            <w:sz w:val="22"/>
            <w:szCs w:val="22"/>
            <w:rPrChange w:id="2675" w:author="חן לסניק" w:date="2024-09-29T09:11:00Z" w16du:dateUtc="2024-09-29T06:11:00Z">
              <w:rPr>
                <w:rFonts w:ascii="Arial" w:hAnsi="Arial" w:cs="Arial"/>
                <w:sz w:val="22"/>
                <w:szCs w:val="22"/>
              </w:rPr>
            </w:rPrChange>
          </w:rPr>
          <w:delText xml:space="preserve"> </w:delText>
        </w:r>
      </w:del>
      <w:r w:rsidR="007665B3" w:rsidRPr="00F90015">
        <w:rPr>
          <w:rFonts w:ascii="David" w:hAnsi="David" w:cs="David"/>
          <w:sz w:val="22"/>
          <w:szCs w:val="22"/>
          <w:rPrChange w:id="2676" w:author="חן לסניק" w:date="2024-09-29T09:11:00Z" w16du:dateUtc="2024-09-29T06:11:00Z">
            <w:rPr>
              <w:rFonts w:ascii="Arial" w:hAnsi="Arial" w:cs="Arial"/>
              <w:sz w:val="22"/>
              <w:szCs w:val="22"/>
            </w:rPr>
          </w:rPrChange>
        </w:rPr>
        <w:t>50% males</w:t>
      </w:r>
      <w:del w:id="2677" w:author="Editor/Reviewer" w:date="2024-10-01T15:35:00Z" w16du:dateUtc="2024-10-01T22:35:00Z">
        <w:r w:rsidR="007665B3" w:rsidRPr="00F90015" w:rsidDel="007E78CB">
          <w:rPr>
            <w:rFonts w:ascii="David" w:hAnsi="David" w:cs="David"/>
            <w:sz w:val="22"/>
            <w:szCs w:val="22"/>
            <w:rPrChange w:id="2678" w:author="חן לסניק" w:date="2024-09-29T09:11:00Z" w16du:dateUtc="2024-09-29T06:11:00Z">
              <w:rPr>
                <w:rFonts w:ascii="Arial" w:hAnsi="Arial" w:cs="Arial"/>
                <w:sz w:val="22"/>
                <w:szCs w:val="22"/>
              </w:rPr>
            </w:rPrChange>
          </w:rPr>
          <w:delText xml:space="preserve"> in our population</w:delText>
        </w:r>
      </w:del>
      <w:r w:rsidR="007665B3" w:rsidRPr="00F90015">
        <w:rPr>
          <w:rFonts w:ascii="David" w:hAnsi="David" w:cs="David"/>
          <w:sz w:val="22"/>
          <w:szCs w:val="22"/>
          <w:rPrChange w:id="2679" w:author="חן לסניק" w:date="2024-09-29T09:11:00Z" w16du:dateUtc="2024-09-29T06:11:00Z">
            <w:rPr>
              <w:rFonts w:ascii="Arial" w:hAnsi="Arial" w:cs="Arial"/>
              <w:sz w:val="22"/>
              <w:szCs w:val="22"/>
            </w:rPr>
          </w:rPrChange>
        </w:rPr>
        <w:t xml:space="preserve">, </w:t>
      </w:r>
      <w:r w:rsidR="00E37692" w:rsidRPr="00F90015">
        <w:rPr>
          <w:rFonts w:ascii="David" w:hAnsi="David" w:cs="David"/>
          <w:sz w:val="22"/>
          <w:szCs w:val="22"/>
          <w:rPrChange w:id="2680" w:author="חן לסניק" w:date="2024-09-29T09:11:00Z" w16du:dateUtc="2024-09-29T06:11:00Z">
            <w:rPr>
              <w:rFonts w:ascii="Arial" w:hAnsi="Arial" w:cs="Arial"/>
              <w:sz w:val="22"/>
              <w:szCs w:val="22"/>
            </w:rPr>
          </w:rPrChange>
        </w:rPr>
        <w:t xml:space="preserve">we </w:t>
      </w:r>
      <w:ins w:id="2681" w:author="Editor/Reviewer" w:date="2024-10-01T15:35:00Z" w16du:dateUtc="2024-10-01T22:35:00Z">
        <w:r w:rsidR="007E78CB">
          <w:rPr>
            <w:rFonts w:ascii="David" w:hAnsi="David" w:cs="David"/>
            <w:sz w:val="22"/>
            <w:szCs w:val="22"/>
          </w:rPr>
          <w:t>will</w:t>
        </w:r>
      </w:ins>
      <w:ins w:id="2682" w:author="Editor/Reviewer" w:date="2024-10-01T15:36:00Z" w16du:dateUtc="2024-10-01T22:36:00Z">
        <w:r w:rsidR="007E78CB">
          <w:rPr>
            <w:rFonts w:ascii="David" w:hAnsi="David" w:cs="David"/>
            <w:sz w:val="22"/>
            <w:szCs w:val="22"/>
          </w:rPr>
          <w:t xml:space="preserve"> use</w:t>
        </w:r>
      </w:ins>
      <w:del w:id="2683" w:author="Editor/Reviewer" w:date="2024-10-01T15:35:00Z" w16du:dateUtc="2024-10-01T22:35:00Z">
        <w:r w:rsidR="00E37692" w:rsidRPr="00F90015" w:rsidDel="007E78CB">
          <w:rPr>
            <w:rFonts w:ascii="David" w:hAnsi="David" w:cs="David"/>
            <w:sz w:val="22"/>
            <w:szCs w:val="22"/>
            <w:rPrChange w:id="2684" w:author="חן לסניק" w:date="2024-09-29T09:11:00Z" w16du:dateUtc="2024-09-29T06:11:00Z">
              <w:rPr>
                <w:rFonts w:ascii="Arial" w:hAnsi="Arial" w:cs="Arial"/>
                <w:sz w:val="22"/>
                <w:szCs w:val="22"/>
              </w:rPr>
            </w:rPrChange>
          </w:rPr>
          <w:delText xml:space="preserve">will </w:delText>
        </w:r>
      </w:del>
      <w:del w:id="2685" w:author="Editor/Reviewer" w:date="2024-10-01T15:34:00Z" w16du:dateUtc="2024-10-01T22:34:00Z">
        <w:r w:rsidR="007665B3" w:rsidRPr="00F90015" w:rsidDel="007E78CB">
          <w:rPr>
            <w:rFonts w:ascii="David" w:hAnsi="David" w:cs="David"/>
            <w:sz w:val="22"/>
            <w:szCs w:val="22"/>
            <w:rPrChange w:id="2686" w:author="חן לסניק" w:date="2024-09-29T09:11:00Z" w16du:dateUtc="2024-09-29T06:11:00Z">
              <w:rPr>
                <w:rFonts w:ascii="Arial" w:hAnsi="Arial" w:cs="Arial"/>
                <w:sz w:val="22"/>
                <w:szCs w:val="22"/>
              </w:rPr>
            </w:rPrChange>
          </w:rPr>
          <w:delText>use a</w:delText>
        </w:r>
      </w:del>
      <w:ins w:id="2687" w:author="Editor/Reviewer" w:date="2024-10-01T15:37:00Z" w16du:dateUtc="2024-10-01T22:37:00Z">
        <w:r w:rsidR="007E78CB">
          <w:rPr>
            <w:rFonts w:ascii="David" w:hAnsi="David" w:cs="David"/>
            <w:sz w:val="22"/>
            <w:szCs w:val="22"/>
          </w:rPr>
          <w:t xml:space="preserve"> </w:t>
        </w:r>
      </w:ins>
      <w:del w:id="2688" w:author="Editor/Reviewer" w:date="2024-10-01T15:37:00Z" w16du:dateUtc="2024-10-01T22:37:00Z">
        <w:r w:rsidR="007665B3" w:rsidRPr="00F90015" w:rsidDel="007E78CB">
          <w:rPr>
            <w:rFonts w:ascii="David" w:hAnsi="David" w:cs="David"/>
            <w:sz w:val="22"/>
            <w:szCs w:val="22"/>
            <w:rPrChange w:id="2689" w:author="חן לסניק" w:date="2024-09-29T09:11:00Z" w16du:dateUtc="2024-09-29T06:11:00Z">
              <w:rPr>
                <w:rFonts w:ascii="Arial" w:hAnsi="Arial" w:cs="Arial"/>
                <w:sz w:val="22"/>
                <w:szCs w:val="22"/>
              </w:rPr>
            </w:rPrChange>
          </w:rPr>
          <w:delText xml:space="preserve"> filter </w:delText>
        </w:r>
      </w:del>
      <w:ins w:id="2690" w:author="Editor/Reviewer" w:date="2024-10-01T15:36:00Z" w16du:dateUtc="2024-10-01T22:36:00Z">
        <w:r w:rsidR="007E78CB">
          <w:rPr>
            <w:rFonts w:ascii="David" w:hAnsi="David" w:cs="David"/>
            <w:sz w:val="22"/>
            <w:szCs w:val="22"/>
          </w:rPr>
          <w:t xml:space="preserve">our established </w:t>
        </w:r>
      </w:ins>
      <w:ins w:id="2691" w:author="Editor/Reviewer" w:date="2024-10-01T15:37:00Z" w16du:dateUtc="2024-10-01T22:37:00Z">
        <w:r w:rsidR="007E78CB">
          <w:rPr>
            <w:rFonts w:ascii="David" w:hAnsi="David" w:cs="David"/>
            <w:sz w:val="22"/>
            <w:szCs w:val="22"/>
          </w:rPr>
          <w:t xml:space="preserve">method to </w:t>
        </w:r>
        <w:r w:rsidR="007E78CB">
          <w:rPr>
            <w:rFonts w:ascii="David" w:hAnsi="David" w:cs="David"/>
            <w:sz w:val="22"/>
            <w:szCs w:val="22"/>
          </w:rPr>
          <w:lastRenderedPageBreak/>
          <w:t xml:space="preserve">filter </w:t>
        </w:r>
      </w:ins>
      <w:del w:id="2692" w:author="Editor/Reviewer" w:date="2024-10-01T15:37:00Z" w16du:dateUtc="2024-10-01T22:37:00Z">
        <w:r w:rsidR="007665B3" w:rsidRPr="00F90015" w:rsidDel="007E78CB">
          <w:rPr>
            <w:rFonts w:ascii="David" w:hAnsi="David" w:cs="David"/>
            <w:sz w:val="22"/>
            <w:szCs w:val="22"/>
            <w:rPrChange w:id="2693" w:author="חן לסניק" w:date="2024-09-29T09:11:00Z" w16du:dateUtc="2024-09-29T06:11:00Z">
              <w:rPr>
                <w:rFonts w:ascii="Arial" w:hAnsi="Arial" w:cs="Arial"/>
                <w:sz w:val="22"/>
                <w:szCs w:val="22"/>
              </w:rPr>
            </w:rPrChange>
          </w:rPr>
          <w:delText>separat</w:delText>
        </w:r>
      </w:del>
      <w:del w:id="2694" w:author="Editor/Reviewer" w:date="2024-10-01T15:35:00Z" w16du:dateUtc="2024-10-01T22:35:00Z">
        <w:r w:rsidR="007665B3" w:rsidRPr="00F90015" w:rsidDel="007E78CB">
          <w:rPr>
            <w:rFonts w:ascii="David" w:hAnsi="David" w:cs="David"/>
            <w:sz w:val="22"/>
            <w:szCs w:val="22"/>
            <w:rPrChange w:id="2695" w:author="חן לסניק" w:date="2024-09-29T09:11:00Z" w16du:dateUtc="2024-09-29T06:11:00Z">
              <w:rPr>
                <w:rFonts w:ascii="Arial" w:hAnsi="Arial" w:cs="Arial"/>
                <w:sz w:val="22"/>
                <w:szCs w:val="22"/>
              </w:rPr>
            </w:rPrChange>
          </w:rPr>
          <w:delText xml:space="preserve">ion demonstrated </w:delText>
        </w:r>
        <w:r w:rsidR="00E37692" w:rsidRPr="00F90015" w:rsidDel="007E78CB">
          <w:rPr>
            <w:rFonts w:ascii="David" w:hAnsi="David" w:cs="David"/>
            <w:sz w:val="22"/>
            <w:szCs w:val="22"/>
            <w:rPrChange w:id="2696" w:author="חן לסניק" w:date="2024-09-29T09:11:00Z" w16du:dateUtc="2024-09-29T06:11:00Z">
              <w:rPr>
                <w:rFonts w:ascii="Arial" w:hAnsi="Arial" w:cs="Arial"/>
                <w:sz w:val="22"/>
                <w:szCs w:val="22"/>
              </w:rPr>
            </w:rPrChange>
          </w:rPr>
          <w:delText>to</w:delText>
        </w:r>
        <w:r w:rsidR="0007122D" w:rsidRPr="00F90015" w:rsidDel="007E78CB">
          <w:rPr>
            <w:rFonts w:ascii="David" w:hAnsi="David" w:cs="David"/>
            <w:sz w:val="22"/>
            <w:szCs w:val="22"/>
            <w:rPrChange w:id="2697" w:author="חן לסניק" w:date="2024-09-29T09:11:00Z" w16du:dateUtc="2024-09-29T06:11:00Z">
              <w:rPr>
                <w:rFonts w:ascii="Arial" w:hAnsi="Arial" w:cs="Arial"/>
                <w:sz w:val="22"/>
                <w:szCs w:val="22"/>
              </w:rPr>
            </w:rPrChange>
          </w:rPr>
          <w:delText xml:space="preserve"> </w:delText>
        </w:r>
        <w:r w:rsidR="007665B3" w:rsidRPr="00F90015" w:rsidDel="007E78CB">
          <w:rPr>
            <w:rFonts w:ascii="David" w:hAnsi="David" w:cs="David"/>
            <w:sz w:val="22"/>
            <w:szCs w:val="22"/>
            <w:rPrChange w:id="2698" w:author="חן לסניק" w:date="2024-09-29T09:11:00Z" w16du:dateUtc="2024-09-29T06:11:00Z">
              <w:rPr>
                <w:rFonts w:ascii="Arial" w:hAnsi="Arial" w:cs="Arial"/>
                <w:sz w:val="22"/>
                <w:szCs w:val="22"/>
              </w:rPr>
            </w:rPrChange>
          </w:rPr>
          <w:delText xml:space="preserve">separate </w:delText>
        </w:r>
      </w:del>
      <w:r w:rsidR="007665B3" w:rsidRPr="00F90015">
        <w:rPr>
          <w:rFonts w:ascii="David" w:hAnsi="David" w:cs="David"/>
          <w:sz w:val="22"/>
          <w:szCs w:val="22"/>
          <w:rPrChange w:id="2699" w:author="חן לסניק" w:date="2024-09-29T09:11:00Z" w16du:dateUtc="2024-09-29T06:11:00Z">
            <w:rPr>
              <w:rFonts w:ascii="Arial" w:hAnsi="Arial" w:cs="Arial"/>
              <w:sz w:val="22"/>
              <w:szCs w:val="22"/>
            </w:rPr>
          </w:rPrChange>
        </w:rPr>
        <w:t>males from hermaphrodites, achieving &gt;95% male purit</w:t>
      </w:r>
      <w:r w:rsidR="0007122D" w:rsidRPr="00F90015">
        <w:rPr>
          <w:rFonts w:ascii="David" w:hAnsi="David" w:cs="David"/>
          <w:sz w:val="22"/>
          <w:szCs w:val="22"/>
          <w:rPrChange w:id="2700" w:author="חן לסניק" w:date="2024-09-29T09:11:00Z" w16du:dateUtc="2024-09-29T06:11:00Z">
            <w:rPr>
              <w:rFonts w:ascii="Arial" w:hAnsi="Arial" w:cs="Arial"/>
              <w:sz w:val="22"/>
              <w:szCs w:val="22"/>
            </w:rPr>
          </w:rPrChange>
        </w:rPr>
        <w:t>y</w:t>
      </w:r>
      <w:r w:rsidR="00473F9C" w:rsidRPr="00F90015">
        <w:rPr>
          <w:rFonts w:ascii="David" w:hAnsi="David" w:cs="David"/>
          <w:sz w:val="22"/>
          <w:szCs w:val="22"/>
          <w:rPrChange w:id="2701" w:author="חן לסניק" w:date="2024-09-29T09:11:00Z" w16du:dateUtc="2024-09-29T06:11:00Z">
            <w:rPr>
              <w:rFonts w:ascii="Arial" w:hAnsi="Arial" w:cs="Arial"/>
              <w:sz w:val="22"/>
              <w:szCs w:val="22"/>
            </w:rPr>
          </w:rPrChange>
        </w:rPr>
        <w:fldChar w:fldCharType="begin"/>
      </w:r>
      <w:r w:rsidR="00BF7A24" w:rsidRPr="00F90015">
        <w:rPr>
          <w:rFonts w:ascii="David" w:hAnsi="David" w:cs="David"/>
          <w:sz w:val="22"/>
          <w:szCs w:val="22"/>
          <w:rPrChange w:id="2702" w:author="חן לסניק" w:date="2024-09-29T09:11:00Z" w16du:dateUtc="2024-09-29T06:11:00Z">
            <w:rPr>
              <w:sz w:val="22"/>
              <w:szCs w:val="22"/>
            </w:rPr>
          </w:rPrChange>
        </w:rPr>
        <w:instrText xml:space="preserve"> ADDIN ZOTERO_ITEM CSL_CITATION {"citationID":"nvGBmd8H","properties":{"formattedCitation":"\\super 57\\nosupersub{}","plainCitation":"57","noteIndex":0},"citationItems":[{"id":2341,"uris":["http://zotero.org/users/6628297/items/LJXPTKUH"],"itemData":{"id":2341,"type":"article-journal","abstract":"Aging is a complex biological process with sexually dimorphic aspects. Although cognitive aging of Caenorhabditis elegans hermaphrodites has been studied, less is known about cognitive decline in males. We found that cognitive aging has both sex-shared and sex-dimorphic characteristics, and we identified neuron-specific age-associated sex-differential targets. In addition to sex-shared neuronal aging genes, males differentially downregulate mitochondrial metabolic genes and upregulate GPCR genes with age, while the X chromosome exhibits increased gene expression in hermaphrodites and altered dosage compensation complex expression with age, indicating possible X chromosome dysregulation that contributes to sexual dimorphism in cognitive aging. Finally, the sex-differentially expressed gene hrg-7, an aspartic-type endopeptidase, regulates male cognitive aging but does not affect hermaphrodites’ behaviors. These results suggest that males and hermaphrodites exhibit different age-related neuronal changes. This study will strengthen our understanding of sex-specific vulnerability and resilience and identify pathways to target with treatments that could benefit both sexes., •Male worms undergo cognitive decline and neuron morphology defects with age•Male neuron RNA-seq uncovers sexual dimorphism in transcriptomic changes with age•X chromosome genes have a greater hermaphrodite bias with age•hrg-7, whose expression declines with age, is required for male sensory behaviors, Natural sciences; Biological sciences; Neuroscience; Molecular neuroscience; Developmental neuroscience; Cellular neuroscience","container-title":"iScience","DOI":"10.1016/j.isci.2024.109910","ISSN":"2589-0042","issue":"6","journalAbbreviation":"iScience","note":"PMID: 38783998\nPMCID: PMC11111838","page":"109910","source":"PubMed Central","title":"Male-specific behavioral and transcriptomic changes in aging C. elegans neurons","volume":"27","author":[{"family":"Weng","given":"Yifei"},{"family":"Murphy","given":"Coleen T."}],"issued":{"date-parts":[["2024",5,8]]}}}],"schema":"https://github.com/citation-style-language/schema/raw/master/csl-citation.json"} </w:instrText>
      </w:r>
      <w:r w:rsidR="00473F9C" w:rsidRPr="00F90015">
        <w:rPr>
          <w:rFonts w:ascii="David" w:hAnsi="David" w:cs="David"/>
          <w:sz w:val="22"/>
          <w:szCs w:val="22"/>
          <w:rPrChange w:id="2703" w:author="חן לסניק" w:date="2024-09-29T09:11:00Z" w16du:dateUtc="2024-09-29T06:11:00Z">
            <w:rPr>
              <w:rFonts w:ascii="Arial" w:hAnsi="Arial" w:cs="Arial"/>
              <w:sz w:val="22"/>
              <w:szCs w:val="22"/>
            </w:rPr>
          </w:rPrChange>
        </w:rPr>
        <w:fldChar w:fldCharType="separate"/>
      </w:r>
      <w:r w:rsidR="00BF7A24" w:rsidRPr="00F90015">
        <w:rPr>
          <w:rFonts w:ascii="David" w:hAnsi="David" w:cs="David"/>
          <w:sz w:val="22"/>
          <w:szCs w:val="22"/>
          <w:vertAlign w:val="superscript"/>
          <w:rPrChange w:id="2704" w:author="חן לסניק" w:date="2024-09-29T09:11:00Z" w16du:dateUtc="2024-09-29T06:11:00Z">
            <w:rPr>
              <w:sz w:val="22"/>
              <w:vertAlign w:val="superscript"/>
            </w:rPr>
          </w:rPrChange>
        </w:rPr>
        <w:t>57</w:t>
      </w:r>
      <w:r w:rsidR="00473F9C" w:rsidRPr="00F90015">
        <w:rPr>
          <w:rFonts w:ascii="David" w:hAnsi="David" w:cs="David"/>
          <w:sz w:val="22"/>
          <w:szCs w:val="22"/>
          <w:rPrChange w:id="2705" w:author="חן לסניק" w:date="2024-09-29T09:11:00Z" w16du:dateUtc="2024-09-29T06:11:00Z">
            <w:rPr>
              <w:rFonts w:ascii="Arial" w:hAnsi="Arial" w:cs="Arial"/>
              <w:sz w:val="22"/>
              <w:szCs w:val="22"/>
            </w:rPr>
          </w:rPrChange>
        </w:rPr>
        <w:fldChar w:fldCharType="end"/>
      </w:r>
      <w:r w:rsidR="007665B3" w:rsidRPr="00F90015">
        <w:rPr>
          <w:rFonts w:ascii="David" w:hAnsi="David" w:cs="David"/>
          <w:sz w:val="22"/>
          <w:szCs w:val="22"/>
          <w:rPrChange w:id="2706" w:author="חן לסניק" w:date="2024-09-29T09:11:00Z" w16du:dateUtc="2024-09-29T06:11:00Z">
            <w:rPr>
              <w:rFonts w:ascii="Arial" w:hAnsi="Arial" w:cs="Arial"/>
              <w:sz w:val="22"/>
              <w:szCs w:val="22"/>
            </w:rPr>
          </w:rPrChange>
        </w:rPr>
        <w:t>.</w:t>
      </w:r>
      <w:ins w:id="2707" w:author="Editor/Reviewer" w:date="2024-10-02T14:05:00Z" w16du:dateUtc="2024-10-02T21:05:00Z">
        <w:r w:rsidR="00960BC2">
          <w:rPr>
            <w:rFonts w:ascii="David" w:hAnsi="David" w:cs="David"/>
            <w:sz w:val="22"/>
            <w:szCs w:val="22"/>
          </w:rPr>
          <w:t xml:space="preserve"> </w:t>
        </w:r>
      </w:ins>
      <w:commentRangeStart w:id="2708"/>
      <w:ins w:id="2709" w:author="חן לסניק" w:date="2024-09-27T16:14:00Z" w16du:dateUtc="2024-09-27T13:14:00Z">
        <w:del w:id="2710" w:author="Editor/Reviewer" w:date="2024-10-02T14:05:00Z" w16du:dateUtc="2024-10-02T21:05:00Z">
          <w:r w:rsidR="009C723B" w:rsidRPr="00F90015" w:rsidDel="00960BC2">
            <w:rPr>
              <w:rFonts w:ascii="David" w:hAnsi="David" w:cs="David"/>
              <w:sz w:val="22"/>
              <w:szCs w:val="22"/>
              <w:rPrChange w:id="2711" w:author="חן לסניק" w:date="2024-09-29T09:11:00Z" w16du:dateUtc="2024-09-29T06:11:00Z">
                <w:rPr>
                  <w:sz w:val="22"/>
                  <w:szCs w:val="22"/>
                </w:rPr>
              </w:rPrChange>
            </w:rPr>
            <w:delText xml:space="preserve"> </w:delText>
          </w:r>
        </w:del>
      </w:ins>
      <w:del w:id="2712" w:author="חן לסניק" w:date="2024-09-27T16:14:00Z" w16du:dateUtc="2024-09-27T13:14:00Z">
        <w:r w:rsidR="007665B3" w:rsidRPr="007E78CB" w:rsidDel="009C723B">
          <w:rPr>
            <w:rFonts w:ascii="David" w:hAnsi="David" w:cs="David"/>
            <w:b/>
            <w:bCs/>
            <w:i/>
            <w:iCs/>
            <w:sz w:val="22"/>
            <w:szCs w:val="22"/>
            <w:rPrChange w:id="2713" w:author="Editor/Reviewer" w:date="2024-10-01T15:37:00Z" w16du:dateUtc="2024-10-01T22:37:00Z">
              <w:rPr>
                <w:rFonts w:ascii="Arial" w:hAnsi="Arial" w:cs="Arial"/>
                <w:sz w:val="22"/>
                <w:szCs w:val="22"/>
              </w:rPr>
            </w:rPrChange>
          </w:rPr>
          <w:delText xml:space="preserve"> </w:delText>
        </w:r>
      </w:del>
      <w:ins w:id="2714" w:author="חן לסניק" w:date="2024-09-27T16:14:00Z">
        <w:r w:rsidR="009C723B" w:rsidRPr="007E78CB">
          <w:rPr>
            <w:rFonts w:ascii="David" w:hAnsi="David" w:cs="David"/>
            <w:b/>
            <w:bCs/>
            <w:i/>
            <w:iCs/>
            <w:sz w:val="22"/>
            <w:szCs w:val="22"/>
            <w:rPrChange w:id="2715" w:author="Editor/Reviewer" w:date="2024-10-01T15:37:00Z" w16du:dateUtc="2024-10-01T22:37:00Z">
              <w:rPr>
                <w:sz w:val="22"/>
                <w:szCs w:val="22"/>
              </w:rPr>
            </w:rPrChange>
          </w:rPr>
          <w:t>We hypothesize that a comparative proteomic analysis of young versus reproductively aged male and hermaphrodite mitochondria will identify key proteins and pathways involved in reproductive aging</w:t>
        </w:r>
      </w:ins>
      <w:ins w:id="2716" w:author="חן לסניק" w:date="2024-09-27T16:14:00Z" w16du:dateUtc="2024-09-27T13:14:00Z">
        <w:r w:rsidR="009C723B" w:rsidRPr="007E78CB">
          <w:rPr>
            <w:rFonts w:ascii="David" w:hAnsi="David" w:cs="David"/>
            <w:b/>
            <w:bCs/>
            <w:i/>
            <w:iCs/>
            <w:sz w:val="22"/>
            <w:szCs w:val="22"/>
            <w:rPrChange w:id="2717" w:author="Editor/Reviewer" w:date="2024-10-01T15:37:00Z" w16du:dateUtc="2024-10-01T22:37:00Z">
              <w:rPr>
                <w:sz w:val="22"/>
                <w:szCs w:val="22"/>
              </w:rPr>
            </w:rPrChange>
          </w:rPr>
          <w:t xml:space="preserve">. </w:t>
        </w:r>
      </w:ins>
      <w:commentRangeEnd w:id="2708"/>
      <w:r w:rsidR="00960BC2">
        <w:rPr>
          <w:rStyle w:val="CommentReference"/>
        </w:rPr>
        <w:commentReference w:id="2708"/>
      </w:r>
      <w:commentRangeStart w:id="2718"/>
      <w:del w:id="2719" w:author="חן לסניק" w:date="2024-09-27T16:14:00Z" w16du:dateUtc="2024-09-27T13:14:00Z">
        <w:r w:rsidR="00C71409" w:rsidRPr="007E78CB" w:rsidDel="009C723B">
          <w:rPr>
            <w:rFonts w:ascii="David" w:hAnsi="David" w:cs="David"/>
            <w:sz w:val="22"/>
            <w:szCs w:val="22"/>
            <w:u w:val="single"/>
            <w:rPrChange w:id="2720" w:author="Editor/Reviewer" w:date="2024-10-01T15:37:00Z" w16du:dateUtc="2024-10-01T22:37:00Z">
              <w:rPr>
                <w:rFonts w:asciiTheme="minorBidi" w:hAnsiTheme="minorBidi" w:cstheme="minorBidi"/>
                <w:sz w:val="22"/>
                <w:szCs w:val="22"/>
              </w:rPr>
            </w:rPrChange>
          </w:rPr>
          <w:delText xml:space="preserve">Identifying sex-specific mitochondrial proteins </w:delText>
        </w:r>
        <w:r w:rsidR="0007122D" w:rsidRPr="007E78CB" w:rsidDel="009C723B">
          <w:rPr>
            <w:rFonts w:ascii="David" w:hAnsi="David" w:cs="David"/>
            <w:sz w:val="22"/>
            <w:szCs w:val="22"/>
            <w:u w:val="single"/>
            <w:rPrChange w:id="2721" w:author="Editor/Reviewer" w:date="2024-10-01T15:37:00Z" w16du:dateUtc="2024-10-01T22:37:00Z">
              <w:rPr>
                <w:rFonts w:asciiTheme="minorBidi" w:hAnsiTheme="minorBidi" w:cstheme="minorBidi"/>
                <w:sz w:val="22"/>
                <w:szCs w:val="22"/>
              </w:rPr>
            </w:rPrChange>
          </w:rPr>
          <w:delText>that</w:delText>
        </w:r>
        <w:r w:rsidR="00C71409" w:rsidRPr="007E78CB" w:rsidDel="009C723B">
          <w:rPr>
            <w:rFonts w:ascii="David" w:hAnsi="David" w:cs="David"/>
            <w:sz w:val="22"/>
            <w:szCs w:val="22"/>
            <w:u w:val="single"/>
            <w:rPrChange w:id="2722" w:author="Editor/Reviewer" w:date="2024-10-01T15:37:00Z" w16du:dateUtc="2024-10-01T22:37:00Z">
              <w:rPr>
                <w:rFonts w:asciiTheme="minorBidi" w:hAnsiTheme="minorBidi" w:cstheme="minorBidi"/>
                <w:sz w:val="22"/>
                <w:szCs w:val="22"/>
              </w:rPr>
            </w:rPrChange>
          </w:rPr>
          <w:delText xml:space="preserve"> maintain oocyte and sperm quality with age </w:delText>
        </w:r>
        <w:r w:rsidR="0007122D" w:rsidRPr="007E78CB" w:rsidDel="009C723B">
          <w:rPr>
            <w:rFonts w:ascii="David" w:hAnsi="David" w:cs="David"/>
            <w:sz w:val="22"/>
            <w:szCs w:val="22"/>
            <w:u w:val="single"/>
            <w:rPrChange w:id="2723" w:author="Editor/Reviewer" w:date="2024-10-01T15:37:00Z" w16du:dateUtc="2024-10-01T22:37:00Z">
              <w:rPr>
                <w:rFonts w:asciiTheme="minorBidi" w:hAnsiTheme="minorBidi" w:cstheme="minorBidi"/>
                <w:sz w:val="22"/>
                <w:szCs w:val="22"/>
              </w:rPr>
            </w:rPrChange>
          </w:rPr>
          <w:delText xml:space="preserve">and </w:delText>
        </w:r>
        <w:r w:rsidR="00C71409" w:rsidRPr="007E78CB" w:rsidDel="009C723B">
          <w:rPr>
            <w:rFonts w:ascii="David" w:hAnsi="David" w:cs="David"/>
            <w:sz w:val="22"/>
            <w:szCs w:val="22"/>
            <w:u w:val="single"/>
            <w:rPrChange w:id="2724" w:author="Editor/Reviewer" w:date="2024-10-01T15:37:00Z" w16du:dateUtc="2024-10-01T22:37:00Z">
              <w:rPr>
                <w:rFonts w:asciiTheme="minorBidi" w:hAnsiTheme="minorBidi" w:cstheme="minorBidi"/>
                <w:sz w:val="22"/>
                <w:szCs w:val="22"/>
              </w:rPr>
            </w:rPrChange>
          </w:rPr>
          <w:delText>compar</w:delText>
        </w:r>
        <w:r w:rsidR="0007122D" w:rsidRPr="007E78CB" w:rsidDel="009C723B">
          <w:rPr>
            <w:rFonts w:ascii="David" w:hAnsi="David" w:cs="David"/>
            <w:sz w:val="22"/>
            <w:szCs w:val="22"/>
            <w:u w:val="single"/>
            <w:rPrChange w:id="2725" w:author="Editor/Reviewer" w:date="2024-10-01T15:37:00Z" w16du:dateUtc="2024-10-01T22:37:00Z">
              <w:rPr>
                <w:rFonts w:asciiTheme="minorBidi" w:hAnsiTheme="minorBidi" w:cstheme="minorBidi"/>
                <w:sz w:val="22"/>
                <w:szCs w:val="22"/>
              </w:rPr>
            </w:rPrChange>
          </w:rPr>
          <w:delText>ing them</w:delText>
        </w:r>
        <w:r w:rsidR="00C71409" w:rsidRPr="007E78CB" w:rsidDel="009C723B">
          <w:rPr>
            <w:rFonts w:ascii="David" w:hAnsi="David" w:cs="David"/>
            <w:sz w:val="22"/>
            <w:szCs w:val="22"/>
            <w:u w:val="single"/>
            <w:rPrChange w:id="2726" w:author="Editor/Reviewer" w:date="2024-10-01T15:37:00Z" w16du:dateUtc="2024-10-01T22:37:00Z">
              <w:rPr>
                <w:rFonts w:asciiTheme="minorBidi" w:hAnsiTheme="minorBidi" w:cstheme="minorBidi"/>
                <w:sz w:val="22"/>
                <w:szCs w:val="22"/>
              </w:rPr>
            </w:rPrChange>
          </w:rPr>
          <w:delText xml:space="preserve"> with mitochondrial proteins that promote reproductive aging </w:delText>
        </w:r>
        <w:r w:rsidR="0007122D" w:rsidRPr="007E78CB" w:rsidDel="009C723B">
          <w:rPr>
            <w:rFonts w:ascii="David" w:hAnsi="David" w:cs="David"/>
            <w:sz w:val="22"/>
            <w:szCs w:val="22"/>
            <w:u w:val="single"/>
            <w:rPrChange w:id="2727" w:author="Editor/Reviewer" w:date="2024-10-01T15:37:00Z" w16du:dateUtc="2024-10-01T22:37:00Z">
              <w:rPr>
                <w:rFonts w:asciiTheme="minorBidi" w:hAnsiTheme="minorBidi" w:cstheme="minorBidi"/>
                <w:sz w:val="22"/>
                <w:szCs w:val="22"/>
              </w:rPr>
            </w:rPrChange>
          </w:rPr>
          <w:delText xml:space="preserve">promises </w:delText>
        </w:r>
        <w:r w:rsidR="00C71409" w:rsidRPr="007E78CB" w:rsidDel="009C723B">
          <w:rPr>
            <w:rFonts w:ascii="David" w:hAnsi="David" w:cs="David"/>
            <w:sz w:val="22"/>
            <w:szCs w:val="22"/>
            <w:u w:val="single"/>
            <w:rPrChange w:id="2728" w:author="Editor/Reviewer" w:date="2024-10-01T15:37:00Z" w16du:dateUtc="2024-10-01T22:37:00Z">
              <w:rPr>
                <w:rFonts w:asciiTheme="minorBidi" w:hAnsiTheme="minorBidi" w:cstheme="minorBidi"/>
                <w:sz w:val="22"/>
                <w:szCs w:val="22"/>
              </w:rPr>
            </w:rPrChange>
          </w:rPr>
          <w:delText xml:space="preserve">to reveal </w:delText>
        </w:r>
        <w:r w:rsidR="0007122D" w:rsidRPr="007E78CB" w:rsidDel="009C723B">
          <w:rPr>
            <w:rFonts w:ascii="David" w:hAnsi="David" w:cs="David"/>
            <w:sz w:val="22"/>
            <w:szCs w:val="22"/>
            <w:u w:val="single"/>
            <w:rPrChange w:id="2729" w:author="Editor/Reviewer" w:date="2024-10-01T15:37:00Z" w16du:dateUtc="2024-10-01T22:37:00Z">
              <w:rPr>
                <w:rFonts w:asciiTheme="minorBidi" w:hAnsiTheme="minorBidi" w:cstheme="minorBidi"/>
                <w:sz w:val="22"/>
                <w:szCs w:val="22"/>
              </w:rPr>
            </w:rPrChange>
          </w:rPr>
          <w:delText xml:space="preserve">unknown </w:delText>
        </w:r>
        <w:r w:rsidR="00C71409" w:rsidRPr="007E78CB" w:rsidDel="009C723B">
          <w:rPr>
            <w:rFonts w:ascii="David" w:hAnsi="David" w:cs="David"/>
            <w:sz w:val="22"/>
            <w:szCs w:val="22"/>
            <w:u w:val="single"/>
            <w:rPrChange w:id="2730" w:author="Editor/Reviewer" w:date="2024-10-01T15:37:00Z" w16du:dateUtc="2024-10-01T22:37:00Z">
              <w:rPr>
                <w:rFonts w:asciiTheme="minorBidi" w:hAnsiTheme="minorBidi" w:cstheme="minorBidi"/>
                <w:sz w:val="22"/>
                <w:szCs w:val="22"/>
              </w:rPr>
            </w:rPrChange>
          </w:rPr>
          <w:delText>mechanisms underlying age-related processes in oocytes and sperm.</w:delText>
        </w:r>
        <w:commentRangeEnd w:id="2718"/>
        <w:r w:rsidR="0007122D" w:rsidRPr="007E78CB" w:rsidDel="009C723B">
          <w:rPr>
            <w:u w:val="single"/>
            <w:rPrChange w:id="2731" w:author="Editor/Reviewer" w:date="2024-10-01T15:37:00Z" w16du:dateUtc="2024-10-01T22:37:00Z">
              <w:rPr>
                <w:rStyle w:val="CommentReference"/>
              </w:rPr>
            </w:rPrChange>
          </w:rPr>
          <w:commentReference w:id="2718"/>
        </w:r>
      </w:del>
    </w:p>
    <w:p w14:paraId="0569F8C8" w14:textId="2B0B8BFD" w:rsidR="00FB617E" w:rsidRPr="00F90015" w:rsidDel="00F90015" w:rsidRDefault="00AB5C6B" w:rsidP="00F90015">
      <w:pPr>
        <w:pStyle w:val="ListParagraph"/>
        <w:widowControl w:val="0"/>
        <w:numPr>
          <w:ilvl w:val="1"/>
          <w:numId w:val="4"/>
        </w:numPr>
        <w:tabs>
          <w:tab w:val="left" w:pos="284"/>
          <w:tab w:val="left" w:pos="2977"/>
        </w:tabs>
        <w:adjustRightInd w:val="0"/>
        <w:ind w:left="0" w:firstLine="0"/>
        <w:jc w:val="both"/>
        <w:rPr>
          <w:del w:id="2732" w:author="חן לסניק" w:date="2024-09-29T09:16:00Z" w16du:dateUtc="2024-09-29T06:16:00Z"/>
          <w:rFonts w:ascii="David" w:hAnsi="David" w:cs="David"/>
          <w:sz w:val="22"/>
          <w:szCs w:val="22"/>
          <w:rPrChange w:id="2733" w:author="חן לסניק" w:date="2024-09-29T09:16:00Z" w16du:dateUtc="2024-09-29T06:16:00Z">
            <w:rPr>
              <w:del w:id="2734" w:author="חן לסניק" w:date="2024-09-29T09:16:00Z" w16du:dateUtc="2024-09-29T06:16:00Z"/>
              <w:rFonts w:ascii="David" w:hAnsi="David" w:cs="David"/>
              <w:sz w:val="22"/>
              <w:szCs w:val="22"/>
              <w:u w:val="single"/>
            </w:rPr>
          </w:rPrChange>
        </w:rPr>
      </w:pPr>
      <w:r w:rsidRPr="004B7714">
        <w:rPr>
          <w:rFonts w:ascii="David" w:hAnsi="David" w:cs="David"/>
          <w:sz w:val="22"/>
          <w:szCs w:val="22"/>
          <w:u w:val="single"/>
          <w:rPrChange w:id="2735" w:author="Editor/Reviewer" w:date="2024-10-02T14:07:00Z" w16du:dateUtc="2024-10-02T21:07:00Z">
            <w:rPr>
              <w:rFonts w:ascii="Arial" w:hAnsi="Arial" w:cs="Arial"/>
              <w:sz w:val="22"/>
              <w:szCs w:val="22"/>
              <w:u w:val="single"/>
            </w:rPr>
          </w:rPrChange>
        </w:rPr>
        <w:t>Analyze sex-specific and</w:t>
      </w:r>
      <w:r w:rsidRPr="007A534C">
        <w:rPr>
          <w:rFonts w:ascii="David" w:hAnsi="David" w:cs="David"/>
          <w:sz w:val="22"/>
          <w:szCs w:val="22"/>
          <w:u w:val="single"/>
          <w:rPrChange w:id="2736" w:author="Editor/Reviewer" w:date="2024-09-30T13:05:00Z" w16du:dateUtc="2024-09-30T20:05:00Z">
            <w:rPr>
              <w:rFonts w:ascii="Arial" w:hAnsi="Arial" w:cs="Arial"/>
              <w:sz w:val="22"/>
              <w:szCs w:val="22"/>
              <w:u w:val="single"/>
            </w:rPr>
          </w:rPrChange>
        </w:rPr>
        <w:t xml:space="preserve"> gamete-specific mitochondrial proteomes in young and</w:t>
      </w:r>
      <w:r w:rsidR="00436FB2" w:rsidRPr="007A534C">
        <w:rPr>
          <w:rFonts w:ascii="David" w:hAnsi="David" w:cs="David"/>
          <w:sz w:val="22"/>
          <w:szCs w:val="22"/>
          <w:u w:val="single"/>
          <w:rPrChange w:id="2737" w:author="Editor/Reviewer" w:date="2024-09-30T13:05:00Z" w16du:dateUtc="2024-09-30T20:05:00Z">
            <w:rPr>
              <w:rFonts w:ascii="Arial" w:hAnsi="Arial" w:cs="Arial"/>
              <w:sz w:val="22"/>
              <w:szCs w:val="22"/>
              <w:u w:val="single"/>
            </w:rPr>
          </w:rPrChange>
        </w:rPr>
        <w:t xml:space="preserve"> </w:t>
      </w:r>
      <w:r w:rsidRPr="007A534C">
        <w:rPr>
          <w:rFonts w:ascii="David" w:hAnsi="David" w:cs="David"/>
          <w:sz w:val="22"/>
          <w:szCs w:val="22"/>
          <w:u w:val="single"/>
          <w:rPrChange w:id="2738" w:author="Editor/Reviewer" w:date="2024-09-30T13:05:00Z" w16du:dateUtc="2024-09-30T20:05:00Z">
            <w:rPr>
              <w:rFonts w:ascii="Arial" w:hAnsi="Arial" w:cs="Arial"/>
              <w:sz w:val="22"/>
              <w:szCs w:val="22"/>
              <w:u w:val="single"/>
            </w:rPr>
          </w:rPrChange>
        </w:rPr>
        <w:t xml:space="preserve">reproductively aged </w:t>
      </w:r>
      <w:r w:rsidRPr="007A534C">
        <w:rPr>
          <w:rFonts w:ascii="David" w:hAnsi="David" w:cs="David"/>
          <w:i/>
          <w:iCs/>
          <w:sz w:val="22"/>
          <w:szCs w:val="22"/>
          <w:u w:val="single"/>
          <w:rPrChange w:id="2739" w:author="Editor/Reviewer" w:date="2024-09-30T13:05:00Z" w16du:dateUtc="2024-09-30T20:05:00Z">
            <w:rPr>
              <w:rFonts w:ascii="Arial" w:hAnsi="Arial" w:cs="Arial"/>
              <w:i/>
              <w:iCs/>
              <w:sz w:val="22"/>
              <w:szCs w:val="22"/>
              <w:u w:val="single"/>
            </w:rPr>
          </w:rPrChange>
        </w:rPr>
        <w:t xml:space="preserve">C. </w:t>
      </w:r>
      <w:r w:rsidR="0032756F" w:rsidRPr="007A534C">
        <w:rPr>
          <w:rFonts w:ascii="David" w:hAnsi="David" w:cs="David"/>
          <w:i/>
          <w:iCs/>
          <w:sz w:val="22"/>
          <w:szCs w:val="22"/>
          <w:u w:val="single"/>
          <w:rPrChange w:id="2740" w:author="Editor/Reviewer" w:date="2024-09-30T13:05:00Z" w16du:dateUtc="2024-09-30T20:05:00Z">
            <w:rPr>
              <w:rFonts w:ascii="Arial" w:hAnsi="Arial" w:cs="Arial"/>
              <w:i/>
              <w:iCs/>
              <w:sz w:val="22"/>
              <w:szCs w:val="22"/>
              <w:u w:val="single"/>
            </w:rPr>
          </w:rPrChange>
        </w:rPr>
        <w:t>elegans</w:t>
      </w:r>
      <w:r w:rsidR="0032756F" w:rsidRPr="007A534C">
        <w:rPr>
          <w:rFonts w:ascii="David" w:hAnsi="David" w:cs="David"/>
          <w:i/>
          <w:iCs/>
          <w:sz w:val="22"/>
          <w:szCs w:val="22"/>
          <w:u w:val="single"/>
          <w:lang w:val="en-US"/>
          <w:rPrChange w:id="2741" w:author="Editor/Reviewer" w:date="2024-09-30T13:05:00Z" w16du:dateUtc="2024-09-30T20:05:00Z">
            <w:rPr>
              <w:rFonts w:ascii="Arial" w:hAnsi="Arial" w:cs="Arial"/>
              <w:i/>
              <w:iCs/>
              <w:sz w:val="22"/>
              <w:szCs w:val="22"/>
              <w:u w:val="single"/>
              <w:lang w:val="en-US"/>
            </w:rPr>
          </w:rPrChange>
        </w:rPr>
        <w:t>.</w:t>
      </w:r>
      <w:r w:rsidR="0032756F" w:rsidRPr="00F90015">
        <w:rPr>
          <w:rFonts w:ascii="David" w:hAnsi="David" w:cs="David"/>
          <w:sz w:val="22"/>
          <w:szCs w:val="22"/>
          <w:rPrChange w:id="2742" w:author="חן לסניק" w:date="2024-09-29T09:11:00Z" w16du:dateUtc="2024-09-29T06:11:00Z">
            <w:rPr>
              <w:rFonts w:ascii="Arial" w:hAnsi="Arial" w:cs="Arial"/>
              <w:sz w:val="22"/>
              <w:szCs w:val="22"/>
            </w:rPr>
          </w:rPrChange>
        </w:rPr>
        <w:t xml:space="preserve"> W</w:t>
      </w:r>
      <w:r w:rsidR="006735AD" w:rsidRPr="00F90015">
        <w:rPr>
          <w:rFonts w:ascii="David" w:hAnsi="David" w:cs="David"/>
          <w:sz w:val="22"/>
          <w:szCs w:val="22"/>
          <w:rPrChange w:id="2743" w:author="חן לסניק" w:date="2024-09-29T09:11:00Z" w16du:dateUtc="2024-09-29T06:11:00Z">
            <w:rPr>
              <w:rFonts w:ascii="Arial" w:hAnsi="Arial" w:cs="Arial"/>
              <w:sz w:val="22"/>
              <w:szCs w:val="22"/>
            </w:rPr>
          </w:rPrChange>
        </w:rPr>
        <w:t xml:space="preserve">e will </w:t>
      </w:r>
      <w:del w:id="2744" w:author="Editor/Reviewer" w:date="2024-10-02T14:07:00Z" w16du:dateUtc="2024-10-02T21:07:00Z">
        <w:r w:rsidR="006735AD" w:rsidRPr="00F90015" w:rsidDel="004B7714">
          <w:rPr>
            <w:rFonts w:ascii="David" w:hAnsi="David" w:cs="David"/>
            <w:sz w:val="22"/>
            <w:szCs w:val="22"/>
            <w:rPrChange w:id="2745" w:author="חן לסניק" w:date="2024-09-29T09:11:00Z" w16du:dateUtc="2024-09-29T06:11:00Z">
              <w:rPr>
                <w:rFonts w:ascii="Arial" w:hAnsi="Arial" w:cs="Arial"/>
                <w:sz w:val="22"/>
                <w:szCs w:val="22"/>
              </w:rPr>
            </w:rPrChange>
          </w:rPr>
          <w:delText>biochemically</w:delText>
        </w:r>
        <w:r w:rsidR="00DA231F" w:rsidRPr="00F90015" w:rsidDel="004B7714">
          <w:rPr>
            <w:rFonts w:ascii="David" w:hAnsi="David" w:cs="David"/>
            <w:sz w:val="22"/>
            <w:szCs w:val="22"/>
            <w:rPrChange w:id="2746" w:author="חן לסניק" w:date="2024-09-29T09:11:00Z" w16du:dateUtc="2024-09-29T06:11:00Z">
              <w:rPr>
                <w:rFonts w:ascii="Arial" w:hAnsi="Arial" w:cs="Arial"/>
                <w:sz w:val="22"/>
                <w:szCs w:val="22"/>
              </w:rPr>
            </w:rPrChange>
          </w:rPr>
          <w:delText xml:space="preserve"> </w:delText>
        </w:r>
      </w:del>
      <w:r w:rsidR="006735AD" w:rsidRPr="00F90015">
        <w:rPr>
          <w:rFonts w:ascii="David" w:hAnsi="David" w:cs="David"/>
          <w:sz w:val="22"/>
          <w:szCs w:val="22"/>
          <w:rPrChange w:id="2747" w:author="חן לסניק" w:date="2024-09-29T09:11:00Z" w16du:dateUtc="2024-09-29T06:11:00Z">
            <w:rPr>
              <w:rFonts w:ascii="Arial" w:hAnsi="Arial" w:cs="Arial"/>
              <w:sz w:val="22"/>
              <w:szCs w:val="22"/>
            </w:rPr>
          </w:rPrChange>
        </w:rPr>
        <w:t>purif</w:t>
      </w:r>
      <w:r w:rsidR="00DA231F" w:rsidRPr="00F90015">
        <w:rPr>
          <w:rFonts w:ascii="David" w:hAnsi="David" w:cs="David"/>
          <w:sz w:val="22"/>
          <w:szCs w:val="22"/>
          <w:rPrChange w:id="2748" w:author="חן לסניק" w:date="2024-09-29T09:11:00Z" w16du:dateUtc="2024-09-29T06:11:00Z">
            <w:rPr>
              <w:rFonts w:ascii="Arial" w:hAnsi="Arial" w:cs="Arial"/>
              <w:sz w:val="22"/>
              <w:szCs w:val="22"/>
            </w:rPr>
          </w:rPrChange>
        </w:rPr>
        <w:t>y</w:t>
      </w:r>
      <w:r w:rsidR="006735AD" w:rsidRPr="00F90015">
        <w:rPr>
          <w:rFonts w:ascii="David" w:hAnsi="David" w:cs="David"/>
          <w:sz w:val="22"/>
          <w:szCs w:val="22"/>
          <w:rPrChange w:id="2749" w:author="חן לסניק" w:date="2024-09-29T09:11:00Z" w16du:dateUtc="2024-09-29T06:11:00Z">
            <w:rPr>
              <w:rFonts w:ascii="Arial" w:hAnsi="Arial" w:cs="Arial"/>
              <w:sz w:val="22"/>
              <w:szCs w:val="22"/>
            </w:rPr>
          </w:rPrChange>
        </w:rPr>
        <w:t xml:space="preserve"> mitochondria by </w:t>
      </w:r>
      <w:commentRangeStart w:id="2750"/>
      <w:r w:rsidR="006735AD" w:rsidRPr="00F90015">
        <w:rPr>
          <w:rFonts w:ascii="David" w:hAnsi="David" w:cs="David"/>
          <w:sz w:val="22"/>
          <w:szCs w:val="22"/>
          <w:rPrChange w:id="2751" w:author="חן לסניק" w:date="2024-09-29T09:11:00Z" w16du:dateUtc="2024-09-29T06:11:00Z">
            <w:rPr>
              <w:rFonts w:ascii="Arial" w:hAnsi="Arial" w:cs="Arial"/>
              <w:sz w:val="22"/>
              <w:szCs w:val="22"/>
            </w:rPr>
          </w:rPrChange>
        </w:rPr>
        <w:t xml:space="preserve">subcellular fractionation </w:t>
      </w:r>
      <w:commentRangeEnd w:id="2750"/>
      <w:r w:rsidR="004B7714">
        <w:rPr>
          <w:rStyle w:val="CommentReference"/>
        </w:rPr>
        <w:commentReference w:id="2750"/>
      </w:r>
      <w:r w:rsidR="006735AD" w:rsidRPr="00F90015">
        <w:rPr>
          <w:rFonts w:ascii="David" w:hAnsi="David" w:cs="David"/>
          <w:sz w:val="22"/>
          <w:szCs w:val="22"/>
          <w:rPrChange w:id="2752" w:author="חן לסניק" w:date="2024-09-29T09:11:00Z" w16du:dateUtc="2024-09-29T06:11:00Z">
            <w:rPr>
              <w:rFonts w:ascii="Arial" w:hAnsi="Arial" w:cs="Arial"/>
              <w:sz w:val="22"/>
              <w:szCs w:val="22"/>
            </w:rPr>
          </w:rPrChange>
        </w:rPr>
        <w:t>and use mass spectrometry for proteomic analysis</w:t>
      </w:r>
      <w:r w:rsidR="00E878B3" w:rsidRPr="00F90015">
        <w:rPr>
          <w:rFonts w:ascii="David" w:hAnsi="David" w:cs="David"/>
          <w:sz w:val="22"/>
          <w:szCs w:val="22"/>
          <w:lang w:val="en-US"/>
          <w:rPrChange w:id="2753" w:author="חן לסניק" w:date="2024-09-29T09:11:00Z" w16du:dateUtc="2024-09-29T06:11:00Z">
            <w:rPr>
              <w:rFonts w:ascii="Arial" w:hAnsi="Arial" w:cs="Arial"/>
              <w:sz w:val="22"/>
              <w:szCs w:val="22"/>
              <w:lang w:val="en-US"/>
            </w:rPr>
          </w:rPrChange>
        </w:rPr>
        <w:t xml:space="preserve"> (</w:t>
      </w:r>
      <w:commentRangeStart w:id="2754"/>
      <w:r w:rsidR="00E878B3" w:rsidRPr="004B7714">
        <w:rPr>
          <w:rFonts w:ascii="David" w:hAnsi="David" w:cs="David"/>
          <w:b/>
          <w:bCs/>
          <w:sz w:val="22"/>
          <w:szCs w:val="22"/>
          <w:lang w:val="en-US"/>
          <w:rPrChange w:id="2755" w:author="Editor/Reviewer" w:date="2024-10-02T14:09:00Z" w16du:dateUtc="2024-10-02T21:09:00Z">
            <w:rPr>
              <w:rFonts w:ascii="Arial" w:hAnsi="Arial" w:cs="Arial"/>
              <w:sz w:val="22"/>
              <w:szCs w:val="22"/>
              <w:lang w:val="en-US"/>
            </w:rPr>
          </w:rPrChange>
        </w:rPr>
        <w:t xml:space="preserve">Fig. </w:t>
      </w:r>
      <w:r w:rsidR="00BF1C97" w:rsidRPr="004B7714">
        <w:rPr>
          <w:rFonts w:ascii="David" w:hAnsi="David" w:cs="David"/>
          <w:b/>
          <w:bCs/>
          <w:sz w:val="22"/>
          <w:szCs w:val="22"/>
          <w:lang w:val="en-US"/>
          <w:rPrChange w:id="2756" w:author="Editor/Reviewer" w:date="2024-10-02T14:09:00Z" w16du:dateUtc="2024-10-02T21:09:00Z">
            <w:rPr>
              <w:rFonts w:ascii="Arial" w:hAnsi="Arial" w:cs="Arial"/>
              <w:sz w:val="22"/>
              <w:szCs w:val="22"/>
              <w:lang w:val="en-US"/>
            </w:rPr>
          </w:rPrChange>
        </w:rPr>
        <w:t>3</w:t>
      </w:r>
      <w:r w:rsidR="00BC7606" w:rsidRPr="004B7714">
        <w:rPr>
          <w:rFonts w:ascii="David" w:hAnsi="David" w:cs="David"/>
          <w:b/>
          <w:bCs/>
          <w:sz w:val="22"/>
          <w:szCs w:val="22"/>
          <w:lang w:val="en-US"/>
          <w:rPrChange w:id="2757" w:author="Editor/Reviewer" w:date="2024-10-02T14:09:00Z" w16du:dateUtc="2024-10-02T21:09:00Z">
            <w:rPr>
              <w:rFonts w:ascii="Arial" w:hAnsi="Arial" w:cs="Arial"/>
              <w:sz w:val="22"/>
              <w:szCs w:val="22"/>
              <w:lang w:val="en-US"/>
            </w:rPr>
          </w:rPrChange>
        </w:rPr>
        <w:t>C</w:t>
      </w:r>
      <w:commentRangeEnd w:id="2754"/>
      <w:r w:rsidR="004B7714">
        <w:rPr>
          <w:rStyle w:val="CommentReference"/>
        </w:rPr>
        <w:commentReference w:id="2754"/>
      </w:r>
      <w:r w:rsidR="00E878B3" w:rsidRPr="00F90015">
        <w:rPr>
          <w:rFonts w:ascii="David" w:hAnsi="David" w:cs="David"/>
          <w:sz w:val="22"/>
          <w:szCs w:val="22"/>
          <w:lang w:val="en-US"/>
          <w:rPrChange w:id="2758" w:author="חן לסניק" w:date="2024-09-29T09:11:00Z" w16du:dateUtc="2024-09-29T06:11:00Z">
            <w:rPr>
              <w:rFonts w:ascii="Arial" w:hAnsi="Arial" w:cs="Arial"/>
              <w:sz w:val="22"/>
              <w:szCs w:val="22"/>
              <w:lang w:val="en-US"/>
            </w:rPr>
          </w:rPrChange>
        </w:rPr>
        <w:t>)</w:t>
      </w:r>
      <w:r w:rsidR="006735AD" w:rsidRPr="00F90015">
        <w:rPr>
          <w:rFonts w:ascii="David" w:hAnsi="David" w:cs="David"/>
          <w:sz w:val="22"/>
          <w:szCs w:val="22"/>
          <w:rPrChange w:id="2759" w:author="חן לסניק" w:date="2024-09-29T09:11:00Z" w16du:dateUtc="2024-09-29T06:11:00Z">
            <w:rPr>
              <w:rFonts w:ascii="Arial" w:hAnsi="Arial" w:cs="Arial"/>
              <w:sz w:val="22"/>
              <w:szCs w:val="22"/>
            </w:rPr>
          </w:rPrChange>
        </w:rPr>
        <w:t>.</w:t>
      </w:r>
      <w:ins w:id="2760" w:author="Editor/Reviewer" w:date="2024-10-02T14:10:00Z" w16du:dateUtc="2024-10-02T21:10:00Z">
        <w:r w:rsidR="004B7714">
          <w:rPr>
            <w:rFonts w:ascii="David" w:hAnsi="David" w:cs="David"/>
            <w:sz w:val="22"/>
            <w:szCs w:val="22"/>
          </w:rPr>
          <w:t xml:space="preserve"> O</w:t>
        </w:r>
      </w:ins>
      <w:del w:id="2761" w:author="Editor/Reviewer" w:date="2024-10-02T14:10:00Z" w16du:dateUtc="2024-10-02T21:10:00Z">
        <w:r w:rsidR="002F081D" w:rsidRPr="00F90015" w:rsidDel="004B7714">
          <w:rPr>
            <w:rFonts w:ascii="David" w:hAnsi="David" w:cs="David"/>
            <w:sz w:val="22"/>
            <w:szCs w:val="22"/>
            <w:rPrChange w:id="2762" w:author="חן לסניק" w:date="2024-09-29T09:11:00Z" w16du:dateUtc="2024-09-29T06:11:00Z">
              <w:rPr>
                <w:rFonts w:ascii="Arial" w:hAnsi="Arial" w:cs="Arial"/>
                <w:sz w:val="22"/>
                <w:szCs w:val="22"/>
              </w:rPr>
            </w:rPrChange>
          </w:rPr>
          <w:delText xml:space="preserve"> </w:delText>
        </w:r>
        <w:r w:rsidR="0032756F" w:rsidRPr="00F90015" w:rsidDel="004B7714">
          <w:rPr>
            <w:rFonts w:ascii="David" w:hAnsi="David" w:cs="David"/>
            <w:sz w:val="22"/>
            <w:szCs w:val="22"/>
            <w:rPrChange w:id="2763" w:author="חן לסניק" w:date="2024-09-29T09:11:00Z" w16du:dateUtc="2024-09-29T06:11:00Z">
              <w:rPr>
                <w:rFonts w:ascii="Arial" w:hAnsi="Arial" w:cs="Arial"/>
                <w:sz w:val="22"/>
                <w:szCs w:val="22"/>
              </w:rPr>
            </w:rPrChange>
          </w:rPr>
          <w:delText xml:space="preserve">While </w:delText>
        </w:r>
        <w:r w:rsidR="002F081D" w:rsidRPr="00F90015" w:rsidDel="004B7714">
          <w:rPr>
            <w:rFonts w:ascii="David" w:hAnsi="David" w:cs="David"/>
            <w:sz w:val="22"/>
            <w:szCs w:val="22"/>
            <w:rPrChange w:id="2764" w:author="חן לסניק" w:date="2024-09-29T09:11:00Z" w16du:dateUtc="2024-09-29T06:11:00Z">
              <w:rPr>
                <w:rFonts w:ascii="Arial" w:hAnsi="Arial" w:cs="Arial"/>
                <w:sz w:val="22"/>
                <w:szCs w:val="22"/>
              </w:rPr>
            </w:rPrChange>
          </w:rPr>
          <w:delText>o</w:delText>
        </w:r>
      </w:del>
      <w:r w:rsidR="002F081D" w:rsidRPr="00F90015">
        <w:rPr>
          <w:rFonts w:ascii="David" w:hAnsi="David" w:cs="David"/>
          <w:sz w:val="22"/>
          <w:szCs w:val="22"/>
          <w:rPrChange w:id="2765" w:author="חן לסניק" w:date="2024-09-29T09:11:00Z" w16du:dateUtc="2024-09-29T06:11:00Z">
            <w:rPr>
              <w:rFonts w:ascii="Arial" w:hAnsi="Arial" w:cs="Arial"/>
              <w:sz w:val="22"/>
              <w:szCs w:val="22"/>
            </w:rPr>
          </w:rPrChange>
        </w:rPr>
        <w:t xml:space="preserve">ur previous </w:t>
      </w:r>
      <w:r w:rsidR="0032756F" w:rsidRPr="00F90015">
        <w:rPr>
          <w:rFonts w:ascii="David" w:hAnsi="David" w:cs="David"/>
          <w:sz w:val="22"/>
          <w:szCs w:val="22"/>
          <w:rPrChange w:id="2766" w:author="חן לסניק" w:date="2024-09-29T09:11:00Z" w16du:dateUtc="2024-09-29T06:11:00Z">
            <w:rPr>
              <w:rFonts w:ascii="Arial" w:hAnsi="Arial" w:cs="Arial"/>
              <w:sz w:val="22"/>
              <w:szCs w:val="22"/>
            </w:rPr>
          </w:rPrChange>
        </w:rPr>
        <w:t xml:space="preserve">proteomic analysis </w:t>
      </w:r>
      <w:r w:rsidR="002F081D" w:rsidRPr="00F90015">
        <w:rPr>
          <w:rFonts w:ascii="David" w:hAnsi="David" w:cs="David"/>
          <w:sz w:val="22"/>
          <w:szCs w:val="22"/>
          <w:rPrChange w:id="2767" w:author="חן לסניק" w:date="2024-09-29T09:11:00Z" w16du:dateUtc="2024-09-29T06:11:00Z">
            <w:rPr>
              <w:rFonts w:ascii="Arial" w:hAnsi="Arial" w:cs="Arial"/>
              <w:sz w:val="22"/>
              <w:szCs w:val="22"/>
            </w:rPr>
          </w:rPrChange>
        </w:rPr>
        <w:t xml:space="preserve">identified mitochondrial proteins whose abundance changes with age </w:t>
      </w:r>
      <w:r w:rsidR="0032756F" w:rsidRPr="00F90015">
        <w:rPr>
          <w:rFonts w:ascii="David" w:hAnsi="David" w:cs="David"/>
          <w:sz w:val="22"/>
          <w:szCs w:val="22"/>
          <w:rPrChange w:id="2768" w:author="חן לסניק" w:date="2024-09-29T09:11:00Z" w16du:dateUtc="2024-09-29T06:11:00Z">
            <w:rPr>
              <w:rFonts w:ascii="Arial" w:hAnsi="Arial" w:cs="Arial"/>
              <w:sz w:val="22"/>
              <w:szCs w:val="22"/>
            </w:rPr>
          </w:rPrChange>
        </w:rPr>
        <w:t xml:space="preserve">in </w:t>
      </w:r>
      <w:r w:rsidR="002F081D" w:rsidRPr="00F90015">
        <w:rPr>
          <w:rFonts w:ascii="David" w:hAnsi="David" w:cs="David"/>
          <w:sz w:val="22"/>
          <w:szCs w:val="22"/>
          <w:rPrChange w:id="2769" w:author="חן לסניק" w:date="2024-09-29T09:11:00Z" w16du:dateUtc="2024-09-29T06:11:00Z">
            <w:rPr>
              <w:rFonts w:ascii="Arial" w:hAnsi="Arial" w:cs="Arial"/>
              <w:sz w:val="22"/>
              <w:szCs w:val="22"/>
            </w:rPr>
          </w:rPrChange>
        </w:rPr>
        <w:t>hermaphrodites</w:t>
      </w:r>
      <w:r w:rsidR="006735AD" w:rsidRPr="00F90015">
        <w:rPr>
          <w:rFonts w:ascii="David" w:hAnsi="David" w:cs="David"/>
          <w:sz w:val="22"/>
          <w:szCs w:val="22"/>
          <w:rPrChange w:id="2770" w:author="חן לסניק" w:date="2024-09-29T09:11:00Z" w16du:dateUtc="2024-09-29T06:11:00Z">
            <w:rPr>
              <w:rFonts w:ascii="Arial" w:hAnsi="Arial" w:cs="Arial"/>
              <w:sz w:val="22"/>
              <w:szCs w:val="22"/>
            </w:rPr>
          </w:rPrChange>
        </w:rPr>
        <w:fldChar w:fldCharType="begin"/>
      </w:r>
      <w:r w:rsidR="0023642F" w:rsidRPr="00F90015">
        <w:rPr>
          <w:rFonts w:ascii="David" w:hAnsi="David" w:cs="David"/>
          <w:sz w:val="22"/>
          <w:szCs w:val="22"/>
          <w:rPrChange w:id="2771" w:author="חן לסניק" w:date="2024-09-29T09:11:00Z" w16du:dateUtc="2024-09-29T06:11:00Z">
            <w:rPr>
              <w:sz w:val="22"/>
              <w:szCs w:val="22"/>
            </w:rPr>
          </w:rPrChange>
        </w:rPr>
        <w:instrText xml:space="preserve"> ADDIN ZOTERO_ITEM CSL_CITATION {"citationID":"GqlshsEY","properties":{"formattedCitation":"\\super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6735AD" w:rsidRPr="00F90015">
        <w:rPr>
          <w:rFonts w:ascii="David" w:hAnsi="David" w:cs="David"/>
          <w:sz w:val="22"/>
          <w:szCs w:val="22"/>
          <w:rPrChange w:id="2772" w:author="חן לסניק" w:date="2024-09-29T09:11:00Z" w16du:dateUtc="2024-09-29T06:11:00Z">
            <w:rPr>
              <w:rFonts w:ascii="Arial" w:hAnsi="Arial" w:cs="Arial"/>
              <w:sz w:val="22"/>
              <w:szCs w:val="22"/>
            </w:rPr>
          </w:rPrChange>
        </w:rPr>
        <w:fldChar w:fldCharType="separate"/>
      </w:r>
      <w:r w:rsidR="0023642F" w:rsidRPr="00F90015">
        <w:rPr>
          <w:rFonts w:ascii="David" w:hAnsi="David" w:cs="David"/>
          <w:sz w:val="22"/>
          <w:szCs w:val="22"/>
          <w:vertAlign w:val="superscript"/>
          <w:rPrChange w:id="2773" w:author="חן לסניק" w:date="2024-09-29T09:11:00Z" w16du:dateUtc="2024-09-29T06:11:00Z">
            <w:rPr>
              <w:sz w:val="22"/>
              <w:vertAlign w:val="superscript"/>
            </w:rPr>
          </w:rPrChange>
        </w:rPr>
        <w:t>12</w:t>
      </w:r>
      <w:r w:rsidR="006735AD" w:rsidRPr="00F90015">
        <w:rPr>
          <w:rFonts w:ascii="David" w:hAnsi="David" w:cs="David"/>
          <w:sz w:val="22"/>
          <w:szCs w:val="22"/>
          <w:rPrChange w:id="2774" w:author="חן לסניק" w:date="2024-09-29T09:11:00Z" w16du:dateUtc="2024-09-29T06:11:00Z">
            <w:rPr>
              <w:rFonts w:ascii="Arial" w:hAnsi="Arial" w:cs="Arial"/>
              <w:sz w:val="22"/>
              <w:szCs w:val="22"/>
            </w:rPr>
          </w:rPrChange>
        </w:rPr>
        <w:fldChar w:fldCharType="end"/>
      </w:r>
      <w:r w:rsidR="00E878B3" w:rsidRPr="00F90015">
        <w:rPr>
          <w:rFonts w:ascii="David" w:hAnsi="David" w:cs="David"/>
          <w:sz w:val="22"/>
          <w:szCs w:val="22"/>
          <w:rPrChange w:id="2775" w:author="חן לסניק" w:date="2024-09-29T09:11:00Z" w16du:dateUtc="2024-09-29T06:11:00Z">
            <w:rPr>
              <w:rFonts w:ascii="Arial" w:hAnsi="Arial" w:cs="Arial"/>
              <w:sz w:val="22"/>
              <w:szCs w:val="22"/>
            </w:rPr>
          </w:rPrChange>
        </w:rPr>
        <w:t xml:space="preserve"> (Fig. </w:t>
      </w:r>
      <w:r w:rsidR="00BF1C97" w:rsidRPr="00F90015">
        <w:rPr>
          <w:rFonts w:ascii="David" w:hAnsi="David" w:cs="David"/>
          <w:sz w:val="22"/>
          <w:szCs w:val="22"/>
          <w:rPrChange w:id="2776" w:author="חן לסניק" w:date="2024-09-29T09:11:00Z" w16du:dateUtc="2024-09-29T06:11:00Z">
            <w:rPr>
              <w:rFonts w:ascii="Arial" w:hAnsi="Arial" w:cs="Arial"/>
              <w:sz w:val="22"/>
              <w:szCs w:val="22"/>
            </w:rPr>
          </w:rPrChange>
        </w:rPr>
        <w:t>3B</w:t>
      </w:r>
      <w:r w:rsidR="00E878B3" w:rsidRPr="00F90015">
        <w:rPr>
          <w:rFonts w:ascii="David" w:hAnsi="David" w:cs="David"/>
          <w:sz w:val="22"/>
          <w:szCs w:val="22"/>
          <w:rPrChange w:id="2777" w:author="חן לסניק" w:date="2024-09-29T09:11:00Z" w16du:dateUtc="2024-09-29T06:11:00Z">
            <w:rPr>
              <w:rFonts w:ascii="Arial" w:hAnsi="Arial" w:cs="Arial"/>
              <w:sz w:val="22"/>
              <w:szCs w:val="22"/>
            </w:rPr>
          </w:rPrChange>
        </w:rPr>
        <w:t>)</w:t>
      </w:r>
      <w:r w:rsidR="006735AD" w:rsidRPr="00F90015">
        <w:rPr>
          <w:rFonts w:ascii="David" w:hAnsi="David" w:cs="David"/>
          <w:sz w:val="22"/>
          <w:szCs w:val="22"/>
          <w:rPrChange w:id="2778" w:author="חן לסניק" w:date="2024-09-29T09:11:00Z" w16du:dateUtc="2024-09-29T06:11:00Z">
            <w:rPr>
              <w:rFonts w:ascii="Arial" w:hAnsi="Arial" w:cs="Arial"/>
              <w:sz w:val="22"/>
              <w:szCs w:val="22"/>
            </w:rPr>
          </w:rPrChange>
        </w:rPr>
        <w:t xml:space="preserve">, </w:t>
      </w:r>
      <w:ins w:id="2779" w:author="Editor/Reviewer" w:date="2024-10-02T14:10:00Z" w16du:dateUtc="2024-10-02T21:10:00Z">
        <w:r w:rsidR="004B7714">
          <w:rPr>
            <w:rFonts w:ascii="David" w:hAnsi="David" w:cs="David"/>
            <w:sz w:val="22"/>
            <w:szCs w:val="22"/>
          </w:rPr>
          <w:t xml:space="preserve">whereas </w:t>
        </w:r>
      </w:ins>
      <w:r w:rsidR="0032756F" w:rsidRPr="00F90015">
        <w:rPr>
          <w:rFonts w:ascii="David" w:hAnsi="David" w:cs="David"/>
          <w:sz w:val="22"/>
          <w:szCs w:val="22"/>
          <w:rPrChange w:id="2780" w:author="חן לסניק" w:date="2024-09-29T09:11:00Z" w16du:dateUtc="2024-09-29T06:11:00Z">
            <w:rPr>
              <w:rFonts w:ascii="Arial" w:hAnsi="Arial" w:cs="Arial"/>
              <w:sz w:val="22"/>
              <w:szCs w:val="22"/>
            </w:rPr>
          </w:rPrChange>
        </w:rPr>
        <w:t xml:space="preserve">here </w:t>
      </w:r>
      <w:r w:rsidR="007A7B67" w:rsidRPr="00F90015">
        <w:rPr>
          <w:rFonts w:ascii="David" w:hAnsi="David" w:cs="David"/>
          <w:sz w:val="22"/>
          <w:szCs w:val="22"/>
          <w:rPrChange w:id="2781" w:author="חן לסניק" w:date="2024-09-29T09:11:00Z" w16du:dateUtc="2024-09-29T06:11:00Z">
            <w:rPr>
              <w:rFonts w:ascii="Arial" w:hAnsi="Arial" w:cs="Arial"/>
              <w:sz w:val="22"/>
              <w:szCs w:val="22"/>
            </w:rPr>
          </w:rPrChange>
        </w:rPr>
        <w:t>we</w:t>
      </w:r>
      <w:r w:rsidR="00DA231F" w:rsidRPr="00F90015">
        <w:rPr>
          <w:rFonts w:ascii="David" w:hAnsi="David" w:cs="David"/>
          <w:sz w:val="22"/>
          <w:szCs w:val="22"/>
          <w:rPrChange w:id="2782" w:author="חן לסניק" w:date="2024-09-29T09:11:00Z" w16du:dateUtc="2024-09-29T06:11:00Z">
            <w:rPr>
              <w:rFonts w:ascii="Arial" w:hAnsi="Arial" w:cs="Arial"/>
              <w:sz w:val="22"/>
              <w:szCs w:val="22"/>
            </w:rPr>
          </w:rPrChange>
        </w:rPr>
        <w:t xml:space="preserve"> will</w:t>
      </w:r>
      <w:r w:rsidR="007A7B67" w:rsidRPr="00F90015">
        <w:rPr>
          <w:rFonts w:ascii="David" w:hAnsi="David" w:cs="David"/>
          <w:sz w:val="22"/>
          <w:szCs w:val="22"/>
          <w:rPrChange w:id="2783" w:author="חן לסניק" w:date="2024-09-29T09:11:00Z" w16du:dateUtc="2024-09-29T06:11:00Z">
            <w:rPr>
              <w:rFonts w:ascii="Arial" w:hAnsi="Arial" w:cs="Arial"/>
              <w:sz w:val="22"/>
              <w:szCs w:val="22"/>
            </w:rPr>
          </w:rPrChange>
        </w:rPr>
        <w:t xml:space="preserve"> determine </w:t>
      </w:r>
      <w:commentRangeStart w:id="2784"/>
      <w:commentRangeStart w:id="2785"/>
      <w:r w:rsidR="007A7B67" w:rsidRPr="00F90015">
        <w:rPr>
          <w:rFonts w:ascii="David" w:hAnsi="David" w:cs="David"/>
          <w:sz w:val="22"/>
          <w:szCs w:val="22"/>
          <w:rPrChange w:id="2786" w:author="חן לסניק" w:date="2024-09-29T09:11:00Z" w16du:dateUtc="2024-09-29T06:11:00Z">
            <w:rPr>
              <w:rFonts w:ascii="Arial" w:hAnsi="Arial" w:cs="Arial"/>
              <w:sz w:val="22"/>
              <w:szCs w:val="22"/>
            </w:rPr>
          </w:rPrChange>
        </w:rPr>
        <w:t xml:space="preserve">mitochondrial proteome changes </w:t>
      </w:r>
      <w:ins w:id="2787" w:author="חן לסניק" w:date="2024-09-25T12:07:00Z" w16du:dateUtc="2024-09-25T09:07:00Z">
        <w:r w:rsidR="0091739D" w:rsidRPr="00F90015">
          <w:rPr>
            <w:rFonts w:ascii="David" w:hAnsi="David" w:cs="David"/>
            <w:sz w:val="22"/>
            <w:szCs w:val="22"/>
            <w:rPrChange w:id="2788" w:author="חן לסניק" w:date="2024-09-29T09:11:00Z" w16du:dateUtc="2024-09-29T06:11:00Z">
              <w:rPr>
                <w:sz w:val="22"/>
                <w:szCs w:val="22"/>
              </w:rPr>
            </w:rPrChange>
          </w:rPr>
          <w:t xml:space="preserve">with age </w:t>
        </w:r>
      </w:ins>
      <w:r w:rsidR="007A7B67" w:rsidRPr="00F90015">
        <w:rPr>
          <w:rFonts w:ascii="David" w:hAnsi="David" w:cs="David"/>
          <w:sz w:val="22"/>
          <w:szCs w:val="22"/>
          <w:rPrChange w:id="2789" w:author="חן לסניק" w:date="2024-09-29T09:11:00Z" w16du:dateUtc="2024-09-29T06:11:00Z">
            <w:rPr>
              <w:rFonts w:ascii="Arial" w:hAnsi="Arial" w:cs="Arial"/>
              <w:sz w:val="22"/>
              <w:szCs w:val="22"/>
            </w:rPr>
          </w:rPrChange>
        </w:rPr>
        <w:t>in males</w:t>
      </w:r>
      <w:del w:id="2790" w:author="חן לסניק" w:date="2024-09-25T12:07:00Z" w16du:dateUtc="2024-09-25T09:07:00Z">
        <w:r w:rsidR="007A7B67" w:rsidRPr="00F90015" w:rsidDel="0091739D">
          <w:rPr>
            <w:rFonts w:ascii="David" w:hAnsi="David" w:cs="David"/>
            <w:sz w:val="22"/>
            <w:szCs w:val="22"/>
            <w:rPrChange w:id="2791" w:author="חן לסניק" w:date="2024-09-29T09:11:00Z" w16du:dateUtc="2024-09-29T06:11:00Z">
              <w:rPr>
                <w:rFonts w:ascii="Arial" w:hAnsi="Arial" w:cs="Arial"/>
                <w:sz w:val="22"/>
                <w:szCs w:val="22"/>
              </w:rPr>
            </w:rPrChange>
          </w:rPr>
          <w:delText xml:space="preserve"> as they</w:delText>
        </w:r>
        <w:r w:rsidR="00DA231F" w:rsidRPr="00F90015" w:rsidDel="0091739D">
          <w:rPr>
            <w:rFonts w:ascii="David" w:hAnsi="David" w:cs="David"/>
            <w:sz w:val="22"/>
            <w:szCs w:val="22"/>
            <w:rPrChange w:id="2792" w:author="חן לסניק" w:date="2024-09-29T09:11:00Z" w16du:dateUtc="2024-09-29T06:11:00Z">
              <w:rPr>
                <w:rFonts w:ascii="Arial" w:hAnsi="Arial" w:cs="Arial"/>
                <w:sz w:val="22"/>
                <w:szCs w:val="22"/>
              </w:rPr>
            </w:rPrChange>
          </w:rPr>
          <w:delText xml:space="preserve"> undergo </w:delText>
        </w:r>
        <w:r w:rsidR="007A7B67" w:rsidRPr="00F90015" w:rsidDel="0091739D">
          <w:rPr>
            <w:rFonts w:ascii="David" w:hAnsi="David" w:cs="David"/>
            <w:sz w:val="22"/>
            <w:szCs w:val="22"/>
            <w:rPrChange w:id="2793" w:author="חן לסניק" w:date="2024-09-29T09:11:00Z" w16du:dateUtc="2024-09-29T06:11:00Z">
              <w:rPr>
                <w:rFonts w:ascii="Arial" w:hAnsi="Arial" w:cs="Arial"/>
                <w:sz w:val="22"/>
                <w:szCs w:val="22"/>
              </w:rPr>
            </w:rPrChange>
          </w:rPr>
          <w:delText>reproductive aging</w:delText>
        </w:r>
      </w:del>
      <w:r w:rsidR="007A7B67" w:rsidRPr="00F90015">
        <w:rPr>
          <w:rFonts w:ascii="David" w:hAnsi="David" w:cs="David"/>
          <w:sz w:val="22"/>
          <w:szCs w:val="22"/>
          <w:rPrChange w:id="2794" w:author="חן לסניק" w:date="2024-09-29T09:11:00Z" w16du:dateUtc="2024-09-29T06:11:00Z">
            <w:rPr>
              <w:rFonts w:ascii="Arial" w:hAnsi="Arial" w:cs="Arial"/>
              <w:sz w:val="22"/>
              <w:szCs w:val="22"/>
            </w:rPr>
          </w:rPrChange>
        </w:rPr>
        <w:t>.</w:t>
      </w:r>
      <w:del w:id="2795" w:author="Editor/Reviewer" w:date="2024-10-02T14:11:00Z" w16du:dateUtc="2024-10-02T21:11:00Z">
        <w:r w:rsidR="007A7B67" w:rsidRPr="00F90015" w:rsidDel="004B7714">
          <w:rPr>
            <w:rFonts w:ascii="David" w:hAnsi="David" w:cs="David"/>
            <w:sz w:val="22"/>
            <w:szCs w:val="22"/>
            <w:rPrChange w:id="2796" w:author="חן לסניק" w:date="2024-09-29T09:11:00Z" w16du:dateUtc="2024-09-29T06:11:00Z">
              <w:rPr>
                <w:rFonts w:ascii="Arial" w:hAnsi="Arial" w:cs="Arial"/>
                <w:sz w:val="22"/>
                <w:szCs w:val="22"/>
              </w:rPr>
            </w:rPrChange>
          </w:rPr>
          <w:delText xml:space="preserve"> </w:delText>
        </w:r>
        <w:commentRangeEnd w:id="2784"/>
        <w:r w:rsidR="00DA231F" w:rsidRPr="00F90015" w:rsidDel="004B7714">
          <w:rPr>
            <w:rStyle w:val="CommentReference"/>
            <w:rFonts w:ascii="David" w:hAnsi="David" w:cs="David"/>
            <w:sz w:val="22"/>
            <w:szCs w:val="22"/>
            <w:rPrChange w:id="2797" w:author="חן לסניק" w:date="2024-09-29T09:11:00Z" w16du:dateUtc="2024-09-29T06:11:00Z">
              <w:rPr>
                <w:rStyle w:val="CommentReference"/>
              </w:rPr>
            </w:rPrChange>
          </w:rPr>
          <w:commentReference w:id="2784"/>
        </w:r>
        <w:commentRangeEnd w:id="2785"/>
        <w:r w:rsidR="0091739D" w:rsidRPr="00F90015" w:rsidDel="004B7714">
          <w:rPr>
            <w:rStyle w:val="CommentReference"/>
            <w:rFonts w:ascii="David" w:hAnsi="David" w:cs="David"/>
            <w:sz w:val="22"/>
            <w:szCs w:val="22"/>
            <w:rPrChange w:id="2798" w:author="חן לסניק" w:date="2024-09-29T09:11:00Z" w16du:dateUtc="2024-09-29T06:11:00Z">
              <w:rPr>
                <w:rStyle w:val="CommentReference"/>
              </w:rPr>
            </w:rPrChange>
          </w:rPr>
          <w:commentReference w:id="2785"/>
        </w:r>
        <w:r w:rsidR="00DA231F" w:rsidRPr="00F90015" w:rsidDel="004B7714">
          <w:rPr>
            <w:rFonts w:ascii="David" w:hAnsi="David" w:cs="David"/>
            <w:sz w:val="22"/>
            <w:szCs w:val="22"/>
            <w:rPrChange w:id="2799" w:author="חן לסניק" w:date="2024-09-29T09:11:00Z" w16du:dateUtc="2024-09-29T06:11:00Z">
              <w:rPr>
                <w:rFonts w:ascii="Arial" w:hAnsi="Arial" w:cs="Arial"/>
                <w:sz w:val="22"/>
                <w:szCs w:val="22"/>
              </w:rPr>
            </w:rPrChange>
          </w:rPr>
          <w:delText xml:space="preserve">In addition to </w:delText>
        </w:r>
      </w:del>
      <w:ins w:id="2800" w:author="Editor/Reviewer" w:date="2024-10-02T14:11:00Z" w16du:dateUtc="2024-10-02T21:11:00Z">
        <w:r w:rsidR="004B7714">
          <w:rPr>
            <w:rStyle w:val="CommentReference"/>
            <w:rFonts w:ascii="David" w:hAnsi="David" w:cs="David"/>
            <w:sz w:val="22"/>
            <w:szCs w:val="22"/>
          </w:rPr>
          <w:t xml:space="preserve"> Beyond </w:t>
        </w:r>
      </w:ins>
      <w:r w:rsidR="00DA231F" w:rsidRPr="00F90015">
        <w:rPr>
          <w:rFonts w:ascii="David" w:hAnsi="David" w:cs="David"/>
          <w:sz w:val="22"/>
          <w:szCs w:val="22"/>
          <w:rPrChange w:id="2801" w:author="חן לסניק" w:date="2024-09-29T09:11:00Z" w16du:dateUtc="2024-09-29T06:11:00Z">
            <w:rPr>
              <w:rFonts w:ascii="Arial" w:hAnsi="Arial" w:cs="Arial"/>
              <w:sz w:val="22"/>
              <w:szCs w:val="22"/>
            </w:rPr>
          </w:rPrChange>
        </w:rPr>
        <w:t>whole worms,</w:t>
      </w:r>
      <w:ins w:id="2802" w:author="Editor/Reviewer" w:date="2024-10-02T14:11:00Z" w16du:dateUtc="2024-10-02T21:11:00Z">
        <w:r w:rsidR="004B7714">
          <w:rPr>
            <w:rFonts w:ascii="David" w:hAnsi="David" w:cs="David"/>
            <w:sz w:val="22"/>
            <w:szCs w:val="22"/>
          </w:rPr>
          <w:t xml:space="preserve"> we</w:t>
        </w:r>
      </w:ins>
      <w:del w:id="2803" w:author="Editor/Reviewer" w:date="2024-10-02T14:11:00Z" w16du:dateUtc="2024-10-02T21:11:00Z">
        <w:r w:rsidR="00DA231F" w:rsidRPr="00F90015" w:rsidDel="004B7714">
          <w:rPr>
            <w:rFonts w:ascii="David" w:hAnsi="David" w:cs="David"/>
            <w:sz w:val="22"/>
            <w:szCs w:val="22"/>
            <w:rPrChange w:id="2804" w:author="חן לסניק" w:date="2024-09-29T09:11:00Z" w16du:dateUtc="2024-09-29T06:11:00Z">
              <w:rPr>
                <w:rFonts w:ascii="Arial" w:hAnsi="Arial" w:cs="Arial"/>
                <w:sz w:val="22"/>
                <w:szCs w:val="22"/>
              </w:rPr>
            </w:rPrChange>
          </w:rPr>
          <w:delText xml:space="preserve"> our</w:delText>
        </w:r>
        <w:r w:rsidR="007A7B67" w:rsidRPr="00F90015" w:rsidDel="004B7714">
          <w:rPr>
            <w:rFonts w:ascii="David" w:hAnsi="David" w:cs="David"/>
            <w:sz w:val="22"/>
            <w:szCs w:val="22"/>
            <w:rPrChange w:id="2805" w:author="חן לסניק" w:date="2024-09-29T09:11:00Z" w16du:dateUtc="2024-09-29T06:11:00Z">
              <w:rPr>
                <w:rFonts w:ascii="Arial" w:hAnsi="Arial" w:cs="Arial"/>
                <w:sz w:val="22"/>
                <w:szCs w:val="22"/>
              </w:rPr>
            </w:rPrChange>
          </w:rPr>
          <w:delText xml:space="preserve"> analysis</w:delText>
        </w:r>
      </w:del>
      <w:r w:rsidR="007A7B67" w:rsidRPr="00F90015">
        <w:rPr>
          <w:rFonts w:ascii="David" w:hAnsi="David" w:cs="David"/>
          <w:sz w:val="22"/>
          <w:szCs w:val="22"/>
          <w:rPrChange w:id="2806" w:author="חן לסניק" w:date="2024-09-29T09:11:00Z" w16du:dateUtc="2024-09-29T06:11:00Z">
            <w:rPr>
              <w:rFonts w:ascii="Arial" w:hAnsi="Arial" w:cs="Arial"/>
              <w:sz w:val="22"/>
              <w:szCs w:val="22"/>
            </w:rPr>
          </w:rPrChange>
        </w:rPr>
        <w:t xml:space="preserve"> will</w:t>
      </w:r>
      <w:ins w:id="2807" w:author="Editor/Reviewer" w:date="2024-10-02T14:11:00Z" w16du:dateUtc="2024-10-02T21:11:00Z">
        <w:r w:rsidR="004B7714">
          <w:rPr>
            <w:rFonts w:ascii="David" w:hAnsi="David" w:cs="David"/>
            <w:sz w:val="22"/>
            <w:szCs w:val="22"/>
          </w:rPr>
          <w:t xml:space="preserve"> analyze</w:t>
        </w:r>
      </w:ins>
      <w:del w:id="2808" w:author="Editor/Reviewer" w:date="2024-10-02T14:11:00Z" w16du:dateUtc="2024-10-02T21:11:00Z">
        <w:r w:rsidR="007A7B67" w:rsidRPr="00F90015" w:rsidDel="004B7714">
          <w:rPr>
            <w:rFonts w:ascii="David" w:hAnsi="David" w:cs="David"/>
            <w:sz w:val="22"/>
            <w:szCs w:val="22"/>
            <w:rPrChange w:id="2809" w:author="חן לסניק" w:date="2024-09-29T09:11:00Z" w16du:dateUtc="2024-09-29T06:11:00Z">
              <w:rPr>
                <w:rFonts w:ascii="Arial" w:hAnsi="Arial" w:cs="Arial"/>
                <w:sz w:val="22"/>
                <w:szCs w:val="22"/>
              </w:rPr>
            </w:rPrChange>
          </w:rPr>
          <w:delText xml:space="preserve"> us</w:delText>
        </w:r>
        <w:r w:rsidR="00DA231F" w:rsidRPr="00F90015" w:rsidDel="004B7714">
          <w:rPr>
            <w:rFonts w:ascii="David" w:hAnsi="David" w:cs="David"/>
            <w:sz w:val="22"/>
            <w:szCs w:val="22"/>
            <w:rPrChange w:id="2810" w:author="חן לסניק" w:date="2024-09-29T09:11:00Z" w16du:dateUtc="2024-09-29T06:11:00Z">
              <w:rPr>
                <w:rFonts w:ascii="Arial" w:hAnsi="Arial" w:cs="Arial"/>
                <w:sz w:val="22"/>
                <w:szCs w:val="22"/>
              </w:rPr>
            </w:rPrChange>
          </w:rPr>
          <w:delText>e</w:delText>
        </w:r>
      </w:del>
      <w:r w:rsidR="007A7B67" w:rsidRPr="00F90015">
        <w:rPr>
          <w:rFonts w:ascii="David" w:hAnsi="David" w:cs="David"/>
          <w:sz w:val="22"/>
          <w:szCs w:val="22"/>
          <w:rPrChange w:id="2811" w:author="חן לסניק" w:date="2024-09-29T09:11:00Z" w16du:dateUtc="2024-09-29T06:11:00Z">
            <w:rPr>
              <w:rFonts w:ascii="Arial" w:hAnsi="Arial" w:cs="Arial"/>
              <w:sz w:val="22"/>
              <w:szCs w:val="22"/>
            </w:rPr>
          </w:rPrChange>
        </w:rPr>
        <w:t xml:space="preserve"> mitochondria isolated specifically from oocytes and sperm</w:t>
      </w:r>
      <w:r w:rsidR="006735AD" w:rsidRPr="00F90015">
        <w:rPr>
          <w:rFonts w:ascii="David" w:hAnsi="David" w:cs="David"/>
          <w:sz w:val="22"/>
          <w:szCs w:val="22"/>
          <w:rPrChange w:id="2812" w:author="חן לסניק" w:date="2024-09-29T09:11:00Z" w16du:dateUtc="2024-09-29T06:11:00Z">
            <w:rPr>
              <w:rFonts w:ascii="Arial" w:hAnsi="Arial" w:cs="Arial"/>
              <w:sz w:val="22"/>
              <w:szCs w:val="22"/>
            </w:rPr>
          </w:rPrChange>
        </w:rPr>
        <w:t xml:space="preserve">. Our </w:t>
      </w:r>
      <w:del w:id="2813" w:author="Editor/Reviewer" w:date="2024-10-02T14:13:00Z" w16du:dateUtc="2024-10-02T21:13:00Z">
        <w:r w:rsidR="006735AD" w:rsidRPr="00F90015" w:rsidDel="004B7714">
          <w:rPr>
            <w:rFonts w:ascii="David" w:hAnsi="David" w:cs="David"/>
            <w:sz w:val="22"/>
            <w:szCs w:val="22"/>
            <w:rPrChange w:id="2814" w:author="חן לסניק" w:date="2024-09-29T09:11:00Z" w16du:dateUtc="2024-09-29T06:11:00Z">
              <w:rPr>
                <w:rFonts w:ascii="Arial" w:hAnsi="Arial" w:cs="Arial"/>
                <w:sz w:val="22"/>
                <w:szCs w:val="22"/>
              </w:rPr>
            </w:rPrChange>
          </w:rPr>
          <w:delText xml:space="preserve">experimental </w:delText>
        </w:r>
      </w:del>
      <w:r w:rsidR="006735AD" w:rsidRPr="00F90015">
        <w:rPr>
          <w:rFonts w:ascii="David" w:hAnsi="David" w:cs="David"/>
          <w:sz w:val="22"/>
          <w:szCs w:val="22"/>
          <w:rPrChange w:id="2815" w:author="חן לסניק" w:date="2024-09-29T09:11:00Z" w16du:dateUtc="2024-09-29T06:11:00Z">
            <w:rPr>
              <w:rFonts w:ascii="Arial" w:hAnsi="Arial" w:cs="Arial"/>
              <w:sz w:val="22"/>
              <w:szCs w:val="22"/>
            </w:rPr>
          </w:rPrChange>
        </w:rPr>
        <w:t>approach will enable</w:t>
      </w:r>
      <w:ins w:id="2816" w:author="Editor/Reviewer" w:date="2024-10-02T14:14:00Z" w16du:dateUtc="2024-10-02T21:14:00Z">
        <w:r w:rsidR="004B7714">
          <w:rPr>
            <w:rFonts w:ascii="David" w:hAnsi="David" w:cs="David"/>
            <w:sz w:val="22"/>
            <w:szCs w:val="22"/>
          </w:rPr>
          <w:t xml:space="preserve"> the</w:t>
        </w:r>
      </w:ins>
      <w:del w:id="2817" w:author="Editor/Reviewer" w:date="2024-10-02T14:14:00Z" w16du:dateUtc="2024-10-02T21:14:00Z">
        <w:r w:rsidR="006735AD" w:rsidRPr="00F90015" w:rsidDel="004B7714">
          <w:rPr>
            <w:rFonts w:ascii="David" w:hAnsi="David" w:cs="David"/>
            <w:sz w:val="22"/>
            <w:szCs w:val="22"/>
            <w:rPrChange w:id="2818" w:author="חן לסניק" w:date="2024-09-29T09:11:00Z" w16du:dateUtc="2024-09-29T06:11:00Z">
              <w:rPr>
                <w:rFonts w:ascii="Arial" w:hAnsi="Arial" w:cs="Arial"/>
                <w:sz w:val="22"/>
                <w:szCs w:val="22"/>
              </w:rPr>
            </w:rPrChange>
          </w:rPr>
          <w:delText xml:space="preserve"> us to</w:delText>
        </w:r>
      </w:del>
      <w:r w:rsidR="006735AD" w:rsidRPr="00F90015">
        <w:rPr>
          <w:rFonts w:ascii="David" w:hAnsi="David" w:cs="David"/>
          <w:sz w:val="22"/>
          <w:szCs w:val="22"/>
          <w:rPrChange w:id="2819" w:author="חן לסניק" w:date="2024-09-29T09:11:00Z" w16du:dateUtc="2024-09-29T06:11:00Z">
            <w:rPr>
              <w:rFonts w:ascii="Arial" w:hAnsi="Arial" w:cs="Arial"/>
              <w:sz w:val="22"/>
              <w:szCs w:val="22"/>
            </w:rPr>
          </w:rPrChange>
        </w:rPr>
        <w:t xml:space="preserve"> isolat</w:t>
      </w:r>
      <w:ins w:id="2820" w:author="Editor/Reviewer" w:date="2024-10-02T14:14:00Z" w16du:dateUtc="2024-10-02T21:14:00Z">
        <w:r w:rsidR="004B7714">
          <w:rPr>
            <w:rFonts w:ascii="David" w:hAnsi="David" w:cs="David"/>
            <w:sz w:val="22"/>
            <w:szCs w:val="22"/>
          </w:rPr>
          <w:t>ion of</w:t>
        </w:r>
      </w:ins>
      <w:del w:id="2821" w:author="Editor/Reviewer" w:date="2024-10-02T14:14:00Z" w16du:dateUtc="2024-10-02T21:14:00Z">
        <w:r w:rsidR="006735AD" w:rsidRPr="00F90015" w:rsidDel="004B7714">
          <w:rPr>
            <w:rFonts w:ascii="David" w:hAnsi="David" w:cs="David"/>
            <w:sz w:val="22"/>
            <w:szCs w:val="22"/>
            <w:rPrChange w:id="2822" w:author="חן לסניק" w:date="2024-09-29T09:11:00Z" w16du:dateUtc="2024-09-29T06:11:00Z">
              <w:rPr>
                <w:rFonts w:ascii="Arial" w:hAnsi="Arial" w:cs="Arial"/>
                <w:sz w:val="22"/>
                <w:szCs w:val="22"/>
              </w:rPr>
            </w:rPrChange>
          </w:rPr>
          <w:delText>e</w:delText>
        </w:r>
      </w:del>
      <w:r w:rsidR="006735AD" w:rsidRPr="00F90015">
        <w:rPr>
          <w:rFonts w:ascii="David" w:hAnsi="David" w:cs="David"/>
          <w:sz w:val="22"/>
          <w:szCs w:val="22"/>
          <w:rPrChange w:id="2823" w:author="חן לסניק" w:date="2024-09-29T09:11:00Z" w16du:dateUtc="2024-09-29T06:11:00Z">
            <w:rPr>
              <w:rFonts w:ascii="Arial" w:hAnsi="Arial" w:cs="Arial"/>
              <w:sz w:val="22"/>
              <w:szCs w:val="22"/>
            </w:rPr>
          </w:rPrChange>
        </w:rPr>
        <w:t xml:space="preserve"> mitochondrial proteins and detect low-</w:t>
      </w:r>
      <w:r w:rsidR="00BC7606" w:rsidRPr="00F90015">
        <w:rPr>
          <w:rFonts w:ascii="David" w:hAnsi="David" w:cs="David"/>
          <w:sz w:val="22"/>
          <w:szCs w:val="22"/>
          <w:rPrChange w:id="2824" w:author="חן לסניק" w:date="2024-09-29T09:11:00Z" w16du:dateUtc="2024-09-29T06:11:00Z">
            <w:rPr>
              <w:rFonts w:ascii="Arial" w:hAnsi="Arial" w:cs="Arial"/>
              <w:sz w:val="22"/>
              <w:szCs w:val="22"/>
            </w:rPr>
          </w:rPrChange>
        </w:rPr>
        <w:t xml:space="preserve">abundance </w:t>
      </w:r>
      <w:r w:rsidR="006735AD" w:rsidRPr="00F90015">
        <w:rPr>
          <w:rFonts w:ascii="David" w:hAnsi="David" w:cs="David"/>
          <w:sz w:val="22"/>
          <w:szCs w:val="22"/>
          <w:rPrChange w:id="2825" w:author="חן לסניק" w:date="2024-09-29T09:11:00Z" w16du:dateUtc="2024-09-29T06:11:00Z">
            <w:rPr>
              <w:rFonts w:ascii="Arial" w:hAnsi="Arial" w:cs="Arial"/>
              <w:sz w:val="22"/>
              <w:szCs w:val="22"/>
            </w:rPr>
          </w:rPrChange>
        </w:rPr>
        <w:t>proteins</w:t>
      </w:r>
      <w:r w:rsidR="006735AD" w:rsidRPr="00F90015">
        <w:rPr>
          <w:rFonts w:ascii="David" w:hAnsi="David" w:cs="David"/>
          <w:sz w:val="22"/>
          <w:szCs w:val="22"/>
          <w:rPrChange w:id="2826" w:author="חן לסניק" w:date="2024-09-29T09:11:00Z" w16du:dateUtc="2024-09-29T06:11:00Z">
            <w:rPr>
              <w:rFonts w:ascii="Arial" w:hAnsi="Arial" w:cs="Arial"/>
              <w:sz w:val="22"/>
              <w:szCs w:val="22"/>
            </w:rPr>
          </w:rPrChange>
        </w:rPr>
        <w:fldChar w:fldCharType="begin"/>
      </w:r>
      <w:r w:rsidR="00BF7A24" w:rsidRPr="00F90015">
        <w:rPr>
          <w:rFonts w:ascii="David" w:hAnsi="David" w:cs="David"/>
          <w:sz w:val="22"/>
          <w:szCs w:val="22"/>
          <w:rPrChange w:id="2827" w:author="חן לסניק" w:date="2024-09-29T09:11:00Z" w16du:dateUtc="2024-09-29T06:11:00Z">
            <w:rPr>
              <w:sz w:val="22"/>
              <w:szCs w:val="22"/>
            </w:rPr>
          </w:rPrChange>
        </w:rPr>
        <w:instrText xml:space="preserve"> ADDIN ZOTERO_ITEM CSL_CITATION {"citationID":"66yn9cii","properties":{"formattedCitation":"\\super 58\\nosupersub{}","plainCitation":"58","noteIndex":0},"citationItems":[{"id":47,"uris":["http://zotero.org/users/6628297/items/J3WK8889"],"itemData":{"id":47,"type":"article-journal","abstract":"Functional proteome analysis is not restricted to the sequence information but includes the broad spectrum of structural modifications and quantitative changes of proteins to which they are subjected","archive_location":"world","container-title":"Circulation Research","DOI":"10.1161/01.RES.0000071748.48338.25","language":"EN","note":"publisher: Lippincott Williams &amp; Wilkins","source":"www.ahajournals.org","title":"Organelle Proteomics","URL":"https://www.ahajournals.org/doi/abs/10.1161/01.res.0000071748.48338.25","author":[{"family":"Huber","given":"Lukas A."},{"family":"Pfaller","given":"Kristian"},{"family":"Vietor","given":"Ilja"}],"accessed":{"date-parts":[["2023",9,21]]},"issued":{"date-parts":[["2003",5,16]]}}}],"schema":"https://github.com/citation-style-language/schema/raw/master/csl-citation.json"} </w:instrText>
      </w:r>
      <w:r w:rsidR="006735AD" w:rsidRPr="00F90015">
        <w:rPr>
          <w:rFonts w:ascii="David" w:hAnsi="David" w:cs="David"/>
          <w:sz w:val="22"/>
          <w:szCs w:val="22"/>
          <w:rPrChange w:id="2828" w:author="חן לסניק" w:date="2024-09-29T09:11:00Z" w16du:dateUtc="2024-09-29T06:11:00Z">
            <w:rPr>
              <w:rFonts w:ascii="Arial" w:hAnsi="Arial" w:cs="Arial"/>
              <w:sz w:val="22"/>
              <w:szCs w:val="22"/>
            </w:rPr>
          </w:rPrChange>
        </w:rPr>
        <w:fldChar w:fldCharType="separate"/>
      </w:r>
      <w:r w:rsidR="00BF7A24" w:rsidRPr="00F90015">
        <w:rPr>
          <w:rFonts w:ascii="David" w:hAnsi="David" w:cs="David"/>
          <w:sz w:val="22"/>
          <w:szCs w:val="22"/>
          <w:vertAlign w:val="superscript"/>
          <w:rPrChange w:id="2829" w:author="חן לסניק" w:date="2024-09-29T09:11:00Z" w16du:dateUtc="2024-09-29T06:11:00Z">
            <w:rPr>
              <w:sz w:val="22"/>
              <w:vertAlign w:val="superscript"/>
            </w:rPr>
          </w:rPrChange>
        </w:rPr>
        <w:t>58</w:t>
      </w:r>
      <w:r w:rsidR="006735AD" w:rsidRPr="00F90015">
        <w:rPr>
          <w:rFonts w:ascii="David" w:hAnsi="David" w:cs="David"/>
          <w:sz w:val="22"/>
          <w:szCs w:val="22"/>
          <w:rPrChange w:id="2830" w:author="חן לסניק" w:date="2024-09-29T09:11:00Z" w16du:dateUtc="2024-09-29T06:11:00Z">
            <w:rPr>
              <w:rFonts w:ascii="Arial" w:hAnsi="Arial" w:cs="Arial"/>
              <w:sz w:val="22"/>
              <w:szCs w:val="22"/>
            </w:rPr>
          </w:rPrChange>
        </w:rPr>
        <w:fldChar w:fldCharType="end"/>
      </w:r>
      <w:r w:rsidR="006735AD" w:rsidRPr="00F90015">
        <w:rPr>
          <w:rFonts w:ascii="David" w:hAnsi="David" w:cs="David"/>
          <w:sz w:val="22"/>
          <w:szCs w:val="22"/>
          <w:rPrChange w:id="2831" w:author="חן לסניק" w:date="2024-09-29T09:11:00Z" w16du:dateUtc="2024-09-29T06:11:00Z">
            <w:rPr>
              <w:rFonts w:ascii="Arial" w:hAnsi="Arial" w:cs="Arial"/>
              <w:sz w:val="22"/>
              <w:szCs w:val="22"/>
            </w:rPr>
          </w:rPrChange>
        </w:rPr>
        <w:t xml:space="preserve">. </w:t>
      </w:r>
      <w:r w:rsidR="00496B2F" w:rsidRPr="00F90015">
        <w:rPr>
          <w:rFonts w:ascii="David" w:hAnsi="David" w:cs="David"/>
          <w:sz w:val="22"/>
          <w:szCs w:val="22"/>
          <w:rPrChange w:id="2832" w:author="חן לסניק" w:date="2024-09-29T09:11:00Z" w16du:dateUtc="2024-09-29T06:11:00Z">
            <w:rPr>
              <w:rFonts w:ascii="Arial" w:hAnsi="Arial" w:cs="Arial"/>
              <w:sz w:val="22"/>
              <w:szCs w:val="22"/>
            </w:rPr>
          </w:rPrChange>
        </w:rPr>
        <w:t xml:space="preserve">We recently isolated aged oocytes from wild-type </w:t>
      </w:r>
      <w:r w:rsidR="00496B2F" w:rsidRPr="00F90015">
        <w:rPr>
          <w:rFonts w:ascii="David" w:hAnsi="David" w:cs="David"/>
          <w:i/>
          <w:iCs/>
          <w:sz w:val="22"/>
          <w:szCs w:val="22"/>
          <w:rPrChange w:id="2833" w:author="חן לסניק" w:date="2024-09-29T09:11:00Z" w16du:dateUtc="2024-09-29T06:11:00Z">
            <w:rPr>
              <w:rFonts w:ascii="Arial" w:hAnsi="Arial" w:cs="Arial"/>
              <w:i/>
              <w:iCs/>
              <w:sz w:val="22"/>
              <w:szCs w:val="22"/>
            </w:rPr>
          </w:rPrChange>
        </w:rPr>
        <w:t>C. elegans</w:t>
      </w:r>
      <w:r w:rsidR="00496B2F" w:rsidRPr="00F90015">
        <w:rPr>
          <w:rFonts w:ascii="David" w:hAnsi="David" w:cs="David"/>
          <w:sz w:val="22"/>
          <w:szCs w:val="22"/>
          <w:rPrChange w:id="2834" w:author="חן לסניק" w:date="2024-09-29T09:11:00Z" w16du:dateUtc="2024-09-29T06:11:00Z">
            <w:rPr>
              <w:rFonts w:ascii="Arial" w:hAnsi="Arial" w:cs="Arial"/>
              <w:sz w:val="22"/>
              <w:szCs w:val="22"/>
            </w:rPr>
          </w:rPrChange>
        </w:rPr>
        <w:t xml:space="preserve"> using </w:t>
      </w:r>
      <w:r w:rsidR="00DA231F" w:rsidRPr="00F90015">
        <w:rPr>
          <w:rFonts w:ascii="David" w:hAnsi="David" w:cs="David"/>
          <w:sz w:val="22"/>
          <w:szCs w:val="22"/>
          <w:rPrChange w:id="2835" w:author="חן לסניק" w:date="2024-09-29T09:11:00Z" w16du:dateUtc="2024-09-29T06:11:00Z">
            <w:rPr>
              <w:rFonts w:ascii="Arial" w:hAnsi="Arial" w:cs="Arial"/>
              <w:sz w:val="22"/>
              <w:szCs w:val="22"/>
            </w:rPr>
          </w:rPrChange>
        </w:rPr>
        <w:t>our</w:t>
      </w:r>
      <w:del w:id="2836" w:author="Editor/Reviewer" w:date="2024-10-02T14:17:00Z" w16du:dateUtc="2024-10-02T21:17:00Z">
        <w:r w:rsidR="00DA231F" w:rsidRPr="00F90015" w:rsidDel="00602B8E">
          <w:rPr>
            <w:rFonts w:ascii="David" w:hAnsi="David" w:cs="David"/>
            <w:sz w:val="22"/>
            <w:szCs w:val="22"/>
            <w:rPrChange w:id="2837" w:author="חן לסניק" w:date="2024-09-29T09:11:00Z" w16du:dateUtc="2024-09-29T06:11:00Z">
              <w:rPr>
                <w:rFonts w:ascii="Arial" w:hAnsi="Arial" w:cs="Arial"/>
                <w:sz w:val="22"/>
                <w:szCs w:val="22"/>
              </w:rPr>
            </w:rPrChange>
          </w:rPr>
          <w:delText xml:space="preserve"> well-established</w:delText>
        </w:r>
      </w:del>
      <w:ins w:id="2838" w:author="Editor/Reviewer" w:date="2024-10-02T14:15:00Z" w16du:dateUtc="2024-10-02T21:15:00Z">
        <w:r w:rsidR="004B7714">
          <w:rPr>
            <w:rFonts w:ascii="David" w:hAnsi="David" w:cs="David"/>
            <w:sz w:val="22"/>
            <w:szCs w:val="22"/>
          </w:rPr>
          <w:t xml:space="preserve"> </w:t>
        </w:r>
      </w:ins>
      <w:commentRangeStart w:id="2839"/>
      <w:del w:id="2840" w:author="Editor/Reviewer" w:date="2024-10-02T14:15:00Z" w16du:dateUtc="2024-10-02T21:15:00Z">
        <w:r w:rsidR="00DA231F" w:rsidRPr="00F90015" w:rsidDel="004B7714">
          <w:rPr>
            <w:rFonts w:ascii="David" w:hAnsi="David" w:cs="David"/>
            <w:sz w:val="22"/>
            <w:szCs w:val="22"/>
            <w:rPrChange w:id="2841" w:author="חן לסניק" w:date="2024-09-29T09:11:00Z" w16du:dateUtc="2024-09-29T06:11:00Z">
              <w:rPr>
                <w:rFonts w:ascii="Arial" w:hAnsi="Arial" w:cs="Arial"/>
                <w:sz w:val="22"/>
                <w:szCs w:val="22"/>
              </w:rPr>
            </w:rPrChange>
          </w:rPr>
          <w:delText xml:space="preserve"> </w:delText>
        </w:r>
        <w:r w:rsidR="00496B2F" w:rsidRPr="00F90015" w:rsidDel="004B7714">
          <w:rPr>
            <w:rFonts w:ascii="David" w:hAnsi="David" w:cs="David"/>
            <w:sz w:val="22"/>
            <w:szCs w:val="22"/>
            <w:rPrChange w:id="2842" w:author="חן לסניק" w:date="2024-09-29T09:11:00Z" w16du:dateUtc="2024-09-29T06:11:00Z">
              <w:rPr>
                <w:rFonts w:ascii="Arial" w:hAnsi="Arial" w:cs="Arial"/>
                <w:sz w:val="22"/>
                <w:szCs w:val="22"/>
              </w:rPr>
            </w:rPrChange>
          </w:rPr>
          <w:delText xml:space="preserve">published </w:delText>
        </w:r>
      </w:del>
      <w:r w:rsidR="00496B2F" w:rsidRPr="00F90015">
        <w:rPr>
          <w:rFonts w:ascii="David" w:hAnsi="David" w:cs="David"/>
          <w:sz w:val="22"/>
          <w:szCs w:val="22"/>
          <w:rPrChange w:id="2843" w:author="חן לסניק" w:date="2024-09-29T09:11:00Z" w16du:dateUtc="2024-09-29T06:11:00Z">
            <w:rPr>
              <w:rFonts w:ascii="Arial" w:hAnsi="Arial" w:cs="Arial"/>
              <w:sz w:val="22"/>
              <w:szCs w:val="22"/>
            </w:rPr>
          </w:rPrChange>
        </w:rPr>
        <w:t>protocol</w:t>
      </w:r>
      <w:r w:rsidR="00496B2F" w:rsidRPr="00F90015">
        <w:rPr>
          <w:rFonts w:ascii="David" w:hAnsi="David" w:cs="David"/>
          <w:sz w:val="22"/>
          <w:szCs w:val="22"/>
          <w:rPrChange w:id="2844" w:author="חן לסניק" w:date="2024-09-29T09:11:00Z" w16du:dateUtc="2024-09-29T06:11:00Z">
            <w:rPr>
              <w:rFonts w:ascii="Arial" w:hAnsi="Arial" w:cs="Arial"/>
              <w:sz w:val="22"/>
              <w:szCs w:val="22"/>
            </w:rPr>
          </w:rPrChange>
        </w:rPr>
        <w:fldChar w:fldCharType="begin"/>
      </w:r>
      <w:r w:rsidR="00BF7A24" w:rsidRPr="00F90015">
        <w:rPr>
          <w:rFonts w:ascii="David" w:hAnsi="David" w:cs="David"/>
          <w:sz w:val="22"/>
          <w:szCs w:val="22"/>
          <w:rPrChange w:id="2845" w:author="חן לסניק" w:date="2024-09-29T09:11:00Z" w16du:dateUtc="2024-09-29T06:11:00Z">
            <w:rPr>
              <w:sz w:val="22"/>
              <w:szCs w:val="22"/>
            </w:rPr>
          </w:rPrChange>
        </w:rPr>
        <w:instrText xml:space="preserve"> ADDIN ZOTERO_ITEM CSL_CITATION {"citationID":"NLJsoKeJ","properties":{"formattedCitation":"\\super 59\\nosupersub{}","plainCitation":"59","noteIndex":0},"citationItems":[{"id":1281,"uris":["http://zotero.org/users/6628297/items/D6L3XE5H"],"itemData":{"id":1281,"type":"chapter","abstract":"The Caenorhabditis elegans gonad is a simple model to investigate molecular mechanisms that regulate fundamental cell and developmental processes. The strength of the model is that C. elegans is amenable to genetic manipulation. The complete genome sequence, advances in mass spectrometry, and RNA-mediated interference (RNAi) are now providing a technical infrastructure that complements biochemical and proteomic approaches. This chapter describes simple methods for sperm and oocyte isolation and gonad liberation that can be performed routinely in the lab, without expensive equipment. These methods are ideal for biochemical and proteomic applications, including those aiming to identify proteins based on affinity or biological activity. Germline mRNA expression profiles, RNAi feeding clones, and Gateway®-engineered ORFeome vectors are available to help validate experimental results.","collection-title":"Methods in Molecular Biology","container-title":"C. elegans: Methods and Applications","event-place":"Totowa, NJ","ISBN":"978-1-59745-151-2","language":"en","note":"DOI: 10.1385/1-59745-151-7:193","page":"193-201","publisher":"Humana Press","publisher-place":"Totowa, NJ","source":"Springer Link","title":"Sperm and Oocyte Isolation Methods for Biochemical and Proteomic Analysis","URL":"https://doi.org/10.1385/1-59745-151-7:193","author":[{"family":"Miller","given":"Michael A."}],"editor":[{"family":"Strange","given":"Kevin"}],"accessed":{"date-parts":[["2022",10,17]]},"issued":{"date-parts":[["2006"]]}}}],"schema":"https://github.com/citation-style-language/schema/raw/master/csl-citation.json"} </w:instrText>
      </w:r>
      <w:r w:rsidR="00496B2F" w:rsidRPr="00F90015">
        <w:rPr>
          <w:rFonts w:ascii="David" w:hAnsi="David" w:cs="David"/>
          <w:sz w:val="22"/>
          <w:szCs w:val="22"/>
          <w:rPrChange w:id="2846" w:author="חן לסניק" w:date="2024-09-29T09:11:00Z" w16du:dateUtc="2024-09-29T06:11:00Z">
            <w:rPr>
              <w:rFonts w:ascii="Arial" w:hAnsi="Arial" w:cs="Arial"/>
              <w:sz w:val="22"/>
              <w:szCs w:val="22"/>
            </w:rPr>
          </w:rPrChange>
        </w:rPr>
        <w:fldChar w:fldCharType="separate"/>
      </w:r>
      <w:r w:rsidR="00BF7A24" w:rsidRPr="00F90015">
        <w:rPr>
          <w:rFonts w:ascii="David" w:hAnsi="David" w:cs="David"/>
          <w:sz w:val="22"/>
          <w:szCs w:val="22"/>
          <w:vertAlign w:val="superscript"/>
          <w:rPrChange w:id="2847" w:author="חן לסניק" w:date="2024-09-29T09:11:00Z" w16du:dateUtc="2024-09-29T06:11:00Z">
            <w:rPr>
              <w:sz w:val="22"/>
              <w:vertAlign w:val="superscript"/>
            </w:rPr>
          </w:rPrChange>
        </w:rPr>
        <w:t>59</w:t>
      </w:r>
      <w:r w:rsidR="00496B2F" w:rsidRPr="00F90015">
        <w:rPr>
          <w:rFonts w:ascii="David" w:hAnsi="David" w:cs="David"/>
          <w:sz w:val="22"/>
          <w:szCs w:val="22"/>
          <w:rPrChange w:id="2848" w:author="חן לסניק" w:date="2024-09-29T09:11:00Z" w16du:dateUtc="2024-09-29T06:11:00Z">
            <w:rPr>
              <w:rFonts w:ascii="Arial" w:hAnsi="Arial" w:cs="Arial"/>
              <w:sz w:val="22"/>
              <w:szCs w:val="22"/>
            </w:rPr>
          </w:rPrChange>
        </w:rPr>
        <w:fldChar w:fldCharType="end"/>
      </w:r>
      <w:commentRangeEnd w:id="2839"/>
      <w:r w:rsidR="004B7714">
        <w:rPr>
          <w:rStyle w:val="CommentReference"/>
        </w:rPr>
        <w:commentReference w:id="2839"/>
      </w:r>
      <w:ins w:id="2849" w:author="Editor/Reviewer" w:date="2024-10-02T14:16:00Z" w16du:dateUtc="2024-10-02T21:16:00Z">
        <w:r w:rsidR="004B7714">
          <w:rPr>
            <w:rFonts w:ascii="David" w:hAnsi="David" w:cs="David"/>
            <w:sz w:val="22"/>
            <w:szCs w:val="22"/>
          </w:rPr>
          <w:t xml:space="preserve"> </w:t>
        </w:r>
      </w:ins>
      <w:del w:id="2850" w:author="Editor/Reviewer" w:date="2024-10-02T14:16:00Z" w16du:dateUtc="2024-10-02T21:16:00Z">
        <w:r w:rsidR="00496B2F" w:rsidRPr="00F90015" w:rsidDel="004B7714">
          <w:rPr>
            <w:rFonts w:ascii="David" w:hAnsi="David" w:cs="David"/>
            <w:sz w:val="22"/>
            <w:szCs w:val="22"/>
            <w:rPrChange w:id="2851" w:author="חן לסניק" w:date="2024-09-29T09:11:00Z" w16du:dateUtc="2024-09-29T06:11:00Z">
              <w:rPr>
                <w:rFonts w:ascii="Arial" w:hAnsi="Arial" w:cs="Arial"/>
                <w:sz w:val="22"/>
                <w:szCs w:val="22"/>
              </w:rPr>
            </w:rPrChange>
          </w:rPr>
          <w:delText xml:space="preserve">, </w:delText>
        </w:r>
      </w:del>
      <w:r w:rsidR="00496B2F" w:rsidRPr="00F90015">
        <w:rPr>
          <w:rFonts w:ascii="David" w:hAnsi="David" w:cs="David"/>
          <w:sz w:val="22"/>
          <w:szCs w:val="22"/>
          <w:rPrChange w:id="2852" w:author="חן לסניק" w:date="2024-09-29T09:11:00Z" w16du:dateUtc="2024-09-29T06:11:00Z">
            <w:rPr>
              <w:rFonts w:ascii="Arial" w:hAnsi="Arial" w:cs="Arial"/>
              <w:sz w:val="22"/>
              <w:szCs w:val="22"/>
            </w:rPr>
          </w:rPrChange>
        </w:rPr>
        <w:t xml:space="preserve">and </w:t>
      </w:r>
      <w:commentRangeStart w:id="2853"/>
      <w:commentRangeStart w:id="2854"/>
      <w:r w:rsidR="00496B2F" w:rsidRPr="00F90015">
        <w:rPr>
          <w:rFonts w:ascii="David" w:hAnsi="David" w:cs="David"/>
          <w:sz w:val="22"/>
          <w:szCs w:val="22"/>
          <w:rPrChange w:id="2855" w:author="חן לסניק" w:date="2024-09-29T09:11:00Z" w16du:dateUtc="2024-09-29T06:11:00Z">
            <w:rPr>
              <w:rFonts w:ascii="Arial" w:hAnsi="Arial" w:cs="Arial"/>
              <w:sz w:val="22"/>
              <w:szCs w:val="22"/>
            </w:rPr>
          </w:rPrChange>
        </w:rPr>
        <w:t>successfully purified mitochondria (</w:t>
      </w:r>
      <w:r w:rsidR="00496B2F" w:rsidRPr="00602B8E">
        <w:rPr>
          <w:rFonts w:ascii="David" w:hAnsi="David" w:cs="David"/>
          <w:b/>
          <w:bCs/>
          <w:sz w:val="22"/>
          <w:szCs w:val="22"/>
          <w:rPrChange w:id="2856" w:author="Editor/Reviewer" w:date="2024-10-02T14:17:00Z" w16du:dateUtc="2024-10-02T21:17:00Z">
            <w:rPr>
              <w:rFonts w:ascii="Arial" w:hAnsi="Arial" w:cs="Arial"/>
              <w:sz w:val="22"/>
              <w:szCs w:val="22"/>
            </w:rPr>
          </w:rPrChange>
        </w:rPr>
        <w:t xml:space="preserve">Fig. </w:t>
      </w:r>
      <w:r w:rsidR="00BF1C97" w:rsidRPr="00602B8E">
        <w:rPr>
          <w:rFonts w:ascii="David" w:hAnsi="David" w:cs="David"/>
          <w:b/>
          <w:bCs/>
          <w:sz w:val="22"/>
          <w:szCs w:val="22"/>
          <w:rPrChange w:id="2857" w:author="Editor/Reviewer" w:date="2024-10-02T14:17:00Z" w16du:dateUtc="2024-10-02T21:17:00Z">
            <w:rPr>
              <w:rFonts w:ascii="Arial" w:hAnsi="Arial" w:cs="Arial"/>
              <w:sz w:val="22"/>
              <w:szCs w:val="22"/>
            </w:rPr>
          </w:rPrChange>
        </w:rPr>
        <w:t>3C,</w:t>
      </w:r>
      <w:r w:rsidR="00DA231F" w:rsidRPr="00602B8E">
        <w:rPr>
          <w:rFonts w:ascii="David" w:hAnsi="David" w:cs="David"/>
          <w:b/>
          <w:bCs/>
          <w:sz w:val="22"/>
          <w:szCs w:val="22"/>
          <w:rPrChange w:id="2858" w:author="Editor/Reviewer" w:date="2024-10-02T14:17:00Z" w16du:dateUtc="2024-10-02T21:17:00Z">
            <w:rPr>
              <w:rFonts w:ascii="Arial" w:hAnsi="Arial" w:cs="Arial"/>
              <w:sz w:val="22"/>
              <w:szCs w:val="22"/>
            </w:rPr>
          </w:rPrChange>
        </w:rPr>
        <w:t xml:space="preserve"> </w:t>
      </w:r>
      <w:r w:rsidR="00BF1C97" w:rsidRPr="00602B8E">
        <w:rPr>
          <w:rFonts w:ascii="David" w:hAnsi="David" w:cs="David"/>
          <w:b/>
          <w:bCs/>
          <w:sz w:val="22"/>
          <w:szCs w:val="22"/>
          <w:rPrChange w:id="2859" w:author="Editor/Reviewer" w:date="2024-10-02T14:17:00Z" w16du:dateUtc="2024-10-02T21:17:00Z">
            <w:rPr>
              <w:rFonts w:ascii="Arial" w:hAnsi="Arial" w:cs="Arial"/>
              <w:sz w:val="22"/>
              <w:szCs w:val="22"/>
            </w:rPr>
          </w:rPrChange>
        </w:rPr>
        <w:t>D</w:t>
      </w:r>
      <w:r w:rsidR="00496B2F" w:rsidRPr="00F90015">
        <w:rPr>
          <w:rFonts w:ascii="David" w:hAnsi="David" w:cs="David"/>
          <w:sz w:val="22"/>
          <w:szCs w:val="22"/>
          <w:rPrChange w:id="2860" w:author="חן לסניק" w:date="2024-09-29T09:11:00Z" w16du:dateUtc="2024-09-29T06:11:00Z">
            <w:rPr>
              <w:rFonts w:ascii="Arial" w:hAnsi="Arial" w:cs="Arial"/>
              <w:sz w:val="22"/>
              <w:szCs w:val="22"/>
            </w:rPr>
          </w:rPrChange>
        </w:rPr>
        <w:t xml:space="preserve">). </w:t>
      </w:r>
      <w:commentRangeEnd w:id="2853"/>
      <w:r w:rsidR="00AB0934" w:rsidRPr="00F90015">
        <w:rPr>
          <w:rStyle w:val="CommentReference"/>
          <w:rFonts w:ascii="David" w:hAnsi="David" w:cs="David"/>
          <w:sz w:val="22"/>
          <w:szCs w:val="22"/>
          <w:rPrChange w:id="2861" w:author="חן לסניק" w:date="2024-09-29T09:11:00Z" w16du:dateUtc="2024-09-29T06:11:00Z">
            <w:rPr>
              <w:rStyle w:val="CommentReference"/>
            </w:rPr>
          </w:rPrChange>
        </w:rPr>
        <w:commentReference w:id="2853"/>
      </w:r>
      <w:commentRangeEnd w:id="2854"/>
      <w:r w:rsidR="00654574" w:rsidRPr="00F90015">
        <w:rPr>
          <w:rStyle w:val="CommentReference"/>
          <w:rFonts w:ascii="David" w:hAnsi="David" w:cs="David"/>
          <w:sz w:val="22"/>
          <w:szCs w:val="22"/>
          <w:rPrChange w:id="2862" w:author="חן לסניק" w:date="2024-09-29T09:11:00Z" w16du:dateUtc="2024-09-29T06:11:00Z">
            <w:rPr>
              <w:rStyle w:val="CommentReference"/>
            </w:rPr>
          </w:rPrChange>
        </w:rPr>
        <w:commentReference w:id="2854"/>
      </w:r>
      <w:r w:rsidR="001E6D5B" w:rsidRPr="00F90015">
        <w:rPr>
          <w:rFonts w:ascii="David" w:hAnsi="David" w:cs="David"/>
          <w:sz w:val="22"/>
          <w:szCs w:val="22"/>
          <w:rPrChange w:id="2863" w:author="חן לסניק" w:date="2024-09-29T09:11:00Z" w16du:dateUtc="2024-09-29T06:11:00Z">
            <w:rPr>
              <w:rFonts w:ascii="Arial" w:hAnsi="Arial" w:cs="Arial"/>
              <w:sz w:val="22"/>
              <w:szCs w:val="22"/>
            </w:rPr>
          </w:rPrChange>
        </w:rPr>
        <w:t>We will isolate mitochondria from young adult (day 1) and reproductively old (day 5) males, as well a</w:t>
      </w:r>
      <w:ins w:id="2864" w:author="Editor/Reviewer" w:date="2024-10-02T14:18:00Z" w16du:dateUtc="2024-10-02T21:18:00Z">
        <w:r w:rsidR="00602B8E">
          <w:rPr>
            <w:rFonts w:ascii="David" w:hAnsi="David" w:cs="David"/>
            <w:sz w:val="22"/>
            <w:szCs w:val="22"/>
          </w:rPr>
          <w:t>s</w:t>
        </w:r>
      </w:ins>
      <w:del w:id="2865" w:author="Editor/Reviewer" w:date="2024-10-02T14:18:00Z" w16du:dateUtc="2024-10-02T21:18:00Z">
        <w:r w:rsidR="001E6D5B" w:rsidRPr="00F90015" w:rsidDel="00602B8E">
          <w:rPr>
            <w:rFonts w:ascii="David" w:hAnsi="David" w:cs="David"/>
            <w:sz w:val="22"/>
            <w:szCs w:val="22"/>
            <w:rPrChange w:id="2866" w:author="חן לסניק" w:date="2024-09-29T09:11:00Z" w16du:dateUtc="2024-09-29T06:11:00Z">
              <w:rPr>
                <w:rFonts w:ascii="Arial" w:hAnsi="Arial" w:cs="Arial"/>
                <w:sz w:val="22"/>
                <w:szCs w:val="22"/>
              </w:rPr>
            </w:rPrChange>
          </w:rPr>
          <w:delText>s from</w:delText>
        </w:r>
      </w:del>
      <w:r w:rsidR="001E6D5B" w:rsidRPr="00F90015">
        <w:rPr>
          <w:rFonts w:ascii="David" w:hAnsi="David" w:cs="David"/>
          <w:sz w:val="22"/>
          <w:szCs w:val="22"/>
          <w:rPrChange w:id="2867" w:author="חן לסניק" w:date="2024-09-29T09:11:00Z" w16du:dateUtc="2024-09-29T06:11:00Z">
            <w:rPr>
              <w:rFonts w:ascii="Arial" w:hAnsi="Arial" w:cs="Arial"/>
              <w:sz w:val="22"/>
              <w:szCs w:val="22"/>
            </w:rPr>
          </w:rPrChange>
        </w:rPr>
        <w:t xml:space="preserve"> young (day 1) and reproductively old (day 5) sperm and oocytes. </w:t>
      </w:r>
      <w:ins w:id="2868" w:author="Editor/Reviewer" w:date="2024-10-02T14:19:00Z" w16du:dateUtc="2024-10-02T21:19:00Z">
        <w:r w:rsidR="00602B8E">
          <w:rPr>
            <w:rFonts w:ascii="David" w:hAnsi="David" w:cs="David"/>
            <w:sz w:val="22"/>
            <w:szCs w:val="22"/>
          </w:rPr>
          <w:t>The</w:t>
        </w:r>
      </w:ins>
      <w:del w:id="2869" w:author="Editor/Reviewer" w:date="2024-10-02T14:19:00Z" w16du:dateUtc="2024-10-02T21:19:00Z">
        <w:r w:rsidR="001E6D5B" w:rsidRPr="00F90015" w:rsidDel="00602B8E">
          <w:rPr>
            <w:rFonts w:ascii="David" w:hAnsi="David" w:cs="David"/>
            <w:sz w:val="22"/>
            <w:szCs w:val="22"/>
            <w:rPrChange w:id="2870" w:author="חן לסניק" w:date="2024-09-29T09:11:00Z" w16du:dateUtc="2024-09-29T06:11:00Z">
              <w:rPr>
                <w:rFonts w:ascii="Arial" w:hAnsi="Arial" w:cs="Arial"/>
                <w:sz w:val="22"/>
                <w:szCs w:val="22"/>
              </w:rPr>
            </w:rPrChange>
          </w:rPr>
          <w:delText>These</w:delText>
        </w:r>
      </w:del>
      <w:r w:rsidR="001E6D5B" w:rsidRPr="00F90015">
        <w:rPr>
          <w:rFonts w:ascii="David" w:hAnsi="David" w:cs="David"/>
          <w:sz w:val="22"/>
          <w:szCs w:val="22"/>
          <w:rPrChange w:id="2871" w:author="חן לסניק" w:date="2024-09-29T09:11:00Z" w16du:dateUtc="2024-09-29T06:11:00Z">
            <w:rPr>
              <w:rFonts w:ascii="Arial" w:hAnsi="Arial" w:cs="Arial"/>
              <w:sz w:val="22"/>
              <w:szCs w:val="22"/>
            </w:rPr>
          </w:rPrChange>
        </w:rPr>
        <w:t xml:space="preserve"> </w:t>
      </w:r>
      <w:r w:rsidR="00DA231F" w:rsidRPr="00F90015">
        <w:rPr>
          <w:rFonts w:ascii="David" w:hAnsi="David" w:cs="David"/>
          <w:sz w:val="22"/>
          <w:szCs w:val="22"/>
          <w:rPrChange w:id="2872" w:author="חן לסניק" w:date="2024-09-29T09:11:00Z" w16du:dateUtc="2024-09-29T06:11:00Z">
            <w:rPr>
              <w:rFonts w:ascii="Arial" w:hAnsi="Arial" w:cs="Arial"/>
              <w:sz w:val="22"/>
              <w:szCs w:val="22"/>
            </w:rPr>
          </w:rPrChange>
        </w:rPr>
        <w:t>m</w:t>
      </w:r>
      <w:r w:rsidR="001E6D5B" w:rsidRPr="00F90015">
        <w:rPr>
          <w:rFonts w:ascii="David" w:hAnsi="David" w:cs="David"/>
          <w:sz w:val="22"/>
          <w:szCs w:val="22"/>
          <w:rPrChange w:id="2873" w:author="חן לסניק" w:date="2024-09-29T09:11:00Z" w16du:dateUtc="2024-09-29T06:11:00Z">
            <w:rPr>
              <w:rFonts w:ascii="Arial" w:hAnsi="Arial" w:cs="Arial"/>
              <w:sz w:val="22"/>
              <w:szCs w:val="22"/>
            </w:rPr>
          </w:rPrChange>
        </w:rPr>
        <w:t xml:space="preserve">itochondria will </w:t>
      </w:r>
      <w:ins w:id="2874" w:author="Editor/Reviewer" w:date="2024-10-02T14:20:00Z" w16du:dateUtc="2024-10-02T21:20:00Z">
        <w:r w:rsidR="00602B8E">
          <w:rPr>
            <w:rFonts w:ascii="David" w:hAnsi="David" w:cs="David"/>
            <w:sz w:val="22"/>
            <w:szCs w:val="22"/>
          </w:rPr>
          <w:t>be analyzed by</w:t>
        </w:r>
      </w:ins>
      <w:del w:id="2875" w:author="Editor/Reviewer" w:date="2024-10-02T14:20:00Z" w16du:dateUtc="2024-10-02T21:20:00Z">
        <w:r w:rsidR="001E6D5B" w:rsidRPr="00F90015" w:rsidDel="00602B8E">
          <w:rPr>
            <w:rFonts w:ascii="David" w:hAnsi="David" w:cs="David"/>
            <w:sz w:val="22"/>
            <w:szCs w:val="22"/>
            <w:rPrChange w:id="2876" w:author="חן לסניק" w:date="2024-09-29T09:11:00Z" w16du:dateUtc="2024-09-29T06:11:00Z">
              <w:rPr>
                <w:rFonts w:ascii="Arial" w:hAnsi="Arial" w:cs="Arial"/>
                <w:sz w:val="22"/>
                <w:szCs w:val="22"/>
              </w:rPr>
            </w:rPrChange>
          </w:rPr>
          <w:delText>be subjected to</w:delText>
        </w:r>
      </w:del>
      <w:r w:rsidR="001E6D5B" w:rsidRPr="00F90015">
        <w:rPr>
          <w:rFonts w:ascii="David" w:hAnsi="David" w:cs="David"/>
          <w:sz w:val="22"/>
          <w:szCs w:val="22"/>
          <w:rPrChange w:id="2877" w:author="חן לסניק" w:date="2024-09-29T09:11:00Z" w16du:dateUtc="2024-09-29T06:11:00Z">
            <w:rPr>
              <w:rFonts w:ascii="Arial" w:hAnsi="Arial" w:cs="Arial"/>
              <w:sz w:val="22"/>
              <w:szCs w:val="22"/>
            </w:rPr>
          </w:rPrChange>
        </w:rPr>
        <w:t xml:space="preserve"> proteomic</w:t>
      </w:r>
      <w:ins w:id="2878" w:author="Editor/Reviewer" w:date="2024-10-02T14:20:00Z" w16du:dateUtc="2024-10-02T21:20:00Z">
        <w:r w:rsidR="00602B8E">
          <w:rPr>
            <w:rFonts w:ascii="David" w:hAnsi="David" w:cs="David"/>
            <w:sz w:val="22"/>
            <w:szCs w:val="22"/>
          </w:rPr>
          <w:t>s</w:t>
        </w:r>
      </w:ins>
      <w:del w:id="2879" w:author="Editor/Reviewer" w:date="2024-10-02T14:20:00Z" w16du:dateUtc="2024-10-02T21:20:00Z">
        <w:r w:rsidR="001E6D5B" w:rsidRPr="00F90015" w:rsidDel="00602B8E">
          <w:rPr>
            <w:rFonts w:ascii="David" w:hAnsi="David" w:cs="David"/>
            <w:sz w:val="22"/>
            <w:szCs w:val="22"/>
            <w:rPrChange w:id="2880" w:author="חן לסניק" w:date="2024-09-29T09:11:00Z" w16du:dateUtc="2024-09-29T06:11:00Z">
              <w:rPr>
                <w:rFonts w:ascii="Arial" w:hAnsi="Arial" w:cs="Arial"/>
                <w:sz w:val="22"/>
                <w:szCs w:val="22"/>
              </w:rPr>
            </w:rPrChange>
          </w:rPr>
          <w:delText xml:space="preserve"> analysis</w:delText>
        </w:r>
      </w:del>
      <w:r w:rsidR="001E6D5B" w:rsidRPr="00F90015">
        <w:rPr>
          <w:rFonts w:ascii="David" w:hAnsi="David" w:cs="David"/>
          <w:sz w:val="22"/>
          <w:szCs w:val="22"/>
          <w:rPrChange w:id="2881" w:author="חן לסניק" w:date="2024-09-29T09:11:00Z" w16du:dateUtc="2024-09-29T06:11:00Z">
            <w:rPr>
              <w:rFonts w:ascii="Arial" w:hAnsi="Arial" w:cs="Arial"/>
              <w:sz w:val="22"/>
              <w:szCs w:val="22"/>
            </w:rPr>
          </w:rPrChange>
        </w:rPr>
        <w:t xml:space="preserve"> using LC-MS/MS</w:t>
      </w:r>
      <w:r w:rsidR="006735AD" w:rsidRPr="00F90015">
        <w:rPr>
          <w:rFonts w:ascii="David" w:hAnsi="David" w:cs="David"/>
          <w:sz w:val="22"/>
          <w:szCs w:val="22"/>
          <w:rPrChange w:id="2882" w:author="חן לסניק" w:date="2024-09-29T09:11:00Z" w16du:dateUtc="2024-09-29T06:11:00Z">
            <w:rPr>
              <w:rFonts w:ascii="Arial" w:hAnsi="Arial" w:cs="Arial"/>
              <w:sz w:val="22"/>
              <w:szCs w:val="22"/>
            </w:rPr>
          </w:rPrChange>
        </w:rPr>
        <w:t xml:space="preserve"> at a </w:t>
      </w:r>
      <w:commentRangeStart w:id="2883"/>
      <w:del w:id="2884" w:author="Editor/Reviewer" w:date="2024-10-02T14:20:00Z" w16du:dateUtc="2024-10-02T21:20:00Z">
        <w:r w:rsidR="006735AD" w:rsidRPr="00F90015" w:rsidDel="00602B8E">
          <w:rPr>
            <w:rFonts w:ascii="David" w:hAnsi="David" w:cs="David"/>
            <w:sz w:val="22"/>
            <w:szCs w:val="22"/>
            <w:rPrChange w:id="2885" w:author="חן לסניק" w:date="2024-09-29T09:11:00Z" w16du:dateUtc="2024-09-29T06:11:00Z">
              <w:rPr>
                <w:rFonts w:ascii="Arial" w:hAnsi="Arial" w:cs="Arial"/>
                <w:sz w:val="22"/>
                <w:szCs w:val="22"/>
              </w:rPr>
            </w:rPrChange>
          </w:rPr>
          <w:delText xml:space="preserve">proteomic </w:delText>
        </w:r>
      </w:del>
      <w:r w:rsidR="006735AD" w:rsidRPr="00F90015">
        <w:rPr>
          <w:rFonts w:ascii="David" w:hAnsi="David" w:cs="David"/>
          <w:sz w:val="22"/>
          <w:szCs w:val="22"/>
          <w:rPrChange w:id="2886" w:author="חן לסניק" w:date="2024-09-29T09:11:00Z" w16du:dateUtc="2024-09-29T06:11:00Z">
            <w:rPr>
              <w:rFonts w:ascii="Arial" w:hAnsi="Arial" w:cs="Arial"/>
              <w:sz w:val="22"/>
              <w:szCs w:val="22"/>
            </w:rPr>
          </w:rPrChange>
        </w:rPr>
        <w:t>core facility</w:t>
      </w:r>
      <w:commentRangeEnd w:id="2883"/>
      <w:r w:rsidR="00602B8E">
        <w:rPr>
          <w:rStyle w:val="CommentReference"/>
        </w:rPr>
        <w:commentReference w:id="2883"/>
      </w:r>
      <w:r w:rsidR="006735AD" w:rsidRPr="00F90015">
        <w:rPr>
          <w:rFonts w:ascii="David" w:hAnsi="David" w:cs="David"/>
          <w:sz w:val="22"/>
          <w:szCs w:val="22"/>
          <w:rPrChange w:id="2887" w:author="חן לסניק" w:date="2024-09-29T09:11:00Z" w16du:dateUtc="2024-09-29T06:11:00Z">
            <w:rPr>
              <w:rFonts w:ascii="Arial" w:hAnsi="Arial" w:cs="Arial"/>
              <w:sz w:val="22"/>
              <w:szCs w:val="22"/>
            </w:rPr>
          </w:rPrChange>
        </w:rPr>
        <w:t>.</w:t>
      </w:r>
      <w:ins w:id="2888" w:author="Editor/Reviewer" w:date="2024-10-02T14:22:00Z" w16du:dateUtc="2024-10-02T21:22:00Z">
        <w:r w:rsidR="00602B8E">
          <w:rPr>
            <w:rFonts w:ascii="David" w:hAnsi="David" w:cs="David"/>
            <w:sz w:val="22"/>
            <w:szCs w:val="22"/>
          </w:rPr>
          <w:t xml:space="preserve"> </w:t>
        </w:r>
      </w:ins>
      <w:del w:id="2889" w:author="Editor/Reviewer" w:date="2024-10-02T14:22:00Z" w16du:dateUtc="2024-10-02T21:22:00Z">
        <w:r w:rsidR="006735AD" w:rsidRPr="00F90015" w:rsidDel="00602B8E">
          <w:rPr>
            <w:rFonts w:ascii="David" w:hAnsi="David" w:cs="David"/>
            <w:sz w:val="22"/>
            <w:szCs w:val="22"/>
            <w:rPrChange w:id="2890" w:author="חן לסניק" w:date="2024-09-29T09:11:00Z" w16du:dateUtc="2024-09-29T06:11:00Z">
              <w:rPr>
                <w:rFonts w:ascii="Arial" w:hAnsi="Arial" w:cs="Arial"/>
                <w:sz w:val="22"/>
                <w:szCs w:val="22"/>
              </w:rPr>
            </w:rPrChange>
          </w:rPr>
          <w:delText xml:space="preserve"> </w:delText>
        </w:r>
        <w:r w:rsidR="00E40166" w:rsidRPr="00F90015" w:rsidDel="00602B8E">
          <w:rPr>
            <w:rFonts w:ascii="David" w:hAnsi="David" w:cs="David"/>
            <w:sz w:val="22"/>
            <w:szCs w:val="22"/>
            <w:rPrChange w:id="2891" w:author="חן לסניק" w:date="2024-09-29T09:11:00Z" w16du:dateUtc="2024-09-29T06:11:00Z">
              <w:rPr>
                <w:rFonts w:ascii="Arial" w:hAnsi="Arial" w:cs="Arial"/>
                <w:sz w:val="22"/>
                <w:szCs w:val="22"/>
              </w:rPr>
            </w:rPrChange>
          </w:rPr>
          <w:delText xml:space="preserve">Proteomic profiles will be </w:delText>
        </w:r>
      </w:del>
      <w:ins w:id="2892" w:author="Editor/Reviewer" w:date="2024-10-02T14:22:00Z" w16du:dateUtc="2024-10-02T21:22:00Z">
        <w:r w:rsidR="00602B8E">
          <w:rPr>
            <w:rFonts w:ascii="David" w:hAnsi="David" w:cs="David"/>
            <w:sz w:val="22"/>
            <w:szCs w:val="22"/>
          </w:rPr>
          <w:t>C</w:t>
        </w:r>
      </w:ins>
      <w:del w:id="2893" w:author="Editor/Reviewer" w:date="2024-10-02T14:22:00Z" w16du:dateUtc="2024-10-02T21:22:00Z">
        <w:r w:rsidR="00E40166" w:rsidRPr="00F90015" w:rsidDel="00602B8E">
          <w:rPr>
            <w:rFonts w:ascii="David" w:hAnsi="David" w:cs="David"/>
            <w:sz w:val="22"/>
            <w:szCs w:val="22"/>
            <w:rPrChange w:id="2894" w:author="חן לסניק" w:date="2024-09-29T09:11:00Z" w16du:dateUtc="2024-09-29T06:11:00Z">
              <w:rPr>
                <w:rFonts w:ascii="Arial" w:hAnsi="Arial" w:cs="Arial"/>
                <w:sz w:val="22"/>
                <w:szCs w:val="22"/>
              </w:rPr>
            </w:rPrChange>
          </w:rPr>
          <w:delText>c</w:delText>
        </w:r>
      </w:del>
      <w:r w:rsidR="00E40166" w:rsidRPr="00F90015">
        <w:rPr>
          <w:rFonts w:ascii="David" w:hAnsi="David" w:cs="David"/>
          <w:sz w:val="22"/>
          <w:szCs w:val="22"/>
          <w:rPrChange w:id="2895" w:author="חן לסניק" w:date="2024-09-29T09:11:00Z" w16du:dateUtc="2024-09-29T06:11:00Z">
            <w:rPr>
              <w:rFonts w:ascii="Arial" w:hAnsi="Arial" w:cs="Arial"/>
              <w:sz w:val="22"/>
              <w:szCs w:val="22"/>
            </w:rPr>
          </w:rPrChange>
        </w:rPr>
        <w:t>ompar</w:t>
      </w:r>
      <w:ins w:id="2896" w:author="Editor/Reviewer" w:date="2024-10-02T14:22:00Z" w16du:dateUtc="2024-10-02T21:22:00Z">
        <w:r w:rsidR="00602B8E">
          <w:rPr>
            <w:rFonts w:ascii="David" w:hAnsi="David" w:cs="David"/>
            <w:sz w:val="22"/>
            <w:szCs w:val="22"/>
          </w:rPr>
          <w:t xml:space="preserve">ative proteomics will </w:t>
        </w:r>
      </w:ins>
      <w:del w:id="2897" w:author="Editor/Reviewer" w:date="2024-10-02T14:22:00Z" w16du:dateUtc="2024-10-02T21:22:00Z">
        <w:r w:rsidR="00E40166" w:rsidRPr="00F90015" w:rsidDel="00602B8E">
          <w:rPr>
            <w:rFonts w:ascii="David" w:hAnsi="David" w:cs="David"/>
            <w:sz w:val="22"/>
            <w:szCs w:val="22"/>
            <w:rPrChange w:id="2898" w:author="חן לסניק" w:date="2024-09-29T09:11:00Z" w16du:dateUtc="2024-09-29T06:11:00Z">
              <w:rPr>
                <w:rFonts w:ascii="Arial" w:hAnsi="Arial" w:cs="Arial"/>
                <w:sz w:val="22"/>
                <w:szCs w:val="22"/>
              </w:rPr>
            </w:rPrChange>
          </w:rPr>
          <w:delText xml:space="preserve">ed to </w:delText>
        </w:r>
      </w:del>
      <w:ins w:id="2899" w:author="Editor/Reviewer" w:date="2024-10-02T14:23:00Z" w16du:dateUtc="2024-10-02T21:23:00Z">
        <w:r w:rsidR="00602B8E">
          <w:rPr>
            <w:rFonts w:ascii="David" w:hAnsi="David" w:cs="David"/>
            <w:sz w:val="22"/>
            <w:szCs w:val="22"/>
          </w:rPr>
          <w:t xml:space="preserve">identify </w:t>
        </w:r>
      </w:ins>
      <w:commentRangeStart w:id="2900"/>
      <w:del w:id="2901" w:author="Editor/Reviewer" w:date="2024-10-02T14:23:00Z" w16du:dateUtc="2024-10-02T21:23:00Z">
        <w:r w:rsidR="00E40166" w:rsidRPr="00F90015" w:rsidDel="00602B8E">
          <w:rPr>
            <w:rFonts w:ascii="David" w:hAnsi="David" w:cs="David"/>
            <w:sz w:val="22"/>
            <w:szCs w:val="22"/>
            <w:rPrChange w:id="2902" w:author="חן לסניק" w:date="2024-09-29T09:11:00Z" w16du:dateUtc="2024-09-29T06:11:00Z">
              <w:rPr>
                <w:rFonts w:ascii="Arial" w:hAnsi="Arial" w:cs="Arial"/>
                <w:sz w:val="22"/>
                <w:szCs w:val="22"/>
              </w:rPr>
            </w:rPrChange>
          </w:rPr>
          <w:delText>identify differences in protein</w:delText>
        </w:r>
      </w:del>
      <w:ins w:id="2903" w:author="Editor/Reviewer" w:date="2024-10-02T14:23:00Z" w16du:dateUtc="2024-10-02T21:23:00Z">
        <w:r w:rsidR="00602B8E">
          <w:rPr>
            <w:rFonts w:ascii="David" w:hAnsi="David" w:cs="David"/>
            <w:sz w:val="22"/>
            <w:szCs w:val="22"/>
          </w:rPr>
          <w:t>relative</w:t>
        </w:r>
      </w:ins>
      <w:commentRangeEnd w:id="2900"/>
      <w:ins w:id="2904" w:author="Editor/Reviewer" w:date="2024-10-02T14:27:00Z" w16du:dateUtc="2024-10-02T21:27:00Z">
        <w:r w:rsidR="00602B8E">
          <w:rPr>
            <w:rStyle w:val="CommentReference"/>
          </w:rPr>
          <w:commentReference w:id="2900"/>
        </w:r>
      </w:ins>
      <w:ins w:id="2905" w:author="Editor/Reviewer" w:date="2024-10-02T14:23:00Z" w16du:dateUtc="2024-10-02T21:23:00Z">
        <w:r w:rsidR="00602B8E">
          <w:rPr>
            <w:rFonts w:ascii="David" w:hAnsi="David" w:cs="David"/>
            <w:sz w:val="22"/>
            <w:szCs w:val="22"/>
          </w:rPr>
          <w:t xml:space="preserve"> </w:t>
        </w:r>
      </w:ins>
      <w:del w:id="2906" w:author="Editor/Reviewer" w:date="2024-10-02T14:23:00Z" w16du:dateUtc="2024-10-02T21:23:00Z">
        <w:r w:rsidR="00E40166" w:rsidRPr="00F90015" w:rsidDel="00602B8E">
          <w:rPr>
            <w:rFonts w:ascii="David" w:hAnsi="David" w:cs="David"/>
            <w:sz w:val="22"/>
            <w:szCs w:val="22"/>
            <w:rPrChange w:id="2907" w:author="חן לסניק" w:date="2024-09-29T09:11:00Z" w16du:dateUtc="2024-09-29T06:11:00Z">
              <w:rPr>
                <w:rFonts w:ascii="Arial" w:hAnsi="Arial" w:cs="Arial"/>
                <w:sz w:val="22"/>
                <w:szCs w:val="22"/>
              </w:rPr>
            </w:rPrChange>
          </w:rPr>
          <w:delText xml:space="preserve"> abundance</w:delText>
        </w:r>
        <w:r w:rsidR="00BB4606" w:rsidRPr="00F90015" w:rsidDel="00602B8E">
          <w:rPr>
            <w:rFonts w:ascii="David" w:hAnsi="David" w:cs="David"/>
            <w:sz w:val="22"/>
            <w:szCs w:val="22"/>
            <w:rPrChange w:id="2908" w:author="חן לסניק" w:date="2024-09-29T09:11:00Z" w16du:dateUtc="2024-09-29T06:11:00Z">
              <w:rPr>
                <w:rFonts w:ascii="Arial" w:hAnsi="Arial" w:cs="Arial"/>
                <w:sz w:val="22"/>
                <w:szCs w:val="22"/>
              </w:rPr>
            </w:rPrChange>
          </w:rPr>
          <w:delText>s</w:delText>
        </w:r>
      </w:del>
      <w:ins w:id="2909" w:author="Editor/Reviewer" w:date="2024-10-02T14:23:00Z" w16du:dateUtc="2024-10-02T21:23:00Z">
        <w:r w:rsidR="00602B8E">
          <w:rPr>
            <w:rFonts w:ascii="David" w:hAnsi="David" w:cs="David"/>
            <w:sz w:val="22"/>
            <w:szCs w:val="22"/>
          </w:rPr>
          <w:t>differences</w:t>
        </w:r>
      </w:ins>
      <w:r w:rsidR="00E40166" w:rsidRPr="00F90015">
        <w:rPr>
          <w:rFonts w:ascii="David" w:hAnsi="David" w:cs="David"/>
          <w:sz w:val="22"/>
          <w:szCs w:val="22"/>
          <w:rPrChange w:id="2910" w:author="חן לסניק" w:date="2024-09-29T09:11:00Z" w16du:dateUtc="2024-09-29T06:11:00Z">
            <w:rPr>
              <w:rFonts w:ascii="Arial" w:hAnsi="Arial" w:cs="Arial"/>
              <w:sz w:val="22"/>
              <w:szCs w:val="22"/>
            </w:rPr>
          </w:rPrChange>
        </w:rPr>
        <w:t xml:space="preserve"> between young and old males, between males and hermaphrodites, and between whole worms and oocyte/sperm-specific mitochondria.</w:t>
      </w:r>
    </w:p>
    <w:p w14:paraId="7D356E09" w14:textId="77777777" w:rsidR="00F90015" w:rsidRPr="00F90015" w:rsidRDefault="00F90015">
      <w:pPr>
        <w:pStyle w:val="ListParagraph"/>
        <w:widowControl w:val="0"/>
        <w:numPr>
          <w:ilvl w:val="1"/>
          <w:numId w:val="4"/>
        </w:numPr>
        <w:tabs>
          <w:tab w:val="left" w:pos="284"/>
          <w:tab w:val="left" w:pos="2977"/>
        </w:tabs>
        <w:adjustRightInd w:val="0"/>
        <w:ind w:left="0" w:firstLine="0"/>
        <w:jc w:val="both"/>
        <w:rPr>
          <w:ins w:id="2911" w:author="חן לסניק" w:date="2024-09-29T09:16:00Z" w16du:dateUtc="2024-09-29T06:16:00Z"/>
          <w:rFonts w:ascii="David" w:hAnsi="David" w:cs="David"/>
          <w:sz w:val="22"/>
          <w:szCs w:val="22"/>
          <w:rPrChange w:id="2912" w:author="חן לסניק" w:date="2024-09-29T09:11:00Z" w16du:dateUtc="2024-09-29T06:11:00Z">
            <w:rPr>
              <w:ins w:id="2913" w:author="חן לסניק" w:date="2024-09-29T09:16:00Z" w16du:dateUtc="2024-09-29T06:16:00Z"/>
              <w:rFonts w:ascii="Arial" w:hAnsi="Arial" w:cs="Arial"/>
              <w:sz w:val="22"/>
              <w:szCs w:val="22"/>
            </w:rPr>
          </w:rPrChange>
        </w:rPr>
        <w:pPrChange w:id="2914" w:author="חן לסניק" w:date="2024-09-29T09:15:00Z" w16du:dateUtc="2024-09-29T06:15:00Z">
          <w:pPr>
            <w:pStyle w:val="ListParagraph"/>
            <w:widowControl w:val="0"/>
            <w:numPr>
              <w:ilvl w:val="1"/>
              <w:numId w:val="4"/>
            </w:numPr>
            <w:tabs>
              <w:tab w:val="left" w:pos="709"/>
              <w:tab w:val="left" w:pos="2977"/>
            </w:tabs>
            <w:adjustRightInd w:val="0"/>
            <w:ind w:left="357" w:hanging="357"/>
            <w:jc w:val="both"/>
          </w:pPr>
        </w:pPrChange>
      </w:pPr>
    </w:p>
    <w:p w14:paraId="5DECA993" w14:textId="1C0B0D00" w:rsidR="00171B51" w:rsidDel="00F90015" w:rsidRDefault="009A623E" w:rsidP="00F90015">
      <w:pPr>
        <w:pStyle w:val="ListParagraph"/>
        <w:widowControl w:val="0"/>
        <w:numPr>
          <w:ilvl w:val="1"/>
          <w:numId w:val="4"/>
        </w:numPr>
        <w:tabs>
          <w:tab w:val="left" w:pos="284"/>
          <w:tab w:val="left" w:pos="2977"/>
        </w:tabs>
        <w:adjustRightInd w:val="0"/>
        <w:ind w:left="0" w:firstLine="0"/>
        <w:jc w:val="both"/>
        <w:rPr>
          <w:del w:id="2915" w:author="חן לסניק" w:date="2024-09-29T09:16:00Z" w16du:dateUtc="2024-09-29T06:16:00Z"/>
          <w:rFonts w:ascii="David" w:hAnsi="David" w:cs="David"/>
          <w:sz w:val="22"/>
          <w:szCs w:val="22"/>
        </w:rPr>
      </w:pPr>
      <w:r w:rsidRPr="00F90015">
        <w:rPr>
          <w:rFonts w:ascii="David" w:hAnsi="David" w:cs="David" w:hint="cs"/>
          <w:noProof/>
          <w:sz w:val="22"/>
          <w:szCs w:val="22"/>
          <w:u w:val="single"/>
        </w:rPr>
        <mc:AlternateContent>
          <mc:Choice Requires="wpg">
            <w:drawing>
              <wp:anchor distT="0" distB="0" distL="114300" distR="114300" simplePos="0" relativeHeight="251683840" behindDoc="0" locked="0" layoutInCell="1" allowOverlap="1" wp14:anchorId="522FE18D" wp14:editId="2394AE3D">
                <wp:simplePos x="0" y="0"/>
                <wp:positionH relativeFrom="column">
                  <wp:posOffset>2594610</wp:posOffset>
                </wp:positionH>
                <wp:positionV relativeFrom="paragraph">
                  <wp:posOffset>340360</wp:posOffset>
                </wp:positionV>
                <wp:extent cx="3707765" cy="2832100"/>
                <wp:effectExtent l="0" t="0" r="635" b="0"/>
                <wp:wrapSquare wrapText="bothSides"/>
                <wp:docPr id="835594997" name="Group 10"/>
                <wp:cNvGraphicFramePr/>
                <a:graphic xmlns:a="http://schemas.openxmlformats.org/drawingml/2006/main">
                  <a:graphicData uri="http://schemas.microsoft.com/office/word/2010/wordprocessingGroup">
                    <wpg:wgp>
                      <wpg:cNvGrpSpPr/>
                      <wpg:grpSpPr>
                        <a:xfrm>
                          <a:off x="0" y="0"/>
                          <a:ext cx="3707765" cy="2832100"/>
                          <a:chOff x="0" y="0"/>
                          <a:chExt cx="3707765" cy="2832100"/>
                        </a:xfrm>
                      </wpg:grpSpPr>
                      <pic:pic xmlns:pic="http://schemas.openxmlformats.org/drawingml/2006/picture">
                        <pic:nvPicPr>
                          <pic:cNvPr id="1046342020" name="Picture 1"/>
                          <pic:cNvPicPr>
                            <a:picLocks noChangeAspect="1"/>
                          </pic:cNvPicPr>
                        </pic:nvPicPr>
                        <pic:blipFill>
                          <a:blip r:embed="rId21"/>
                          <a:stretch>
                            <a:fillRect/>
                          </a:stretch>
                        </pic:blipFill>
                        <pic:spPr>
                          <a:xfrm>
                            <a:off x="0" y="0"/>
                            <a:ext cx="3707765" cy="2485390"/>
                          </a:xfrm>
                          <a:prstGeom prst="rect">
                            <a:avLst/>
                          </a:prstGeom>
                        </pic:spPr>
                      </pic:pic>
                      <wps:wsp>
                        <wps:cNvPr id="51863716" name="Text Box 1"/>
                        <wps:cNvSpPr txBox="1"/>
                        <wps:spPr>
                          <a:xfrm>
                            <a:off x="80010" y="2503170"/>
                            <a:ext cx="3423920" cy="328930"/>
                          </a:xfrm>
                          <a:prstGeom prst="rect">
                            <a:avLst/>
                          </a:prstGeom>
                          <a:noFill/>
                          <a:ln w="6350">
                            <a:noFill/>
                          </a:ln>
                        </wps:spPr>
                        <wps:txbx>
                          <w:txbxContent>
                            <w:p w14:paraId="5D70E83F" w14:textId="1547E401" w:rsidR="00FB617E" w:rsidRPr="00FE677C" w:rsidDel="00FB617E" w:rsidRDefault="00FB617E" w:rsidP="00FB617E">
                              <w:pPr>
                                <w:autoSpaceDE w:val="0"/>
                                <w:autoSpaceDN w:val="0"/>
                                <w:adjustRightInd w:val="0"/>
                                <w:jc w:val="center"/>
                                <w:rPr>
                                  <w:del w:id="2916" w:author="חן לסניק" w:date="2024-09-27T18:36:00Z" w16du:dateUtc="2024-09-27T15:36:00Z"/>
                                  <w:rFonts w:eastAsiaTheme="minorHAnsi"/>
                                  <w:b/>
                                  <w:bCs/>
                                  <w:sz w:val="16"/>
                                  <w:szCs w:val="16"/>
                                  <w:lang w:eastAsia="en-US"/>
                                  <w:rPrChange w:id="2917" w:author="חן לסניק" w:date="2024-09-27T14:07:00Z" w16du:dateUtc="2024-09-27T11:07:00Z">
                                    <w:rPr>
                                      <w:del w:id="2918" w:author="חן לסניק" w:date="2024-09-27T18:36:00Z" w16du:dateUtc="2024-09-27T15:36:00Z"/>
                                      <w:rFonts w:ascii="Arial" w:eastAsiaTheme="minorHAnsi" w:hAnsi="Arial" w:cs="Arial"/>
                                      <w:b/>
                                      <w:bCs/>
                                      <w:sz w:val="15"/>
                                      <w:szCs w:val="15"/>
                                      <w:lang w:eastAsia="en-US"/>
                                    </w:rPr>
                                  </w:rPrChange>
                                </w:rPr>
                              </w:pPr>
                              <w:del w:id="2919" w:author="חן לסניק" w:date="2024-09-27T18:36:00Z" w16du:dateUtc="2024-09-27T15:36:00Z">
                                <w:r w:rsidRPr="00FE677C" w:rsidDel="00FB617E">
                                  <w:rPr>
                                    <w:rFonts w:eastAsiaTheme="minorHAnsi"/>
                                    <w:b/>
                                    <w:bCs/>
                                    <w:sz w:val="16"/>
                                    <w:szCs w:val="16"/>
                                    <w:lang w:eastAsia="en-US"/>
                                    <w:rPrChange w:id="2920" w:author="חן לסניק" w:date="2024-09-27T14:07:00Z" w16du:dateUtc="2024-09-27T11:07:00Z">
                                      <w:rPr>
                                        <w:rFonts w:ascii="Arial" w:eastAsiaTheme="minorHAnsi" w:hAnsi="Arial" w:cs="Arial"/>
                                        <w:b/>
                                        <w:bCs/>
                                        <w:sz w:val="15"/>
                                        <w:szCs w:val="15"/>
                                        <w:lang w:eastAsia="en-US"/>
                                      </w:rPr>
                                    </w:rPrChange>
                                  </w:rPr>
                                  <w:delText>Fig 1: Research plan outline</w:delText>
                                </w:r>
                              </w:del>
                            </w:p>
                            <w:p w14:paraId="4F8A9E44" w14:textId="1FEC5A25" w:rsidR="00FB617E" w:rsidRPr="00B57008" w:rsidRDefault="00FB617E" w:rsidP="00FB617E">
                              <w:pPr>
                                <w:jc w:val="center"/>
                                <w:rPr>
                                  <w:rFonts w:ascii="Arial" w:hAnsi="Arial" w:cs="Arial"/>
                                  <w:sz w:val="15"/>
                                  <w:szCs w:val="15"/>
                                </w:rPr>
                              </w:pPr>
                              <w:ins w:id="2921" w:author="חן לסניק" w:date="2024-09-27T18:36:00Z" w16du:dateUtc="2024-09-27T15:36:00Z">
                                <w:r>
                                  <w:rPr>
                                    <w:rFonts w:eastAsiaTheme="minorHAnsi"/>
                                    <w:b/>
                                    <w:bCs/>
                                    <w:sz w:val="16"/>
                                    <w:szCs w:val="16"/>
                                    <w:lang w:eastAsia="en-US"/>
                                  </w:rPr>
                                  <w:t xml:space="preserve">Fig. </w:t>
                                </w:r>
                              </w:ins>
                              <w:ins w:id="2922" w:author="חן לסניק" w:date="2024-09-27T18:37:00Z" w16du:dateUtc="2024-09-27T15:37:00Z">
                                <w:r w:rsidR="00F75C09">
                                  <w:rPr>
                                    <w:rFonts w:eastAsiaTheme="minorHAnsi"/>
                                    <w:b/>
                                    <w:bCs/>
                                    <w:sz w:val="16"/>
                                    <w:szCs w:val="16"/>
                                    <w:lang w:eastAsia="en-US"/>
                                  </w:rPr>
                                  <w:t>3</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FE18D" id="Group 10" o:spid="_x0000_s1038" style="position:absolute;left:0;text-align:left;margin-left:204.3pt;margin-top:26.8pt;width:291.95pt;height:223pt;z-index:251683840" coordsize="37077,2832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">
                <v:shape id="Picture 1" o:spid="_x0000_s1039" type="#_x0000_t75" style="position:absolute;width:37077;height:248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">
                  <v:imagedata r:id="rId22" o:title=""/>
                </v:shape>
                <v:shape id="_x0000_s1040" type="#_x0000_t202" style="position:absolute;left:800;top:25031;width:34239;height:32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" filled="f" stroked="f" strokeweight=".5pt">
                  <v:textbox>
                    <w:txbxContent>
                      <w:p w14:paraId="5D70E83F" w14:textId="1547E401" w:rsidR="00FB617E" w:rsidRPr="00FE677C" w:rsidDel="00FB617E" w:rsidRDefault="00FB617E" w:rsidP="00FB617E">
                        <w:pPr>
                          <w:autoSpaceDE w:val="0"/>
                          <w:autoSpaceDN w:val="0"/>
                          <w:adjustRightInd w:val="0"/>
                          <w:jc w:val="center"/>
                          <w:rPr>
                            <w:del w:id="2923" w:author="חן לסניק" w:date="2024-09-27T18:36:00Z" w16du:dateUtc="2024-09-27T15:36:00Z"/>
                            <w:rFonts w:eastAsiaTheme="minorHAnsi"/>
                            <w:b/>
                            <w:bCs/>
                            <w:sz w:val="16"/>
                            <w:szCs w:val="16"/>
                            <w:lang w:eastAsia="en-US"/>
                            <w:rPrChange w:id="2924" w:author="חן לסניק" w:date="2024-09-27T14:07:00Z" w16du:dateUtc="2024-09-27T11:07:00Z">
                              <w:rPr>
                                <w:del w:id="2925" w:author="חן לסניק" w:date="2024-09-27T18:36:00Z" w16du:dateUtc="2024-09-27T15:36:00Z"/>
                                <w:rFonts w:ascii="Arial" w:eastAsiaTheme="minorHAnsi" w:hAnsi="Arial" w:cs="Arial"/>
                                <w:b/>
                                <w:bCs/>
                                <w:sz w:val="15"/>
                                <w:szCs w:val="15"/>
                                <w:lang w:eastAsia="en-US"/>
                              </w:rPr>
                            </w:rPrChange>
                          </w:rPr>
                        </w:pPr>
                        <w:del w:id="2926" w:author="חן לסניק" w:date="2024-09-27T18:36:00Z" w16du:dateUtc="2024-09-27T15:36:00Z">
                          <w:r w:rsidRPr="00FE677C" w:rsidDel="00FB617E">
                            <w:rPr>
                              <w:rFonts w:eastAsiaTheme="minorHAnsi"/>
                              <w:b/>
                              <w:bCs/>
                              <w:sz w:val="16"/>
                              <w:szCs w:val="16"/>
                              <w:lang w:eastAsia="en-US"/>
                              <w:rPrChange w:id="2927" w:author="חן לסניק" w:date="2024-09-27T14:07:00Z" w16du:dateUtc="2024-09-27T11:07:00Z">
                                <w:rPr>
                                  <w:rFonts w:ascii="Arial" w:eastAsiaTheme="minorHAnsi" w:hAnsi="Arial" w:cs="Arial"/>
                                  <w:b/>
                                  <w:bCs/>
                                  <w:sz w:val="15"/>
                                  <w:szCs w:val="15"/>
                                  <w:lang w:eastAsia="en-US"/>
                                </w:rPr>
                              </w:rPrChange>
                            </w:rPr>
                            <w:delText>Fig 1: Research plan outline</w:delText>
                          </w:r>
                        </w:del>
                      </w:p>
                      <w:p w14:paraId="4F8A9E44" w14:textId="1FEC5A25" w:rsidR="00FB617E" w:rsidRPr="00B57008" w:rsidRDefault="00FB617E" w:rsidP="00FB617E">
                        <w:pPr>
                          <w:jc w:val="center"/>
                          <w:rPr>
                            <w:rFonts w:ascii="Arial" w:hAnsi="Arial" w:cs="Arial"/>
                            <w:sz w:val="15"/>
                            <w:szCs w:val="15"/>
                          </w:rPr>
                        </w:pPr>
                        <w:ins w:id="2928" w:author="חן לסניק" w:date="2024-09-27T18:36:00Z" w16du:dateUtc="2024-09-27T15:36:00Z">
                          <w:r>
                            <w:rPr>
                              <w:rFonts w:eastAsiaTheme="minorHAnsi"/>
                              <w:b/>
                              <w:bCs/>
                              <w:sz w:val="16"/>
                              <w:szCs w:val="16"/>
                              <w:lang w:eastAsia="en-US"/>
                            </w:rPr>
                            <w:t xml:space="preserve">Fig. </w:t>
                          </w:r>
                        </w:ins>
                        <w:ins w:id="2929" w:author="חן לסניק" w:date="2024-09-27T18:37:00Z" w16du:dateUtc="2024-09-27T15:37:00Z">
                          <w:r w:rsidR="00F75C09">
                            <w:rPr>
                              <w:rFonts w:eastAsiaTheme="minorHAnsi"/>
                              <w:b/>
                              <w:bCs/>
                              <w:sz w:val="16"/>
                              <w:szCs w:val="16"/>
                              <w:lang w:eastAsia="en-US"/>
                            </w:rPr>
                            <w:t>3</w:t>
                          </w:r>
                        </w:ins>
                      </w:p>
                    </w:txbxContent>
                  </v:textbox>
                </v:shape>
                <w10:wrap type="square"/>
              </v:group>
            </w:pict>
          </mc:Fallback>
        </mc:AlternateContent>
      </w:r>
      <w:r w:rsidR="00535640" w:rsidRPr="00F90015">
        <w:rPr>
          <w:rFonts w:ascii="David" w:hAnsi="David" w:cs="David"/>
          <w:sz w:val="22"/>
          <w:szCs w:val="22"/>
          <w:u w:val="single"/>
          <w:rPrChange w:id="2930" w:author="חן לסניק" w:date="2024-09-29T09:16:00Z" w16du:dateUtc="2024-09-29T06:16:00Z">
            <w:rPr>
              <w:rFonts w:ascii="Arial" w:hAnsi="Arial" w:cs="Arial"/>
              <w:sz w:val="22"/>
              <w:szCs w:val="22"/>
              <w:u w:val="single"/>
            </w:rPr>
          </w:rPrChange>
        </w:rPr>
        <w:t>I</w:t>
      </w:r>
      <w:r w:rsidR="00F42536" w:rsidRPr="00F90015">
        <w:rPr>
          <w:rFonts w:ascii="David" w:hAnsi="David" w:cs="David"/>
          <w:sz w:val="22"/>
          <w:szCs w:val="22"/>
          <w:u w:val="single"/>
          <w:rPrChange w:id="2931" w:author="חן לסניק" w:date="2024-09-29T09:16:00Z" w16du:dateUtc="2024-09-29T06:16:00Z">
            <w:rPr>
              <w:rFonts w:ascii="Arial" w:hAnsi="Arial" w:cs="Arial"/>
              <w:sz w:val="22"/>
              <w:szCs w:val="22"/>
              <w:u w:val="single"/>
            </w:rPr>
          </w:rPrChange>
        </w:rPr>
        <w:t xml:space="preserve">nvestigate the role of candidate mitochondrial proteins in regulating reproduction, oocyte quality, and sperm function in aged </w:t>
      </w:r>
      <w:r w:rsidR="00BB4606" w:rsidRPr="00F90015">
        <w:rPr>
          <w:rFonts w:ascii="David" w:hAnsi="David" w:cs="David"/>
          <w:sz w:val="22"/>
          <w:szCs w:val="22"/>
          <w:u w:val="single"/>
          <w:rPrChange w:id="2932" w:author="חן לסניק" w:date="2024-09-29T09:16:00Z" w16du:dateUtc="2024-09-29T06:16:00Z">
            <w:rPr>
              <w:rFonts w:ascii="Arial" w:hAnsi="Arial" w:cs="Arial"/>
              <w:sz w:val="22"/>
              <w:szCs w:val="22"/>
              <w:u w:val="single"/>
            </w:rPr>
          </w:rPrChange>
        </w:rPr>
        <w:t>animals.</w:t>
      </w:r>
      <w:r w:rsidR="00BB4606" w:rsidRPr="00F90015">
        <w:rPr>
          <w:rFonts w:ascii="David" w:hAnsi="David" w:cs="David"/>
          <w:sz w:val="22"/>
          <w:szCs w:val="22"/>
          <w:rPrChange w:id="2933" w:author="חן לסניק" w:date="2024-09-29T09:16:00Z" w16du:dateUtc="2024-09-29T06:16:00Z">
            <w:rPr>
              <w:rFonts w:ascii="Arial" w:hAnsi="Arial" w:cs="Arial"/>
              <w:sz w:val="22"/>
              <w:szCs w:val="22"/>
            </w:rPr>
          </w:rPrChange>
        </w:rPr>
        <w:t xml:space="preserve"> </w:t>
      </w:r>
      <w:r w:rsidR="00F42536" w:rsidRPr="007A534C">
        <w:rPr>
          <w:rFonts w:ascii="David" w:hAnsi="David" w:cs="David"/>
          <w:b/>
          <w:bCs/>
          <w:i/>
          <w:iCs/>
          <w:sz w:val="22"/>
          <w:szCs w:val="22"/>
          <w:rPrChange w:id="2934" w:author="Editor/Reviewer" w:date="2024-09-30T13:05:00Z" w16du:dateUtc="2024-09-30T20:05:00Z">
            <w:rPr>
              <w:rFonts w:ascii="Arial" w:hAnsi="Arial" w:cs="Arial"/>
              <w:b/>
              <w:bCs/>
              <w:sz w:val="22"/>
              <w:szCs w:val="22"/>
            </w:rPr>
          </w:rPrChange>
        </w:rPr>
        <w:t>We</w:t>
      </w:r>
      <w:ins w:id="2935" w:author="Editor/Reviewer" w:date="2024-10-02T14:30:00Z" w16du:dateUtc="2024-10-02T21:30:00Z">
        <w:r w:rsidR="00DE40C4">
          <w:rPr>
            <w:rFonts w:ascii="David" w:hAnsi="David" w:cs="David"/>
            <w:b/>
            <w:bCs/>
            <w:i/>
            <w:iCs/>
            <w:sz w:val="22"/>
            <w:szCs w:val="22"/>
          </w:rPr>
          <w:t xml:space="preserve"> found</w:t>
        </w:r>
      </w:ins>
      <w:del w:id="2936" w:author="Editor/Reviewer" w:date="2024-10-02T14:30:00Z" w16du:dateUtc="2024-10-02T21:30:00Z">
        <w:r w:rsidR="00F42536" w:rsidRPr="007A534C" w:rsidDel="00DE40C4">
          <w:rPr>
            <w:rFonts w:ascii="David" w:hAnsi="David" w:cs="David"/>
            <w:b/>
            <w:bCs/>
            <w:i/>
            <w:iCs/>
            <w:sz w:val="22"/>
            <w:szCs w:val="22"/>
            <w:rPrChange w:id="2937" w:author="Editor/Reviewer" w:date="2024-09-30T13:05:00Z" w16du:dateUtc="2024-09-30T20:05:00Z">
              <w:rPr>
                <w:rFonts w:ascii="Arial" w:hAnsi="Arial" w:cs="Arial"/>
                <w:b/>
                <w:bCs/>
                <w:sz w:val="22"/>
                <w:szCs w:val="22"/>
              </w:rPr>
            </w:rPrChange>
          </w:rPr>
          <w:delText xml:space="preserve"> </w:delText>
        </w:r>
      </w:del>
      <w:ins w:id="2938" w:author="Editor/Reviewer" w:date="2024-10-02T14:29:00Z" w16du:dateUtc="2024-10-02T21:29:00Z">
        <w:r w:rsidR="00DE40C4">
          <w:rPr>
            <w:rFonts w:ascii="David" w:hAnsi="David" w:cs="David"/>
            <w:b/>
            <w:bCs/>
            <w:i/>
            <w:iCs/>
            <w:sz w:val="22"/>
            <w:szCs w:val="22"/>
          </w:rPr>
          <w:t xml:space="preserve"> </w:t>
        </w:r>
      </w:ins>
      <w:del w:id="2939" w:author="Editor/Reviewer" w:date="2024-10-02T14:29:00Z" w16du:dateUtc="2024-10-02T21:29:00Z">
        <w:r w:rsidR="00F42536" w:rsidRPr="007A534C" w:rsidDel="00DE40C4">
          <w:rPr>
            <w:rFonts w:ascii="David" w:hAnsi="David" w:cs="David"/>
            <w:b/>
            <w:bCs/>
            <w:i/>
            <w:iCs/>
            <w:sz w:val="22"/>
            <w:szCs w:val="22"/>
            <w:rPrChange w:id="2940" w:author="Editor/Reviewer" w:date="2024-09-30T13:05:00Z" w16du:dateUtc="2024-09-30T20:05:00Z">
              <w:rPr>
                <w:rFonts w:ascii="Arial" w:hAnsi="Arial" w:cs="Arial"/>
                <w:b/>
                <w:bCs/>
                <w:sz w:val="22"/>
                <w:szCs w:val="22"/>
              </w:rPr>
            </w:rPrChange>
          </w:rPr>
          <w:delText xml:space="preserve">previously found </w:delText>
        </w:r>
      </w:del>
      <w:r w:rsidR="00F42536" w:rsidRPr="007A534C">
        <w:rPr>
          <w:rFonts w:ascii="David" w:hAnsi="David" w:cs="David"/>
          <w:b/>
          <w:bCs/>
          <w:i/>
          <w:iCs/>
          <w:sz w:val="22"/>
          <w:szCs w:val="22"/>
          <w:rPrChange w:id="2941" w:author="Editor/Reviewer" w:date="2024-09-30T13:05:00Z" w16du:dateUtc="2024-09-30T20:05:00Z">
            <w:rPr>
              <w:rFonts w:ascii="Arial" w:hAnsi="Arial" w:cs="Arial"/>
              <w:b/>
              <w:bCs/>
              <w:sz w:val="22"/>
              <w:szCs w:val="22"/>
            </w:rPr>
          </w:rPrChange>
        </w:rPr>
        <w:t xml:space="preserve">that </w:t>
      </w:r>
      <w:ins w:id="2942" w:author="Editor/Reviewer" w:date="2024-10-02T14:29:00Z" w16du:dateUtc="2024-10-02T21:29:00Z">
        <w:r w:rsidR="00DE40C4">
          <w:rPr>
            <w:rFonts w:ascii="David" w:hAnsi="David" w:cs="David"/>
            <w:b/>
            <w:bCs/>
            <w:i/>
            <w:iCs/>
            <w:sz w:val="22"/>
            <w:szCs w:val="22"/>
          </w:rPr>
          <w:t xml:space="preserve">the </w:t>
        </w:r>
      </w:ins>
      <w:del w:id="2943" w:author="Editor/Reviewer" w:date="2024-10-02T14:29:00Z" w16du:dateUtc="2024-10-02T21:29:00Z">
        <w:r w:rsidR="00F42536" w:rsidRPr="007A534C" w:rsidDel="00DE40C4">
          <w:rPr>
            <w:rFonts w:ascii="David" w:hAnsi="David" w:cs="David"/>
            <w:b/>
            <w:bCs/>
            <w:i/>
            <w:iCs/>
            <w:sz w:val="22"/>
            <w:szCs w:val="22"/>
            <w:rPrChange w:id="2944" w:author="Editor/Reviewer" w:date="2024-09-30T13:05:00Z" w16du:dateUtc="2024-09-30T20:05:00Z">
              <w:rPr>
                <w:rFonts w:ascii="Arial" w:hAnsi="Arial" w:cs="Arial"/>
                <w:b/>
                <w:bCs/>
                <w:sz w:val="22"/>
                <w:szCs w:val="22"/>
              </w:rPr>
            </w:rPrChange>
          </w:rPr>
          <w:delText xml:space="preserve">the </w:delText>
        </w:r>
      </w:del>
      <w:r w:rsidR="00F42536" w:rsidRPr="007A534C">
        <w:rPr>
          <w:rFonts w:ascii="David" w:hAnsi="David" w:cs="David"/>
          <w:b/>
          <w:bCs/>
          <w:i/>
          <w:iCs/>
          <w:sz w:val="22"/>
          <w:szCs w:val="22"/>
          <w:rPrChange w:id="2945" w:author="Editor/Reviewer" w:date="2024-09-30T13:05:00Z" w16du:dateUtc="2024-09-30T20:05:00Z">
            <w:rPr>
              <w:rFonts w:ascii="Arial" w:hAnsi="Arial" w:cs="Arial"/>
              <w:b/>
              <w:bCs/>
              <w:sz w:val="22"/>
              <w:szCs w:val="22"/>
            </w:rPr>
          </w:rPrChange>
        </w:rPr>
        <w:t>mitochondrial proteome changes with age in hermaphrodites</w:t>
      </w:r>
      <w:r w:rsidR="00F42536" w:rsidRPr="007A534C">
        <w:rPr>
          <w:rFonts w:ascii="David" w:hAnsi="David" w:cs="David"/>
          <w:b/>
          <w:bCs/>
          <w:i/>
          <w:iCs/>
          <w:sz w:val="22"/>
          <w:szCs w:val="22"/>
          <w:rPrChange w:id="2946" w:author="Editor/Reviewer" w:date="2024-09-30T13:05:00Z" w16du:dateUtc="2024-09-30T20:05:00Z">
            <w:rPr>
              <w:rFonts w:ascii="Arial" w:hAnsi="Arial" w:cs="Arial"/>
              <w:b/>
              <w:bCs/>
              <w:sz w:val="22"/>
              <w:szCs w:val="22"/>
            </w:rPr>
          </w:rPrChange>
        </w:rPr>
        <w:fldChar w:fldCharType="begin"/>
      </w:r>
      <w:r w:rsidR="0023642F" w:rsidRPr="007A534C">
        <w:rPr>
          <w:rFonts w:ascii="David" w:hAnsi="David" w:cs="David"/>
          <w:b/>
          <w:bCs/>
          <w:i/>
          <w:iCs/>
          <w:sz w:val="22"/>
          <w:szCs w:val="22"/>
          <w:rPrChange w:id="2947" w:author="Editor/Reviewer" w:date="2024-09-30T13:05:00Z" w16du:dateUtc="2024-09-30T20:05:00Z">
            <w:rPr>
              <w:b/>
              <w:bCs/>
              <w:sz w:val="22"/>
              <w:szCs w:val="22"/>
            </w:rPr>
          </w:rPrChange>
        </w:rPr>
        <w:instrText xml:space="preserve"> ADDIN ZOTERO_ITEM CSL_CITATION {"citationID":"tU3al0Hc","properties":{"formattedCitation":"\\super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F42536" w:rsidRPr="007A534C">
        <w:rPr>
          <w:rFonts w:ascii="David" w:hAnsi="David" w:cs="David"/>
          <w:b/>
          <w:bCs/>
          <w:i/>
          <w:iCs/>
          <w:sz w:val="22"/>
          <w:szCs w:val="22"/>
          <w:rPrChange w:id="2948" w:author="Editor/Reviewer" w:date="2024-09-30T13:05:00Z" w16du:dateUtc="2024-09-30T20:05:00Z">
            <w:rPr>
              <w:rFonts w:ascii="Arial" w:hAnsi="Arial" w:cs="Arial"/>
              <w:b/>
              <w:bCs/>
              <w:sz w:val="22"/>
              <w:szCs w:val="22"/>
            </w:rPr>
          </w:rPrChange>
        </w:rPr>
        <w:fldChar w:fldCharType="separate"/>
      </w:r>
      <w:r w:rsidR="0023642F" w:rsidRPr="007A534C">
        <w:rPr>
          <w:rFonts w:ascii="David" w:hAnsi="David" w:cs="David"/>
          <w:i/>
          <w:iCs/>
          <w:sz w:val="22"/>
          <w:szCs w:val="22"/>
          <w:vertAlign w:val="superscript"/>
          <w:rPrChange w:id="2949" w:author="Editor/Reviewer" w:date="2024-09-30T13:05:00Z" w16du:dateUtc="2024-09-30T20:05:00Z">
            <w:rPr>
              <w:sz w:val="22"/>
              <w:vertAlign w:val="superscript"/>
            </w:rPr>
          </w:rPrChange>
        </w:rPr>
        <w:t>12</w:t>
      </w:r>
      <w:r w:rsidR="00F42536" w:rsidRPr="007A534C">
        <w:rPr>
          <w:rFonts w:ascii="David" w:hAnsi="David" w:cs="David"/>
          <w:b/>
          <w:bCs/>
          <w:i/>
          <w:iCs/>
          <w:sz w:val="22"/>
          <w:szCs w:val="22"/>
          <w:rPrChange w:id="2950" w:author="Editor/Reviewer" w:date="2024-09-30T13:05:00Z" w16du:dateUtc="2024-09-30T20:05:00Z">
            <w:rPr>
              <w:rFonts w:ascii="Arial" w:hAnsi="Arial" w:cs="Arial"/>
              <w:b/>
              <w:bCs/>
              <w:sz w:val="22"/>
              <w:szCs w:val="22"/>
            </w:rPr>
          </w:rPrChange>
        </w:rPr>
        <w:fldChar w:fldCharType="end"/>
      </w:r>
      <w:r w:rsidR="00F42536" w:rsidRPr="007A534C">
        <w:rPr>
          <w:rFonts w:ascii="David" w:hAnsi="David" w:cs="David"/>
          <w:b/>
          <w:bCs/>
          <w:i/>
          <w:iCs/>
          <w:sz w:val="22"/>
          <w:szCs w:val="22"/>
          <w:rPrChange w:id="2951" w:author="Editor/Reviewer" w:date="2024-09-30T13:05:00Z" w16du:dateUtc="2024-09-30T20:05:00Z">
            <w:rPr>
              <w:rFonts w:ascii="Arial" w:hAnsi="Arial" w:cs="Arial"/>
              <w:b/>
              <w:bCs/>
              <w:sz w:val="22"/>
              <w:szCs w:val="22"/>
            </w:rPr>
          </w:rPrChange>
        </w:rPr>
        <w:t>.</w:t>
      </w:r>
      <w:r w:rsidR="00F42536" w:rsidRPr="007A534C">
        <w:rPr>
          <w:rFonts w:ascii="David" w:hAnsi="David" w:cs="David"/>
          <w:i/>
          <w:iCs/>
          <w:sz w:val="22"/>
          <w:szCs w:val="22"/>
          <w:rPrChange w:id="2952" w:author="Editor/Reviewer" w:date="2024-09-30T13:05:00Z" w16du:dateUtc="2024-09-30T20:05:00Z">
            <w:rPr>
              <w:rFonts w:ascii="Arial" w:hAnsi="Arial" w:cs="Arial"/>
              <w:sz w:val="22"/>
              <w:szCs w:val="22"/>
            </w:rPr>
          </w:rPrChange>
        </w:rPr>
        <w:t xml:space="preserve"> </w:t>
      </w:r>
      <w:r w:rsidR="00F42536" w:rsidRPr="007A534C">
        <w:rPr>
          <w:rFonts w:ascii="David" w:hAnsi="David" w:cs="David"/>
          <w:b/>
          <w:bCs/>
          <w:i/>
          <w:iCs/>
          <w:sz w:val="22"/>
          <w:szCs w:val="22"/>
          <w:rPrChange w:id="2953" w:author="Editor/Reviewer" w:date="2024-09-30T13:05:00Z" w16du:dateUtc="2024-09-30T20:05:00Z">
            <w:rPr>
              <w:rFonts w:ascii="Arial" w:hAnsi="Arial" w:cs="Arial"/>
              <w:b/>
              <w:bCs/>
              <w:sz w:val="22"/>
              <w:szCs w:val="22"/>
            </w:rPr>
          </w:rPrChange>
        </w:rPr>
        <w:t xml:space="preserve">We hypothesize that similar age-related changes occur in males with </w:t>
      </w:r>
      <w:commentRangeStart w:id="2954"/>
      <w:r w:rsidR="009832F7" w:rsidRPr="007A534C">
        <w:rPr>
          <w:rFonts w:ascii="David" w:hAnsi="David" w:cs="David"/>
          <w:b/>
          <w:bCs/>
          <w:i/>
          <w:iCs/>
          <w:sz w:val="22"/>
          <w:szCs w:val="22"/>
          <w:rPrChange w:id="2955" w:author="Editor/Reviewer" w:date="2024-09-30T13:05:00Z" w16du:dateUtc="2024-09-30T20:05:00Z">
            <w:rPr>
              <w:rFonts w:ascii="Arial" w:hAnsi="Arial" w:cs="Arial"/>
              <w:b/>
              <w:bCs/>
              <w:sz w:val="22"/>
              <w:szCs w:val="22"/>
            </w:rPr>
          </w:rPrChange>
        </w:rPr>
        <w:t xml:space="preserve">sex-specific </w:t>
      </w:r>
      <w:r w:rsidR="00F42536" w:rsidRPr="007A534C">
        <w:rPr>
          <w:rFonts w:ascii="David" w:hAnsi="David" w:cs="David"/>
          <w:b/>
          <w:bCs/>
          <w:i/>
          <w:iCs/>
          <w:sz w:val="22"/>
          <w:szCs w:val="22"/>
          <w:rPrChange w:id="2956" w:author="Editor/Reviewer" w:date="2024-09-30T13:05:00Z" w16du:dateUtc="2024-09-30T20:05:00Z">
            <w:rPr>
              <w:rFonts w:ascii="Arial" w:hAnsi="Arial" w:cs="Arial"/>
              <w:b/>
              <w:bCs/>
              <w:sz w:val="22"/>
              <w:szCs w:val="22"/>
            </w:rPr>
          </w:rPrChange>
        </w:rPr>
        <w:t>proteins</w:t>
      </w:r>
      <w:commentRangeEnd w:id="2954"/>
      <w:r w:rsidR="009832F7" w:rsidRPr="007A534C">
        <w:rPr>
          <w:rStyle w:val="CommentReference"/>
          <w:rFonts w:ascii="David" w:hAnsi="David" w:cs="David"/>
          <w:i/>
          <w:iCs/>
          <w:sz w:val="22"/>
          <w:szCs w:val="22"/>
          <w:rPrChange w:id="2957" w:author="Editor/Reviewer" w:date="2024-09-30T13:05:00Z" w16du:dateUtc="2024-09-30T20:05:00Z">
            <w:rPr>
              <w:rStyle w:val="CommentReference"/>
            </w:rPr>
          </w:rPrChange>
        </w:rPr>
        <w:commentReference w:id="2954"/>
      </w:r>
      <w:r w:rsidR="00F42536" w:rsidRPr="007A534C">
        <w:rPr>
          <w:rFonts w:ascii="David" w:hAnsi="David" w:cs="David"/>
          <w:b/>
          <w:bCs/>
          <w:i/>
          <w:iCs/>
          <w:sz w:val="22"/>
          <w:szCs w:val="22"/>
          <w:rPrChange w:id="2958" w:author="Editor/Reviewer" w:date="2024-09-30T13:05:00Z" w16du:dateUtc="2024-09-30T20:05:00Z">
            <w:rPr>
              <w:rFonts w:ascii="Arial" w:hAnsi="Arial" w:cs="Arial"/>
              <w:b/>
              <w:bCs/>
              <w:sz w:val="22"/>
              <w:szCs w:val="22"/>
            </w:rPr>
          </w:rPrChange>
        </w:rPr>
        <w:t>.</w:t>
      </w:r>
      <w:r w:rsidR="00F42536" w:rsidRPr="00F90015">
        <w:rPr>
          <w:rFonts w:ascii="David" w:hAnsi="David" w:cs="David"/>
          <w:sz w:val="22"/>
          <w:szCs w:val="22"/>
          <w:rPrChange w:id="2959" w:author="חן לסניק" w:date="2024-09-29T09:16:00Z" w16du:dateUtc="2024-09-29T06:16:00Z">
            <w:rPr>
              <w:rFonts w:ascii="Arial" w:hAnsi="Arial" w:cs="Arial"/>
              <w:sz w:val="22"/>
              <w:szCs w:val="22"/>
            </w:rPr>
          </w:rPrChange>
        </w:rPr>
        <w:t xml:space="preserve"> We will compare mitochondria from young</w:t>
      </w:r>
      <w:r w:rsidR="009C651F" w:rsidRPr="00F90015">
        <w:rPr>
          <w:rFonts w:ascii="David" w:hAnsi="David" w:cs="David"/>
          <w:sz w:val="22"/>
          <w:szCs w:val="22"/>
          <w:rPrChange w:id="2960" w:author="חן לסניק" w:date="2024-09-29T09:16:00Z" w16du:dateUtc="2024-09-29T06:16:00Z">
            <w:rPr>
              <w:rFonts w:ascii="Arial" w:hAnsi="Arial" w:cs="Arial"/>
              <w:sz w:val="22"/>
              <w:szCs w:val="22"/>
            </w:rPr>
          </w:rPrChange>
        </w:rPr>
        <w:t>/</w:t>
      </w:r>
      <w:r w:rsidR="00F42536" w:rsidRPr="00F90015">
        <w:rPr>
          <w:rFonts w:ascii="David" w:hAnsi="David" w:cs="David"/>
          <w:sz w:val="22"/>
          <w:szCs w:val="22"/>
          <w:rPrChange w:id="2961" w:author="חן לסניק" w:date="2024-09-29T09:16:00Z" w16du:dateUtc="2024-09-29T06:16:00Z">
            <w:rPr>
              <w:rFonts w:ascii="Arial" w:hAnsi="Arial" w:cs="Arial"/>
              <w:sz w:val="22"/>
              <w:szCs w:val="22"/>
            </w:rPr>
          </w:rPrChange>
        </w:rPr>
        <w:t>old males</w:t>
      </w:r>
      <w:r w:rsidR="009C651F" w:rsidRPr="00F90015">
        <w:rPr>
          <w:rFonts w:ascii="David" w:hAnsi="David" w:cs="David"/>
          <w:sz w:val="22"/>
          <w:szCs w:val="22"/>
          <w:rPrChange w:id="2962" w:author="חן לסניק" w:date="2024-09-29T09:16:00Z" w16du:dateUtc="2024-09-29T06:16:00Z">
            <w:rPr>
              <w:rFonts w:ascii="Arial" w:hAnsi="Arial" w:cs="Arial"/>
              <w:sz w:val="22"/>
              <w:szCs w:val="22"/>
            </w:rPr>
          </w:rPrChange>
        </w:rPr>
        <w:t>/</w:t>
      </w:r>
      <w:r w:rsidR="00F42536" w:rsidRPr="00F90015">
        <w:rPr>
          <w:rFonts w:ascii="David" w:hAnsi="David" w:cs="David"/>
          <w:sz w:val="22"/>
          <w:szCs w:val="22"/>
          <w:rPrChange w:id="2963" w:author="חן לסניק" w:date="2024-09-29T09:16:00Z" w16du:dateUtc="2024-09-29T06:16:00Z">
            <w:rPr>
              <w:rFonts w:ascii="Arial" w:hAnsi="Arial" w:cs="Arial"/>
              <w:sz w:val="22"/>
              <w:szCs w:val="22"/>
            </w:rPr>
          </w:rPrChange>
        </w:rPr>
        <w:t>hermaphrodites</w:t>
      </w:r>
      <w:r w:rsidR="009832F7" w:rsidRPr="00F90015">
        <w:rPr>
          <w:rFonts w:ascii="David" w:hAnsi="David" w:cs="David"/>
          <w:sz w:val="22"/>
          <w:szCs w:val="22"/>
          <w:rPrChange w:id="2964" w:author="חן לסניק" w:date="2024-09-29T09:16:00Z" w16du:dateUtc="2024-09-29T06:16:00Z">
            <w:rPr>
              <w:rFonts w:ascii="Arial" w:hAnsi="Arial" w:cs="Arial"/>
              <w:sz w:val="22"/>
              <w:szCs w:val="22"/>
            </w:rPr>
          </w:rPrChange>
        </w:rPr>
        <w:t xml:space="preserve"> for</w:t>
      </w:r>
      <w:r w:rsidR="00F42536" w:rsidRPr="00F90015">
        <w:rPr>
          <w:rFonts w:ascii="David" w:hAnsi="David" w:cs="David"/>
          <w:sz w:val="22"/>
          <w:szCs w:val="22"/>
          <w:rPrChange w:id="2965" w:author="חן לסניק" w:date="2024-09-29T09:16:00Z" w16du:dateUtc="2024-09-29T06:16:00Z">
            <w:rPr>
              <w:rFonts w:ascii="Arial" w:hAnsi="Arial" w:cs="Arial"/>
              <w:sz w:val="22"/>
              <w:szCs w:val="22"/>
            </w:rPr>
          </w:rPrChange>
        </w:rPr>
        <w:t xml:space="preserve"> sex-specific changes. </w:t>
      </w:r>
      <w:r w:rsidR="009832F7" w:rsidRPr="00F90015">
        <w:rPr>
          <w:rFonts w:ascii="David" w:hAnsi="David" w:cs="David"/>
          <w:sz w:val="22"/>
          <w:szCs w:val="22"/>
          <w:rPrChange w:id="2966" w:author="חן לסניק" w:date="2024-09-29T09:16:00Z" w16du:dateUtc="2024-09-29T06:16:00Z">
            <w:rPr>
              <w:rFonts w:ascii="Arial" w:hAnsi="Arial" w:cs="Arial"/>
              <w:sz w:val="22"/>
              <w:szCs w:val="22"/>
            </w:rPr>
          </w:rPrChange>
        </w:rPr>
        <w:t>P</w:t>
      </w:r>
      <w:r w:rsidR="00F42536" w:rsidRPr="00F90015">
        <w:rPr>
          <w:rFonts w:ascii="David" w:hAnsi="David" w:cs="David"/>
          <w:sz w:val="22"/>
          <w:szCs w:val="22"/>
          <w:rPrChange w:id="2967" w:author="חן לסניק" w:date="2024-09-29T09:16:00Z" w16du:dateUtc="2024-09-29T06:16:00Z">
            <w:rPr>
              <w:rFonts w:ascii="Arial" w:hAnsi="Arial" w:cs="Arial"/>
              <w:sz w:val="22"/>
              <w:szCs w:val="22"/>
            </w:rPr>
          </w:rPrChange>
        </w:rPr>
        <w:t xml:space="preserve">roteins that increase </w:t>
      </w:r>
      <w:del w:id="2968" w:author="Editor/Reviewer" w:date="2024-10-02T14:31:00Z" w16du:dateUtc="2024-10-02T21:31:00Z">
        <w:r w:rsidR="00F42536" w:rsidRPr="00F90015" w:rsidDel="00DE40C4">
          <w:rPr>
            <w:rFonts w:ascii="David" w:hAnsi="David" w:cs="David"/>
            <w:sz w:val="22"/>
            <w:szCs w:val="22"/>
            <w:rPrChange w:id="2969" w:author="חן לסניק" w:date="2024-09-29T09:16:00Z" w16du:dateUtc="2024-09-29T06:16:00Z">
              <w:rPr>
                <w:rFonts w:ascii="Arial" w:hAnsi="Arial" w:cs="Arial"/>
                <w:sz w:val="22"/>
                <w:szCs w:val="22"/>
              </w:rPr>
            </w:rPrChange>
          </w:rPr>
          <w:delText xml:space="preserve">in </w:delText>
        </w:r>
      </w:del>
      <w:r w:rsidR="00F42536" w:rsidRPr="00F90015">
        <w:rPr>
          <w:rFonts w:ascii="David" w:hAnsi="David" w:cs="David"/>
          <w:sz w:val="22"/>
          <w:szCs w:val="22"/>
          <w:rPrChange w:id="2970" w:author="חן לסניק" w:date="2024-09-29T09:16:00Z" w16du:dateUtc="2024-09-29T06:16:00Z">
            <w:rPr>
              <w:rFonts w:ascii="Arial" w:hAnsi="Arial" w:cs="Arial"/>
              <w:sz w:val="22"/>
              <w:szCs w:val="22"/>
            </w:rPr>
          </w:rPrChange>
        </w:rPr>
        <w:t xml:space="preserve">abundance with age may </w:t>
      </w:r>
      <w:r w:rsidR="009832F7" w:rsidRPr="00F90015">
        <w:rPr>
          <w:rFonts w:ascii="David" w:hAnsi="David" w:cs="David"/>
          <w:sz w:val="22"/>
          <w:szCs w:val="22"/>
          <w:rPrChange w:id="2971" w:author="חן לסניק" w:date="2024-09-29T09:16:00Z" w16du:dateUtc="2024-09-29T06:16:00Z">
            <w:rPr>
              <w:rFonts w:ascii="Arial" w:hAnsi="Arial" w:cs="Arial"/>
              <w:sz w:val="22"/>
              <w:szCs w:val="22"/>
            </w:rPr>
          </w:rPrChange>
        </w:rPr>
        <w:t xml:space="preserve">be </w:t>
      </w:r>
      <w:r w:rsidR="00F42536" w:rsidRPr="00F90015">
        <w:rPr>
          <w:rFonts w:ascii="David" w:hAnsi="David" w:cs="David"/>
          <w:sz w:val="22"/>
          <w:szCs w:val="22"/>
          <w:rPrChange w:id="2972" w:author="חן לסניק" w:date="2024-09-29T09:16:00Z" w16du:dateUtc="2024-09-29T06:16:00Z">
            <w:rPr>
              <w:rFonts w:ascii="Arial" w:hAnsi="Arial" w:cs="Arial"/>
              <w:sz w:val="22"/>
              <w:szCs w:val="22"/>
            </w:rPr>
          </w:rPrChange>
        </w:rPr>
        <w:t>associate</w:t>
      </w:r>
      <w:r w:rsidR="009832F7" w:rsidRPr="00F90015">
        <w:rPr>
          <w:rFonts w:ascii="David" w:hAnsi="David" w:cs="David"/>
          <w:sz w:val="22"/>
          <w:szCs w:val="22"/>
          <w:rPrChange w:id="2973" w:author="חן לסניק" w:date="2024-09-29T09:16:00Z" w16du:dateUtc="2024-09-29T06:16:00Z">
            <w:rPr>
              <w:rFonts w:ascii="Arial" w:hAnsi="Arial" w:cs="Arial"/>
              <w:sz w:val="22"/>
              <w:szCs w:val="22"/>
            </w:rPr>
          </w:rPrChange>
        </w:rPr>
        <w:t>d</w:t>
      </w:r>
      <w:r w:rsidR="00F42536" w:rsidRPr="00F90015">
        <w:rPr>
          <w:rFonts w:ascii="David" w:hAnsi="David" w:cs="David"/>
          <w:sz w:val="22"/>
          <w:szCs w:val="22"/>
          <w:rPrChange w:id="2974" w:author="חן לסניק" w:date="2024-09-29T09:16:00Z" w16du:dateUtc="2024-09-29T06:16:00Z">
            <w:rPr>
              <w:rFonts w:ascii="Arial" w:hAnsi="Arial" w:cs="Arial"/>
              <w:sz w:val="22"/>
              <w:szCs w:val="22"/>
            </w:rPr>
          </w:rPrChange>
        </w:rPr>
        <w:t xml:space="preserve"> with age-promoting pathways </w:t>
      </w:r>
      <w:r w:rsidR="009832F7" w:rsidRPr="00F90015">
        <w:rPr>
          <w:rFonts w:ascii="David" w:hAnsi="David" w:cs="David"/>
          <w:sz w:val="22"/>
          <w:szCs w:val="22"/>
          <w:rPrChange w:id="2975" w:author="חן לסניק" w:date="2024-09-29T09:16:00Z" w16du:dateUtc="2024-09-29T06:16:00Z">
            <w:rPr>
              <w:rFonts w:ascii="Arial" w:hAnsi="Arial" w:cs="Arial"/>
              <w:sz w:val="22"/>
              <w:szCs w:val="22"/>
            </w:rPr>
          </w:rPrChange>
        </w:rPr>
        <w:t>(</w:t>
      </w:r>
      <w:r w:rsidR="003363F9" w:rsidRPr="00F90015">
        <w:rPr>
          <w:rFonts w:ascii="David" w:hAnsi="David" w:cs="David"/>
          <w:sz w:val="22"/>
          <w:szCs w:val="22"/>
          <w:rPrChange w:id="2976" w:author="חן לסניק" w:date="2024-09-29T09:16:00Z" w16du:dateUtc="2024-09-29T06:16:00Z">
            <w:rPr>
              <w:rFonts w:ascii="Arial" w:hAnsi="Arial" w:cs="Arial"/>
              <w:sz w:val="22"/>
              <w:szCs w:val="22"/>
            </w:rPr>
          </w:rPrChange>
        </w:rPr>
        <w:t>mitochondrial aged</w:t>
      </w:r>
      <w:commentRangeStart w:id="2977"/>
      <w:commentRangeEnd w:id="2977"/>
      <w:r w:rsidR="00941A4F" w:rsidRPr="00F90015">
        <w:rPr>
          <w:rStyle w:val="CommentReference"/>
          <w:rFonts w:ascii="David" w:hAnsi="David" w:cs="David"/>
          <w:sz w:val="22"/>
          <w:szCs w:val="22"/>
          <w:rPrChange w:id="2978" w:author="חן לסניק" w:date="2024-09-29T09:11:00Z" w16du:dateUtc="2024-09-29T06:11:00Z">
            <w:rPr>
              <w:rStyle w:val="CommentReference"/>
            </w:rPr>
          </w:rPrChange>
        </w:rPr>
        <w:commentReference w:id="2977"/>
      </w:r>
      <w:r w:rsidR="00F42536" w:rsidRPr="00F90015">
        <w:rPr>
          <w:rFonts w:ascii="David" w:hAnsi="David" w:cs="David"/>
          <w:sz w:val="22"/>
          <w:szCs w:val="22"/>
          <w:rPrChange w:id="2979" w:author="חן לסניק" w:date="2024-09-29T09:16:00Z" w16du:dateUtc="2024-09-29T06:16:00Z">
            <w:rPr>
              <w:rFonts w:ascii="Arial" w:hAnsi="Arial" w:cs="Arial"/>
              <w:sz w:val="22"/>
              <w:szCs w:val="22"/>
            </w:rPr>
          </w:rPrChange>
        </w:rPr>
        <w:t xml:space="preserve"> proteins). Conversely, proteins </w:t>
      </w:r>
      <w:ins w:id="2980" w:author="Editor/Reviewer" w:date="2024-10-02T14:32:00Z" w16du:dateUtc="2024-10-02T21:32:00Z">
        <w:r w:rsidR="00DE40C4">
          <w:rPr>
            <w:rFonts w:ascii="David" w:hAnsi="David" w:cs="David"/>
            <w:sz w:val="22"/>
            <w:szCs w:val="22"/>
          </w:rPr>
          <w:t xml:space="preserve">that are </w:t>
        </w:r>
      </w:ins>
      <w:r w:rsidR="00F42536" w:rsidRPr="00F90015">
        <w:rPr>
          <w:rFonts w:ascii="David" w:hAnsi="David" w:cs="David"/>
          <w:sz w:val="22"/>
          <w:szCs w:val="22"/>
          <w:rPrChange w:id="2981" w:author="חן לסניק" w:date="2024-09-29T09:16:00Z" w16du:dateUtc="2024-09-29T06:16:00Z">
            <w:rPr>
              <w:rFonts w:ascii="Arial" w:hAnsi="Arial" w:cs="Arial"/>
              <w:sz w:val="22"/>
              <w:szCs w:val="22"/>
            </w:rPr>
          </w:rPrChange>
        </w:rPr>
        <w:t xml:space="preserve">more abundant in </w:t>
      </w:r>
      <w:ins w:id="2982" w:author="Editor/Reviewer" w:date="2024-10-02T14:31:00Z" w16du:dateUtc="2024-10-02T21:31:00Z">
        <w:r w:rsidR="00DE40C4">
          <w:rPr>
            <w:rFonts w:ascii="David" w:hAnsi="David" w:cs="David"/>
            <w:sz w:val="22"/>
            <w:szCs w:val="22"/>
          </w:rPr>
          <w:t xml:space="preserve">youthful </w:t>
        </w:r>
      </w:ins>
      <w:r w:rsidR="00F42536" w:rsidRPr="00F90015">
        <w:rPr>
          <w:rFonts w:ascii="David" w:hAnsi="David" w:cs="David"/>
          <w:sz w:val="22"/>
          <w:szCs w:val="22"/>
          <w:rPrChange w:id="2983" w:author="חן לסניק" w:date="2024-09-29T09:16:00Z" w16du:dateUtc="2024-09-29T06:16:00Z">
            <w:rPr>
              <w:rFonts w:ascii="Arial" w:hAnsi="Arial" w:cs="Arial"/>
              <w:sz w:val="22"/>
              <w:szCs w:val="22"/>
            </w:rPr>
          </w:rPrChange>
        </w:rPr>
        <w:t>animals</w:t>
      </w:r>
      <w:del w:id="2984" w:author="Editor/Reviewer" w:date="2024-10-02T14:32:00Z" w16du:dateUtc="2024-10-02T21:32:00Z">
        <w:r w:rsidR="00F42536" w:rsidRPr="00F90015" w:rsidDel="00DE40C4">
          <w:rPr>
            <w:rFonts w:ascii="David" w:hAnsi="David" w:cs="David"/>
            <w:sz w:val="22"/>
            <w:szCs w:val="22"/>
            <w:rPrChange w:id="2985" w:author="חן לסניק" w:date="2024-09-29T09:16:00Z" w16du:dateUtc="2024-09-29T06:16:00Z">
              <w:rPr>
                <w:rFonts w:ascii="Arial" w:hAnsi="Arial" w:cs="Arial"/>
                <w:sz w:val="22"/>
                <w:szCs w:val="22"/>
              </w:rPr>
            </w:rPrChange>
          </w:rPr>
          <w:delText xml:space="preserve"> with youthful characteristics</w:delText>
        </w:r>
      </w:del>
      <w:r w:rsidR="00F42536" w:rsidRPr="00F90015">
        <w:rPr>
          <w:rFonts w:ascii="David" w:hAnsi="David" w:cs="David"/>
          <w:sz w:val="22"/>
          <w:szCs w:val="22"/>
          <w:rPrChange w:id="2986" w:author="חן לסניק" w:date="2024-09-29T09:16:00Z" w16du:dateUtc="2024-09-29T06:16:00Z">
            <w:rPr>
              <w:rFonts w:ascii="Arial" w:hAnsi="Arial" w:cs="Arial"/>
              <w:sz w:val="22"/>
              <w:szCs w:val="22"/>
            </w:rPr>
          </w:rPrChange>
        </w:rPr>
        <w:t xml:space="preserve"> may indicate mitochondrial pathways</w:t>
      </w:r>
      <w:del w:id="2987" w:author="Editor/Reviewer" w:date="2024-10-02T14:32:00Z" w16du:dateUtc="2024-10-02T21:32:00Z">
        <w:r w:rsidR="00F42536" w:rsidRPr="00F90015" w:rsidDel="00DE40C4">
          <w:rPr>
            <w:rFonts w:ascii="David" w:hAnsi="David" w:cs="David"/>
            <w:sz w:val="22"/>
            <w:szCs w:val="22"/>
            <w:rPrChange w:id="2988" w:author="חן לסניק" w:date="2024-09-29T09:16:00Z" w16du:dateUtc="2024-09-29T06:16:00Z">
              <w:rPr>
                <w:rFonts w:ascii="Arial" w:hAnsi="Arial" w:cs="Arial"/>
                <w:sz w:val="22"/>
                <w:szCs w:val="22"/>
              </w:rPr>
            </w:rPrChange>
          </w:rPr>
          <w:delText xml:space="preserve"> </w:delText>
        </w:r>
      </w:del>
      <w:ins w:id="2989" w:author="Editor/Reviewer" w:date="2024-10-02T14:32:00Z" w16du:dateUtc="2024-10-02T21:32:00Z">
        <w:r w:rsidR="00DE40C4">
          <w:rPr>
            <w:rFonts w:ascii="David" w:hAnsi="David" w:cs="David"/>
            <w:sz w:val="22"/>
            <w:szCs w:val="22"/>
          </w:rPr>
          <w:t xml:space="preserve"> </w:t>
        </w:r>
      </w:ins>
      <w:r w:rsidR="00F42536" w:rsidRPr="00F90015">
        <w:rPr>
          <w:rFonts w:ascii="David" w:hAnsi="David" w:cs="David"/>
          <w:sz w:val="22"/>
          <w:szCs w:val="22"/>
          <w:rPrChange w:id="2990" w:author="חן לסניק" w:date="2024-09-29T09:16:00Z" w16du:dateUtc="2024-09-29T06:16:00Z">
            <w:rPr>
              <w:rFonts w:ascii="Arial" w:hAnsi="Arial" w:cs="Arial"/>
              <w:sz w:val="22"/>
              <w:szCs w:val="22"/>
            </w:rPr>
          </w:rPrChange>
        </w:rPr>
        <w:t xml:space="preserve">important for maintaining young cellular properties or inhibiting age-related processes (mitochondrial youthful proteins). </w:t>
      </w:r>
      <w:commentRangeStart w:id="2991"/>
      <w:r w:rsidR="00F42536" w:rsidRPr="00F90015">
        <w:rPr>
          <w:rFonts w:ascii="David" w:hAnsi="David" w:cs="David"/>
          <w:sz w:val="22"/>
          <w:szCs w:val="22"/>
          <w:rPrChange w:id="2992" w:author="חן לסניק" w:date="2024-09-29T09:16:00Z" w16du:dateUtc="2024-09-29T06:16:00Z">
            <w:rPr>
              <w:rFonts w:ascii="Arial" w:hAnsi="Arial" w:cs="Arial"/>
              <w:sz w:val="22"/>
              <w:szCs w:val="22"/>
            </w:rPr>
          </w:rPrChange>
        </w:rPr>
        <w:t>We will prioritize</w:t>
      </w:r>
      <w:r w:rsidR="009C651F" w:rsidRPr="00F90015">
        <w:rPr>
          <w:rFonts w:ascii="David" w:hAnsi="David" w:cs="David"/>
          <w:sz w:val="22"/>
          <w:szCs w:val="22"/>
          <w:rPrChange w:id="2993" w:author="חן לסניק" w:date="2024-09-29T09:16:00Z" w16du:dateUtc="2024-09-29T06:16:00Z">
            <w:rPr>
              <w:rFonts w:ascii="Arial" w:hAnsi="Arial" w:cs="Arial"/>
              <w:sz w:val="22"/>
              <w:szCs w:val="22"/>
            </w:rPr>
          </w:rPrChange>
        </w:rPr>
        <w:t xml:space="preserve"> </w:t>
      </w:r>
      <w:r w:rsidR="00F42536" w:rsidRPr="00F90015">
        <w:rPr>
          <w:rFonts w:ascii="David" w:hAnsi="David" w:cs="David"/>
          <w:sz w:val="22"/>
          <w:szCs w:val="22"/>
          <w:rPrChange w:id="2994" w:author="חן לסניק" w:date="2024-09-29T09:16:00Z" w16du:dateUtc="2024-09-29T06:16:00Z">
            <w:rPr>
              <w:rFonts w:ascii="Arial" w:hAnsi="Arial" w:cs="Arial"/>
              <w:sz w:val="22"/>
              <w:szCs w:val="22"/>
            </w:rPr>
          </w:rPrChange>
        </w:rPr>
        <w:t xml:space="preserve">candidate </w:t>
      </w:r>
      <w:r w:rsidR="009C651F" w:rsidRPr="00F90015">
        <w:rPr>
          <w:rFonts w:ascii="David" w:hAnsi="David" w:cs="David"/>
          <w:sz w:val="22"/>
          <w:szCs w:val="22"/>
          <w:rPrChange w:id="2995" w:author="חן לסניק" w:date="2024-09-29T09:16:00Z" w16du:dateUtc="2024-09-29T06:16:00Z">
            <w:rPr>
              <w:rFonts w:ascii="Arial" w:hAnsi="Arial" w:cs="Arial"/>
              <w:sz w:val="22"/>
              <w:szCs w:val="22"/>
            </w:rPr>
          </w:rPrChange>
        </w:rPr>
        <w:t>mitochondrial aged/youthful proteins</w:t>
      </w:r>
      <w:r w:rsidR="009C651F" w:rsidRPr="00F90015" w:rsidDel="009C651F">
        <w:rPr>
          <w:rFonts w:ascii="David" w:hAnsi="David" w:cs="David"/>
          <w:sz w:val="22"/>
          <w:szCs w:val="22"/>
          <w:rPrChange w:id="2996" w:author="חן לסניק" w:date="2024-09-29T09:16:00Z" w16du:dateUtc="2024-09-29T06:16:00Z">
            <w:rPr>
              <w:rFonts w:ascii="Arial" w:hAnsi="Arial" w:cs="Arial"/>
              <w:sz w:val="22"/>
              <w:szCs w:val="22"/>
            </w:rPr>
          </w:rPrChange>
        </w:rPr>
        <w:t xml:space="preserve"> </w:t>
      </w:r>
      <w:r w:rsidR="00F42536" w:rsidRPr="00F90015">
        <w:rPr>
          <w:rFonts w:ascii="David" w:hAnsi="David" w:cs="David"/>
          <w:sz w:val="22"/>
          <w:szCs w:val="22"/>
          <w:rPrChange w:id="2997" w:author="חן לסניק" w:date="2024-09-29T09:16:00Z" w16du:dateUtc="2024-09-29T06:16:00Z">
            <w:rPr>
              <w:rFonts w:ascii="Arial" w:hAnsi="Arial" w:cs="Arial"/>
              <w:sz w:val="22"/>
              <w:szCs w:val="22"/>
            </w:rPr>
          </w:rPrChange>
        </w:rPr>
        <w:t xml:space="preserve">based on adjusted </w:t>
      </w:r>
      <w:r w:rsidR="00F42536" w:rsidRPr="00F90015">
        <w:rPr>
          <w:rFonts w:ascii="David" w:hAnsi="David" w:cs="David"/>
          <w:i/>
          <w:iCs/>
          <w:sz w:val="22"/>
          <w:szCs w:val="22"/>
          <w:rPrChange w:id="2998" w:author="חן לסניק" w:date="2024-09-29T09:16:00Z" w16du:dateUtc="2024-09-29T06:16:00Z">
            <w:rPr>
              <w:rFonts w:ascii="Arial" w:hAnsi="Arial" w:cs="Arial"/>
              <w:i/>
              <w:iCs/>
              <w:sz w:val="22"/>
              <w:szCs w:val="22"/>
            </w:rPr>
          </w:rPrChange>
        </w:rPr>
        <w:t>p-</w:t>
      </w:r>
      <w:r w:rsidR="00F42536" w:rsidRPr="00F90015">
        <w:rPr>
          <w:rFonts w:ascii="David" w:hAnsi="David" w:cs="David"/>
          <w:sz w:val="22"/>
          <w:szCs w:val="22"/>
          <w:rPrChange w:id="2999" w:author="חן לסניק" w:date="2024-09-29T09:16:00Z" w16du:dateUtc="2024-09-29T06:16:00Z">
            <w:rPr>
              <w:rFonts w:ascii="Arial" w:hAnsi="Arial" w:cs="Arial"/>
              <w:sz w:val="22"/>
              <w:szCs w:val="22"/>
            </w:rPr>
          </w:rPrChange>
        </w:rPr>
        <w:t xml:space="preserve">value and fold change. </w:t>
      </w:r>
      <w:commentRangeEnd w:id="2991"/>
      <w:r w:rsidR="005954EC" w:rsidRPr="00F90015">
        <w:rPr>
          <w:rStyle w:val="CommentReference"/>
          <w:rFonts w:ascii="David" w:hAnsi="David" w:cs="David"/>
          <w:sz w:val="22"/>
          <w:szCs w:val="22"/>
          <w:rPrChange w:id="3000" w:author="חן לסניק" w:date="2024-09-29T09:11:00Z" w16du:dateUtc="2024-09-29T06:11:00Z">
            <w:rPr>
              <w:rStyle w:val="CommentReference"/>
            </w:rPr>
          </w:rPrChange>
        </w:rPr>
        <w:commentReference w:id="2991"/>
      </w:r>
      <w:ins w:id="3001" w:author="חן לסניק" w:date="2024-09-25T13:20:00Z" w16du:dateUtc="2024-09-25T10:20:00Z">
        <w:del w:id="3002" w:author="Editor/Reviewer" w:date="2024-10-02T14:33:00Z" w16du:dateUtc="2024-10-02T21:33:00Z">
          <w:r w:rsidR="00771F23" w:rsidRPr="00F90015" w:rsidDel="00DE40C4">
            <w:rPr>
              <w:rFonts w:ascii="David" w:hAnsi="David" w:cs="David"/>
              <w:sz w:val="22"/>
              <w:szCs w:val="22"/>
              <w:rPrChange w:id="3003" w:author="חן לסניק" w:date="2024-09-29T09:16:00Z" w16du:dateUtc="2024-09-29T06:16:00Z">
                <w:rPr>
                  <w:sz w:val="22"/>
                  <w:szCs w:val="22"/>
                </w:rPr>
              </w:rPrChange>
            </w:rPr>
            <w:delText xml:space="preserve">Given that </w:delText>
          </w:r>
        </w:del>
      </w:ins>
      <w:ins w:id="3004" w:author="Editor/Reviewer" w:date="2024-10-02T14:33:00Z" w16du:dateUtc="2024-10-02T21:33:00Z">
        <w:r w:rsidR="00DE40C4">
          <w:rPr>
            <w:rFonts w:ascii="David" w:hAnsi="David" w:cs="David"/>
            <w:sz w:val="22"/>
            <w:szCs w:val="22"/>
          </w:rPr>
          <w:t>Our</w:t>
        </w:r>
      </w:ins>
      <w:ins w:id="3005" w:author="חן לסניק" w:date="2024-09-25T13:20:00Z" w16du:dateUtc="2024-09-25T10:20:00Z">
        <w:del w:id="3006" w:author="Editor/Reviewer" w:date="2024-10-02T14:33:00Z" w16du:dateUtc="2024-10-02T21:33:00Z">
          <w:r w:rsidR="00771F23" w:rsidRPr="00F90015" w:rsidDel="00DE40C4">
            <w:rPr>
              <w:rFonts w:ascii="David" w:hAnsi="David" w:cs="David"/>
              <w:sz w:val="22"/>
              <w:szCs w:val="22"/>
              <w:rPrChange w:id="3007" w:author="חן לסניק" w:date="2024-09-29T09:16:00Z" w16du:dateUtc="2024-09-29T06:16:00Z">
                <w:rPr>
                  <w:sz w:val="22"/>
                  <w:szCs w:val="22"/>
                </w:rPr>
              </w:rPrChange>
            </w:rPr>
            <w:delText>our</w:delText>
          </w:r>
        </w:del>
        <w:r w:rsidR="00771F23" w:rsidRPr="00F90015">
          <w:rPr>
            <w:rFonts w:ascii="David" w:hAnsi="David" w:cs="David"/>
            <w:sz w:val="22"/>
            <w:szCs w:val="22"/>
            <w:rPrChange w:id="3008" w:author="חן לסניק" w:date="2024-09-29T09:16:00Z" w16du:dateUtc="2024-09-29T06:16:00Z">
              <w:rPr>
                <w:sz w:val="22"/>
                <w:szCs w:val="22"/>
              </w:rPr>
            </w:rPrChange>
          </w:rPr>
          <w:t xml:space="preserve"> earlier study identified 1,469</w:t>
        </w:r>
        <w:r w:rsidR="00771F23" w:rsidRPr="00F90015">
          <w:rPr>
            <w:rFonts w:ascii="David" w:hAnsi="David" w:cs="David"/>
            <w:b/>
            <w:bCs/>
            <w:sz w:val="22"/>
            <w:szCs w:val="22"/>
            <w:rPrChange w:id="3009" w:author="חן לסניק" w:date="2024-09-29T09:16:00Z" w16du:dateUtc="2024-09-29T06:16:00Z">
              <w:rPr>
                <w:b/>
                <w:bCs/>
                <w:sz w:val="22"/>
                <w:szCs w:val="22"/>
              </w:rPr>
            </w:rPrChange>
          </w:rPr>
          <w:t xml:space="preserve"> </w:t>
        </w:r>
        <w:r w:rsidR="00771F23" w:rsidRPr="00F90015">
          <w:rPr>
            <w:rFonts w:ascii="David" w:hAnsi="David" w:cs="David"/>
            <w:sz w:val="22"/>
            <w:szCs w:val="22"/>
            <w:rPrChange w:id="3010" w:author="חן לסניק" w:date="2024-09-29T09:16:00Z" w16du:dateUtc="2024-09-29T06:16:00Z">
              <w:rPr>
                <w:sz w:val="22"/>
                <w:szCs w:val="22"/>
              </w:rPr>
            </w:rPrChange>
          </w:rPr>
          <w:t xml:space="preserve">proteins from the mitochondrial proteomes of wild-type and </w:t>
        </w:r>
        <w:r w:rsidR="00771F23" w:rsidRPr="00F90015">
          <w:rPr>
            <w:rFonts w:ascii="David" w:hAnsi="David" w:cs="David"/>
            <w:i/>
            <w:iCs/>
            <w:sz w:val="22"/>
            <w:szCs w:val="22"/>
            <w:rPrChange w:id="3011" w:author="חן לסניק" w:date="2024-09-29T09:16:00Z" w16du:dateUtc="2024-09-29T06:16:00Z">
              <w:rPr>
                <w:i/>
                <w:iCs/>
                <w:sz w:val="22"/>
                <w:szCs w:val="22"/>
              </w:rPr>
            </w:rPrChange>
          </w:rPr>
          <w:t>daf-2</w:t>
        </w:r>
        <w:r w:rsidR="00771F23" w:rsidRPr="00F90015">
          <w:rPr>
            <w:rFonts w:ascii="David" w:hAnsi="David" w:cs="David"/>
            <w:sz w:val="22"/>
            <w:szCs w:val="22"/>
            <w:rPrChange w:id="3012" w:author="חן לסניק" w:date="2024-09-29T09:16:00Z" w16du:dateUtc="2024-09-29T06:16:00Z">
              <w:rPr>
                <w:sz w:val="22"/>
                <w:szCs w:val="22"/>
              </w:rPr>
            </w:rPrChange>
          </w:rPr>
          <w:t xml:space="preserve"> worms</w:t>
        </w:r>
      </w:ins>
      <w:ins w:id="3013" w:author="Editor/Reviewer" w:date="2024-10-02T14:33:00Z" w16du:dateUtc="2024-10-02T21:33:00Z">
        <w:r w:rsidR="00DE40C4">
          <w:rPr>
            <w:rFonts w:ascii="David" w:hAnsi="David" w:cs="David"/>
            <w:sz w:val="22"/>
            <w:szCs w:val="22"/>
          </w:rPr>
          <w:t>.</w:t>
        </w:r>
      </w:ins>
      <w:ins w:id="3014" w:author="Editor/Reviewer" w:date="2024-10-02T14:34:00Z" w16du:dateUtc="2024-10-02T21:34:00Z">
        <w:r w:rsidR="00DE40C4">
          <w:rPr>
            <w:rFonts w:ascii="David" w:hAnsi="David" w:cs="David"/>
            <w:sz w:val="22"/>
            <w:szCs w:val="22"/>
          </w:rPr>
          <w:t xml:space="preserve"> </w:t>
        </w:r>
        <w:commentRangeStart w:id="3015"/>
        <w:r w:rsidR="00DE40C4">
          <w:rPr>
            <w:rFonts w:ascii="David" w:hAnsi="David" w:cs="David"/>
            <w:sz w:val="22"/>
            <w:szCs w:val="22"/>
          </w:rPr>
          <w:t>W</w:t>
        </w:r>
      </w:ins>
      <w:ins w:id="3016" w:author="חן לסניק" w:date="2024-09-25T13:20:00Z" w16du:dateUtc="2024-09-25T10:20:00Z">
        <w:del w:id="3017" w:author="Editor/Reviewer" w:date="2024-10-02T14:33:00Z" w16du:dateUtc="2024-10-02T21:33:00Z">
          <w:r w:rsidR="00771F23" w:rsidRPr="00F90015" w:rsidDel="00DE40C4">
            <w:rPr>
              <w:rFonts w:ascii="David" w:hAnsi="David" w:cs="David"/>
              <w:sz w:val="22"/>
              <w:szCs w:val="22"/>
              <w:rPrChange w:id="3018" w:author="חן לסניק" w:date="2024-09-29T09:16:00Z" w16du:dateUtc="2024-09-29T06:16:00Z">
                <w:rPr>
                  <w:sz w:val="22"/>
                  <w:szCs w:val="22"/>
                </w:rPr>
              </w:rPrChange>
            </w:rPr>
            <w:delText>,</w:delText>
          </w:r>
        </w:del>
        <w:del w:id="3019" w:author="Editor/Reviewer" w:date="2024-10-02T14:34:00Z" w16du:dateUtc="2024-10-02T21:34:00Z">
          <w:r w:rsidR="00771F23" w:rsidRPr="00F90015" w:rsidDel="00DE40C4">
            <w:rPr>
              <w:rFonts w:ascii="David" w:hAnsi="David" w:cs="David"/>
              <w:sz w:val="22"/>
              <w:szCs w:val="22"/>
              <w:rPrChange w:id="3020" w:author="חן לסניק" w:date="2024-09-29T09:16:00Z" w16du:dateUtc="2024-09-29T06:16:00Z">
                <w:rPr>
                  <w:sz w:val="22"/>
                  <w:szCs w:val="22"/>
                </w:rPr>
              </w:rPrChange>
            </w:rPr>
            <w:delText xml:space="preserve"> w</w:delText>
          </w:r>
        </w:del>
        <w:r w:rsidR="00771F23" w:rsidRPr="00F90015">
          <w:rPr>
            <w:rFonts w:ascii="David" w:hAnsi="David" w:cs="David"/>
            <w:sz w:val="22"/>
            <w:szCs w:val="22"/>
            <w:rPrChange w:id="3021" w:author="חן לסניק" w:date="2024-09-29T09:16:00Z" w16du:dateUtc="2024-09-29T06:16:00Z">
              <w:rPr>
                <w:sz w:val="22"/>
                <w:szCs w:val="22"/>
              </w:rPr>
            </w:rPrChange>
          </w:rPr>
          <w:t>e expect a similar number of proteins when comparing young and aged males/hermaphrodites. We anticipate identifying</w:t>
        </w:r>
        <w:del w:id="3022" w:author="Editor/Reviewer" w:date="2024-10-02T14:44:00Z" w16du:dateUtc="2024-10-02T21:44:00Z">
          <w:r w:rsidR="00771F23" w:rsidRPr="00F90015" w:rsidDel="00811764">
            <w:rPr>
              <w:rFonts w:ascii="David" w:hAnsi="David" w:cs="David"/>
              <w:sz w:val="22"/>
              <w:szCs w:val="22"/>
              <w:rPrChange w:id="3023" w:author="חן לסניק" w:date="2024-09-29T09:16:00Z" w16du:dateUtc="2024-09-29T06:16:00Z">
                <w:rPr>
                  <w:sz w:val="22"/>
                  <w:szCs w:val="22"/>
                </w:rPr>
              </w:rPrChange>
            </w:rPr>
            <w:delText xml:space="preserve"> approximately</w:delText>
          </w:r>
        </w:del>
        <w:r w:rsidR="00771F23" w:rsidRPr="00F90015">
          <w:rPr>
            <w:rFonts w:ascii="David" w:hAnsi="David" w:cs="David"/>
            <w:sz w:val="22"/>
            <w:szCs w:val="22"/>
            <w:rPrChange w:id="3024" w:author="חן לסניק" w:date="2024-09-29T09:16:00Z" w16du:dateUtc="2024-09-29T06:16:00Z">
              <w:rPr>
                <w:sz w:val="22"/>
                <w:szCs w:val="22"/>
              </w:rPr>
            </w:rPrChange>
          </w:rPr>
          <w:t xml:space="preserve"> 50 to 100 </w:t>
        </w:r>
      </w:ins>
      <w:ins w:id="3025" w:author="Editor/Reviewer" w:date="2024-10-02T14:39:00Z" w16du:dateUtc="2024-10-02T21:39:00Z">
        <w:r w:rsidR="00811764">
          <w:rPr>
            <w:rFonts w:ascii="David" w:hAnsi="David" w:cs="David"/>
            <w:sz w:val="22"/>
            <w:szCs w:val="22"/>
          </w:rPr>
          <w:t xml:space="preserve">differential </w:t>
        </w:r>
      </w:ins>
      <w:ins w:id="3026" w:author="חן לסניק" w:date="2024-09-25T13:20:00Z" w16du:dateUtc="2024-09-25T10:20:00Z">
        <w:r w:rsidR="00771F23" w:rsidRPr="00F90015">
          <w:rPr>
            <w:rFonts w:ascii="David" w:hAnsi="David" w:cs="David"/>
            <w:sz w:val="22"/>
            <w:szCs w:val="22"/>
            <w:rPrChange w:id="3027" w:author="חן לסניק" w:date="2024-09-29T09:16:00Z" w16du:dateUtc="2024-09-29T06:16:00Z">
              <w:rPr>
                <w:sz w:val="22"/>
                <w:szCs w:val="22"/>
              </w:rPr>
            </w:rPrChange>
          </w:rPr>
          <w:t>protein</w:t>
        </w:r>
      </w:ins>
      <w:ins w:id="3028" w:author="Editor/Reviewer" w:date="2024-10-02T14:39:00Z" w16du:dateUtc="2024-10-02T21:39:00Z">
        <w:r w:rsidR="00811764">
          <w:rPr>
            <w:rFonts w:ascii="David" w:hAnsi="David" w:cs="David"/>
            <w:sz w:val="22"/>
            <w:szCs w:val="22"/>
          </w:rPr>
          <w:t>s</w:t>
        </w:r>
      </w:ins>
      <w:ins w:id="3029" w:author="חן לסניק" w:date="2024-09-25T13:20:00Z" w16du:dateUtc="2024-09-25T10:20:00Z">
        <w:del w:id="3030" w:author="Editor/Reviewer" w:date="2024-10-02T14:39:00Z" w16du:dateUtc="2024-10-02T21:39:00Z">
          <w:r w:rsidR="00771F23" w:rsidRPr="00F90015" w:rsidDel="00811764">
            <w:rPr>
              <w:rFonts w:ascii="David" w:hAnsi="David" w:cs="David"/>
              <w:sz w:val="22"/>
              <w:szCs w:val="22"/>
              <w:rPrChange w:id="3031" w:author="חן לסניק" w:date="2024-09-29T09:16:00Z" w16du:dateUtc="2024-09-29T06:16:00Z">
                <w:rPr>
                  <w:sz w:val="22"/>
                  <w:szCs w:val="22"/>
                </w:rPr>
              </w:rPrChange>
            </w:rPr>
            <w:delText>s of interest</w:delText>
          </w:r>
        </w:del>
        <w:r w:rsidR="00771F23" w:rsidRPr="00F90015">
          <w:rPr>
            <w:rFonts w:ascii="David" w:hAnsi="David" w:cs="David"/>
            <w:sz w:val="22"/>
            <w:szCs w:val="22"/>
            <w:rPrChange w:id="3032" w:author="חן לסניק" w:date="2024-09-29T09:16:00Z" w16du:dateUtc="2024-09-29T06:16:00Z">
              <w:rPr>
                <w:sz w:val="22"/>
                <w:szCs w:val="22"/>
              </w:rPr>
            </w:rPrChange>
          </w:rPr>
          <w:t xml:space="preserve"> linked to reproductive agin</w:t>
        </w:r>
      </w:ins>
      <w:ins w:id="3033" w:author="Editor/Reviewer" w:date="2024-10-02T14:37:00Z" w16du:dateUtc="2024-10-02T21:37:00Z">
        <w:r w:rsidR="00DE40C4">
          <w:rPr>
            <w:rFonts w:ascii="David" w:hAnsi="David" w:cs="David"/>
            <w:sz w:val="22"/>
            <w:szCs w:val="22"/>
          </w:rPr>
          <w:t>g.</w:t>
        </w:r>
      </w:ins>
      <w:ins w:id="3034" w:author="Editor/Reviewer" w:date="2024-10-02T15:40:00Z" w16du:dateUtc="2024-10-02T22:40:00Z">
        <w:r w:rsidR="00E17947">
          <w:rPr>
            <w:rFonts w:ascii="David" w:hAnsi="David" w:cs="David"/>
            <w:sz w:val="22"/>
            <w:szCs w:val="22"/>
          </w:rPr>
          <w:t xml:space="preserve"> </w:t>
        </w:r>
      </w:ins>
      <w:ins w:id="3035" w:author="Editor/Reviewer" w:date="2024-10-02T15:43:00Z" w16du:dateUtc="2024-10-02T22:43:00Z">
        <w:r w:rsidR="00E17947">
          <w:rPr>
            <w:rFonts w:ascii="David" w:hAnsi="David" w:cs="David"/>
            <w:sz w:val="22"/>
            <w:szCs w:val="22"/>
          </w:rPr>
          <w:t>Among the differential proteins</w:t>
        </w:r>
      </w:ins>
      <w:ins w:id="3036" w:author="Editor/Reviewer" w:date="2024-10-02T15:44:00Z" w16du:dateUtc="2024-10-02T22:44:00Z">
        <w:r w:rsidR="00E17947">
          <w:rPr>
            <w:rFonts w:ascii="David" w:hAnsi="David" w:cs="David"/>
            <w:sz w:val="22"/>
            <w:szCs w:val="22"/>
          </w:rPr>
          <w:t>,</w:t>
        </w:r>
      </w:ins>
      <w:ins w:id="3037" w:author="Editor/Reviewer" w:date="2024-10-02T15:43:00Z" w16du:dateUtc="2024-10-02T22:43:00Z">
        <w:r w:rsidR="00E17947">
          <w:rPr>
            <w:rFonts w:ascii="David" w:hAnsi="David" w:cs="David"/>
            <w:sz w:val="22"/>
            <w:szCs w:val="22"/>
          </w:rPr>
          <w:t xml:space="preserve"> we will</w:t>
        </w:r>
      </w:ins>
      <w:ins w:id="3038" w:author="Editor/Reviewer" w:date="2024-10-02T15:42:00Z" w16du:dateUtc="2024-10-02T22:42:00Z">
        <w:r w:rsidR="00E17947" w:rsidRPr="008A6C05">
          <w:rPr>
            <w:rFonts w:ascii="David" w:hAnsi="David" w:cs="David"/>
            <w:sz w:val="22"/>
            <w:szCs w:val="22"/>
          </w:rPr>
          <w:t xml:space="preserve"> explore key categories, including transcription factors</w:t>
        </w:r>
      </w:ins>
      <w:ins w:id="3039" w:author="Editor/Reviewer" w:date="2024-10-02T15:43:00Z" w16du:dateUtc="2024-10-02T22:43:00Z">
        <w:r w:rsidR="00E17947">
          <w:rPr>
            <w:rFonts w:ascii="David" w:hAnsi="David" w:cs="David"/>
            <w:sz w:val="22"/>
            <w:szCs w:val="22"/>
          </w:rPr>
          <w:t xml:space="preserve"> </w:t>
        </w:r>
      </w:ins>
      <w:ins w:id="3040" w:author="Editor/Reviewer" w:date="2024-10-02T15:42:00Z" w16du:dateUtc="2024-10-02T22:42:00Z">
        <w:r w:rsidR="00E17947" w:rsidRPr="008A6C05">
          <w:rPr>
            <w:rFonts w:ascii="David" w:hAnsi="David" w:cs="David"/>
            <w:sz w:val="22"/>
            <w:szCs w:val="22"/>
          </w:rPr>
          <w:t>regulat</w:t>
        </w:r>
      </w:ins>
      <w:ins w:id="3041" w:author="Editor/Reviewer" w:date="2024-10-02T15:43:00Z" w16du:dateUtc="2024-10-02T22:43:00Z">
        <w:r w:rsidR="00E17947">
          <w:rPr>
            <w:rFonts w:ascii="David" w:hAnsi="David" w:cs="David"/>
            <w:sz w:val="22"/>
            <w:szCs w:val="22"/>
          </w:rPr>
          <w:t>ing</w:t>
        </w:r>
      </w:ins>
      <w:ins w:id="3042" w:author="Editor/Reviewer" w:date="2024-10-02T15:42:00Z" w16du:dateUtc="2024-10-02T22:42:00Z">
        <w:r w:rsidR="00E17947" w:rsidRPr="008A6C05">
          <w:rPr>
            <w:rFonts w:ascii="David" w:hAnsi="David" w:cs="David"/>
            <w:sz w:val="22"/>
            <w:szCs w:val="22"/>
          </w:rPr>
          <w:t xml:space="preserve"> mitochondrial function, metabolic enzymes involved in ROS synthesis and detoxification, and proteins associated with mitochondrial health, such as BCAT-1 and ACDH-1</w:t>
        </w:r>
      </w:ins>
      <w:ins w:id="3043" w:author="Editor/Reviewer" w:date="2024-10-02T15:44:00Z" w16du:dateUtc="2024-10-02T22:44:00Z">
        <w:r w:rsidR="00E17947">
          <w:rPr>
            <w:rFonts w:ascii="David" w:hAnsi="David" w:cs="David"/>
            <w:sz w:val="22"/>
            <w:szCs w:val="22"/>
          </w:rPr>
          <w:t xml:space="preserve">. </w:t>
        </w:r>
      </w:ins>
      <w:ins w:id="3044" w:author="חן לסניק" w:date="2024-09-25T13:20:00Z" w16du:dateUtc="2024-09-25T10:20:00Z">
        <w:del w:id="3045" w:author="Editor/Reviewer" w:date="2024-10-02T14:37:00Z" w16du:dateUtc="2024-10-02T21:37:00Z">
          <w:r w:rsidR="00771F23" w:rsidRPr="00F90015" w:rsidDel="00DE40C4">
            <w:rPr>
              <w:rFonts w:ascii="David" w:hAnsi="David" w:cs="David"/>
              <w:sz w:val="22"/>
              <w:szCs w:val="22"/>
              <w:rPrChange w:id="3046" w:author="חן לסניק" w:date="2024-09-29T09:16:00Z" w16du:dateUtc="2024-09-29T06:16:00Z">
                <w:rPr>
                  <w:sz w:val="22"/>
                  <w:szCs w:val="22"/>
                </w:rPr>
              </w:rPrChange>
            </w:rPr>
            <w:delText>g, focusing</w:delText>
          </w:r>
        </w:del>
        <w:del w:id="3047" w:author="Editor/Reviewer" w:date="2024-10-02T14:38:00Z" w16du:dateUtc="2024-10-02T21:38:00Z">
          <w:r w:rsidR="00771F23" w:rsidRPr="00F90015" w:rsidDel="00811764">
            <w:rPr>
              <w:rFonts w:ascii="David" w:hAnsi="David" w:cs="David"/>
              <w:sz w:val="22"/>
              <w:szCs w:val="22"/>
              <w:rPrChange w:id="3048" w:author="חן לסניק" w:date="2024-09-29T09:16:00Z" w16du:dateUtc="2024-09-29T06:16:00Z">
                <w:rPr>
                  <w:sz w:val="22"/>
                  <w:szCs w:val="22"/>
                </w:rPr>
              </w:rPrChange>
            </w:rPr>
            <w:delText xml:space="preserve"> on </w:delText>
          </w:r>
        </w:del>
        <w:del w:id="3049" w:author="Editor/Reviewer" w:date="2024-10-02T14:43:00Z" w16du:dateUtc="2024-10-02T21:43:00Z">
          <w:r w:rsidR="00771F23" w:rsidRPr="00F90015" w:rsidDel="00811764">
            <w:rPr>
              <w:rFonts w:ascii="David" w:hAnsi="David" w:cs="David"/>
              <w:sz w:val="22"/>
              <w:szCs w:val="22"/>
              <w:rPrChange w:id="3050" w:author="חן לסניק" w:date="2024-09-29T09:16:00Z" w16du:dateUtc="2024-09-29T06:16:00Z">
                <w:rPr>
                  <w:sz w:val="22"/>
                  <w:szCs w:val="22"/>
                </w:rPr>
              </w:rPrChange>
            </w:rPr>
            <w:delText xml:space="preserve">proteins </w:delText>
          </w:r>
        </w:del>
        <w:del w:id="3051" w:author="Editor/Reviewer" w:date="2024-10-02T14:38:00Z" w16du:dateUtc="2024-10-02T21:38:00Z">
          <w:r w:rsidR="00771F23" w:rsidRPr="00F90015" w:rsidDel="00811764">
            <w:rPr>
              <w:rFonts w:ascii="David" w:hAnsi="David" w:cs="David"/>
              <w:sz w:val="22"/>
              <w:szCs w:val="22"/>
              <w:rPrChange w:id="3052" w:author="חן לסניק" w:date="2024-09-29T09:16:00Z" w16du:dateUtc="2024-09-29T06:16:00Z">
                <w:rPr>
                  <w:sz w:val="22"/>
                  <w:szCs w:val="22"/>
                </w:rPr>
              </w:rPrChange>
            </w:rPr>
            <w:delText xml:space="preserve">that demonstrate </w:delText>
          </w:r>
        </w:del>
        <w:del w:id="3053" w:author="Editor/Reviewer" w:date="2024-10-02T14:39:00Z" w16du:dateUtc="2024-10-02T21:39:00Z">
          <w:r w:rsidR="00771F23" w:rsidRPr="00F90015" w:rsidDel="00811764">
            <w:rPr>
              <w:rFonts w:ascii="David" w:hAnsi="David" w:cs="David"/>
              <w:sz w:val="22"/>
              <w:szCs w:val="22"/>
              <w:rPrChange w:id="3054" w:author="חן לסניק" w:date="2024-09-29T09:16:00Z" w16du:dateUtc="2024-09-29T06:16:00Z">
                <w:rPr>
                  <w:sz w:val="22"/>
                  <w:szCs w:val="22"/>
                </w:rPr>
              </w:rPrChange>
            </w:rPr>
            <w:delText>different</w:delText>
          </w:r>
        </w:del>
        <w:del w:id="3055" w:author="Editor/Reviewer" w:date="2024-10-02T15:44:00Z" w16du:dateUtc="2024-10-02T22:44:00Z">
          <w:r w:rsidR="00771F23" w:rsidRPr="00F90015" w:rsidDel="00E17947">
            <w:rPr>
              <w:rFonts w:ascii="David" w:hAnsi="David" w:cs="David"/>
              <w:sz w:val="22"/>
              <w:szCs w:val="22"/>
              <w:rPrChange w:id="3056" w:author="חן לסניק" w:date="2024-09-29T09:16:00Z" w16du:dateUtc="2024-09-29T06:16:00Z">
                <w:rPr>
                  <w:sz w:val="22"/>
                  <w:szCs w:val="22"/>
                </w:rPr>
              </w:rPrChange>
            </w:rPr>
            <w:delText xml:space="preserve"> </w:delText>
          </w:r>
        </w:del>
        <w:del w:id="3057" w:author="Editor/Reviewer" w:date="2024-10-02T14:41:00Z" w16du:dateUtc="2024-10-02T21:41:00Z">
          <w:r w:rsidR="00771F23" w:rsidRPr="00F90015" w:rsidDel="00811764">
            <w:rPr>
              <w:rFonts w:ascii="David" w:hAnsi="David" w:cs="David"/>
              <w:sz w:val="22"/>
              <w:szCs w:val="22"/>
              <w:rPrChange w:id="3058" w:author="חן לסניק" w:date="2024-09-29T09:16:00Z" w16du:dateUtc="2024-09-29T06:16:00Z">
                <w:rPr>
                  <w:sz w:val="22"/>
                  <w:szCs w:val="22"/>
                </w:rPr>
              </w:rPrChange>
            </w:rPr>
            <w:delText>trends</w:delText>
          </w:r>
        </w:del>
        <w:del w:id="3059" w:author="Editor/Reviewer" w:date="2024-10-02T14:47:00Z" w16du:dateUtc="2024-10-02T21:47:00Z">
          <w:r w:rsidR="00771F23" w:rsidRPr="00F90015" w:rsidDel="00811764">
            <w:rPr>
              <w:rFonts w:ascii="David" w:hAnsi="David" w:cs="David"/>
              <w:sz w:val="22"/>
              <w:szCs w:val="22"/>
              <w:rPrChange w:id="3060" w:author="חן לסניק" w:date="2024-09-29T09:16:00Z" w16du:dateUtc="2024-09-29T06:16:00Z">
                <w:rPr>
                  <w:sz w:val="22"/>
                  <w:szCs w:val="22"/>
                </w:rPr>
              </w:rPrChange>
            </w:rPr>
            <w:delText xml:space="preserve"> </w:delText>
          </w:r>
        </w:del>
        <w:del w:id="3061" w:author="Editor/Reviewer" w:date="2024-10-02T14:42:00Z" w16du:dateUtc="2024-10-02T21:42:00Z">
          <w:r w:rsidR="00771F23" w:rsidRPr="00F90015" w:rsidDel="00811764">
            <w:rPr>
              <w:rFonts w:ascii="David" w:hAnsi="David" w:cs="David"/>
              <w:sz w:val="22"/>
              <w:szCs w:val="22"/>
              <w:rPrChange w:id="3062" w:author="חן לסניק" w:date="2024-09-29T09:16:00Z" w16du:dateUtc="2024-09-29T06:16:00Z">
                <w:rPr>
                  <w:sz w:val="22"/>
                  <w:szCs w:val="22"/>
                </w:rPr>
              </w:rPrChange>
            </w:rPr>
            <w:delText>with age in males versus hermaphrodites</w:delText>
          </w:r>
        </w:del>
        <w:del w:id="3063" w:author="Editor/Reviewer" w:date="2024-10-02T15:44:00Z" w16du:dateUtc="2024-10-02T22:44:00Z">
          <w:r w:rsidR="00771F23" w:rsidRPr="00F90015" w:rsidDel="00E17947">
            <w:rPr>
              <w:rFonts w:ascii="David" w:hAnsi="David" w:cs="David"/>
              <w:sz w:val="22"/>
              <w:szCs w:val="22"/>
              <w:rPrChange w:id="3064" w:author="חן לסניק" w:date="2024-09-29T09:16:00Z" w16du:dateUtc="2024-09-29T06:16:00Z">
                <w:rPr>
                  <w:sz w:val="22"/>
                  <w:szCs w:val="22"/>
                </w:rPr>
              </w:rPrChange>
            </w:rPr>
            <w:delText xml:space="preserve">. </w:delText>
          </w:r>
        </w:del>
      </w:ins>
      <w:ins w:id="3065" w:author="Editor/Reviewer" w:date="2024-10-02T14:45:00Z" w16du:dateUtc="2024-10-02T21:45:00Z">
        <w:r w:rsidR="00811764">
          <w:rPr>
            <w:rFonts w:ascii="David" w:hAnsi="David" w:cs="David"/>
            <w:b/>
            <w:bCs/>
            <w:i/>
            <w:iCs/>
            <w:sz w:val="22"/>
            <w:szCs w:val="22"/>
          </w:rPr>
          <w:t xml:space="preserve">This tiered </w:t>
        </w:r>
      </w:ins>
      <w:ins w:id="3066" w:author="Editor/Reviewer" w:date="2024-10-02T14:46:00Z" w16du:dateUtc="2024-10-02T21:46:00Z">
        <w:r w:rsidR="00811764">
          <w:rPr>
            <w:rFonts w:ascii="David" w:hAnsi="David" w:cs="David"/>
            <w:b/>
            <w:bCs/>
            <w:i/>
            <w:iCs/>
            <w:sz w:val="22"/>
            <w:szCs w:val="22"/>
          </w:rPr>
          <w:t>approach will provide a</w:t>
        </w:r>
      </w:ins>
      <w:ins w:id="3067" w:author="חן לסניק" w:date="2024-09-28T07:31:00Z">
        <w:del w:id="3068" w:author="Editor/Reviewer" w:date="2024-10-02T14:45:00Z" w16du:dateUtc="2024-10-02T21:45:00Z">
          <w:r w:rsidR="003F5393" w:rsidRPr="007A534C" w:rsidDel="00811764">
            <w:rPr>
              <w:rFonts w:ascii="David" w:hAnsi="David" w:cs="David"/>
              <w:b/>
              <w:bCs/>
              <w:i/>
              <w:iCs/>
              <w:sz w:val="22"/>
              <w:szCs w:val="22"/>
              <w:rPrChange w:id="3069" w:author="Editor/Reviewer" w:date="2024-09-30T13:05:00Z" w16du:dateUtc="2024-09-30T20:05:00Z">
                <w:rPr>
                  <w:sz w:val="22"/>
                  <w:szCs w:val="22"/>
                </w:rPr>
              </w:rPrChange>
            </w:rPr>
            <w:delText>By revealing only a</w:delText>
          </w:r>
        </w:del>
        <w:r w:rsidR="003F5393" w:rsidRPr="007A534C">
          <w:rPr>
            <w:rFonts w:ascii="David" w:hAnsi="David" w:cs="David"/>
            <w:b/>
            <w:bCs/>
            <w:i/>
            <w:iCs/>
            <w:sz w:val="22"/>
            <w:szCs w:val="22"/>
            <w:rPrChange w:id="3070" w:author="Editor/Reviewer" w:date="2024-09-30T13:05:00Z" w16du:dateUtc="2024-09-30T20:05:00Z">
              <w:rPr>
                <w:sz w:val="22"/>
                <w:szCs w:val="22"/>
              </w:rPr>
            </w:rPrChange>
          </w:rPr>
          <w:t xml:space="preserve"> manageable number of high-priority candidates</w:t>
        </w:r>
      </w:ins>
      <w:ins w:id="3071" w:author="Editor/Reviewer" w:date="2024-10-02T14:48:00Z" w16du:dateUtc="2024-10-02T21:48:00Z">
        <w:r w:rsidR="002F011F">
          <w:rPr>
            <w:rFonts w:ascii="David" w:hAnsi="David" w:cs="David"/>
            <w:b/>
            <w:bCs/>
            <w:i/>
            <w:iCs/>
            <w:sz w:val="22"/>
            <w:szCs w:val="22"/>
          </w:rPr>
          <w:t xml:space="preserve"> for functional validation</w:t>
        </w:r>
      </w:ins>
      <w:ins w:id="3072" w:author="חן לסניק" w:date="2024-09-28T07:31:00Z">
        <w:r w:rsidR="003F5393" w:rsidRPr="007A534C">
          <w:rPr>
            <w:rFonts w:ascii="David" w:hAnsi="David" w:cs="David"/>
            <w:b/>
            <w:bCs/>
            <w:i/>
            <w:iCs/>
            <w:sz w:val="22"/>
            <w:szCs w:val="22"/>
            <w:rPrChange w:id="3073" w:author="Editor/Reviewer" w:date="2024-09-30T13:05:00Z" w16du:dateUtc="2024-09-30T20:05:00Z">
              <w:rPr>
                <w:sz w:val="22"/>
                <w:szCs w:val="22"/>
              </w:rPr>
            </w:rPrChange>
          </w:rPr>
          <w:t>,</w:t>
        </w:r>
      </w:ins>
      <w:ins w:id="3074" w:author="Editor/Reviewer" w:date="2024-10-02T14:46:00Z" w16du:dateUtc="2024-10-02T21:46:00Z">
        <w:r w:rsidR="00811764">
          <w:rPr>
            <w:rFonts w:ascii="David" w:hAnsi="David" w:cs="David"/>
            <w:b/>
            <w:bCs/>
            <w:i/>
            <w:iCs/>
            <w:sz w:val="22"/>
            <w:szCs w:val="22"/>
          </w:rPr>
          <w:t xml:space="preserve"> </w:t>
        </w:r>
      </w:ins>
      <w:ins w:id="3075" w:author="חן לסניק" w:date="2024-09-28T07:31:00Z">
        <w:del w:id="3076" w:author="Editor/Reviewer" w:date="2024-10-02T14:46:00Z" w16du:dateUtc="2024-10-02T21:46:00Z">
          <w:r w:rsidR="003F5393" w:rsidRPr="007A534C" w:rsidDel="00811764">
            <w:rPr>
              <w:rFonts w:ascii="David" w:hAnsi="David" w:cs="David"/>
              <w:b/>
              <w:bCs/>
              <w:i/>
              <w:iCs/>
              <w:sz w:val="22"/>
              <w:szCs w:val="22"/>
              <w:rPrChange w:id="3077" w:author="Editor/Reviewer" w:date="2024-09-30T13:05:00Z" w16du:dateUtc="2024-09-30T20:05:00Z">
                <w:rPr>
                  <w:sz w:val="22"/>
                  <w:szCs w:val="22"/>
                </w:rPr>
              </w:rPrChange>
            </w:rPr>
            <w:delText xml:space="preserve"> this method </w:delText>
          </w:r>
        </w:del>
      </w:ins>
      <w:ins w:id="3078" w:author="Editor/Reviewer" w:date="2024-10-02T14:49:00Z" w16du:dateUtc="2024-10-02T21:49:00Z">
        <w:r w:rsidR="002F011F">
          <w:rPr>
            <w:rFonts w:ascii="David" w:hAnsi="David" w:cs="David"/>
            <w:b/>
            <w:bCs/>
            <w:i/>
            <w:iCs/>
            <w:sz w:val="22"/>
            <w:szCs w:val="22"/>
          </w:rPr>
          <w:t>ensuring</w:t>
        </w:r>
      </w:ins>
      <w:ins w:id="3079" w:author="חן לסניק" w:date="2024-09-28T07:31:00Z">
        <w:del w:id="3080" w:author="Editor/Reviewer" w:date="2024-10-02T14:49:00Z" w16du:dateUtc="2024-10-02T21:49:00Z">
          <w:r w:rsidR="003F5393" w:rsidRPr="007A534C" w:rsidDel="002F011F">
            <w:rPr>
              <w:rFonts w:ascii="David" w:hAnsi="David" w:cs="David"/>
              <w:b/>
              <w:bCs/>
              <w:i/>
              <w:iCs/>
              <w:sz w:val="22"/>
              <w:szCs w:val="22"/>
              <w:rPrChange w:id="3081" w:author="Editor/Reviewer" w:date="2024-09-30T13:05:00Z" w16du:dateUtc="2024-09-30T20:05:00Z">
                <w:rPr>
                  <w:sz w:val="22"/>
                  <w:szCs w:val="22"/>
                </w:rPr>
              </w:rPrChange>
            </w:rPr>
            <w:delText>enhanc</w:delText>
          </w:r>
        </w:del>
        <w:del w:id="3082" w:author="Editor/Reviewer" w:date="2024-10-02T14:46:00Z" w16du:dateUtc="2024-10-02T21:46:00Z">
          <w:r w:rsidR="003F5393" w:rsidRPr="007A534C" w:rsidDel="00811764">
            <w:rPr>
              <w:rFonts w:ascii="David" w:hAnsi="David" w:cs="David"/>
              <w:b/>
              <w:bCs/>
              <w:i/>
              <w:iCs/>
              <w:sz w:val="22"/>
              <w:szCs w:val="22"/>
              <w:rPrChange w:id="3083" w:author="Editor/Reviewer" w:date="2024-09-30T13:05:00Z" w16du:dateUtc="2024-09-30T20:05:00Z">
                <w:rPr>
                  <w:sz w:val="22"/>
                  <w:szCs w:val="22"/>
                </w:rPr>
              </w:rPrChange>
            </w:rPr>
            <w:delText>es</w:delText>
          </w:r>
        </w:del>
        <w:r w:rsidR="003F5393" w:rsidRPr="007A534C">
          <w:rPr>
            <w:rFonts w:ascii="David" w:hAnsi="David" w:cs="David"/>
            <w:b/>
            <w:bCs/>
            <w:i/>
            <w:iCs/>
            <w:sz w:val="22"/>
            <w:szCs w:val="22"/>
            <w:rPrChange w:id="3084" w:author="Editor/Reviewer" w:date="2024-09-30T13:05:00Z" w16du:dateUtc="2024-09-30T20:05:00Z">
              <w:rPr>
                <w:sz w:val="22"/>
                <w:szCs w:val="22"/>
              </w:rPr>
            </w:rPrChange>
          </w:rPr>
          <w:t xml:space="preserve"> </w:t>
        </w:r>
      </w:ins>
      <w:ins w:id="3085" w:author="Editor/Reviewer" w:date="2024-10-02T14:49:00Z" w16du:dateUtc="2024-10-02T21:49:00Z">
        <w:r w:rsidR="002F011F">
          <w:rPr>
            <w:rFonts w:ascii="David" w:hAnsi="David" w:cs="David"/>
            <w:b/>
            <w:bCs/>
            <w:i/>
            <w:iCs/>
            <w:sz w:val="22"/>
            <w:szCs w:val="22"/>
          </w:rPr>
          <w:t xml:space="preserve">project </w:t>
        </w:r>
      </w:ins>
      <w:ins w:id="3086" w:author="חן לסניק" w:date="2024-09-28T07:31:00Z">
        <w:r w:rsidR="003F5393" w:rsidRPr="007A534C">
          <w:rPr>
            <w:rFonts w:ascii="David" w:hAnsi="David" w:cs="David"/>
            <w:b/>
            <w:bCs/>
            <w:i/>
            <w:iCs/>
            <w:sz w:val="22"/>
            <w:szCs w:val="22"/>
            <w:rPrChange w:id="3087" w:author="Editor/Reviewer" w:date="2024-09-30T13:05:00Z" w16du:dateUtc="2024-09-30T20:05:00Z">
              <w:rPr>
                <w:sz w:val="22"/>
                <w:szCs w:val="22"/>
              </w:rPr>
            </w:rPrChange>
          </w:rPr>
          <w:t>feasibility</w:t>
        </w:r>
        <w:del w:id="3088" w:author="Editor/Reviewer" w:date="2024-10-02T14:46:00Z" w16du:dateUtc="2024-10-02T21:46:00Z">
          <w:r w:rsidR="003F5393" w:rsidRPr="007A534C" w:rsidDel="00811764">
            <w:rPr>
              <w:rFonts w:ascii="David" w:hAnsi="David" w:cs="David"/>
              <w:b/>
              <w:bCs/>
              <w:i/>
              <w:iCs/>
              <w:sz w:val="22"/>
              <w:szCs w:val="22"/>
              <w:rPrChange w:id="3089" w:author="Editor/Reviewer" w:date="2024-09-30T13:05:00Z" w16du:dateUtc="2024-09-30T20:05:00Z">
                <w:rPr>
                  <w:sz w:val="22"/>
                  <w:szCs w:val="22"/>
                </w:rPr>
              </w:rPrChange>
            </w:rPr>
            <w:delText>,</w:delText>
          </w:r>
        </w:del>
        <w:del w:id="3090" w:author="Editor/Reviewer" w:date="2024-10-02T14:48:00Z" w16du:dateUtc="2024-10-02T21:48:00Z">
          <w:r w:rsidR="003F5393" w:rsidRPr="007A534C" w:rsidDel="002F011F">
            <w:rPr>
              <w:rFonts w:ascii="David" w:hAnsi="David" w:cs="David"/>
              <w:b/>
              <w:bCs/>
              <w:i/>
              <w:iCs/>
              <w:sz w:val="22"/>
              <w:szCs w:val="22"/>
              <w:rPrChange w:id="3091" w:author="Editor/Reviewer" w:date="2024-09-30T13:05:00Z" w16du:dateUtc="2024-09-30T20:05:00Z">
                <w:rPr>
                  <w:sz w:val="22"/>
                  <w:szCs w:val="22"/>
                </w:rPr>
              </w:rPrChange>
            </w:rPr>
            <w:delText xml:space="preserve"> ensuring focus on</w:delText>
          </w:r>
        </w:del>
        <w:del w:id="3092" w:author="Editor/Reviewer" w:date="2024-10-02T14:46:00Z" w16du:dateUtc="2024-10-02T21:46:00Z">
          <w:r w:rsidR="003F5393" w:rsidRPr="007A534C" w:rsidDel="00811764">
            <w:rPr>
              <w:rFonts w:ascii="David" w:hAnsi="David" w:cs="David"/>
              <w:b/>
              <w:bCs/>
              <w:i/>
              <w:iCs/>
              <w:sz w:val="22"/>
              <w:szCs w:val="22"/>
              <w:rPrChange w:id="3093" w:author="Editor/Reviewer" w:date="2024-09-30T13:05:00Z" w16du:dateUtc="2024-09-30T20:05:00Z">
                <w:rPr>
                  <w:sz w:val="22"/>
                  <w:szCs w:val="22"/>
                </w:rPr>
              </w:rPrChange>
            </w:rPr>
            <w:delText xml:space="preserve"> the most</w:delText>
          </w:r>
        </w:del>
        <w:del w:id="3094" w:author="Editor/Reviewer" w:date="2024-10-02T14:47:00Z" w16du:dateUtc="2024-10-02T21:47:00Z">
          <w:r w:rsidR="003F5393" w:rsidRPr="007A534C" w:rsidDel="00811764">
            <w:rPr>
              <w:rFonts w:ascii="David" w:hAnsi="David" w:cs="David"/>
              <w:b/>
              <w:bCs/>
              <w:i/>
              <w:iCs/>
              <w:sz w:val="22"/>
              <w:szCs w:val="22"/>
              <w:rPrChange w:id="3095" w:author="Editor/Reviewer" w:date="2024-09-30T13:05:00Z" w16du:dateUtc="2024-09-30T20:05:00Z">
                <w:rPr>
                  <w:sz w:val="22"/>
                  <w:szCs w:val="22"/>
                </w:rPr>
              </w:rPrChange>
            </w:rPr>
            <w:delText xml:space="preserve"> promis</w:delText>
          </w:r>
        </w:del>
        <w:del w:id="3096" w:author="Editor/Reviewer" w:date="2024-10-02T14:46:00Z" w16du:dateUtc="2024-10-02T21:46:00Z">
          <w:r w:rsidR="003F5393" w:rsidRPr="007A534C" w:rsidDel="00811764">
            <w:rPr>
              <w:rFonts w:ascii="David" w:hAnsi="David" w:cs="David"/>
              <w:b/>
              <w:bCs/>
              <w:i/>
              <w:iCs/>
              <w:sz w:val="22"/>
              <w:szCs w:val="22"/>
              <w:rPrChange w:id="3097" w:author="Editor/Reviewer" w:date="2024-09-30T13:05:00Z" w16du:dateUtc="2024-09-30T20:05:00Z">
                <w:rPr>
                  <w:sz w:val="22"/>
                  <w:szCs w:val="22"/>
                </w:rPr>
              </w:rPrChange>
            </w:rPr>
            <w:delText>ing</w:delText>
          </w:r>
        </w:del>
        <w:del w:id="3098" w:author="Editor/Reviewer" w:date="2024-10-02T14:48:00Z" w16du:dateUtc="2024-10-02T21:48:00Z">
          <w:r w:rsidR="003F5393" w:rsidRPr="007A534C" w:rsidDel="002F011F">
            <w:rPr>
              <w:rFonts w:ascii="David" w:hAnsi="David" w:cs="David"/>
              <w:b/>
              <w:bCs/>
              <w:i/>
              <w:iCs/>
              <w:sz w:val="22"/>
              <w:szCs w:val="22"/>
              <w:rPrChange w:id="3099" w:author="Editor/Reviewer" w:date="2024-09-30T13:05:00Z" w16du:dateUtc="2024-09-30T20:05:00Z">
                <w:rPr>
                  <w:sz w:val="22"/>
                  <w:szCs w:val="22"/>
                </w:rPr>
              </w:rPrChange>
            </w:rPr>
            <w:delText xml:space="preserve"> proteins for</w:delText>
          </w:r>
        </w:del>
        <w:del w:id="3100" w:author="Editor/Reviewer" w:date="2024-10-02T14:47:00Z" w16du:dateUtc="2024-10-02T21:47:00Z">
          <w:r w:rsidR="003F5393" w:rsidRPr="007A534C" w:rsidDel="00811764">
            <w:rPr>
              <w:rFonts w:ascii="David" w:hAnsi="David" w:cs="David"/>
              <w:b/>
              <w:bCs/>
              <w:i/>
              <w:iCs/>
              <w:sz w:val="22"/>
              <w:szCs w:val="22"/>
              <w:rPrChange w:id="3101" w:author="Editor/Reviewer" w:date="2024-09-30T13:05:00Z" w16du:dateUtc="2024-09-30T20:05:00Z">
                <w:rPr>
                  <w:sz w:val="22"/>
                  <w:szCs w:val="22"/>
                </w:rPr>
              </w:rPrChange>
            </w:rPr>
            <w:delText xml:space="preserve"> further </w:delText>
          </w:r>
        </w:del>
        <w:del w:id="3102" w:author="Editor/Reviewer" w:date="2024-10-02T14:48:00Z" w16du:dateUtc="2024-10-02T21:48:00Z">
          <w:r w:rsidR="003F5393" w:rsidRPr="007A534C" w:rsidDel="002F011F">
            <w:rPr>
              <w:rFonts w:ascii="David" w:hAnsi="David" w:cs="David"/>
              <w:b/>
              <w:bCs/>
              <w:i/>
              <w:iCs/>
              <w:sz w:val="22"/>
              <w:szCs w:val="22"/>
              <w:rPrChange w:id="3103" w:author="Editor/Reviewer" w:date="2024-09-30T13:05:00Z" w16du:dateUtc="2024-09-30T20:05:00Z">
                <w:rPr>
                  <w:sz w:val="22"/>
                  <w:szCs w:val="22"/>
                </w:rPr>
              </w:rPrChange>
            </w:rPr>
            <w:delText>functional validation</w:delText>
          </w:r>
        </w:del>
        <w:r w:rsidR="003F5393" w:rsidRPr="007A534C">
          <w:rPr>
            <w:rFonts w:ascii="David" w:hAnsi="David" w:cs="David"/>
            <w:b/>
            <w:bCs/>
            <w:i/>
            <w:iCs/>
            <w:sz w:val="22"/>
            <w:szCs w:val="22"/>
            <w:rPrChange w:id="3104" w:author="Editor/Reviewer" w:date="2024-09-30T13:05:00Z" w16du:dateUtc="2024-09-30T20:05:00Z">
              <w:rPr>
                <w:sz w:val="22"/>
                <w:szCs w:val="22"/>
              </w:rPr>
            </w:rPrChange>
          </w:rPr>
          <w:t>.</w:t>
        </w:r>
        <w:r w:rsidR="003F5393" w:rsidRPr="007A534C">
          <w:rPr>
            <w:rFonts w:ascii="David" w:hAnsi="David" w:cs="David"/>
            <w:i/>
            <w:iCs/>
            <w:sz w:val="22"/>
            <w:szCs w:val="22"/>
            <w:rPrChange w:id="3105" w:author="Editor/Reviewer" w:date="2024-09-30T13:05:00Z" w16du:dateUtc="2024-09-30T20:05:00Z">
              <w:rPr>
                <w:sz w:val="22"/>
                <w:szCs w:val="22"/>
              </w:rPr>
            </w:rPrChange>
          </w:rPr>
          <w:t xml:space="preserve"> </w:t>
        </w:r>
      </w:ins>
      <w:commentRangeEnd w:id="3015"/>
      <w:r w:rsidR="00DE18F5">
        <w:rPr>
          <w:rStyle w:val="CommentReference"/>
        </w:rPr>
        <w:commentReference w:id="3015"/>
      </w:r>
      <w:commentRangeStart w:id="3106"/>
      <w:ins w:id="3107" w:author="חן לסניק" w:date="2024-09-25T13:20:00Z" w16du:dateUtc="2024-09-25T10:20:00Z">
        <w:del w:id="3108" w:author="Editor/Reviewer" w:date="2024-10-02T15:42:00Z" w16du:dateUtc="2024-10-02T22:42:00Z">
          <w:r w:rsidR="00771F23" w:rsidRPr="00F90015" w:rsidDel="00E17947">
            <w:rPr>
              <w:rFonts w:ascii="David" w:hAnsi="David" w:cs="David"/>
              <w:sz w:val="22"/>
              <w:szCs w:val="22"/>
              <w:rPrChange w:id="3109" w:author="חן לסניק" w:date="2024-09-29T09:16:00Z" w16du:dateUtc="2024-09-29T06:16:00Z">
                <w:rPr>
                  <w:sz w:val="22"/>
                  <w:szCs w:val="22"/>
                </w:rPr>
              </w:rPrChange>
            </w:rPr>
            <w:delText xml:space="preserve">We will explore key categories, including transcription factors that regulate mitochondrial function, metabolic enzymes involved in ROS synthesis and detoxification, and proteins </w:delText>
          </w:r>
        </w:del>
        <w:del w:id="3110" w:author="Editor/Reviewer" w:date="2024-10-02T15:36:00Z" w16du:dateUtc="2024-10-02T22:36:00Z">
          <w:r w:rsidR="00771F23" w:rsidRPr="00F90015" w:rsidDel="004F013C">
            <w:rPr>
              <w:rFonts w:ascii="David" w:hAnsi="David" w:cs="David"/>
              <w:sz w:val="22"/>
              <w:szCs w:val="22"/>
              <w:rPrChange w:id="3111" w:author="חן לסניק" w:date="2024-09-29T09:16:00Z" w16du:dateUtc="2024-09-29T06:16:00Z">
                <w:rPr>
                  <w:sz w:val="22"/>
                  <w:szCs w:val="22"/>
                </w:rPr>
              </w:rPrChange>
            </w:rPr>
            <w:delText xml:space="preserve">specifically </w:delText>
          </w:r>
        </w:del>
        <w:del w:id="3112" w:author="Editor/Reviewer" w:date="2024-10-02T15:42:00Z" w16du:dateUtc="2024-10-02T22:42:00Z">
          <w:r w:rsidR="00771F23" w:rsidRPr="00F90015" w:rsidDel="00E17947">
            <w:rPr>
              <w:rFonts w:ascii="David" w:hAnsi="David" w:cs="David"/>
              <w:sz w:val="22"/>
              <w:szCs w:val="22"/>
              <w:rPrChange w:id="3113" w:author="חן לסניק" w:date="2024-09-29T09:16:00Z" w16du:dateUtc="2024-09-29T06:16:00Z">
                <w:rPr>
                  <w:sz w:val="22"/>
                  <w:szCs w:val="22"/>
                </w:rPr>
              </w:rPrChange>
            </w:rPr>
            <w:delText xml:space="preserve">associated with mitochondrial health, such as BCAT-1 and ACDH-1. </w:delText>
          </w:r>
        </w:del>
      </w:ins>
      <w:ins w:id="3114" w:author="Editor/Reviewer" w:date="2024-10-02T16:02:00Z" w16du:dateUtc="2024-10-02T23:02:00Z">
        <w:r w:rsidR="00DE18F5">
          <w:rPr>
            <w:rFonts w:ascii="David" w:hAnsi="David" w:cs="David"/>
            <w:sz w:val="22"/>
            <w:szCs w:val="22"/>
          </w:rPr>
          <w:t xml:space="preserve">For functional analyses </w:t>
        </w:r>
      </w:ins>
      <w:commentRangeEnd w:id="3106"/>
      <w:ins w:id="3115" w:author="Editor/Reviewer" w:date="2024-10-02T16:07:00Z" w16du:dateUtc="2024-10-02T23:07:00Z">
        <w:r w:rsidR="00DE18F5">
          <w:rPr>
            <w:rStyle w:val="CommentReference"/>
          </w:rPr>
          <w:commentReference w:id="3106"/>
        </w:r>
      </w:ins>
      <w:ins w:id="3116" w:author="Editor/Reviewer" w:date="2024-10-02T16:02:00Z" w16du:dateUtc="2024-10-02T23:02:00Z">
        <w:r w:rsidR="00DE18F5">
          <w:rPr>
            <w:rFonts w:ascii="David" w:hAnsi="David" w:cs="David"/>
            <w:sz w:val="22"/>
            <w:szCs w:val="22"/>
          </w:rPr>
          <w:t>of high-priority candidates</w:t>
        </w:r>
      </w:ins>
      <w:ins w:id="3117" w:author="Editor/Reviewer" w:date="2024-10-02T16:03:00Z" w16du:dateUtc="2024-10-02T23:03:00Z">
        <w:r w:rsidR="00DE18F5">
          <w:rPr>
            <w:rFonts w:ascii="David" w:hAnsi="David" w:cs="David"/>
            <w:sz w:val="22"/>
            <w:szCs w:val="22"/>
          </w:rPr>
          <w:t xml:space="preserve"> by</w:t>
        </w:r>
      </w:ins>
      <w:del w:id="3118" w:author="Editor/Reviewer" w:date="2024-10-02T16:02:00Z" w16du:dateUtc="2024-10-02T23:02:00Z">
        <w:r w:rsidR="00F42536" w:rsidRPr="00F90015" w:rsidDel="00DE18F5">
          <w:rPr>
            <w:rFonts w:ascii="David" w:hAnsi="David" w:cs="David"/>
            <w:sz w:val="22"/>
            <w:szCs w:val="22"/>
            <w:rPrChange w:id="3119" w:author="חן לסניק" w:date="2024-09-29T09:16:00Z" w16du:dateUtc="2024-09-29T06:16:00Z">
              <w:rPr>
                <w:rFonts w:ascii="Arial" w:hAnsi="Arial" w:cs="Arial"/>
                <w:sz w:val="22"/>
                <w:szCs w:val="22"/>
              </w:rPr>
            </w:rPrChange>
          </w:rPr>
          <w:delText>Using</w:delText>
        </w:r>
      </w:del>
      <w:r w:rsidR="00F42536" w:rsidRPr="00F90015">
        <w:rPr>
          <w:rFonts w:ascii="David" w:hAnsi="David" w:cs="David"/>
          <w:sz w:val="22"/>
          <w:szCs w:val="22"/>
          <w:rPrChange w:id="3120" w:author="חן לסניק" w:date="2024-09-29T09:16:00Z" w16du:dateUtc="2024-09-29T06:16:00Z">
            <w:rPr>
              <w:rFonts w:ascii="Arial" w:hAnsi="Arial" w:cs="Arial"/>
              <w:sz w:val="22"/>
              <w:szCs w:val="22"/>
            </w:rPr>
          </w:rPrChange>
        </w:rPr>
        <w:t xml:space="preserve"> adult-only RNAi knockdown of youthful proteins and overexpression of aged proteins, we will assess late-mated reproductive capability and mated reproductive span in both sexes</w:t>
      </w:r>
      <w:r w:rsidR="00941A4F" w:rsidRPr="00F90015">
        <w:rPr>
          <w:rFonts w:ascii="David" w:hAnsi="David" w:cs="David"/>
          <w:sz w:val="22"/>
          <w:szCs w:val="22"/>
          <w:rPrChange w:id="3121" w:author="חן לסניק" w:date="2024-09-29T09:16:00Z" w16du:dateUtc="2024-09-29T06:16:00Z">
            <w:rPr>
              <w:rFonts w:ascii="Arial" w:hAnsi="Arial" w:cs="Arial"/>
              <w:sz w:val="22"/>
              <w:szCs w:val="22"/>
            </w:rPr>
          </w:rPrChange>
        </w:rPr>
        <w:t>. We will also assess</w:t>
      </w:r>
      <w:r w:rsidR="00F42536" w:rsidRPr="00F90015">
        <w:rPr>
          <w:rFonts w:ascii="David" w:hAnsi="David" w:cs="David"/>
          <w:sz w:val="22"/>
          <w:szCs w:val="22"/>
          <w:rPrChange w:id="3122" w:author="חן לסניק" w:date="2024-09-29T09:16:00Z" w16du:dateUtc="2024-09-29T06:16:00Z">
            <w:rPr>
              <w:rFonts w:ascii="Arial" w:hAnsi="Arial" w:cs="Arial"/>
              <w:sz w:val="22"/>
              <w:szCs w:val="22"/>
            </w:rPr>
          </w:rPrChange>
        </w:rPr>
        <w:t xml:space="preserve"> oocyte quality in hermaphrodites, including morphology and fertilizability</w:t>
      </w:r>
      <w:r w:rsidR="00B825CE" w:rsidRPr="00F90015">
        <w:rPr>
          <w:rFonts w:ascii="David" w:hAnsi="David" w:cs="David"/>
          <w:sz w:val="22"/>
          <w:szCs w:val="22"/>
          <w:rPrChange w:id="3123" w:author="חן לסניק" w:date="2024-09-29T09:16:00Z" w16du:dateUtc="2024-09-29T06:16:00Z">
            <w:rPr>
              <w:rFonts w:ascii="Arial" w:hAnsi="Arial" w:cs="Arial"/>
              <w:sz w:val="22"/>
              <w:szCs w:val="22"/>
            </w:rPr>
          </w:rPrChange>
        </w:rPr>
        <w:fldChar w:fldCharType="begin"/>
      </w:r>
      <w:r w:rsidR="00BF7A24" w:rsidRPr="00F90015">
        <w:rPr>
          <w:rFonts w:ascii="David" w:hAnsi="David" w:cs="David"/>
          <w:sz w:val="22"/>
          <w:szCs w:val="22"/>
          <w:rPrChange w:id="3124" w:author="חן לסניק" w:date="2024-09-29T09:16:00Z" w16du:dateUtc="2024-09-29T06:16:00Z">
            <w:rPr>
              <w:sz w:val="22"/>
              <w:szCs w:val="22"/>
            </w:rPr>
          </w:rPrChange>
        </w:rPr>
        <w:instrText xml:space="preserve"> ADDIN ZOTERO_ITEM CSL_CITATION {"citationID":"YDhrEZMv","properties":{"formattedCitation":"\\super 10,12,28,60,61\\nosupersub{}","plainCitation":"10,12,28,60,61","noteIndex":0},"citationItems":[{"id":"L9Zo3s9C/ySDsLAyc","uris":["http://zotero.org/users/6628297/items/ETM86MFQ"],"itemData":{"id":1184,"type":"article-journal","abstract":"Women’s reproductive cessation is the earliest sign of human aging and is caused by decreasing oocyte quality. Similarly, C. elegans’ reproduction declines in mid-adulthood and is caused by oocyte quality decline. Aberrant mitochondrial morphology is a hallmark of age-related dysfunction, but the role of mitochondrial morphology and dynamics in reproductive aging is unclear. We examined the requirements for mitochondrial fusion and fission in oocytes of both wild-type worms and the long-lived, long-reproducing insulin-like receptor mutant daf-2. We find that normal reproduction requires both fusion and fission, but that daf-2 mutants utilize a shift towards fission, but not fusion, to extend their reproductive span and oocyte health. daf-2 mutant oocytes’ mitochondria are punctate (fissioned) and this morphology is primed for mitophagy, as loss of the mitophagy regulator PINK-1 shortens daf-2’s reproductive span. daf-2 mutants maintain oocyte mitochondria quality with age at least in part through a shift toward punctate mitochondrial morphology and subsequent mitophagy. Supporting this model, Urolithin A, a metabolite that promotes mitophagy, extends reproductive span in wild-type mothers–even in mid-reproduction—by maintaining youthful oocytes with age. Our data suggest that promotion of mitophagy may be an effective strategy to maintain oocyte health with age.","container-title":"PLOS Genetics","DOI":"10.1371/journal.pgen.1010400","ISSN":"1553-7404","issue":"9","journalAbbreviation":"PLOS Genetics","language":"en","note":"publisher: Public Library of Science","page":"e1010400","source":"PLoS Journals","title":"Oocyte mitophagy is critical for extended reproductive longevity","volume":"18","author":[{"family":"Cota","given":"Vanessa"},{"family":"Sohrabi","given":"Salman"},{"family":"Kaletsky","given":"Rachel"},{"family":"Murphy","given":"Coleen T."}],"issued":{"date-parts":[["2022"]]}}},{"id":1464,"uris":["http://zotero.org/users/6628297/items/VI396CSJ"],"itemData":{"id":1464,"type":"article-journal","abstract":"Reproductive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T."}],"issued":{"date-parts":[["2024",4]]}}},{"id":"L9Zo3s9C/RaIwR1ql","uris":["http://zotero.org/users/6628297/items/Y478JRDL"],"itemData":{"id":87,"type":"article-journal","abstract":"Reproductive cessation is perhaps the earliest aging phenotype that humans experience. Similarly, reproduction of Caenorhabditis elegans ceases in mid-adulthood. Although somatic aging has been studied in both worms and humans, mechanisms regulating reproductive aging are not yet understood. Here, we show that TGF-</w:instrText>
      </w:r>
      <w:r w:rsidR="00BF7A24" w:rsidRPr="00F90015">
        <w:rPr>
          <w:rFonts w:ascii="Calibri" w:hAnsi="Calibri" w:cs="Calibri"/>
          <w:sz w:val="22"/>
          <w:szCs w:val="22"/>
          <w:rPrChange w:id="3125" w:author="חן לסניק" w:date="2024-09-29T09:16:00Z" w16du:dateUtc="2024-09-29T06:16:00Z">
            <w:rPr>
              <w:sz w:val="22"/>
              <w:szCs w:val="22"/>
            </w:rPr>
          </w:rPrChange>
        </w:rPr>
        <w:instrText>β</w:instrText>
      </w:r>
      <w:r w:rsidR="00BF7A24" w:rsidRPr="00F90015">
        <w:rPr>
          <w:rFonts w:ascii="David" w:hAnsi="David" w:cs="David"/>
          <w:sz w:val="22"/>
          <w:szCs w:val="22"/>
          <w:rPrChange w:id="3126" w:author="חן לסניק" w:date="2024-09-29T09:16:00Z" w16du:dateUtc="2024-09-29T06:16:00Z">
            <w:rPr>
              <w:sz w:val="22"/>
              <w:szCs w:val="22"/>
            </w:rPr>
          </w:rPrChange>
        </w:rPr>
        <w:instrText xml:space="preserve"> Sma/Mab and Insulin/IGF-1 signaling regulate C. elegans reproductive aging by modulating multiple aspects of the reproductive process, including embryo integrity, oocyte fertilizability, chromosome segregation fidelity, DNA damage resistance, and oocyte and germline morphology. TGF-</w:instrText>
      </w:r>
      <w:r w:rsidR="00BF7A24" w:rsidRPr="00F90015">
        <w:rPr>
          <w:rFonts w:ascii="Calibri" w:hAnsi="Calibri" w:cs="Calibri"/>
          <w:sz w:val="22"/>
          <w:szCs w:val="22"/>
          <w:rPrChange w:id="3127" w:author="חן לסניק" w:date="2024-09-29T09:16:00Z" w16du:dateUtc="2024-09-29T06:16:00Z">
            <w:rPr>
              <w:sz w:val="22"/>
              <w:szCs w:val="22"/>
            </w:rPr>
          </w:rPrChange>
        </w:rPr>
        <w:instrText>β</w:instrText>
      </w:r>
      <w:r w:rsidR="00BF7A24" w:rsidRPr="00F90015">
        <w:rPr>
          <w:rFonts w:ascii="David" w:hAnsi="David" w:cs="David"/>
          <w:sz w:val="22"/>
          <w:szCs w:val="22"/>
          <w:rPrChange w:id="3128" w:author="חן לסניק" w:date="2024-09-29T09:16:00Z" w16du:dateUtc="2024-09-29T06:16:00Z">
            <w:rPr>
              <w:sz w:val="22"/>
              <w:szCs w:val="22"/>
            </w:rPr>
          </w:rPrChange>
        </w:rPr>
        <w:instrText xml:space="preserve"> activity regulates reproductive span and germline/oocyte quality noncell-autonomously and is temporally and transcriptionally separable from its regulation of growth. Chromosome segregation, cell cycle, and DNA damage response genes are upregulated in TGF-</w:instrText>
      </w:r>
      <w:r w:rsidR="00BF7A24" w:rsidRPr="00F90015">
        <w:rPr>
          <w:rFonts w:ascii="Calibri" w:hAnsi="Calibri" w:cs="Calibri"/>
          <w:sz w:val="22"/>
          <w:szCs w:val="22"/>
          <w:rPrChange w:id="3129" w:author="חן לסניק" w:date="2024-09-29T09:16:00Z" w16du:dateUtc="2024-09-29T06:16:00Z">
            <w:rPr>
              <w:sz w:val="22"/>
              <w:szCs w:val="22"/>
            </w:rPr>
          </w:rPrChange>
        </w:rPr>
        <w:instrText>β</w:instrText>
      </w:r>
      <w:r w:rsidR="00BF7A24" w:rsidRPr="00F90015">
        <w:rPr>
          <w:rFonts w:ascii="David" w:hAnsi="David" w:cs="David"/>
          <w:sz w:val="22"/>
          <w:szCs w:val="22"/>
          <w:rPrChange w:id="3130" w:author="חן לסניק" w:date="2024-09-29T09:16:00Z" w16du:dateUtc="2024-09-29T06:16:00Z">
            <w:rPr>
              <w:sz w:val="22"/>
              <w:szCs w:val="22"/>
            </w:rPr>
          </w:rPrChange>
        </w:rPr>
        <w:instrText xml:space="preserve"> mutant oocytes, decline in aged mammalian oocytes, and are critical for oocyte quality maintenance. Our data suggest that C. elegans and humans share many aspects of reproductive aging, including the correlation between reproductive aging and declining oocyte quality and mechanisms determining oocyte quality.","container-title":"Cell","DOI":"10.1016/j.cell.2010.09.013","ISSN":"1097-4172","issue":"2","journalAbbreviation":"Cell","language":"eng","note":"PMID: 20946987\nPMCID: PMC2955983","page":"299-312","source":"PubMed","title":"TGF-</w:instrText>
      </w:r>
      <w:r w:rsidR="00BF7A24" w:rsidRPr="00F90015">
        <w:rPr>
          <w:rFonts w:ascii="Calibri" w:hAnsi="Calibri" w:cs="Calibri"/>
          <w:sz w:val="22"/>
          <w:szCs w:val="22"/>
          <w:rPrChange w:id="3131" w:author="חן לסניק" w:date="2024-09-29T09:16:00Z" w16du:dateUtc="2024-09-29T06:16:00Z">
            <w:rPr>
              <w:sz w:val="22"/>
              <w:szCs w:val="22"/>
            </w:rPr>
          </w:rPrChange>
        </w:rPr>
        <w:instrText>β</w:instrText>
      </w:r>
      <w:r w:rsidR="00BF7A24" w:rsidRPr="00F90015">
        <w:rPr>
          <w:rFonts w:ascii="David" w:hAnsi="David" w:cs="David"/>
          <w:sz w:val="22"/>
          <w:szCs w:val="22"/>
          <w:rPrChange w:id="3132" w:author="חן לסניק" w:date="2024-09-29T09:16:00Z" w16du:dateUtc="2024-09-29T06:16:00Z">
            <w:rPr>
              <w:sz w:val="22"/>
              <w:szCs w:val="22"/>
            </w:rPr>
          </w:rPrChange>
        </w:rPr>
        <w:instrText xml:space="preserve"> and insulin signaling regulate reproductive aging via oocyte and germline quality maintenance","volume":"143","author":[{"family":"Luo","given":"Shijing"},{"family":"Kleemann","given":"Gunnar A."},{"family":"Ashraf","given":"Jasmine M."},{"family":"Shaw","given":"Wendy M."},{"family":"Murphy","given":"Coleen T."}],"issued":{"date-parts":[["2010",10,15]]}}},{"id":"L9Zo3s9C/TG7QswKv","uris":["http://zotero.org/users/6628297/items/XRFI7Q4Z"],"itemData":{"id":73,"type":"article-journal","abstract":"A decline in female reproduction is one of the earliest hallmarks of aging in many animals, including invertebrates and mammals [1-4]. The insulin/insulin-like growth factor-1 signaling (IIS) pathway has a conserved role in regulating longevity [5] and also controls reproductive aging [2, 6]. Although IIS transcriptional targets that regulate somatic aging have been characterized [7, 8], it was not known whether the same mechanisms influence reproductive aging. We previously showed that Caenorhabditis elegans daf-2 IIS receptor mutants extend reproductive span by maintaining oocyte quality with age [6], but IIS targets in oocytes had not been identified. Here, we compared the transcriptomes of aged daf-2(-) and wild-type oocytes, and distinguished IIS targets in oocytes from soma-specific targets. Remarkably, IIS appears to regulate reproductive and somatic aging through largely distinct mechanisms, although the binding motif for longevity factor PQM-1 [8] was also overrepresented in oocyte targets. Reduction of oocyte-specific IIS targets decreased reproductive span extension and oocyte viability of daf-2(-) worms, and pqm-1 is required for daf-2(-)'s long reproductive span. Cathepsin-B-like gene expression and activity levels were reduced in aged daf-2(-) oocytes, and RNAi against cathepsin-B-like W07B8.4 improved oocyte quality maintenance and extended reproductive span. Importantly, adult-only pharmacological inhibition of cathepsin B proteases reduced age-dependent deterioration in oocyte quality, even when treatment was initiated in mid-reproduction. This suggests that it is possible to pharmacologically slow age-related reproductive decline through mid-life intervention. Oocyte-specific IIS target genes thereby revealed potential therapeutic targets for maintaining reproductive health with age.","container-title":"Current biology: CB","DOI":"10.1016/j.cub.2018.01.052","ISSN":"1879-0445","issue":"5","journalAbbreviation":"Curr. Biol.","language":"eng","note":"PMID: 29478855\nPMCID: PMC5893159","page":"753-760.e4","source":"PubMed","title":"Insulin Signaling Regulates Oocyte Quality Maintenance with Age via Cathepsin B Activity","volume":"28","author":[{"family":"Templeman","given":"Nicole M."},{"family":"Luo","given":"Shijing"},{"family":"Kaletsky","given":"Rachel"},{"family":"Shi","given":"Cheng"},{"family":"Ashraf","given":"Jasmine"},{"family":"Keyes","given":"William"},{"family":"Murphy","given":"Coleen T."}],"issued":{"date-parts":[["2018"]],"season":"05"}}},{"id":"L9Zo3s9C/Pt4B6KRF","uris":["http://zotero.org/users/6628297/items/6LEDQVTQ"],"itemData":{"id":726,"type":"article-journal","abstract":"Evolutionarily conserved signaling pathways are crucial for adjusting growth, reproduction, and cell maintenance in response to altered environmental conditions or energy balance. However, we have an incomplete understanding of the signaling networks and mechanistic changes that coordinate physiological changes across tissues. We found that loss of the cAMP response element-binding protein (CREB) transcription factor signi</w:instrText>
      </w:r>
      <w:r w:rsidR="00BF7A24" w:rsidRPr="00F90015">
        <w:rPr>
          <w:rFonts w:ascii="Arial" w:hAnsi="Arial" w:cs="Arial"/>
          <w:sz w:val="22"/>
          <w:szCs w:val="22"/>
          <w:rPrChange w:id="3133" w:author="חן לסניק" w:date="2024-09-29T09:16:00Z" w16du:dateUtc="2024-09-29T06:16:00Z">
            <w:rPr>
              <w:sz w:val="22"/>
              <w:szCs w:val="22"/>
            </w:rPr>
          </w:rPrChange>
        </w:rPr>
        <w:instrText>ﬁ</w:instrText>
      </w:r>
      <w:r w:rsidR="00BF7A24" w:rsidRPr="00F90015">
        <w:rPr>
          <w:rFonts w:ascii="David" w:hAnsi="David" w:cs="David"/>
          <w:sz w:val="22"/>
          <w:szCs w:val="22"/>
          <w:rPrChange w:id="3134" w:author="חן לסניק" w:date="2024-09-29T09:16:00Z" w16du:dateUtc="2024-09-29T06:16:00Z">
            <w:rPr>
              <w:sz w:val="22"/>
              <w:szCs w:val="22"/>
            </w:rPr>
          </w:rPrChange>
        </w:rPr>
        <w:instrText>cantly slows Caenorhabditis elegans’ reproductive decline, an early hallmark of aging in many animals. Our results indicate that CREB acts downstream of the transforming growth factor b (TGF-b) Sma/Mab pathway in the hypodermis to control reproductive aging, and that it does so by regulating a Hedgehogrelated signaling factor, WRT-10. Overexpression of hypodermal wrt-10 is suf</w:instrText>
      </w:r>
      <w:r w:rsidR="00BF7A24" w:rsidRPr="00F90015">
        <w:rPr>
          <w:rFonts w:ascii="Arial" w:hAnsi="Arial" w:cs="Arial"/>
          <w:sz w:val="22"/>
          <w:szCs w:val="22"/>
          <w:rPrChange w:id="3135" w:author="חן לסניק" w:date="2024-09-29T09:16:00Z" w16du:dateUtc="2024-09-29T06:16:00Z">
            <w:rPr>
              <w:sz w:val="22"/>
              <w:szCs w:val="22"/>
            </w:rPr>
          </w:rPrChange>
        </w:rPr>
        <w:instrText>ﬁ</w:instrText>
      </w:r>
      <w:r w:rsidR="00BF7A24" w:rsidRPr="00F90015">
        <w:rPr>
          <w:rFonts w:ascii="David" w:hAnsi="David" w:cs="David"/>
          <w:sz w:val="22"/>
          <w:szCs w:val="22"/>
          <w:rPrChange w:id="3136" w:author="חן לסניק" w:date="2024-09-29T09:16:00Z" w16du:dateUtc="2024-09-29T06:16:00Z">
            <w:rPr>
              <w:sz w:val="22"/>
              <w:szCs w:val="22"/>
            </w:rPr>
          </w:rPrChange>
        </w:rPr>
        <w:instrText xml:space="preserve">cient to delay reproductive decline and oocyte quality deterioration, potentially acting via Patched-related receptors in the germline. This TGF-b-CREB-Hedgehog signaling axis allows a key metabolic tissue to communicate with the reproductive system to regulate oocyte quality and the rate of reproductive decline.","container-title":"Developmental Cell","DOI":"10.1016/j.devcel.2020.05.023","ISSN":"15345807","issue":"1","journalAbbreviation":"Developmental Cell","language":"en","page":"92-105.e5","source":"DOI.org (Crossref)","title":"CREB Non-autonomously Controls Reproductive Aging through Hedgehog/Patched Signaling","volume":"54","author":[{"family":"Templeman","given":"Nicole M."},{"family":"Cota","given":"Vanessa"},{"family":"Keyes","given":"William"},{"family":"Kaletsky","given":"Rachel"},{"family":"Murphy","given":"Coleen T."}],"issued":{"date-parts":[["2020",7]]}}}],"schema":"https://github.com/citation-style-language/schema/raw/master/csl-citation.json"} </w:instrText>
      </w:r>
      <w:r w:rsidR="00B825CE" w:rsidRPr="00F90015">
        <w:rPr>
          <w:rFonts w:ascii="David" w:hAnsi="David" w:cs="David"/>
          <w:sz w:val="22"/>
          <w:szCs w:val="22"/>
          <w:rPrChange w:id="3137" w:author="חן לסניק" w:date="2024-09-29T09:16:00Z" w16du:dateUtc="2024-09-29T06:16:00Z">
            <w:rPr>
              <w:rFonts w:ascii="Arial" w:hAnsi="Arial" w:cs="Arial"/>
              <w:sz w:val="22"/>
              <w:szCs w:val="22"/>
            </w:rPr>
          </w:rPrChange>
        </w:rPr>
        <w:fldChar w:fldCharType="separate"/>
      </w:r>
      <w:r w:rsidR="00BF7A24" w:rsidRPr="00F90015">
        <w:rPr>
          <w:rFonts w:ascii="David" w:hAnsi="David" w:cs="David"/>
          <w:sz w:val="22"/>
          <w:szCs w:val="22"/>
          <w:vertAlign w:val="superscript"/>
          <w:rPrChange w:id="3138" w:author="חן לסניק" w:date="2024-09-29T09:16:00Z" w16du:dateUtc="2024-09-29T06:16:00Z">
            <w:rPr>
              <w:sz w:val="22"/>
              <w:vertAlign w:val="superscript"/>
            </w:rPr>
          </w:rPrChange>
        </w:rPr>
        <w:t>10,12,28,60,61</w:t>
      </w:r>
      <w:r w:rsidR="00B825CE" w:rsidRPr="00F90015">
        <w:rPr>
          <w:rFonts w:ascii="David" w:hAnsi="David" w:cs="David"/>
          <w:sz w:val="22"/>
          <w:szCs w:val="22"/>
          <w:rPrChange w:id="3139" w:author="חן לסניק" w:date="2024-09-29T09:16:00Z" w16du:dateUtc="2024-09-29T06:16:00Z">
            <w:rPr>
              <w:rFonts w:ascii="Arial" w:hAnsi="Arial" w:cs="Arial"/>
              <w:sz w:val="22"/>
              <w:szCs w:val="22"/>
            </w:rPr>
          </w:rPrChange>
        </w:rPr>
        <w:fldChar w:fldCharType="end"/>
      </w:r>
      <w:r w:rsidR="00F42536" w:rsidRPr="00F90015">
        <w:rPr>
          <w:rFonts w:ascii="David" w:hAnsi="David" w:cs="David"/>
          <w:sz w:val="22"/>
          <w:szCs w:val="22"/>
          <w:rPrChange w:id="3140" w:author="חן לסניק" w:date="2024-09-29T09:16:00Z" w16du:dateUtc="2024-09-29T06:16:00Z">
            <w:rPr>
              <w:rFonts w:ascii="Arial" w:hAnsi="Arial" w:cs="Arial"/>
              <w:sz w:val="22"/>
              <w:szCs w:val="22"/>
            </w:rPr>
          </w:rPrChange>
        </w:rPr>
        <w:t xml:space="preserve">, and sperm function in males, including </w:t>
      </w:r>
      <w:r w:rsidR="003363F9" w:rsidRPr="00F90015">
        <w:rPr>
          <w:rFonts w:ascii="David" w:hAnsi="David" w:cs="David"/>
          <w:sz w:val="22"/>
          <w:szCs w:val="22"/>
          <w:rPrChange w:id="3141" w:author="חן לסניק" w:date="2024-09-29T09:16:00Z" w16du:dateUtc="2024-09-29T06:16:00Z">
            <w:rPr>
              <w:rFonts w:ascii="Arial" w:hAnsi="Arial" w:cs="Arial"/>
              <w:sz w:val="22"/>
              <w:szCs w:val="22"/>
            </w:rPr>
          </w:rPrChange>
        </w:rPr>
        <w:t xml:space="preserve">the </w:t>
      </w:r>
      <w:del w:id="3142" w:author="Editor/Reviewer" w:date="2024-10-02T16:03:00Z" w16du:dateUtc="2024-10-02T23:03:00Z">
        <w:r w:rsidR="004A6F98" w:rsidRPr="00F90015" w:rsidDel="00DE18F5">
          <w:rPr>
            <w:rFonts w:ascii="David" w:hAnsi="David" w:cs="David"/>
            <w:sz w:val="22"/>
            <w:szCs w:val="22"/>
            <w:rPrChange w:id="3143" w:author="חן לסניק" w:date="2024-09-29T09:16:00Z" w16du:dateUtc="2024-09-29T06:16:00Z">
              <w:rPr>
                <w:rFonts w:ascii="Arial" w:hAnsi="Arial" w:cs="Arial"/>
                <w:sz w:val="22"/>
                <w:szCs w:val="22"/>
              </w:rPr>
            </w:rPrChange>
          </w:rPr>
          <w:delText xml:space="preserve">rate of </w:delText>
        </w:r>
        <w:r w:rsidR="00F42536" w:rsidRPr="00F90015" w:rsidDel="00DE18F5">
          <w:rPr>
            <w:rFonts w:ascii="David" w:hAnsi="David" w:cs="David"/>
            <w:sz w:val="22"/>
            <w:szCs w:val="22"/>
            <w:rPrChange w:id="3144" w:author="חן לסניק" w:date="2024-09-29T09:16:00Z" w16du:dateUtc="2024-09-29T06:16:00Z">
              <w:rPr>
                <w:rFonts w:ascii="Arial" w:hAnsi="Arial" w:cs="Arial"/>
                <w:sz w:val="22"/>
                <w:szCs w:val="22"/>
              </w:rPr>
            </w:rPrChange>
          </w:rPr>
          <w:delText>activation</w:delText>
        </w:r>
      </w:del>
      <w:ins w:id="3145" w:author="Editor/Reviewer" w:date="2024-10-02T16:03:00Z" w16du:dateUtc="2024-10-02T23:03:00Z">
        <w:r w:rsidR="00DE18F5">
          <w:rPr>
            <w:rFonts w:ascii="David" w:hAnsi="David" w:cs="David"/>
            <w:sz w:val="22"/>
            <w:szCs w:val="22"/>
          </w:rPr>
          <w:t>activation rate</w:t>
        </w:r>
      </w:ins>
      <w:r w:rsidR="00B825CE" w:rsidRPr="00F90015">
        <w:rPr>
          <w:rFonts w:ascii="David" w:hAnsi="David" w:cs="David"/>
          <w:sz w:val="22"/>
          <w:szCs w:val="22"/>
          <w:rPrChange w:id="3146" w:author="חן לסניק" w:date="2024-09-29T09:16:00Z" w16du:dateUtc="2024-09-29T06:16:00Z">
            <w:rPr>
              <w:rFonts w:ascii="Arial" w:hAnsi="Arial" w:cs="Arial"/>
              <w:sz w:val="22"/>
              <w:szCs w:val="22"/>
            </w:rPr>
          </w:rPrChange>
        </w:rPr>
        <w:fldChar w:fldCharType="begin"/>
      </w:r>
      <w:r w:rsidR="00BF7A24" w:rsidRPr="00F90015">
        <w:rPr>
          <w:rFonts w:ascii="David" w:hAnsi="David" w:cs="David"/>
          <w:sz w:val="22"/>
          <w:szCs w:val="22"/>
          <w:rPrChange w:id="3147" w:author="חן לסניק" w:date="2024-09-29T09:16:00Z" w16du:dateUtc="2024-09-29T06:16:00Z">
            <w:rPr>
              <w:sz w:val="22"/>
              <w:szCs w:val="22"/>
            </w:rPr>
          </w:rPrChange>
        </w:rPr>
        <w:instrText xml:space="preserve"> ADDIN ZOTERO_ITEM CSL_CITATION {"citationID":"DHvjEpyc","properties":{"formattedCitation":"\\super 62\\nosupersub{}","plainCitation":"62","noteIndex":0},"citationItems":[{"id":2318,"uris":["http://zotero.org/users/6628297/items/BXVS2FP9"],"itemData":{"id":2318,"type":"article-journal","abstract":"Infertility is a widespread and often unexplained issue. Studying reproduction using C. elegans males offers insight into the influence of individual factors on male fertility in humans. We have created a collection of protocols to assess several aspects of C. elegans sperm quality, including number, size, rate of activation, and mitochondrial morphology. Studying sperm biology in a model system such as C. elegans allows access to the wealth of resources and techniques that have been optimized for that organism while providing valuable biological information that may be applicable to other systems.\n, \nGraphic abstract:\n, \n\n, \nFlowchart depicting the preparation of C. elegans males and subsequent sperm quality assays","container-title":"Bio-protocol","DOI":"10.21769/BioProtoc.4035","ISSN":"2331-8325","issue":"11","journalAbbreviation":"Bio Protoc","note":"PMID: 34250202\nPMCID: PMC8250386","page":"e4035","source":"PubMed Central","title":"Analysis of Caenorhabditis elegans Sperm Number, Size, Activation, and Mitochondrial Content","volume":"11","author":[{"family":"Hammerquist","given":"Amy M."},{"family":"Yen","given":"Chia-An"},{"family":"Curran","given":"Sean P."}],"issued":{"date-parts":[["2021",6,5]]}}}],"schema":"https://github.com/citation-style-language/schema/raw/master/csl-citation.json"} </w:instrText>
      </w:r>
      <w:r w:rsidR="00B825CE" w:rsidRPr="00F90015">
        <w:rPr>
          <w:rFonts w:ascii="David" w:hAnsi="David" w:cs="David"/>
          <w:sz w:val="22"/>
          <w:szCs w:val="22"/>
          <w:rPrChange w:id="3148" w:author="חן לסניק" w:date="2024-09-29T09:16:00Z" w16du:dateUtc="2024-09-29T06:16:00Z">
            <w:rPr>
              <w:rFonts w:ascii="Arial" w:hAnsi="Arial" w:cs="Arial"/>
              <w:sz w:val="22"/>
              <w:szCs w:val="22"/>
            </w:rPr>
          </w:rPrChange>
        </w:rPr>
        <w:fldChar w:fldCharType="separate"/>
      </w:r>
      <w:r w:rsidR="00BF7A24" w:rsidRPr="00F90015">
        <w:rPr>
          <w:rFonts w:ascii="David" w:hAnsi="David" w:cs="David"/>
          <w:sz w:val="22"/>
          <w:szCs w:val="22"/>
          <w:vertAlign w:val="superscript"/>
          <w:rPrChange w:id="3149" w:author="חן לסניק" w:date="2024-09-29T09:16:00Z" w16du:dateUtc="2024-09-29T06:16:00Z">
            <w:rPr>
              <w:sz w:val="22"/>
              <w:vertAlign w:val="superscript"/>
            </w:rPr>
          </w:rPrChange>
        </w:rPr>
        <w:t>62</w:t>
      </w:r>
      <w:r w:rsidR="00B825CE" w:rsidRPr="00F90015">
        <w:rPr>
          <w:rFonts w:ascii="David" w:hAnsi="David" w:cs="David"/>
          <w:sz w:val="22"/>
          <w:szCs w:val="22"/>
          <w:rPrChange w:id="3150" w:author="חן לסניק" w:date="2024-09-29T09:16:00Z" w16du:dateUtc="2024-09-29T06:16:00Z">
            <w:rPr>
              <w:rFonts w:ascii="Arial" w:hAnsi="Arial" w:cs="Arial"/>
              <w:sz w:val="22"/>
              <w:szCs w:val="22"/>
            </w:rPr>
          </w:rPrChange>
        </w:rPr>
        <w:fldChar w:fldCharType="end"/>
      </w:r>
      <w:r w:rsidR="00F42536" w:rsidRPr="00F90015">
        <w:rPr>
          <w:rFonts w:ascii="David" w:hAnsi="David" w:cs="David"/>
          <w:sz w:val="22"/>
          <w:szCs w:val="22"/>
          <w:rPrChange w:id="3151" w:author="חן לסניק" w:date="2024-09-29T09:16:00Z" w16du:dateUtc="2024-09-29T06:16:00Z">
            <w:rPr>
              <w:rFonts w:ascii="Arial" w:hAnsi="Arial" w:cs="Arial"/>
              <w:sz w:val="22"/>
              <w:szCs w:val="22"/>
            </w:rPr>
          </w:rPrChange>
        </w:rPr>
        <w:t>.</w:t>
      </w:r>
      <w:ins w:id="3152" w:author="Editor/Reviewer" w:date="2024-10-02T16:07:00Z" w16du:dateUtc="2024-10-02T23:07:00Z">
        <w:r w:rsidR="004A0D69">
          <w:rPr>
            <w:rFonts w:ascii="David" w:hAnsi="David" w:cs="David"/>
            <w:sz w:val="22"/>
            <w:szCs w:val="22"/>
          </w:rPr>
          <w:t xml:space="preserve"> </w:t>
        </w:r>
        <w:commentRangeStart w:id="3153"/>
        <w:r w:rsidR="004A0D69">
          <w:rPr>
            <w:rFonts w:ascii="David" w:hAnsi="David" w:cs="David"/>
            <w:sz w:val="22"/>
            <w:szCs w:val="22"/>
          </w:rPr>
          <w:t xml:space="preserve">A </w:t>
        </w:r>
      </w:ins>
      <w:ins w:id="3154" w:author="Editor/Reviewer" w:date="2024-10-02T16:08:00Z" w16du:dateUtc="2024-10-02T23:08:00Z">
        <w:r w:rsidR="004A0D69">
          <w:rPr>
            <w:rFonts w:ascii="David" w:hAnsi="David" w:cs="David"/>
            <w:sz w:val="22"/>
            <w:szCs w:val="22"/>
          </w:rPr>
          <w:t>high priorit</w:t>
        </w:r>
      </w:ins>
      <w:ins w:id="3155" w:author="Editor/Reviewer" w:date="2024-10-02T16:10:00Z" w16du:dateUtc="2024-10-02T23:10:00Z">
        <w:r w:rsidR="004A0D69">
          <w:rPr>
            <w:rFonts w:ascii="David" w:hAnsi="David" w:cs="David"/>
            <w:sz w:val="22"/>
            <w:szCs w:val="22"/>
          </w:rPr>
          <w:t>y is</w:t>
        </w:r>
      </w:ins>
      <w:del w:id="3156" w:author="Editor/Reviewer" w:date="2024-10-02T16:07:00Z" w16du:dateUtc="2024-10-02T23:07:00Z">
        <w:r w:rsidR="00F42536" w:rsidRPr="00F90015" w:rsidDel="004A0D69">
          <w:rPr>
            <w:rFonts w:ascii="David" w:hAnsi="David" w:cs="David"/>
            <w:sz w:val="22"/>
            <w:szCs w:val="22"/>
            <w:rPrChange w:id="3157" w:author="חן לסניק" w:date="2024-09-29T09:16:00Z" w16du:dateUtc="2024-09-29T06:16:00Z">
              <w:rPr>
                <w:rFonts w:ascii="Arial" w:hAnsi="Arial" w:cs="Arial"/>
                <w:sz w:val="22"/>
                <w:szCs w:val="22"/>
              </w:rPr>
            </w:rPrChange>
          </w:rPr>
          <w:delText xml:space="preserve"> </w:delText>
        </w:r>
      </w:del>
      <w:ins w:id="3158" w:author="חן לסניק" w:date="2024-09-25T13:24:00Z" w16du:dateUtc="2024-09-25T10:24:00Z">
        <w:del w:id="3159" w:author="Editor/Reviewer" w:date="2024-10-02T16:07:00Z" w16du:dateUtc="2024-10-02T23:07:00Z">
          <w:r w:rsidR="00951EAF" w:rsidRPr="00F90015" w:rsidDel="004A0D69">
            <w:rPr>
              <w:rFonts w:ascii="David" w:hAnsi="David" w:cs="David"/>
              <w:sz w:val="22"/>
              <w:szCs w:val="22"/>
              <w:rPrChange w:id="3160" w:author="חן לסניק" w:date="2024-09-29T09:16:00Z" w16du:dateUtc="2024-09-29T06:16:00Z">
                <w:rPr>
                  <w:sz w:val="22"/>
                  <w:szCs w:val="22"/>
                </w:rPr>
              </w:rPrChange>
            </w:rPr>
            <w:delText>If we identify</w:delText>
          </w:r>
        </w:del>
        <w:r w:rsidR="00951EAF" w:rsidRPr="00F90015">
          <w:rPr>
            <w:rFonts w:ascii="David" w:hAnsi="David" w:cs="David"/>
            <w:sz w:val="22"/>
            <w:szCs w:val="22"/>
            <w:rPrChange w:id="3161" w:author="חן לסניק" w:date="2024-09-29T09:16:00Z" w16du:dateUtc="2024-09-29T06:16:00Z">
              <w:rPr>
                <w:sz w:val="22"/>
                <w:szCs w:val="22"/>
              </w:rPr>
            </w:rPrChange>
          </w:rPr>
          <w:t xml:space="preserve"> mitochondrial proteins </w:t>
        </w:r>
        <w:del w:id="3162" w:author="Editor/Reviewer" w:date="2024-10-02T16:08:00Z" w16du:dateUtc="2024-10-02T23:08:00Z">
          <w:r w:rsidR="00951EAF" w:rsidRPr="00F90015" w:rsidDel="004A0D69">
            <w:rPr>
              <w:rFonts w:ascii="David" w:hAnsi="David" w:cs="David"/>
              <w:sz w:val="22"/>
              <w:szCs w:val="22"/>
              <w:rPrChange w:id="3163" w:author="חן לסניק" w:date="2024-09-29T09:16:00Z" w16du:dateUtc="2024-09-29T06:16:00Z">
                <w:rPr>
                  <w:sz w:val="22"/>
                  <w:szCs w:val="22"/>
                </w:rPr>
              </w:rPrChange>
            </w:rPr>
            <w:delText xml:space="preserve">that </w:delText>
          </w:r>
        </w:del>
        <w:r w:rsidR="00951EAF" w:rsidRPr="00F90015">
          <w:rPr>
            <w:rFonts w:ascii="David" w:hAnsi="David" w:cs="David"/>
            <w:sz w:val="22"/>
            <w:szCs w:val="22"/>
            <w:rPrChange w:id="3164" w:author="חן לסניק" w:date="2024-09-29T09:16:00Z" w16du:dateUtc="2024-09-29T06:16:00Z">
              <w:rPr>
                <w:sz w:val="22"/>
                <w:szCs w:val="22"/>
              </w:rPr>
            </w:rPrChange>
          </w:rPr>
          <w:t>regulat</w:t>
        </w:r>
      </w:ins>
      <w:ins w:id="3165" w:author="Editor/Reviewer" w:date="2024-10-02T16:08:00Z" w16du:dateUtc="2024-10-02T23:08:00Z">
        <w:r w:rsidR="004A0D69">
          <w:rPr>
            <w:rFonts w:ascii="David" w:hAnsi="David" w:cs="David"/>
            <w:sz w:val="22"/>
            <w:szCs w:val="22"/>
          </w:rPr>
          <w:t>ing</w:t>
        </w:r>
      </w:ins>
      <w:ins w:id="3166" w:author="חן לסניק" w:date="2024-09-25T13:24:00Z" w16du:dateUtc="2024-09-25T10:24:00Z">
        <w:del w:id="3167" w:author="Editor/Reviewer" w:date="2024-10-02T16:08:00Z" w16du:dateUtc="2024-10-02T23:08:00Z">
          <w:r w:rsidR="00951EAF" w:rsidRPr="00F90015" w:rsidDel="004A0D69">
            <w:rPr>
              <w:rFonts w:ascii="David" w:hAnsi="David" w:cs="David"/>
              <w:sz w:val="22"/>
              <w:szCs w:val="22"/>
              <w:rPrChange w:id="3168" w:author="חן לסניק" w:date="2024-09-29T09:16:00Z" w16du:dateUtc="2024-09-29T06:16:00Z">
                <w:rPr>
                  <w:sz w:val="22"/>
                  <w:szCs w:val="22"/>
                </w:rPr>
              </w:rPrChange>
            </w:rPr>
            <w:delText>e</w:delText>
          </w:r>
        </w:del>
        <w:r w:rsidR="00951EAF" w:rsidRPr="00F90015">
          <w:rPr>
            <w:rFonts w:ascii="David" w:hAnsi="David" w:cs="David"/>
            <w:sz w:val="22"/>
            <w:szCs w:val="22"/>
            <w:rPrChange w:id="3169" w:author="חן לסניק" w:date="2024-09-29T09:16:00Z" w16du:dateUtc="2024-09-29T06:16:00Z">
              <w:rPr>
                <w:sz w:val="22"/>
                <w:szCs w:val="22"/>
              </w:rPr>
            </w:rPrChange>
          </w:rPr>
          <w:t xml:space="preserve"> late-mated reproductive capability</w:t>
        </w:r>
        <w:del w:id="3170" w:author="Editor/Reviewer" w:date="2024-10-02T16:09:00Z" w16du:dateUtc="2024-10-02T23:09:00Z">
          <w:r w:rsidR="00951EAF" w:rsidRPr="00F90015" w:rsidDel="004A0D69">
            <w:rPr>
              <w:rFonts w:ascii="David" w:hAnsi="David" w:cs="David"/>
              <w:sz w:val="22"/>
              <w:szCs w:val="22"/>
              <w:rPrChange w:id="3171" w:author="חן לסניק" w:date="2024-09-29T09:16:00Z" w16du:dateUtc="2024-09-29T06:16:00Z">
                <w:rPr>
                  <w:sz w:val="22"/>
                  <w:szCs w:val="22"/>
                </w:rPr>
              </w:rPrChange>
            </w:rPr>
            <w:delText>, which were</w:delText>
          </w:r>
        </w:del>
        <w:del w:id="3172" w:author="Editor/Reviewer" w:date="2024-10-02T16:10:00Z" w16du:dateUtc="2024-10-02T23:10:00Z">
          <w:r w:rsidR="00951EAF" w:rsidRPr="00F90015" w:rsidDel="00076EA5">
            <w:rPr>
              <w:rFonts w:ascii="David" w:hAnsi="David" w:cs="David"/>
              <w:sz w:val="22"/>
              <w:szCs w:val="22"/>
              <w:rPrChange w:id="3173" w:author="חן לסניק" w:date="2024-09-29T09:16:00Z" w16du:dateUtc="2024-09-29T06:16:00Z">
                <w:rPr>
                  <w:sz w:val="22"/>
                  <w:szCs w:val="22"/>
                </w:rPr>
              </w:rPrChange>
            </w:rPr>
            <w:delText xml:space="preserve"> detected</w:delText>
          </w:r>
        </w:del>
        <w:r w:rsidR="00951EAF" w:rsidRPr="00F90015">
          <w:rPr>
            <w:rFonts w:ascii="David" w:hAnsi="David" w:cs="David"/>
            <w:sz w:val="22"/>
            <w:szCs w:val="22"/>
            <w:rPrChange w:id="3174" w:author="חן לסניק" w:date="2024-09-29T09:16:00Z" w16du:dateUtc="2024-09-29T06:16:00Z">
              <w:rPr>
                <w:sz w:val="22"/>
                <w:szCs w:val="22"/>
              </w:rPr>
            </w:rPrChange>
          </w:rPr>
          <w:t xml:space="preserve"> in whole</w:t>
        </w:r>
      </w:ins>
      <w:ins w:id="3175" w:author="Editor/Reviewer" w:date="2024-10-02T16:12:00Z" w16du:dateUtc="2024-10-02T23:12:00Z">
        <w:r w:rsidR="00076EA5">
          <w:rPr>
            <w:rFonts w:ascii="David" w:hAnsi="David" w:cs="David"/>
            <w:sz w:val="22"/>
            <w:szCs w:val="22"/>
          </w:rPr>
          <w:t xml:space="preserve"> </w:t>
        </w:r>
      </w:ins>
      <w:ins w:id="3176" w:author="חן לסניק" w:date="2024-09-25T13:24:00Z" w16du:dateUtc="2024-09-25T10:24:00Z">
        <w:del w:id="3177" w:author="Editor/Reviewer" w:date="2024-10-02T16:12:00Z" w16du:dateUtc="2024-10-02T23:12:00Z">
          <w:r w:rsidR="00951EAF" w:rsidRPr="00F90015" w:rsidDel="00076EA5">
            <w:rPr>
              <w:rFonts w:ascii="David" w:hAnsi="David" w:cs="David"/>
              <w:sz w:val="22"/>
              <w:szCs w:val="22"/>
              <w:rPrChange w:id="3178" w:author="חן לסניק" w:date="2024-09-29T09:16:00Z" w16du:dateUtc="2024-09-29T06:16:00Z">
                <w:rPr>
                  <w:sz w:val="22"/>
                  <w:szCs w:val="22"/>
                </w:rPr>
              </w:rPrChange>
            </w:rPr>
            <w:delText>-</w:delText>
          </w:r>
        </w:del>
        <w:r w:rsidR="00951EAF" w:rsidRPr="00F90015">
          <w:rPr>
            <w:rFonts w:ascii="David" w:hAnsi="David" w:cs="David"/>
            <w:sz w:val="22"/>
            <w:szCs w:val="22"/>
            <w:rPrChange w:id="3179" w:author="חן לסניק" w:date="2024-09-29T09:16:00Z" w16du:dateUtc="2024-09-29T06:16:00Z">
              <w:rPr>
                <w:sz w:val="22"/>
                <w:szCs w:val="22"/>
              </w:rPr>
            </w:rPrChange>
          </w:rPr>
          <w:t>animal</w:t>
        </w:r>
      </w:ins>
      <w:ins w:id="3180" w:author="Editor/Reviewer" w:date="2024-10-02T16:12:00Z" w16du:dateUtc="2024-10-02T23:12:00Z">
        <w:r w:rsidR="00076EA5">
          <w:rPr>
            <w:rFonts w:ascii="David" w:hAnsi="David" w:cs="David"/>
            <w:sz w:val="22"/>
            <w:szCs w:val="22"/>
          </w:rPr>
          <w:t>s</w:t>
        </w:r>
      </w:ins>
      <w:ins w:id="3181" w:author="חן לסניק" w:date="2024-09-25T13:24:00Z" w16du:dateUtc="2024-09-25T10:24:00Z">
        <w:r w:rsidR="00951EAF" w:rsidRPr="00F90015">
          <w:rPr>
            <w:rFonts w:ascii="David" w:hAnsi="David" w:cs="David"/>
            <w:sz w:val="22"/>
            <w:szCs w:val="22"/>
            <w:rPrChange w:id="3182" w:author="חן לסניק" w:date="2024-09-29T09:16:00Z" w16du:dateUtc="2024-09-29T06:16:00Z">
              <w:rPr>
                <w:sz w:val="22"/>
                <w:szCs w:val="22"/>
              </w:rPr>
            </w:rPrChange>
          </w:rPr>
          <w:t xml:space="preserve"> </w:t>
        </w:r>
        <w:del w:id="3183" w:author="Editor/Reviewer" w:date="2024-10-02T16:12:00Z" w16du:dateUtc="2024-10-02T23:12:00Z">
          <w:r w:rsidR="00951EAF" w:rsidRPr="00F90015" w:rsidDel="00076EA5">
            <w:rPr>
              <w:rFonts w:ascii="David" w:hAnsi="David" w:cs="David"/>
              <w:sz w:val="22"/>
              <w:szCs w:val="22"/>
              <w:rPrChange w:id="3184" w:author="חן לסניק" w:date="2024-09-29T09:16:00Z" w16du:dateUtc="2024-09-29T06:16:00Z">
                <w:rPr>
                  <w:sz w:val="22"/>
                  <w:szCs w:val="22"/>
                </w:rPr>
              </w:rPrChange>
            </w:rPr>
            <w:delText>proteom</w:delText>
          </w:r>
        </w:del>
        <w:del w:id="3185" w:author="Editor/Reviewer" w:date="2024-10-02T16:11:00Z" w16du:dateUtc="2024-10-02T23:11:00Z">
          <w:r w:rsidR="00951EAF" w:rsidRPr="00F90015" w:rsidDel="00076EA5">
            <w:rPr>
              <w:rFonts w:ascii="David" w:hAnsi="David" w:cs="David"/>
              <w:sz w:val="22"/>
              <w:szCs w:val="22"/>
              <w:rPrChange w:id="3186" w:author="חן לסניק" w:date="2024-09-29T09:16:00Z" w16du:dateUtc="2024-09-29T06:16:00Z">
                <w:rPr>
                  <w:sz w:val="22"/>
                  <w:szCs w:val="22"/>
                </w:rPr>
              </w:rPrChange>
            </w:rPr>
            <w:delText>ics</w:delText>
          </w:r>
        </w:del>
        <w:del w:id="3187" w:author="Editor/Reviewer" w:date="2024-10-02T16:12:00Z" w16du:dateUtc="2024-10-02T23:12:00Z">
          <w:r w:rsidR="00951EAF" w:rsidRPr="00F90015" w:rsidDel="00076EA5">
            <w:rPr>
              <w:rFonts w:ascii="David" w:hAnsi="David" w:cs="David"/>
              <w:sz w:val="22"/>
              <w:szCs w:val="22"/>
              <w:rPrChange w:id="3188" w:author="חן לסניק" w:date="2024-09-29T09:16:00Z" w16du:dateUtc="2024-09-29T06:16:00Z">
                <w:rPr>
                  <w:sz w:val="22"/>
                  <w:szCs w:val="22"/>
                </w:rPr>
              </w:rPrChange>
            </w:rPr>
            <w:delText xml:space="preserve"> </w:delText>
          </w:r>
        </w:del>
        <w:r w:rsidR="00951EAF" w:rsidRPr="00F90015">
          <w:rPr>
            <w:rFonts w:ascii="David" w:hAnsi="David" w:cs="David"/>
            <w:sz w:val="22"/>
            <w:szCs w:val="22"/>
            <w:rPrChange w:id="3189" w:author="חן לסניק" w:date="2024-09-29T09:16:00Z" w16du:dateUtc="2024-09-29T06:16:00Z">
              <w:rPr>
                <w:sz w:val="22"/>
                <w:szCs w:val="22"/>
              </w:rPr>
            </w:rPrChange>
          </w:rPr>
          <w:t>but not in oocyte or sperm-specific mitochondria</w:t>
        </w:r>
      </w:ins>
      <w:ins w:id="3190" w:author="Editor/Reviewer" w:date="2024-10-02T16:12:00Z" w16du:dateUtc="2024-10-02T23:12:00Z">
        <w:r w:rsidR="00076EA5">
          <w:rPr>
            <w:rFonts w:ascii="David" w:hAnsi="David" w:cs="David"/>
            <w:sz w:val="22"/>
            <w:szCs w:val="22"/>
          </w:rPr>
          <w:t xml:space="preserve"> </w:t>
        </w:r>
      </w:ins>
      <w:ins w:id="3191" w:author="חן לסניק" w:date="2024-09-25T13:24:00Z" w16du:dateUtc="2024-09-25T10:24:00Z">
        <w:del w:id="3192" w:author="Editor/Reviewer" w:date="2024-10-02T16:12:00Z" w16du:dateUtc="2024-10-02T23:12:00Z">
          <w:r w:rsidR="00951EAF" w:rsidRPr="00F90015" w:rsidDel="00076EA5">
            <w:rPr>
              <w:rFonts w:ascii="David" w:hAnsi="David" w:cs="David"/>
              <w:sz w:val="22"/>
              <w:szCs w:val="22"/>
              <w:rPrChange w:id="3193" w:author="חן לסניק" w:date="2024-09-29T09:16:00Z" w16du:dateUtc="2024-09-29T06:16:00Z">
                <w:rPr>
                  <w:sz w:val="22"/>
                  <w:szCs w:val="22"/>
                </w:rPr>
              </w:rPrChange>
            </w:rPr>
            <w:delText>l proteo</w:delText>
          </w:r>
        </w:del>
        <w:del w:id="3194" w:author="Editor/Reviewer" w:date="2024-10-02T16:09:00Z" w16du:dateUtc="2024-10-02T23:09:00Z">
          <w:r w:rsidR="00951EAF" w:rsidRPr="00F90015" w:rsidDel="004A0D69">
            <w:rPr>
              <w:rFonts w:ascii="David" w:hAnsi="David" w:cs="David"/>
              <w:sz w:val="22"/>
              <w:szCs w:val="22"/>
              <w:rPrChange w:id="3195" w:author="חן לסניק" w:date="2024-09-29T09:16:00Z" w16du:dateUtc="2024-09-29T06:16:00Z">
                <w:rPr>
                  <w:sz w:val="22"/>
                  <w:szCs w:val="22"/>
                </w:rPr>
              </w:rPrChange>
            </w:rPr>
            <w:delText>mics,</w:delText>
          </w:r>
        </w:del>
      </w:ins>
      <w:ins w:id="3196" w:author="Editor/Reviewer" w:date="2024-10-02T16:10:00Z" w16du:dateUtc="2024-10-02T23:10:00Z">
        <w:r w:rsidR="004A0D69">
          <w:rPr>
            <w:rFonts w:ascii="David" w:hAnsi="David" w:cs="David"/>
            <w:sz w:val="22"/>
            <w:szCs w:val="22"/>
          </w:rPr>
          <w:t xml:space="preserve">indicating </w:t>
        </w:r>
      </w:ins>
      <w:ins w:id="3197" w:author="חן לסניק" w:date="2024-09-25T13:24:00Z" w16du:dateUtc="2024-09-25T10:24:00Z">
        <w:del w:id="3198" w:author="Editor/Reviewer" w:date="2024-10-02T16:10:00Z" w16du:dateUtc="2024-10-02T23:10:00Z">
          <w:r w:rsidR="00951EAF" w:rsidRPr="00F90015" w:rsidDel="004A0D69">
            <w:rPr>
              <w:rFonts w:ascii="David" w:hAnsi="David" w:cs="David"/>
              <w:sz w:val="22"/>
              <w:szCs w:val="22"/>
              <w:rPrChange w:id="3199" w:author="חן לסניק" w:date="2024-09-29T09:16:00Z" w16du:dateUtc="2024-09-29T06:16:00Z">
                <w:rPr>
                  <w:sz w:val="22"/>
                  <w:szCs w:val="22"/>
                </w:rPr>
              </w:rPrChange>
            </w:rPr>
            <w:delText xml:space="preserve"> this pot</w:delText>
          </w:r>
        </w:del>
        <w:del w:id="3200" w:author="Editor/Reviewer" w:date="2024-10-02T16:09:00Z" w16du:dateUtc="2024-10-02T23:09:00Z">
          <w:r w:rsidR="00951EAF" w:rsidRPr="00F90015" w:rsidDel="004A0D69">
            <w:rPr>
              <w:rFonts w:ascii="David" w:hAnsi="David" w:cs="David"/>
              <w:sz w:val="22"/>
              <w:szCs w:val="22"/>
              <w:rPrChange w:id="3201" w:author="חן לסניק" w:date="2024-09-29T09:16:00Z" w16du:dateUtc="2024-09-29T06:16:00Z">
                <w:rPr>
                  <w:sz w:val="22"/>
                  <w:szCs w:val="22"/>
                </w:rPr>
              </w:rPrChange>
            </w:rPr>
            <w:delText xml:space="preserve">entially </w:delText>
          </w:r>
        </w:del>
      </w:ins>
      <w:ins w:id="3202" w:author="Editor/Reviewer" w:date="2024-10-02T16:10:00Z" w16du:dateUtc="2024-10-02T23:10:00Z">
        <w:r w:rsidR="004A0D69">
          <w:rPr>
            <w:rFonts w:ascii="David" w:hAnsi="David" w:cs="David"/>
            <w:sz w:val="22"/>
            <w:szCs w:val="22"/>
          </w:rPr>
          <w:t>possible</w:t>
        </w:r>
      </w:ins>
      <w:ins w:id="3203" w:author="חן לסניק" w:date="2024-09-25T13:24:00Z" w16du:dateUtc="2024-09-25T10:24:00Z">
        <w:del w:id="3204" w:author="Editor/Reviewer" w:date="2024-10-02T16:10:00Z" w16du:dateUtc="2024-10-02T23:10:00Z">
          <w:r w:rsidR="00951EAF" w:rsidRPr="00F90015" w:rsidDel="004A0D69">
            <w:rPr>
              <w:rFonts w:ascii="David" w:hAnsi="David" w:cs="David"/>
              <w:sz w:val="22"/>
              <w:szCs w:val="22"/>
              <w:rPrChange w:id="3205" w:author="חן לסניק" w:date="2024-09-29T09:16:00Z" w16du:dateUtc="2024-09-29T06:16:00Z">
                <w:rPr>
                  <w:sz w:val="22"/>
                  <w:szCs w:val="22"/>
                </w:rPr>
              </w:rPrChange>
            </w:rPr>
            <w:delText>suggest</w:delText>
          </w:r>
        </w:del>
        <w:r w:rsidR="00951EAF" w:rsidRPr="00F90015">
          <w:rPr>
            <w:rFonts w:ascii="David" w:hAnsi="David" w:cs="David"/>
            <w:sz w:val="22"/>
            <w:szCs w:val="22"/>
            <w:rPrChange w:id="3206" w:author="חן לסניק" w:date="2024-09-29T09:16:00Z" w16du:dateUtc="2024-09-29T06:16:00Z">
              <w:rPr>
                <w:sz w:val="22"/>
                <w:szCs w:val="22"/>
              </w:rPr>
            </w:rPrChange>
          </w:rPr>
          <w:t xml:space="preserve"> non-autonomous regulation. This finding would prompt further </w:t>
        </w:r>
      </w:ins>
      <w:ins w:id="3207" w:author="Editor/Reviewer" w:date="2024-10-02T16:17:00Z" w16du:dateUtc="2024-10-02T23:17:00Z">
        <w:r w:rsidR="00076EA5">
          <w:rPr>
            <w:rFonts w:ascii="David" w:hAnsi="David" w:cs="David"/>
            <w:sz w:val="22"/>
            <w:szCs w:val="22"/>
          </w:rPr>
          <w:t xml:space="preserve">functional analysis </w:t>
        </w:r>
      </w:ins>
      <w:ins w:id="3208" w:author="חן לסניק" w:date="2024-09-25T13:24:00Z" w16du:dateUtc="2024-09-25T10:24:00Z">
        <w:del w:id="3209" w:author="Editor/Reviewer" w:date="2024-10-02T16:17:00Z" w16du:dateUtc="2024-10-02T23:17:00Z">
          <w:r w:rsidR="00951EAF" w:rsidRPr="00F90015" w:rsidDel="00076EA5">
            <w:rPr>
              <w:rFonts w:ascii="David" w:hAnsi="David" w:cs="David"/>
              <w:sz w:val="22"/>
              <w:szCs w:val="22"/>
              <w:rPrChange w:id="3210" w:author="חן לסניק" w:date="2024-09-29T09:16:00Z" w16du:dateUtc="2024-09-29T06:16:00Z">
                <w:rPr>
                  <w:sz w:val="22"/>
                  <w:szCs w:val="22"/>
                </w:rPr>
              </w:rPrChange>
            </w:rPr>
            <w:delText>investigation</w:delText>
          </w:r>
        </w:del>
      </w:ins>
      <w:ins w:id="3211" w:author="Editor/Reviewer" w:date="2024-10-02T16:17:00Z" w16du:dateUtc="2024-10-02T23:17:00Z">
        <w:r w:rsidR="00076EA5">
          <w:rPr>
            <w:rFonts w:ascii="David" w:hAnsi="David" w:cs="David"/>
            <w:sz w:val="22"/>
            <w:szCs w:val="22"/>
          </w:rPr>
          <w:t>of</w:t>
        </w:r>
      </w:ins>
      <w:ins w:id="3212" w:author="חן לסניק" w:date="2024-09-25T13:24:00Z" w16du:dateUtc="2024-09-25T10:24:00Z">
        <w:del w:id="3213" w:author="Editor/Reviewer" w:date="2024-10-02T16:17:00Z" w16du:dateUtc="2024-10-02T23:17:00Z">
          <w:r w:rsidR="00951EAF" w:rsidRPr="00F90015" w:rsidDel="00076EA5">
            <w:rPr>
              <w:rFonts w:ascii="David" w:hAnsi="David" w:cs="David"/>
              <w:sz w:val="22"/>
              <w:szCs w:val="22"/>
              <w:rPrChange w:id="3214" w:author="חן לסניק" w:date="2024-09-29T09:16:00Z" w16du:dateUtc="2024-09-29T06:16:00Z">
                <w:rPr>
                  <w:sz w:val="22"/>
                  <w:szCs w:val="22"/>
                </w:rPr>
              </w:rPrChange>
            </w:rPr>
            <w:delText xml:space="preserve"> into</w:delText>
          </w:r>
        </w:del>
        <w:r w:rsidR="00951EAF" w:rsidRPr="00F90015">
          <w:rPr>
            <w:rFonts w:ascii="David" w:hAnsi="David" w:cs="David"/>
            <w:sz w:val="22"/>
            <w:szCs w:val="22"/>
            <w:rPrChange w:id="3215" w:author="חן לסניק" w:date="2024-09-29T09:16:00Z" w16du:dateUtc="2024-09-29T06:16:00Z">
              <w:rPr>
                <w:sz w:val="22"/>
                <w:szCs w:val="22"/>
              </w:rPr>
            </w:rPrChange>
          </w:rPr>
          <w:t xml:space="preserve"> these proteins and their roles in reproductive aging. </w:t>
        </w:r>
      </w:ins>
      <w:commentRangeEnd w:id="3153"/>
      <w:r w:rsidR="00076EA5">
        <w:rPr>
          <w:rStyle w:val="CommentReference"/>
        </w:rPr>
        <w:commentReference w:id="3153"/>
      </w:r>
      <w:ins w:id="3216" w:author="חן לסניק" w:date="2024-09-25T15:21:00Z" w16du:dateUtc="2024-09-25T12:21:00Z">
        <w:r w:rsidR="00896BB8" w:rsidRPr="00F90015">
          <w:rPr>
            <w:rFonts w:ascii="David" w:hAnsi="David" w:cs="David"/>
            <w:sz w:val="22"/>
            <w:szCs w:val="22"/>
            <w:rPrChange w:id="3217" w:author="חן לסניק" w:date="2024-09-29T09:16:00Z" w16du:dateUtc="2024-09-29T06:16:00Z">
              <w:rPr>
                <w:sz w:val="22"/>
                <w:szCs w:val="22"/>
              </w:rPr>
            </w:rPrChange>
          </w:rPr>
          <w:t xml:space="preserve">We predict that manipulating </w:t>
        </w:r>
      </w:ins>
      <w:ins w:id="3218" w:author="Editor/Reviewer" w:date="2024-10-02T16:19:00Z" w16du:dateUtc="2024-10-02T23:19:00Z">
        <w:r w:rsidR="00076EA5">
          <w:rPr>
            <w:rFonts w:ascii="David" w:hAnsi="David" w:cs="David"/>
            <w:sz w:val="22"/>
            <w:szCs w:val="22"/>
          </w:rPr>
          <w:t>high-priority</w:t>
        </w:r>
      </w:ins>
      <w:ins w:id="3219" w:author="חן לסניק" w:date="2024-09-25T15:21:00Z" w16du:dateUtc="2024-09-25T12:21:00Z">
        <w:del w:id="3220" w:author="Editor/Reviewer" w:date="2024-10-02T16:19:00Z" w16du:dateUtc="2024-10-02T23:19:00Z">
          <w:r w:rsidR="00896BB8" w:rsidRPr="00F90015" w:rsidDel="00076EA5">
            <w:rPr>
              <w:rFonts w:ascii="David" w:hAnsi="David" w:cs="David"/>
              <w:sz w:val="22"/>
              <w:szCs w:val="22"/>
              <w:rPrChange w:id="3221" w:author="חן לסניק" w:date="2024-09-29T09:16:00Z" w16du:dateUtc="2024-09-29T06:16:00Z">
                <w:rPr>
                  <w:sz w:val="22"/>
                  <w:szCs w:val="22"/>
                </w:rPr>
              </w:rPrChange>
            </w:rPr>
            <w:delText>these</w:delText>
          </w:r>
        </w:del>
        <w:r w:rsidR="00896BB8" w:rsidRPr="00F90015">
          <w:rPr>
            <w:rFonts w:ascii="David" w:hAnsi="David" w:cs="David"/>
            <w:sz w:val="22"/>
            <w:szCs w:val="22"/>
            <w:rPrChange w:id="3222" w:author="חן לסניק" w:date="2024-09-29T09:16:00Z" w16du:dateUtc="2024-09-29T06:16:00Z">
              <w:rPr>
                <w:sz w:val="22"/>
                <w:szCs w:val="22"/>
              </w:rPr>
            </w:rPrChange>
          </w:rPr>
          <w:t xml:space="preserve"> proteins will lead to </w:t>
        </w:r>
        <w:del w:id="3223" w:author="Editor/Reviewer" w:date="2024-10-02T16:19:00Z" w16du:dateUtc="2024-10-02T23:19:00Z">
          <w:r w:rsidR="00896BB8" w:rsidRPr="00F90015" w:rsidDel="00076EA5">
            <w:rPr>
              <w:rFonts w:ascii="David" w:hAnsi="David" w:cs="David"/>
              <w:sz w:val="22"/>
              <w:szCs w:val="22"/>
              <w:rPrChange w:id="3224" w:author="חן לסניק" w:date="2024-09-29T09:16:00Z" w16du:dateUtc="2024-09-29T06:16:00Z">
                <w:rPr>
                  <w:sz w:val="22"/>
                  <w:szCs w:val="22"/>
                </w:rPr>
              </w:rPrChange>
            </w:rPr>
            <w:delText>the identification of</w:delText>
          </w:r>
        </w:del>
      </w:ins>
      <w:ins w:id="3225" w:author="Editor/Reviewer" w:date="2024-10-02T16:19:00Z" w16du:dateUtc="2024-10-02T23:19:00Z">
        <w:r w:rsidR="00076EA5">
          <w:rPr>
            <w:rFonts w:ascii="David" w:hAnsi="David" w:cs="David"/>
            <w:sz w:val="22"/>
            <w:szCs w:val="22"/>
          </w:rPr>
          <w:t>identifying</w:t>
        </w:r>
      </w:ins>
      <w:ins w:id="3226" w:author="חן לסניק" w:date="2024-09-25T15:21:00Z" w16du:dateUtc="2024-09-25T12:21:00Z">
        <w:r w:rsidR="00896BB8" w:rsidRPr="00F90015">
          <w:rPr>
            <w:rFonts w:ascii="David" w:hAnsi="David" w:cs="David"/>
            <w:sz w:val="22"/>
            <w:szCs w:val="22"/>
            <w:rPrChange w:id="3227" w:author="חן לסניק" w:date="2024-09-29T09:16:00Z" w16du:dateUtc="2024-09-29T06:16:00Z">
              <w:rPr>
                <w:sz w:val="22"/>
                <w:szCs w:val="22"/>
              </w:rPr>
            </w:rPrChange>
          </w:rPr>
          <w:t xml:space="preserve"> specific mitochondrial proteins whose gene overexpression or under</w:t>
        </w:r>
        <w:del w:id="3228" w:author="Editor/Reviewer" w:date="2024-10-02T16:19:00Z" w16du:dateUtc="2024-10-02T23:19:00Z">
          <w:r w:rsidR="00896BB8" w:rsidRPr="00F90015" w:rsidDel="00076EA5">
            <w:rPr>
              <w:rFonts w:ascii="David" w:hAnsi="David" w:cs="David"/>
              <w:sz w:val="22"/>
              <w:szCs w:val="22"/>
              <w:rPrChange w:id="3229" w:author="חן לסניק" w:date="2024-09-29T09:16:00Z" w16du:dateUtc="2024-09-29T06:16:00Z">
                <w:rPr>
                  <w:sz w:val="22"/>
                  <w:szCs w:val="22"/>
                </w:rPr>
              </w:rPrChange>
            </w:rPr>
            <w:delText xml:space="preserve"> </w:delText>
          </w:r>
        </w:del>
        <w:r w:rsidR="00896BB8" w:rsidRPr="00F90015">
          <w:rPr>
            <w:rFonts w:ascii="David" w:hAnsi="David" w:cs="David"/>
            <w:sz w:val="22"/>
            <w:szCs w:val="22"/>
            <w:rPrChange w:id="3230" w:author="חן לסניק" w:date="2024-09-29T09:16:00Z" w16du:dateUtc="2024-09-29T06:16:00Z">
              <w:rPr>
                <w:sz w:val="22"/>
                <w:szCs w:val="22"/>
              </w:rPr>
            </w:rPrChange>
          </w:rPr>
          <w:t xml:space="preserve">expression </w:t>
        </w:r>
      </w:ins>
      <w:ins w:id="3231" w:author="Editor/Reviewer" w:date="2024-10-02T16:19:00Z" w16du:dateUtc="2024-10-02T23:19:00Z">
        <w:r w:rsidR="00076EA5">
          <w:rPr>
            <w:rFonts w:ascii="David" w:hAnsi="David" w:cs="David"/>
            <w:sz w:val="22"/>
            <w:szCs w:val="22"/>
          </w:rPr>
          <w:t>will</w:t>
        </w:r>
      </w:ins>
      <w:ins w:id="3232" w:author="חן לסניק" w:date="2024-09-25T15:21:00Z" w16du:dateUtc="2024-09-25T12:21:00Z">
        <w:del w:id="3233" w:author="Editor/Reviewer" w:date="2024-10-02T16:19:00Z" w16du:dateUtc="2024-10-02T23:19:00Z">
          <w:r w:rsidR="00896BB8" w:rsidRPr="00F90015" w:rsidDel="00076EA5">
            <w:rPr>
              <w:rFonts w:ascii="David" w:hAnsi="David" w:cs="David"/>
              <w:sz w:val="22"/>
              <w:szCs w:val="22"/>
              <w:rPrChange w:id="3234" w:author="חן לסניק" w:date="2024-09-29T09:16:00Z" w16du:dateUtc="2024-09-29T06:16:00Z">
                <w:rPr>
                  <w:sz w:val="22"/>
                  <w:szCs w:val="22"/>
                </w:rPr>
              </w:rPrChange>
            </w:rPr>
            <w:delText>results in</w:delText>
          </w:r>
        </w:del>
        <w:r w:rsidR="00896BB8" w:rsidRPr="00F90015">
          <w:rPr>
            <w:rFonts w:ascii="David" w:hAnsi="David" w:cs="David"/>
            <w:sz w:val="22"/>
            <w:szCs w:val="22"/>
            <w:rPrChange w:id="3235" w:author="חן לסניק" w:date="2024-09-29T09:16:00Z" w16du:dateUtc="2024-09-29T06:16:00Z">
              <w:rPr>
                <w:sz w:val="22"/>
                <w:szCs w:val="22"/>
              </w:rPr>
            </w:rPrChange>
          </w:rPr>
          <w:t xml:space="preserve"> extend</w:t>
        </w:r>
        <w:del w:id="3236" w:author="Editor/Reviewer" w:date="2024-10-02T16:19:00Z" w16du:dateUtc="2024-10-02T23:19:00Z">
          <w:r w:rsidR="00896BB8" w:rsidRPr="00F90015" w:rsidDel="00076EA5">
            <w:rPr>
              <w:rFonts w:ascii="David" w:hAnsi="David" w:cs="David"/>
              <w:sz w:val="22"/>
              <w:szCs w:val="22"/>
              <w:rPrChange w:id="3237" w:author="חן לסניק" w:date="2024-09-29T09:16:00Z" w16du:dateUtc="2024-09-29T06:16:00Z">
                <w:rPr>
                  <w:sz w:val="22"/>
                  <w:szCs w:val="22"/>
                </w:rPr>
              </w:rPrChange>
            </w:rPr>
            <w:delText>ed</w:delText>
          </w:r>
        </w:del>
        <w:r w:rsidR="00896BB8" w:rsidRPr="00F90015">
          <w:rPr>
            <w:rFonts w:ascii="David" w:hAnsi="David" w:cs="David"/>
            <w:sz w:val="22"/>
            <w:szCs w:val="22"/>
            <w:rPrChange w:id="3238" w:author="חן לסניק" w:date="2024-09-29T09:16:00Z" w16du:dateUtc="2024-09-29T06:16:00Z">
              <w:rPr>
                <w:sz w:val="22"/>
                <w:szCs w:val="22"/>
              </w:rPr>
            </w:rPrChange>
          </w:rPr>
          <w:t xml:space="preserve"> reproductive health. </w:t>
        </w:r>
      </w:ins>
      <w:commentRangeStart w:id="3239"/>
      <w:del w:id="3240" w:author="חן לסניק" w:date="2024-09-25T15:21:00Z" w16du:dateUtc="2024-09-25T12:21:00Z">
        <w:r w:rsidR="00F42536" w:rsidRPr="00F90015" w:rsidDel="00896BB8">
          <w:rPr>
            <w:rFonts w:ascii="David" w:hAnsi="David" w:cs="David"/>
            <w:sz w:val="22"/>
            <w:szCs w:val="22"/>
            <w:rPrChange w:id="3241" w:author="חן לסניק" w:date="2024-09-29T09:16:00Z" w16du:dateUtc="2024-09-29T06:16:00Z">
              <w:rPr>
                <w:rFonts w:ascii="Arial" w:hAnsi="Arial" w:cs="Arial"/>
                <w:sz w:val="22"/>
                <w:szCs w:val="22"/>
              </w:rPr>
            </w:rPrChange>
          </w:rPr>
          <w:delText>We</w:delText>
        </w:r>
      </w:del>
      <w:commentRangeStart w:id="3242"/>
      <w:del w:id="3243" w:author="חן לסניק" w:date="2024-09-25T13:25:00Z" w16du:dateUtc="2024-09-25T10:25:00Z">
        <w:r w:rsidR="00F42536" w:rsidRPr="00F90015" w:rsidDel="00951EAF">
          <w:rPr>
            <w:rFonts w:ascii="David" w:hAnsi="David" w:cs="David"/>
            <w:sz w:val="22"/>
            <w:szCs w:val="22"/>
            <w:rPrChange w:id="3244" w:author="חן לסניק" w:date="2024-09-29T09:16:00Z" w16du:dateUtc="2024-09-29T06:16:00Z">
              <w:rPr>
                <w:rFonts w:ascii="Arial" w:hAnsi="Arial" w:cs="Arial"/>
                <w:sz w:val="22"/>
                <w:szCs w:val="22"/>
              </w:rPr>
            </w:rPrChange>
          </w:rPr>
          <w:delText xml:space="preserve"> </w:delText>
        </w:r>
        <w:r w:rsidR="00BC7606" w:rsidRPr="00F90015" w:rsidDel="00951EAF">
          <w:rPr>
            <w:rFonts w:ascii="David" w:hAnsi="David" w:cs="David"/>
            <w:sz w:val="22"/>
            <w:szCs w:val="22"/>
            <w:rPrChange w:id="3245" w:author="חן לסניק" w:date="2024-09-29T09:16:00Z" w16du:dateUtc="2024-09-29T06:16:00Z">
              <w:rPr>
                <w:rFonts w:ascii="Arial" w:hAnsi="Arial" w:cs="Arial"/>
                <w:sz w:val="22"/>
                <w:szCs w:val="22"/>
              </w:rPr>
            </w:rPrChange>
          </w:rPr>
          <w:delText>expect</w:delText>
        </w:r>
        <w:commentRangeEnd w:id="3242"/>
        <w:r w:rsidR="00941A4F" w:rsidRPr="00F90015" w:rsidDel="00951EAF">
          <w:rPr>
            <w:rStyle w:val="CommentReference"/>
            <w:rFonts w:ascii="David" w:hAnsi="David" w:cs="David"/>
            <w:sz w:val="22"/>
            <w:szCs w:val="22"/>
            <w:rPrChange w:id="3246" w:author="חן לסניק" w:date="2024-09-29T09:11:00Z" w16du:dateUtc="2024-09-29T06:11:00Z">
              <w:rPr>
                <w:rStyle w:val="CommentReference"/>
              </w:rPr>
            </w:rPrChange>
          </w:rPr>
          <w:commentReference w:id="3242"/>
        </w:r>
        <w:r w:rsidR="00BC7606" w:rsidRPr="00F90015" w:rsidDel="00951EAF">
          <w:rPr>
            <w:rFonts w:ascii="David" w:hAnsi="David" w:cs="David"/>
            <w:b/>
            <w:bCs/>
            <w:sz w:val="22"/>
            <w:szCs w:val="22"/>
            <w:rPrChange w:id="3247" w:author="חן לסניק" w:date="2024-09-29T09:16:00Z" w16du:dateUtc="2024-09-29T06:16:00Z">
              <w:rPr>
                <w:rFonts w:ascii="Arial" w:hAnsi="Arial" w:cs="Arial"/>
                <w:b/>
                <w:bCs/>
                <w:sz w:val="22"/>
                <w:szCs w:val="22"/>
              </w:rPr>
            </w:rPrChange>
          </w:rPr>
          <w:delText xml:space="preserve"> </w:delText>
        </w:r>
      </w:del>
      <w:del w:id="3248" w:author="חן לסניק" w:date="2024-09-25T15:21:00Z" w16du:dateUtc="2024-09-25T12:21:00Z">
        <w:r w:rsidR="00F42536" w:rsidRPr="00F90015" w:rsidDel="00896BB8">
          <w:rPr>
            <w:rFonts w:ascii="David" w:hAnsi="David" w:cs="David"/>
            <w:sz w:val="22"/>
            <w:szCs w:val="22"/>
            <w:rPrChange w:id="3249" w:author="חן לסניק" w:date="2024-09-29T09:16:00Z" w16du:dateUtc="2024-09-29T06:16:00Z">
              <w:rPr>
                <w:rFonts w:ascii="Arial" w:hAnsi="Arial" w:cs="Arial"/>
                <w:sz w:val="22"/>
                <w:szCs w:val="22"/>
              </w:rPr>
            </w:rPrChange>
          </w:rPr>
          <w:delText xml:space="preserve">that manipulating </w:delText>
        </w:r>
        <w:commentRangeStart w:id="3250"/>
        <w:commentRangeStart w:id="3251"/>
        <w:r w:rsidR="00F42536" w:rsidRPr="00F90015" w:rsidDel="00896BB8">
          <w:rPr>
            <w:rFonts w:ascii="David" w:hAnsi="David" w:cs="David"/>
            <w:sz w:val="22"/>
            <w:szCs w:val="22"/>
            <w:rPrChange w:id="3252" w:author="חן לסניק" w:date="2024-09-29T09:16:00Z" w16du:dateUtc="2024-09-29T06:16:00Z">
              <w:rPr>
                <w:rFonts w:ascii="Arial" w:hAnsi="Arial" w:cs="Arial"/>
                <w:sz w:val="22"/>
                <w:szCs w:val="22"/>
              </w:rPr>
            </w:rPrChange>
          </w:rPr>
          <w:delText xml:space="preserve">these proteins </w:delText>
        </w:r>
        <w:commentRangeEnd w:id="3250"/>
        <w:r w:rsidR="001D5FF2" w:rsidRPr="00F90015" w:rsidDel="00896BB8">
          <w:rPr>
            <w:rStyle w:val="CommentReference"/>
            <w:rFonts w:ascii="David" w:hAnsi="David" w:cs="David"/>
            <w:sz w:val="22"/>
            <w:szCs w:val="22"/>
            <w:rPrChange w:id="3253" w:author="חן לסניק" w:date="2024-09-29T09:11:00Z" w16du:dateUtc="2024-09-29T06:11:00Z">
              <w:rPr>
                <w:rStyle w:val="CommentReference"/>
              </w:rPr>
            </w:rPrChange>
          </w:rPr>
          <w:commentReference w:id="3250"/>
        </w:r>
        <w:commentRangeEnd w:id="3251"/>
        <w:r w:rsidR="00951EAF" w:rsidRPr="00F90015" w:rsidDel="00896BB8">
          <w:rPr>
            <w:rStyle w:val="CommentReference"/>
            <w:rFonts w:ascii="David" w:hAnsi="David" w:cs="David"/>
            <w:sz w:val="22"/>
            <w:szCs w:val="22"/>
            <w:rPrChange w:id="3254" w:author="חן לסניק" w:date="2024-09-29T09:11:00Z" w16du:dateUtc="2024-09-29T06:11:00Z">
              <w:rPr>
                <w:rStyle w:val="CommentReference"/>
              </w:rPr>
            </w:rPrChange>
          </w:rPr>
          <w:commentReference w:id="3251"/>
        </w:r>
        <w:r w:rsidR="00F42536" w:rsidRPr="00F90015" w:rsidDel="00896BB8">
          <w:rPr>
            <w:rFonts w:ascii="David" w:hAnsi="David" w:cs="David"/>
            <w:sz w:val="22"/>
            <w:szCs w:val="22"/>
            <w:rPrChange w:id="3255" w:author="חן לסניק" w:date="2024-09-29T09:16:00Z" w16du:dateUtc="2024-09-29T06:16:00Z">
              <w:rPr>
                <w:rFonts w:ascii="Arial" w:hAnsi="Arial" w:cs="Arial"/>
                <w:sz w:val="22"/>
                <w:szCs w:val="22"/>
              </w:rPr>
            </w:rPrChange>
          </w:rPr>
          <w:delText>will alter reproductive span, oocyte quality, and sperm function</w:delText>
        </w:r>
        <w:r w:rsidR="005C6185" w:rsidRPr="00F90015" w:rsidDel="00896BB8">
          <w:rPr>
            <w:rFonts w:ascii="David" w:hAnsi="David" w:cs="David"/>
            <w:sz w:val="22"/>
            <w:szCs w:val="22"/>
            <w:rPrChange w:id="3256" w:author="חן לסניק" w:date="2024-09-29T09:16:00Z" w16du:dateUtc="2024-09-29T06:16:00Z">
              <w:rPr>
                <w:rFonts w:ascii="Arial" w:hAnsi="Arial" w:cs="Arial"/>
                <w:sz w:val="22"/>
                <w:szCs w:val="22"/>
              </w:rPr>
            </w:rPrChange>
          </w:rPr>
          <w:delText>, resulting in the identification of specific proteins regulating reproductive aging</w:delText>
        </w:r>
        <w:r w:rsidR="00F42536" w:rsidRPr="00F90015" w:rsidDel="00896BB8">
          <w:rPr>
            <w:rFonts w:ascii="David" w:hAnsi="David" w:cs="David"/>
            <w:sz w:val="22"/>
            <w:szCs w:val="22"/>
            <w:rPrChange w:id="3257" w:author="חן לסניק" w:date="2024-09-29T09:16:00Z" w16du:dateUtc="2024-09-29T06:16:00Z">
              <w:rPr>
                <w:rFonts w:ascii="Arial" w:hAnsi="Arial" w:cs="Arial"/>
                <w:sz w:val="22"/>
                <w:szCs w:val="22"/>
              </w:rPr>
            </w:rPrChange>
          </w:rPr>
          <w:delText xml:space="preserve">. </w:delText>
        </w:r>
        <w:commentRangeEnd w:id="3239"/>
        <w:r w:rsidR="005C6185" w:rsidRPr="00F90015" w:rsidDel="00896BB8">
          <w:rPr>
            <w:rStyle w:val="CommentReference"/>
            <w:rFonts w:ascii="David" w:hAnsi="David" w:cs="David"/>
            <w:sz w:val="22"/>
            <w:szCs w:val="22"/>
            <w:rPrChange w:id="3258" w:author="חן לסניק" w:date="2024-09-29T09:11:00Z" w16du:dateUtc="2024-09-29T06:11:00Z">
              <w:rPr>
                <w:rStyle w:val="CommentReference"/>
              </w:rPr>
            </w:rPrChange>
          </w:rPr>
          <w:commentReference w:id="3239"/>
        </w:r>
      </w:del>
    </w:p>
    <w:p w14:paraId="6B47D644" w14:textId="77777777" w:rsidR="00F90015" w:rsidRPr="00F90015" w:rsidRDefault="00F90015">
      <w:pPr>
        <w:pStyle w:val="ListParagraph"/>
        <w:widowControl w:val="0"/>
        <w:numPr>
          <w:ilvl w:val="1"/>
          <w:numId w:val="4"/>
        </w:numPr>
        <w:tabs>
          <w:tab w:val="left" w:pos="284"/>
          <w:tab w:val="left" w:pos="2977"/>
        </w:tabs>
        <w:adjustRightInd w:val="0"/>
        <w:ind w:left="0" w:firstLine="0"/>
        <w:jc w:val="both"/>
        <w:rPr>
          <w:ins w:id="3259" w:author="חן לסניק" w:date="2024-09-29T09:16:00Z" w16du:dateUtc="2024-09-29T06:16:00Z"/>
          <w:rFonts w:ascii="David" w:hAnsi="David" w:cs="David"/>
          <w:sz w:val="22"/>
          <w:szCs w:val="22"/>
          <w:rPrChange w:id="3260" w:author="חן לסניק" w:date="2024-09-29T09:16:00Z" w16du:dateUtc="2024-09-29T06:16:00Z">
            <w:rPr>
              <w:ins w:id="3261" w:author="חן לסניק" w:date="2024-09-29T09:16:00Z" w16du:dateUtc="2024-09-29T06:16:00Z"/>
              <w:rFonts w:ascii="Arial" w:hAnsi="Arial" w:cs="Arial"/>
              <w:sz w:val="22"/>
              <w:szCs w:val="22"/>
            </w:rPr>
          </w:rPrChange>
        </w:rPr>
        <w:pPrChange w:id="3262" w:author="חן לסניק" w:date="2024-09-29T09:16:00Z" w16du:dateUtc="2024-09-29T06:16:00Z">
          <w:pPr>
            <w:pStyle w:val="ListParagraph"/>
            <w:widowControl w:val="0"/>
            <w:numPr>
              <w:ilvl w:val="1"/>
              <w:numId w:val="4"/>
            </w:numPr>
            <w:tabs>
              <w:tab w:val="left" w:pos="709"/>
              <w:tab w:val="left" w:pos="2977"/>
            </w:tabs>
            <w:adjustRightInd w:val="0"/>
            <w:ind w:left="357" w:hanging="357"/>
            <w:jc w:val="both"/>
          </w:pPr>
        </w:pPrChange>
      </w:pPr>
    </w:p>
    <w:p w14:paraId="50A73AEA" w14:textId="1863C3B0" w:rsidR="0066511B" w:rsidRPr="00F90015" w:rsidRDefault="00535640">
      <w:pPr>
        <w:pStyle w:val="ListParagraph"/>
        <w:widowControl w:val="0"/>
        <w:numPr>
          <w:ilvl w:val="1"/>
          <w:numId w:val="4"/>
        </w:numPr>
        <w:tabs>
          <w:tab w:val="left" w:pos="284"/>
          <w:tab w:val="left" w:pos="2977"/>
        </w:tabs>
        <w:adjustRightInd w:val="0"/>
        <w:ind w:left="0" w:firstLine="0"/>
        <w:jc w:val="both"/>
        <w:rPr>
          <w:ins w:id="3263" w:author="חן לסניק" w:date="2024-09-29T09:03:00Z" w16du:dateUtc="2024-09-29T06:03:00Z"/>
          <w:rFonts w:ascii="David" w:hAnsi="David" w:cs="David"/>
          <w:sz w:val="22"/>
          <w:szCs w:val="22"/>
        </w:rPr>
        <w:pPrChange w:id="3264" w:author="חן לסניק" w:date="2024-09-29T09:16:00Z" w16du:dateUtc="2024-09-29T06:16:00Z">
          <w:pPr>
            <w:pStyle w:val="ListParagraph"/>
            <w:widowControl w:val="0"/>
            <w:numPr>
              <w:ilvl w:val="1"/>
              <w:numId w:val="4"/>
            </w:numPr>
            <w:ind w:left="364" w:hanging="364"/>
            <w:jc w:val="both"/>
          </w:pPr>
        </w:pPrChange>
      </w:pPr>
      <w:r w:rsidRPr="00F90015">
        <w:rPr>
          <w:rFonts w:ascii="David" w:hAnsi="David" w:cs="David"/>
          <w:sz w:val="22"/>
          <w:szCs w:val="22"/>
          <w:u w:val="single"/>
          <w:rPrChange w:id="3265" w:author="חן לסניק" w:date="2024-09-29T09:16:00Z" w16du:dateUtc="2024-09-29T06:16:00Z">
            <w:rPr>
              <w:rFonts w:ascii="Arial" w:hAnsi="Arial" w:cs="Arial"/>
              <w:sz w:val="22"/>
              <w:szCs w:val="22"/>
              <w:u w:val="single"/>
            </w:rPr>
          </w:rPrChange>
        </w:rPr>
        <w:t>I</w:t>
      </w:r>
      <w:r w:rsidR="00842A25" w:rsidRPr="00F90015">
        <w:rPr>
          <w:rFonts w:ascii="David" w:hAnsi="David" w:cs="David"/>
          <w:sz w:val="22"/>
          <w:szCs w:val="22"/>
          <w:u w:val="single"/>
          <w:rPrChange w:id="3266" w:author="חן לסניק" w:date="2024-09-29T09:16:00Z" w16du:dateUtc="2024-09-29T06:16:00Z">
            <w:rPr>
              <w:rFonts w:ascii="Arial" w:hAnsi="Arial" w:cs="Arial"/>
              <w:sz w:val="22"/>
              <w:szCs w:val="22"/>
              <w:u w:val="single"/>
            </w:rPr>
          </w:rPrChange>
        </w:rPr>
        <w:t xml:space="preserve">dentify mitochondrial proteins </w:t>
      </w:r>
      <w:del w:id="3267" w:author="Editor/Reviewer" w:date="2024-10-02T16:20:00Z" w16du:dateUtc="2024-10-02T23:20:00Z">
        <w:r w:rsidR="00842A25" w:rsidRPr="00F90015" w:rsidDel="00076EA5">
          <w:rPr>
            <w:rFonts w:ascii="David" w:hAnsi="David" w:cs="David"/>
            <w:sz w:val="22"/>
            <w:szCs w:val="22"/>
            <w:u w:val="single"/>
            <w:rPrChange w:id="3268" w:author="חן לסניק" w:date="2024-09-29T09:16:00Z" w16du:dateUtc="2024-09-29T06:16:00Z">
              <w:rPr>
                <w:rFonts w:ascii="Arial" w:hAnsi="Arial" w:cs="Arial"/>
                <w:sz w:val="22"/>
                <w:szCs w:val="22"/>
                <w:u w:val="single"/>
              </w:rPr>
            </w:rPrChange>
          </w:rPr>
          <w:delText xml:space="preserve">that </w:delText>
        </w:r>
      </w:del>
      <w:r w:rsidR="00842A25" w:rsidRPr="00F90015">
        <w:rPr>
          <w:rFonts w:ascii="David" w:hAnsi="David" w:cs="David"/>
          <w:sz w:val="22"/>
          <w:szCs w:val="22"/>
          <w:u w:val="single"/>
          <w:rPrChange w:id="3269" w:author="חן לסניק" w:date="2024-09-29T09:16:00Z" w16du:dateUtc="2024-09-29T06:16:00Z">
            <w:rPr>
              <w:rFonts w:ascii="Arial" w:hAnsi="Arial" w:cs="Arial"/>
              <w:sz w:val="22"/>
              <w:szCs w:val="22"/>
              <w:u w:val="single"/>
            </w:rPr>
          </w:rPrChange>
        </w:rPr>
        <w:t>regulat</w:t>
      </w:r>
      <w:ins w:id="3270" w:author="Editor/Reviewer" w:date="2024-10-02T16:20:00Z" w16du:dateUtc="2024-10-02T23:20:00Z">
        <w:r w:rsidR="00076EA5">
          <w:rPr>
            <w:rFonts w:ascii="David" w:hAnsi="David" w:cs="David"/>
            <w:sz w:val="22"/>
            <w:szCs w:val="22"/>
            <w:u w:val="single"/>
          </w:rPr>
          <w:t>ing</w:t>
        </w:r>
      </w:ins>
      <w:del w:id="3271" w:author="Editor/Reviewer" w:date="2024-10-02T16:20:00Z" w16du:dateUtc="2024-10-02T23:20:00Z">
        <w:r w:rsidR="00842A25" w:rsidRPr="00F90015" w:rsidDel="00076EA5">
          <w:rPr>
            <w:rFonts w:ascii="David" w:hAnsi="David" w:cs="David"/>
            <w:sz w:val="22"/>
            <w:szCs w:val="22"/>
            <w:u w:val="single"/>
            <w:rPrChange w:id="3272" w:author="חן לסניק" w:date="2024-09-29T09:16:00Z" w16du:dateUtc="2024-09-29T06:16:00Z">
              <w:rPr>
                <w:rFonts w:ascii="Arial" w:hAnsi="Arial" w:cs="Arial"/>
                <w:sz w:val="22"/>
                <w:szCs w:val="22"/>
                <w:u w:val="single"/>
              </w:rPr>
            </w:rPrChange>
          </w:rPr>
          <w:delText>e</w:delText>
        </w:r>
      </w:del>
      <w:r w:rsidR="00842A25" w:rsidRPr="00F90015">
        <w:rPr>
          <w:rFonts w:ascii="David" w:hAnsi="David" w:cs="David"/>
          <w:sz w:val="22"/>
          <w:szCs w:val="22"/>
          <w:u w:val="single"/>
          <w:rPrChange w:id="3273" w:author="חן לסניק" w:date="2024-09-29T09:16:00Z" w16du:dateUtc="2024-09-29T06:16:00Z">
            <w:rPr>
              <w:rFonts w:ascii="Arial" w:hAnsi="Arial" w:cs="Arial"/>
              <w:sz w:val="22"/>
              <w:szCs w:val="22"/>
              <w:u w:val="single"/>
            </w:rPr>
          </w:rPrChange>
        </w:rPr>
        <w:t xml:space="preserve"> ROS levels in aged oocytes and </w:t>
      </w:r>
      <w:r w:rsidR="00F94439" w:rsidRPr="00F90015">
        <w:rPr>
          <w:rFonts w:ascii="David" w:hAnsi="David" w:cs="David"/>
          <w:sz w:val="22"/>
          <w:szCs w:val="22"/>
          <w:u w:val="single"/>
          <w:rPrChange w:id="3274" w:author="חן לסניק" w:date="2024-09-29T09:16:00Z" w16du:dateUtc="2024-09-29T06:16:00Z">
            <w:rPr>
              <w:rFonts w:ascii="Arial" w:hAnsi="Arial" w:cs="Arial"/>
              <w:sz w:val="22"/>
              <w:szCs w:val="22"/>
              <w:u w:val="single"/>
            </w:rPr>
          </w:rPrChange>
        </w:rPr>
        <w:t>sperm and</w:t>
      </w:r>
      <w:r w:rsidR="00842A25" w:rsidRPr="00F90015">
        <w:rPr>
          <w:rFonts w:ascii="David" w:hAnsi="David" w:cs="David"/>
          <w:sz w:val="22"/>
          <w:szCs w:val="22"/>
          <w:u w:val="single"/>
          <w:rPrChange w:id="3275" w:author="חן לסניק" w:date="2024-09-29T09:16:00Z" w16du:dateUtc="2024-09-29T06:16:00Z">
            <w:rPr>
              <w:rFonts w:ascii="Arial" w:hAnsi="Arial" w:cs="Arial"/>
              <w:sz w:val="22"/>
              <w:szCs w:val="22"/>
              <w:u w:val="single"/>
            </w:rPr>
          </w:rPrChange>
        </w:rPr>
        <w:t xml:space="preserve"> elucidate the</w:t>
      </w:r>
      <w:ins w:id="3276" w:author="Editor/Reviewer" w:date="2024-10-02T16:20:00Z" w16du:dateUtc="2024-10-02T23:20:00Z">
        <w:r w:rsidR="00076EA5">
          <w:rPr>
            <w:rFonts w:ascii="David" w:hAnsi="David" w:cs="David"/>
            <w:sz w:val="22"/>
            <w:szCs w:val="22"/>
            <w:u w:val="single"/>
          </w:rPr>
          <w:t>ir</w:t>
        </w:r>
      </w:ins>
      <w:r w:rsidR="00842A25" w:rsidRPr="00F90015">
        <w:rPr>
          <w:rFonts w:ascii="David" w:hAnsi="David" w:cs="David"/>
          <w:sz w:val="22"/>
          <w:szCs w:val="22"/>
          <w:u w:val="single"/>
          <w:rPrChange w:id="3277" w:author="חן לסניק" w:date="2024-09-29T09:16:00Z" w16du:dateUtc="2024-09-29T06:16:00Z">
            <w:rPr>
              <w:rFonts w:ascii="Arial" w:hAnsi="Arial" w:cs="Arial"/>
              <w:sz w:val="22"/>
              <w:szCs w:val="22"/>
              <w:u w:val="single"/>
            </w:rPr>
          </w:rPrChange>
        </w:rPr>
        <w:t xml:space="preserve"> mechanisms </w:t>
      </w:r>
      <w:ins w:id="3278" w:author="Editor/Reviewer" w:date="2024-10-02T16:20:00Z" w16du:dateUtc="2024-10-02T23:20:00Z">
        <w:r w:rsidR="00076EA5">
          <w:rPr>
            <w:rFonts w:ascii="David" w:hAnsi="David" w:cs="David"/>
            <w:sz w:val="22"/>
            <w:szCs w:val="22"/>
            <w:u w:val="single"/>
          </w:rPr>
          <w:t>for</w:t>
        </w:r>
      </w:ins>
      <w:del w:id="3279" w:author="Editor/Reviewer" w:date="2024-10-02T16:20:00Z" w16du:dateUtc="2024-10-02T23:20:00Z">
        <w:r w:rsidR="00842A25" w:rsidRPr="00F90015" w:rsidDel="00076EA5">
          <w:rPr>
            <w:rFonts w:ascii="David" w:hAnsi="David" w:cs="David"/>
            <w:sz w:val="22"/>
            <w:szCs w:val="22"/>
            <w:u w:val="single"/>
            <w:rPrChange w:id="3280" w:author="חן לסניק" w:date="2024-09-29T09:16:00Z" w16du:dateUtc="2024-09-29T06:16:00Z">
              <w:rPr>
                <w:rFonts w:ascii="Arial" w:hAnsi="Arial" w:cs="Arial"/>
                <w:sz w:val="22"/>
                <w:szCs w:val="22"/>
                <w:u w:val="single"/>
              </w:rPr>
            </w:rPrChange>
          </w:rPr>
          <w:delText>by which they</w:delText>
        </w:r>
      </w:del>
      <w:r w:rsidR="00842A25" w:rsidRPr="00F90015">
        <w:rPr>
          <w:rFonts w:ascii="David" w:hAnsi="David" w:cs="David"/>
          <w:sz w:val="22"/>
          <w:szCs w:val="22"/>
          <w:u w:val="single"/>
          <w:rPrChange w:id="3281" w:author="חן לסניק" w:date="2024-09-29T09:16:00Z" w16du:dateUtc="2024-09-29T06:16:00Z">
            <w:rPr>
              <w:rFonts w:ascii="Arial" w:hAnsi="Arial" w:cs="Arial"/>
              <w:sz w:val="22"/>
              <w:szCs w:val="22"/>
              <w:u w:val="single"/>
            </w:rPr>
          </w:rPrChange>
        </w:rPr>
        <w:t xml:space="preserve"> regulat</w:t>
      </w:r>
      <w:ins w:id="3282" w:author="Editor/Reviewer" w:date="2024-10-02T16:20:00Z" w16du:dateUtc="2024-10-02T23:20:00Z">
        <w:r w:rsidR="00076EA5">
          <w:rPr>
            <w:rFonts w:ascii="David" w:hAnsi="David" w:cs="David"/>
            <w:sz w:val="22"/>
            <w:szCs w:val="22"/>
            <w:u w:val="single"/>
          </w:rPr>
          <w:t>ing</w:t>
        </w:r>
      </w:ins>
      <w:del w:id="3283" w:author="Editor/Reviewer" w:date="2024-10-02T16:20:00Z" w16du:dateUtc="2024-10-02T23:20:00Z">
        <w:r w:rsidR="00842A25" w:rsidRPr="00F90015" w:rsidDel="00076EA5">
          <w:rPr>
            <w:rFonts w:ascii="David" w:hAnsi="David" w:cs="David"/>
            <w:sz w:val="22"/>
            <w:szCs w:val="22"/>
            <w:u w:val="single"/>
            <w:rPrChange w:id="3284" w:author="חן לסניק" w:date="2024-09-29T09:16:00Z" w16du:dateUtc="2024-09-29T06:16:00Z">
              <w:rPr>
                <w:rFonts w:ascii="Arial" w:hAnsi="Arial" w:cs="Arial"/>
                <w:sz w:val="22"/>
                <w:szCs w:val="22"/>
                <w:u w:val="single"/>
              </w:rPr>
            </w:rPrChange>
          </w:rPr>
          <w:delText>e</w:delText>
        </w:r>
      </w:del>
      <w:r w:rsidR="00842A25" w:rsidRPr="00F90015">
        <w:rPr>
          <w:rFonts w:ascii="David" w:hAnsi="David" w:cs="David"/>
          <w:sz w:val="22"/>
          <w:szCs w:val="22"/>
          <w:u w:val="single"/>
          <w:rPrChange w:id="3285" w:author="חן לסניק" w:date="2024-09-29T09:16:00Z" w16du:dateUtc="2024-09-29T06:16:00Z">
            <w:rPr>
              <w:rFonts w:ascii="Arial" w:hAnsi="Arial" w:cs="Arial"/>
              <w:sz w:val="22"/>
              <w:szCs w:val="22"/>
              <w:u w:val="single"/>
            </w:rPr>
          </w:rPrChange>
        </w:rPr>
        <w:t xml:space="preserve"> reproductive longevity</w:t>
      </w:r>
      <w:r w:rsidR="00BB4606" w:rsidRPr="00F90015">
        <w:rPr>
          <w:rFonts w:ascii="David" w:hAnsi="David" w:cs="David"/>
          <w:sz w:val="22"/>
          <w:szCs w:val="22"/>
          <w:u w:val="single"/>
          <w:rPrChange w:id="3286" w:author="חן לסניק" w:date="2024-09-29T09:16:00Z" w16du:dateUtc="2024-09-29T06:16:00Z">
            <w:rPr>
              <w:rFonts w:ascii="Arial" w:hAnsi="Arial" w:cs="Arial"/>
              <w:sz w:val="22"/>
              <w:szCs w:val="22"/>
              <w:u w:val="single"/>
            </w:rPr>
          </w:rPrChange>
        </w:rPr>
        <w:t>.</w:t>
      </w:r>
      <w:r w:rsidR="00842A25" w:rsidRPr="00F90015">
        <w:rPr>
          <w:rFonts w:ascii="David" w:hAnsi="David" w:cs="David"/>
          <w:sz w:val="22"/>
          <w:szCs w:val="22"/>
          <w:rPrChange w:id="3287" w:author="חן לסניק" w:date="2024-09-29T09:16:00Z" w16du:dateUtc="2024-09-29T06:16:00Z">
            <w:rPr>
              <w:rFonts w:ascii="Arial" w:hAnsi="Arial" w:cs="Arial"/>
              <w:sz w:val="22"/>
              <w:szCs w:val="22"/>
            </w:rPr>
          </w:rPrChange>
        </w:rPr>
        <w:t xml:space="preserve"> </w:t>
      </w:r>
      <w:r w:rsidR="009C651F" w:rsidRPr="00F90015">
        <w:rPr>
          <w:rFonts w:ascii="David" w:hAnsi="David" w:cs="David"/>
          <w:sz w:val="22"/>
          <w:szCs w:val="22"/>
          <w:rPrChange w:id="3288" w:author="חן לסניק" w:date="2024-09-29T09:16:00Z" w16du:dateUtc="2024-09-29T06:16:00Z">
            <w:rPr>
              <w:rFonts w:ascii="Arial" w:hAnsi="Arial" w:cs="Arial"/>
              <w:sz w:val="22"/>
              <w:szCs w:val="22"/>
            </w:rPr>
          </w:rPrChange>
        </w:rPr>
        <w:t>Candidate mitochondrial aged/youthful proteins</w:t>
      </w:r>
      <w:r w:rsidR="009C651F" w:rsidRPr="00F90015" w:rsidDel="009C651F">
        <w:rPr>
          <w:rFonts w:ascii="David" w:hAnsi="David" w:cs="David"/>
          <w:sz w:val="22"/>
          <w:szCs w:val="22"/>
          <w:rPrChange w:id="3289" w:author="חן לסניק" w:date="2024-09-29T09:16:00Z" w16du:dateUtc="2024-09-29T06:16:00Z">
            <w:rPr>
              <w:rFonts w:ascii="Arial" w:hAnsi="Arial" w:cs="Arial"/>
              <w:sz w:val="22"/>
              <w:szCs w:val="22"/>
            </w:rPr>
          </w:rPrChange>
        </w:rPr>
        <w:t xml:space="preserve"> </w:t>
      </w:r>
      <w:r w:rsidR="009C651F" w:rsidRPr="00F90015">
        <w:rPr>
          <w:rFonts w:ascii="David" w:hAnsi="David" w:cs="David"/>
          <w:sz w:val="22"/>
          <w:szCs w:val="22"/>
          <w:rPrChange w:id="3290" w:author="חן לסניק" w:date="2024-09-29T09:16:00Z" w16du:dateUtc="2024-09-29T06:16:00Z">
            <w:rPr>
              <w:rFonts w:ascii="Arial" w:hAnsi="Arial" w:cs="Arial"/>
              <w:sz w:val="22"/>
              <w:szCs w:val="22"/>
            </w:rPr>
          </w:rPrChange>
        </w:rPr>
        <w:t xml:space="preserve">demonstrating effects on reproductive longevity in </w:t>
      </w:r>
      <w:r w:rsidR="00AF0A73" w:rsidRPr="00F90015">
        <w:rPr>
          <w:rFonts w:ascii="David" w:hAnsi="David" w:cs="David"/>
          <w:sz w:val="22"/>
          <w:szCs w:val="22"/>
          <w:rPrChange w:id="3291" w:author="חן לסניק" w:date="2024-09-29T09:16:00Z" w16du:dateUtc="2024-09-29T06:16:00Z">
            <w:rPr>
              <w:rFonts w:ascii="Arial" w:hAnsi="Arial" w:cs="Arial"/>
              <w:sz w:val="22"/>
              <w:szCs w:val="22"/>
            </w:rPr>
          </w:rPrChange>
        </w:rPr>
        <w:t xml:space="preserve">Section </w:t>
      </w:r>
      <w:r w:rsidR="009C651F" w:rsidRPr="00F90015">
        <w:rPr>
          <w:rFonts w:ascii="David" w:hAnsi="David" w:cs="David"/>
          <w:sz w:val="22"/>
          <w:szCs w:val="22"/>
          <w:rPrChange w:id="3292" w:author="חן לסניק" w:date="2024-09-29T09:16:00Z" w16du:dateUtc="2024-09-29T06:16:00Z">
            <w:rPr>
              <w:rFonts w:ascii="Arial" w:hAnsi="Arial" w:cs="Arial"/>
              <w:sz w:val="22"/>
              <w:szCs w:val="22"/>
            </w:rPr>
          </w:rPrChange>
        </w:rPr>
        <w:t>1.2 will be examined for effect</w:t>
      </w:r>
      <w:r w:rsidR="00F93ADA" w:rsidRPr="00F90015">
        <w:rPr>
          <w:rFonts w:ascii="David" w:hAnsi="David" w:cs="David"/>
          <w:sz w:val="22"/>
          <w:szCs w:val="22"/>
          <w:rPrChange w:id="3293" w:author="חן לסניק" w:date="2024-09-29T09:16:00Z" w16du:dateUtc="2024-09-29T06:16:00Z">
            <w:rPr>
              <w:rFonts w:ascii="Arial" w:hAnsi="Arial" w:cs="Arial"/>
              <w:sz w:val="22"/>
              <w:szCs w:val="22"/>
            </w:rPr>
          </w:rPrChange>
        </w:rPr>
        <w:t>s</w:t>
      </w:r>
      <w:r w:rsidR="009C651F" w:rsidRPr="00F90015">
        <w:rPr>
          <w:rFonts w:ascii="David" w:hAnsi="David" w:cs="David"/>
          <w:sz w:val="22"/>
          <w:szCs w:val="22"/>
          <w:rPrChange w:id="3294" w:author="חן לסניק" w:date="2024-09-29T09:16:00Z" w16du:dateUtc="2024-09-29T06:16:00Z">
            <w:rPr>
              <w:rFonts w:ascii="Arial" w:hAnsi="Arial" w:cs="Arial"/>
              <w:sz w:val="22"/>
              <w:szCs w:val="22"/>
            </w:rPr>
          </w:rPrChange>
        </w:rPr>
        <w:t xml:space="preserve"> on </w:t>
      </w:r>
      <w:r w:rsidR="00B825CE" w:rsidRPr="00F90015">
        <w:rPr>
          <w:rFonts w:ascii="David" w:hAnsi="David" w:cs="David"/>
          <w:sz w:val="22"/>
          <w:szCs w:val="22"/>
          <w:rPrChange w:id="3295" w:author="חן לסניק" w:date="2024-09-29T09:16:00Z" w16du:dateUtc="2024-09-29T06:16:00Z">
            <w:rPr>
              <w:rFonts w:ascii="Arial" w:hAnsi="Arial" w:cs="Arial"/>
              <w:sz w:val="22"/>
              <w:szCs w:val="22"/>
            </w:rPr>
          </w:rPrChange>
        </w:rPr>
        <w:t>mitochondrial function and morphology in aged oocytes and sperm.</w:t>
      </w:r>
      <w:r w:rsidR="00F93ADA" w:rsidRPr="00F90015">
        <w:rPr>
          <w:rFonts w:ascii="David" w:hAnsi="David" w:cs="David"/>
          <w:sz w:val="22"/>
          <w:szCs w:val="22"/>
          <w:rPrChange w:id="3296" w:author="חן לסניק" w:date="2024-09-29T09:16:00Z" w16du:dateUtc="2024-09-29T06:16:00Z">
            <w:rPr>
              <w:rFonts w:ascii="Arial" w:hAnsi="Arial" w:cs="Arial"/>
              <w:sz w:val="22"/>
              <w:szCs w:val="22"/>
            </w:rPr>
          </w:rPrChange>
        </w:rPr>
        <w:t xml:space="preserve"> W</w:t>
      </w:r>
      <w:r w:rsidR="00B825CE" w:rsidRPr="00F90015">
        <w:rPr>
          <w:rFonts w:ascii="David" w:hAnsi="David" w:cs="David"/>
          <w:sz w:val="22"/>
          <w:szCs w:val="22"/>
          <w:rPrChange w:id="3297" w:author="חן לסניק" w:date="2024-09-29T09:16:00Z" w16du:dateUtc="2024-09-29T06:16:00Z">
            <w:rPr>
              <w:rFonts w:ascii="Arial" w:hAnsi="Arial" w:cs="Arial"/>
              <w:sz w:val="22"/>
              <w:szCs w:val="22"/>
            </w:rPr>
          </w:rPrChange>
        </w:rPr>
        <w:t>e will visualize mitochondrial morphology</w:t>
      </w:r>
      <w:r w:rsidR="00AF0A73" w:rsidRPr="00F90015">
        <w:rPr>
          <w:rFonts w:ascii="David" w:hAnsi="David" w:cs="David"/>
          <w:sz w:val="22"/>
          <w:szCs w:val="22"/>
          <w:rPrChange w:id="3298" w:author="חן לסניק" w:date="2024-09-29T09:16:00Z" w16du:dateUtc="2024-09-29T06:16:00Z">
            <w:rPr>
              <w:rFonts w:ascii="Arial" w:hAnsi="Arial" w:cs="Arial"/>
              <w:sz w:val="22"/>
              <w:szCs w:val="22"/>
            </w:rPr>
          </w:rPrChange>
        </w:rPr>
        <w:t xml:space="preserve"> and assess </w:t>
      </w:r>
      <w:r w:rsidR="00B825CE" w:rsidRPr="00F90015">
        <w:rPr>
          <w:rFonts w:ascii="David" w:hAnsi="David" w:cs="David"/>
          <w:sz w:val="22"/>
          <w:szCs w:val="22"/>
          <w:rPrChange w:id="3299" w:author="חן לסניק" w:date="2024-09-29T09:16:00Z" w16du:dateUtc="2024-09-29T06:16:00Z">
            <w:rPr>
              <w:rFonts w:ascii="Arial" w:hAnsi="Arial" w:cs="Arial"/>
              <w:sz w:val="22"/>
              <w:szCs w:val="22"/>
            </w:rPr>
          </w:rPrChange>
        </w:rPr>
        <w:t>function by measuring mtROS, membrane potential</w:t>
      </w:r>
      <w:r w:rsidR="00AF0A73" w:rsidRPr="00F90015">
        <w:rPr>
          <w:rFonts w:ascii="David" w:hAnsi="David" w:cs="David"/>
          <w:sz w:val="22"/>
          <w:szCs w:val="22"/>
          <w:rPrChange w:id="3300" w:author="חן לסניק" w:date="2024-09-29T09:16:00Z" w16du:dateUtc="2024-09-29T06:16:00Z">
            <w:rPr>
              <w:rFonts w:ascii="Arial" w:hAnsi="Arial" w:cs="Arial"/>
              <w:sz w:val="22"/>
              <w:szCs w:val="22"/>
            </w:rPr>
          </w:rPrChange>
        </w:rPr>
        <w:t>s</w:t>
      </w:r>
      <w:del w:id="3301" w:author="Editor/Reviewer" w:date="2024-10-02T16:30:00Z" w16du:dateUtc="2024-10-02T23:30:00Z">
        <w:r w:rsidR="00B825CE" w:rsidRPr="00F90015" w:rsidDel="00DC70EE">
          <w:rPr>
            <w:rFonts w:ascii="David" w:hAnsi="David" w:cs="David"/>
            <w:sz w:val="22"/>
            <w:szCs w:val="22"/>
            <w:rPrChange w:id="3302" w:author="חן לסניק" w:date="2024-09-29T09:16:00Z" w16du:dateUtc="2024-09-29T06:16:00Z">
              <w:rPr>
                <w:rFonts w:ascii="Arial" w:hAnsi="Arial" w:cs="Arial"/>
                <w:sz w:val="22"/>
                <w:szCs w:val="22"/>
              </w:rPr>
            </w:rPrChange>
          </w:rPr>
          <w:delText>,</w:delText>
        </w:r>
      </w:del>
      <w:r w:rsidR="00B825CE" w:rsidRPr="00F90015">
        <w:rPr>
          <w:rFonts w:ascii="David" w:hAnsi="David" w:cs="David"/>
          <w:sz w:val="22"/>
          <w:szCs w:val="22"/>
          <w:rPrChange w:id="3303" w:author="חן לסניק" w:date="2024-09-29T09:16:00Z" w16du:dateUtc="2024-09-29T06:16:00Z">
            <w:rPr>
              <w:rFonts w:ascii="Arial" w:hAnsi="Arial" w:cs="Arial"/>
              <w:sz w:val="22"/>
              <w:szCs w:val="22"/>
            </w:rPr>
          </w:rPrChange>
        </w:rPr>
        <w:t xml:space="preserve"> and oxygen consumption rates</w:t>
      </w:r>
      <w:r w:rsidR="00F93ADA" w:rsidRPr="00F90015">
        <w:rPr>
          <w:rFonts w:ascii="David" w:hAnsi="David" w:cs="David"/>
          <w:sz w:val="22"/>
          <w:szCs w:val="22"/>
          <w:rPrChange w:id="3304" w:author="חן לסניק" w:date="2024-09-29T09:16:00Z" w16du:dateUtc="2024-09-29T06:16:00Z">
            <w:rPr>
              <w:rFonts w:ascii="Arial" w:hAnsi="Arial" w:cs="Arial"/>
              <w:sz w:val="22"/>
              <w:szCs w:val="22"/>
            </w:rPr>
          </w:rPrChange>
        </w:rPr>
        <w:t xml:space="preserve"> in strains expressing the germline marker TOMM-20::mKate2</w:t>
      </w:r>
      <w:r w:rsidR="00B825CE" w:rsidRPr="00F90015">
        <w:rPr>
          <w:rFonts w:ascii="David" w:hAnsi="David" w:cs="David"/>
          <w:sz w:val="22"/>
          <w:szCs w:val="22"/>
          <w:rPrChange w:id="3305" w:author="חן לסניק" w:date="2024-09-29T09:16:00Z" w16du:dateUtc="2024-09-29T06:16:00Z">
            <w:rPr>
              <w:rFonts w:ascii="Arial" w:hAnsi="Arial" w:cs="Arial"/>
              <w:sz w:val="22"/>
              <w:szCs w:val="22"/>
            </w:rPr>
          </w:rPrChange>
        </w:rPr>
        <w:t>.</w:t>
      </w:r>
      <w:r w:rsidR="00AF0A73" w:rsidRPr="00F90015">
        <w:rPr>
          <w:rFonts w:ascii="David" w:hAnsi="David" w:cs="David"/>
          <w:sz w:val="22"/>
          <w:szCs w:val="22"/>
          <w:rPrChange w:id="3306" w:author="חן לסניק" w:date="2024-09-29T09:16:00Z" w16du:dateUtc="2024-09-29T06:16:00Z">
            <w:rPr>
              <w:rFonts w:ascii="Arial" w:hAnsi="Arial" w:cs="Arial"/>
              <w:sz w:val="22"/>
              <w:szCs w:val="22"/>
            </w:rPr>
          </w:rPrChange>
        </w:rPr>
        <w:t xml:space="preserve"> </w:t>
      </w:r>
      <w:r w:rsidR="00AF0A73" w:rsidRPr="007A534C">
        <w:rPr>
          <w:rFonts w:ascii="David" w:hAnsi="David" w:cs="David"/>
          <w:b/>
          <w:bCs/>
          <w:i/>
          <w:iCs/>
          <w:sz w:val="22"/>
          <w:szCs w:val="22"/>
          <w:rPrChange w:id="3307" w:author="Editor/Reviewer" w:date="2024-09-30T13:06:00Z" w16du:dateUtc="2024-09-30T20:06:00Z">
            <w:rPr>
              <w:rFonts w:ascii="Arial" w:hAnsi="Arial" w:cs="Arial"/>
              <w:b/>
              <w:bCs/>
              <w:sz w:val="22"/>
              <w:szCs w:val="22"/>
            </w:rPr>
          </w:rPrChange>
        </w:rPr>
        <w:t xml:space="preserve">We will </w:t>
      </w:r>
      <w:r w:rsidR="00F93ADA" w:rsidRPr="007A534C">
        <w:rPr>
          <w:rFonts w:ascii="David" w:hAnsi="David" w:cs="David"/>
          <w:b/>
          <w:bCs/>
          <w:i/>
          <w:iCs/>
          <w:sz w:val="22"/>
          <w:szCs w:val="22"/>
          <w:rPrChange w:id="3308" w:author="Editor/Reviewer" w:date="2024-09-30T13:06:00Z" w16du:dateUtc="2024-09-30T20:06:00Z">
            <w:rPr>
              <w:rFonts w:ascii="Arial" w:hAnsi="Arial" w:cs="Arial"/>
              <w:b/>
              <w:bCs/>
              <w:sz w:val="22"/>
              <w:szCs w:val="22"/>
            </w:rPr>
          </w:rPrChange>
        </w:rPr>
        <w:t xml:space="preserve">thus </w:t>
      </w:r>
      <w:r w:rsidR="00B825CE" w:rsidRPr="007A534C">
        <w:rPr>
          <w:rFonts w:ascii="David" w:hAnsi="David" w:cs="David"/>
          <w:b/>
          <w:bCs/>
          <w:i/>
          <w:iCs/>
          <w:sz w:val="22"/>
          <w:szCs w:val="22"/>
          <w:rPrChange w:id="3309" w:author="Editor/Reviewer" w:date="2024-09-30T13:06:00Z" w16du:dateUtc="2024-09-30T20:06:00Z">
            <w:rPr>
              <w:rFonts w:ascii="Arial" w:hAnsi="Arial" w:cs="Arial"/>
              <w:b/>
              <w:bCs/>
              <w:sz w:val="22"/>
              <w:szCs w:val="22"/>
            </w:rPr>
          </w:rPrChange>
        </w:rPr>
        <w:t xml:space="preserve">establish causal relationships between candidate </w:t>
      </w:r>
      <w:r w:rsidR="009C651F" w:rsidRPr="007A534C">
        <w:rPr>
          <w:rFonts w:ascii="David" w:hAnsi="David" w:cs="David"/>
          <w:b/>
          <w:bCs/>
          <w:i/>
          <w:iCs/>
          <w:sz w:val="22"/>
          <w:szCs w:val="22"/>
          <w:rPrChange w:id="3310" w:author="Editor/Reviewer" w:date="2024-09-30T13:06:00Z" w16du:dateUtc="2024-09-30T20:06:00Z">
            <w:rPr>
              <w:rFonts w:ascii="Arial" w:hAnsi="Arial" w:cs="Arial"/>
              <w:b/>
              <w:bCs/>
              <w:sz w:val="22"/>
              <w:szCs w:val="22"/>
            </w:rPr>
          </w:rPrChange>
        </w:rPr>
        <w:t xml:space="preserve">mitochondrial aged/youthful </w:t>
      </w:r>
      <w:r w:rsidR="00B825CE" w:rsidRPr="007A534C">
        <w:rPr>
          <w:rFonts w:ascii="David" w:hAnsi="David" w:cs="David"/>
          <w:b/>
          <w:bCs/>
          <w:i/>
          <w:iCs/>
          <w:sz w:val="22"/>
          <w:szCs w:val="22"/>
          <w:rPrChange w:id="3311" w:author="Editor/Reviewer" w:date="2024-09-30T13:06:00Z" w16du:dateUtc="2024-09-30T20:06:00Z">
            <w:rPr>
              <w:rFonts w:ascii="Arial" w:hAnsi="Arial" w:cs="Arial"/>
              <w:b/>
              <w:bCs/>
              <w:sz w:val="22"/>
              <w:szCs w:val="22"/>
            </w:rPr>
          </w:rPrChange>
        </w:rPr>
        <w:t>proteins and mitochondrial characteristics in aged gametes of males and hermaphrodites</w:t>
      </w:r>
      <w:r w:rsidR="00B825CE" w:rsidRPr="007A534C">
        <w:rPr>
          <w:rFonts w:ascii="David" w:hAnsi="David" w:cs="David"/>
          <w:i/>
          <w:iCs/>
          <w:sz w:val="22"/>
          <w:szCs w:val="22"/>
          <w:rPrChange w:id="3312" w:author="Editor/Reviewer" w:date="2024-09-30T13:06:00Z" w16du:dateUtc="2024-09-30T20:06:00Z">
            <w:rPr>
              <w:rFonts w:ascii="Arial" w:hAnsi="Arial" w:cs="Arial"/>
              <w:sz w:val="22"/>
              <w:szCs w:val="22"/>
            </w:rPr>
          </w:rPrChange>
        </w:rPr>
        <w:t>.</w:t>
      </w:r>
      <w:r w:rsidR="00F42DA1" w:rsidRPr="007A534C">
        <w:rPr>
          <w:rFonts w:ascii="David" w:hAnsi="David" w:cs="David"/>
          <w:i/>
          <w:iCs/>
          <w:sz w:val="22"/>
          <w:szCs w:val="22"/>
          <w:rPrChange w:id="3313" w:author="Editor/Reviewer" w:date="2024-09-30T13:06:00Z" w16du:dateUtc="2024-09-30T20:06:00Z">
            <w:rPr>
              <w:rFonts w:ascii="Arial" w:hAnsi="Arial" w:cs="Arial"/>
              <w:sz w:val="22"/>
              <w:szCs w:val="22"/>
            </w:rPr>
          </w:rPrChange>
        </w:rPr>
        <w:t xml:space="preserve"> </w:t>
      </w:r>
      <w:ins w:id="3314" w:author="חן לסניק" w:date="2024-09-25T15:18:00Z">
        <w:r w:rsidR="00896BB8" w:rsidRPr="00F90015">
          <w:rPr>
            <w:rFonts w:ascii="David" w:hAnsi="David" w:cs="David"/>
            <w:sz w:val="22"/>
            <w:szCs w:val="22"/>
            <w:rPrChange w:id="3315" w:author="חן לסניק" w:date="2024-09-29T09:16:00Z" w16du:dateUtc="2024-09-29T06:16:00Z">
              <w:rPr>
                <w:sz w:val="22"/>
                <w:szCs w:val="22"/>
              </w:rPr>
            </w:rPrChange>
          </w:rPr>
          <w:t>To identify ROS regulators, we</w:t>
        </w:r>
      </w:ins>
      <w:ins w:id="3316" w:author="חן לסניק" w:date="2024-09-25T15:32:00Z" w16du:dateUtc="2024-09-25T12:32:00Z">
        <w:r w:rsidR="00F516D1" w:rsidRPr="00F90015">
          <w:rPr>
            <w:rFonts w:ascii="David" w:hAnsi="David" w:cs="David"/>
            <w:sz w:val="22"/>
            <w:szCs w:val="22"/>
            <w:rPrChange w:id="3317" w:author="חן לסניק" w:date="2024-09-29T09:16:00Z" w16du:dateUtc="2024-09-29T06:16:00Z">
              <w:rPr>
                <w:sz w:val="22"/>
                <w:szCs w:val="22"/>
              </w:rPr>
            </w:rPrChange>
          </w:rPr>
          <w:t xml:space="preserve"> w</w:t>
        </w:r>
      </w:ins>
      <w:ins w:id="3318" w:author="Editor/Reviewer" w:date="2024-09-30T13:06:00Z" w16du:dateUtc="2024-09-30T20:06:00Z">
        <w:r w:rsidR="007A534C">
          <w:rPr>
            <w:rFonts w:ascii="David" w:hAnsi="David" w:cs="David"/>
            <w:sz w:val="22"/>
            <w:szCs w:val="22"/>
          </w:rPr>
          <w:t>i</w:t>
        </w:r>
      </w:ins>
      <w:ins w:id="3319" w:author="חן לסניק" w:date="2024-09-25T15:18:00Z">
        <w:r w:rsidR="00896BB8" w:rsidRPr="00F90015">
          <w:rPr>
            <w:rFonts w:ascii="David" w:hAnsi="David" w:cs="David"/>
            <w:sz w:val="22"/>
            <w:szCs w:val="22"/>
            <w:rPrChange w:id="3320" w:author="חן לסניק" w:date="2024-09-29T09:16:00Z" w16du:dateUtc="2024-09-29T06:16:00Z">
              <w:rPr>
                <w:sz w:val="22"/>
                <w:szCs w:val="22"/>
              </w:rPr>
            </w:rPrChange>
          </w:rPr>
          <w:t>ll manipulate candidate mitochondrial proteins, induce oxidative stress with paraquat, and assess survival. Epistatic tests with ROS enzymes and mtROS measurements in oocytes or sperm will help confirm regulation, with antioxidant treatments expected to reverse ROS phenotypes.</w:t>
        </w:r>
      </w:ins>
      <w:ins w:id="3321" w:author="חן לסניק" w:date="2024-09-25T15:18:00Z" w16du:dateUtc="2024-09-25T12:18:00Z">
        <w:r w:rsidR="00896BB8" w:rsidRPr="00F90015">
          <w:rPr>
            <w:rFonts w:ascii="David" w:hAnsi="David" w:cs="David"/>
            <w:sz w:val="22"/>
            <w:szCs w:val="22"/>
            <w:rPrChange w:id="3322" w:author="חן לסניק" w:date="2024-09-29T09:16:00Z" w16du:dateUtc="2024-09-29T06:16:00Z">
              <w:rPr>
                <w:sz w:val="22"/>
                <w:szCs w:val="22"/>
              </w:rPr>
            </w:rPrChange>
          </w:rPr>
          <w:t xml:space="preserve"> </w:t>
        </w:r>
      </w:ins>
      <w:commentRangeStart w:id="3323"/>
      <w:r w:rsidR="00F93ADA" w:rsidRPr="00F90015">
        <w:rPr>
          <w:rFonts w:ascii="David" w:hAnsi="David" w:cs="David"/>
          <w:sz w:val="22"/>
          <w:szCs w:val="22"/>
          <w:rPrChange w:id="3324" w:author="חן לסניק" w:date="2024-09-29T09:16:00Z" w16du:dateUtc="2024-09-29T06:16:00Z">
            <w:rPr>
              <w:rFonts w:ascii="Arial" w:hAnsi="Arial" w:cs="Arial"/>
              <w:sz w:val="22"/>
              <w:szCs w:val="22"/>
            </w:rPr>
          </w:rPrChange>
        </w:rPr>
        <w:t xml:space="preserve">We will investigate how candidate </w:t>
      </w:r>
      <w:commentRangeStart w:id="3325"/>
      <w:r w:rsidR="00F93ADA" w:rsidRPr="00F90015">
        <w:rPr>
          <w:rFonts w:ascii="David" w:hAnsi="David" w:cs="David"/>
          <w:sz w:val="22"/>
          <w:szCs w:val="22"/>
          <w:rPrChange w:id="3326" w:author="חן לסניק" w:date="2024-09-29T09:16:00Z" w16du:dateUtc="2024-09-29T06:16:00Z">
            <w:rPr>
              <w:rFonts w:ascii="Arial" w:hAnsi="Arial" w:cs="Arial"/>
              <w:sz w:val="22"/>
              <w:szCs w:val="22"/>
            </w:rPr>
          </w:rPrChange>
        </w:rPr>
        <w:t>regulators</w:t>
      </w:r>
      <w:commentRangeEnd w:id="3325"/>
      <w:r w:rsidR="0072403D" w:rsidRPr="00F90015">
        <w:rPr>
          <w:rStyle w:val="CommentReference"/>
          <w:rFonts w:ascii="David" w:hAnsi="David" w:cs="David"/>
          <w:sz w:val="22"/>
          <w:szCs w:val="22"/>
          <w:rPrChange w:id="3327" w:author="חן לסניק" w:date="2024-09-29T09:11:00Z" w16du:dateUtc="2024-09-29T06:11:00Z">
            <w:rPr>
              <w:rStyle w:val="CommentReference"/>
            </w:rPr>
          </w:rPrChange>
        </w:rPr>
        <w:commentReference w:id="3325"/>
      </w:r>
      <w:r w:rsidR="00F93ADA" w:rsidRPr="00F90015">
        <w:rPr>
          <w:rFonts w:ascii="David" w:hAnsi="David" w:cs="David"/>
          <w:sz w:val="22"/>
          <w:szCs w:val="22"/>
          <w:rPrChange w:id="3328" w:author="חן לסניק" w:date="2024-09-29T09:16:00Z" w16du:dateUtc="2024-09-29T06:16:00Z">
            <w:rPr>
              <w:rFonts w:ascii="Arial" w:hAnsi="Arial" w:cs="Arial"/>
              <w:sz w:val="22"/>
              <w:szCs w:val="22"/>
            </w:rPr>
          </w:rPrChange>
        </w:rPr>
        <w:t xml:space="preserve"> affect reproductive aging through transcriptional regulation and tissue-specific action in males and hermaphrodites because</w:t>
      </w:r>
      <w:r w:rsidR="009C651F" w:rsidRPr="00F90015">
        <w:rPr>
          <w:rFonts w:ascii="David" w:hAnsi="David" w:cs="David"/>
          <w:sz w:val="22"/>
          <w:szCs w:val="22"/>
          <w:rPrChange w:id="3329" w:author="חן לסניק" w:date="2024-09-29T09:16:00Z" w16du:dateUtc="2024-09-29T06:16:00Z">
            <w:rPr>
              <w:rFonts w:ascii="Arial" w:hAnsi="Arial" w:cs="Arial"/>
              <w:sz w:val="22"/>
              <w:szCs w:val="22"/>
            </w:rPr>
          </w:rPrChange>
        </w:rPr>
        <w:t xml:space="preserve"> </w:t>
      </w:r>
      <w:r w:rsidR="009C651F" w:rsidRPr="00F90015">
        <w:rPr>
          <w:rFonts w:ascii="David" w:hAnsi="David" w:cs="David"/>
          <w:sz w:val="22"/>
          <w:szCs w:val="22"/>
          <w:rPrChange w:id="3330" w:author="חן לסניק" w:date="2024-09-29T09:16:00Z" w16du:dateUtc="2024-09-29T06:16:00Z">
            <w:rPr>
              <w:rFonts w:asciiTheme="minorBidi" w:hAnsiTheme="minorBidi" w:cstheme="minorBidi"/>
              <w:sz w:val="22"/>
              <w:szCs w:val="22"/>
            </w:rPr>
          </w:rPrChange>
        </w:rPr>
        <w:t xml:space="preserve">cellular </w:t>
      </w:r>
      <w:r w:rsidR="000A27BA" w:rsidRPr="00F90015">
        <w:rPr>
          <w:rFonts w:ascii="David" w:hAnsi="David" w:cs="David"/>
          <w:sz w:val="22"/>
          <w:szCs w:val="22"/>
          <w:rPrChange w:id="3331" w:author="חן לסניק" w:date="2024-09-29T09:16:00Z" w16du:dateUtc="2024-09-29T06:16:00Z">
            <w:rPr>
              <w:rFonts w:asciiTheme="minorBidi" w:hAnsiTheme="minorBidi" w:cstheme="minorBidi"/>
              <w:sz w:val="22"/>
              <w:szCs w:val="22"/>
            </w:rPr>
          </w:rPrChange>
        </w:rPr>
        <w:t>metabolism is tightly coordinated with transcription</w:t>
      </w:r>
      <w:r w:rsidR="000A27BA" w:rsidRPr="00F90015">
        <w:rPr>
          <w:rFonts w:ascii="David" w:hAnsi="David" w:cs="David"/>
          <w:sz w:val="22"/>
          <w:szCs w:val="22"/>
          <w:rPrChange w:id="3332" w:author="חן לסניק" w:date="2024-09-29T09:16:00Z" w16du:dateUtc="2024-09-29T06:16:00Z">
            <w:rPr>
              <w:rFonts w:asciiTheme="minorBidi" w:hAnsiTheme="minorBidi" w:cstheme="minorBidi"/>
              <w:sz w:val="22"/>
              <w:szCs w:val="22"/>
            </w:rPr>
          </w:rPrChange>
        </w:rPr>
        <w:fldChar w:fldCharType="begin"/>
      </w:r>
      <w:r w:rsidR="00BF7A24" w:rsidRPr="00F90015">
        <w:rPr>
          <w:rFonts w:ascii="David" w:hAnsi="David" w:cs="David"/>
          <w:sz w:val="22"/>
          <w:szCs w:val="22"/>
          <w:rPrChange w:id="3333" w:author="חן לסניק" w:date="2024-09-29T09:16:00Z" w16du:dateUtc="2024-09-29T06:16:00Z">
            <w:rPr>
              <w:sz w:val="22"/>
              <w:szCs w:val="22"/>
            </w:rPr>
          </w:rPrChange>
        </w:rPr>
        <w:instrText xml:space="preserve"> ADDIN ZOTERO_ITEM CSL_CITATION {"citationID":"E12J4rO3","properties":{"formattedCitation":"\\super 63\\nosupersub{}","plainCitation":"63","noteIndex":0},"citationItems":[{"id":1259,"uris":["http://zotero.org/users/6628297/items/F5L789HD"],"itemData":{"id":1259,"type":"article-journal","container-title":"Trends in Genetics","DOI":"10.1016/j.tig.2020.09.018","ISSN":"0168-9525","issue":"4","journalAbbreviation":"Trends in Genetics","language":"English","note":"publisher: Elsevier\nPMID: 33092903","page":"389-400","source":"www-cell-com.ezproxy.haifa.ac.il","title":"Gene Regulation and Cellular Metabolism: An Essential Partnership","title-short":"Gene Regulation and Cellular Metabolism","volume":"37","author":[{"family":"Carthew","given":"Richard W."}],"issued":{"date-parts":[["2021",4,1]]}}}],"schema":"https://github.com/citation-style-language/schema/raw/master/csl-citation.json"} </w:instrText>
      </w:r>
      <w:r w:rsidR="000A27BA" w:rsidRPr="00F90015">
        <w:rPr>
          <w:rFonts w:ascii="David" w:hAnsi="David" w:cs="David"/>
          <w:sz w:val="22"/>
          <w:szCs w:val="22"/>
          <w:rPrChange w:id="3334" w:author="חן לסניק" w:date="2024-09-29T09:16:00Z" w16du:dateUtc="2024-09-29T06:16: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3335" w:author="חן לסניק" w:date="2024-09-29T09:16:00Z" w16du:dateUtc="2024-09-29T06:16:00Z">
            <w:rPr>
              <w:sz w:val="22"/>
              <w:vertAlign w:val="superscript"/>
            </w:rPr>
          </w:rPrChange>
        </w:rPr>
        <w:t>63</w:t>
      </w:r>
      <w:r w:rsidR="000A27BA" w:rsidRPr="00F90015">
        <w:rPr>
          <w:rFonts w:ascii="David" w:hAnsi="David" w:cs="David"/>
          <w:sz w:val="22"/>
          <w:szCs w:val="22"/>
          <w:rPrChange w:id="3336" w:author="חן לסניק" w:date="2024-09-29T09:16:00Z" w16du:dateUtc="2024-09-29T06:16:00Z">
            <w:rPr>
              <w:rFonts w:asciiTheme="minorBidi" w:hAnsiTheme="minorBidi" w:cstheme="minorBidi"/>
              <w:sz w:val="22"/>
              <w:szCs w:val="22"/>
            </w:rPr>
          </w:rPrChange>
        </w:rPr>
        <w:fldChar w:fldCharType="end"/>
      </w:r>
      <w:r w:rsidR="00F93ADA" w:rsidRPr="00F90015">
        <w:rPr>
          <w:rFonts w:ascii="David" w:hAnsi="David" w:cs="David"/>
          <w:sz w:val="22"/>
          <w:szCs w:val="22"/>
          <w:rPrChange w:id="3337" w:author="חן לסניק" w:date="2024-09-29T09:16:00Z" w16du:dateUtc="2024-09-29T06:16:00Z">
            <w:rPr>
              <w:rFonts w:asciiTheme="minorBidi" w:hAnsiTheme="minorBidi" w:cstheme="minorBidi"/>
              <w:sz w:val="22"/>
              <w:szCs w:val="22"/>
            </w:rPr>
          </w:rPrChange>
        </w:rPr>
        <w:t>.</w:t>
      </w:r>
      <w:r w:rsidR="009C651F" w:rsidRPr="00F90015">
        <w:rPr>
          <w:rFonts w:ascii="David" w:hAnsi="David" w:cs="David"/>
          <w:sz w:val="22"/>
          <w:szCs w:val="22"/>
          <w:rPrChange w:id="3338" w:author="חן לסניק" w:date="2024-09-29T09:16:00Z" w16du:dateUtc="2024-09-29T06:16:00Z">
            <w:rPr>
              <w:rFonts w:asciiTheme="minorBidi" w:hAnsiTheme="minorBidi" w:cstheme="minorBidi"/>
              <w:sz w:val="22"/>
              <w:szCs w:val="22"/>
            </w:rPr>
          </w:rPrChange>
        </w:rPr>
        <w:t xml:space="preserve"> </w:t>
      </w:r>
      <w:commentRangeEnd w:id="3323"/>
      <w:r w:rsidR="00891CAA" w:rsidRPr="00F90015">
        <w:rPr>
          <w:rStyle w:val="CommentReference"/>
          <w:rFonts w:ascii="David" w:hAnsi="David" w:cs="David"/>
          <w:sz w:val="22"/>
          <w:szCs w:val="22"/>
          <w:rPrChange w:id="3339" w:author="חן לסניק" w:date="2024-09-29T09:11:00Z" w16du:dateUtc="2024-09-29T06:11:00Z">
            <w:rPr>
              <w:rStyle w:val="CommentReference"/>
            </w:rPr>
          </w:rPrChange>
        </w:rPr>
        <w:commentReference w:id="3323"/>
      </w:r>
      <w:r w:rsidR="00F42DA1" w:rsidRPr="00F90015">
        <w:rPr>
          <w:rFonts w:ascii="David" w:hAnsi="David" w:cs="David"/>
          <w:sz w:val="22"/>
          <w:szCs w:val="22"/>
          <w:rPrChange w:id="3340" w:author="חן לסניק" w:date="2024-09-29T09:16:00Z" w16du:dateUtc="2024-09-29T06:16:00Z">
            <w:rPr>
              <w:rFonts w:ascii="Arial" w:hAnsi="Arial" w:cs="Arial"/>
              <w:sz w:val="22"/>
              <w:szCs w:val="22"/>
            </w:rPr>
          </w:rPrChange>
        </w:rPr>
        <w:t xml:space="preserve">For transcriptional analysis, we will perform oocyte- or sperm-specific RNA sequencing on aged oocytes and sperm under control and candidate protein knockdown/overexpression conditions. This </w:t>
      </w:r>
      <w:r w:rsidR="003363F9" w:rsidRPr="00F90015">
        <w:rPr>
          <w:rFonts w:ascii="David" w:hAnsi="David" w:cs="David"/>
          <w:sz w:val="22"/>
          <w:szCs w:val="22"/>
          <w:rPrChange w:id="3341" w:author="חן לסניק" w:date="2024-09-29T09:16:00Z" w16du:dateUtc="2024-09-29T06:16:00Z">
            <w:rPr>
              <w:rFonts w:ascii="Arial" w:hAnsi="Arial" w:cs="Arial"/>
              <w:sz w:val="22"/>
              <w:szCs w:val="22"/>
            </w:rPr>
          </w:rPrChange>
        </w:rPr>
        <w:t xml:space="preserve">result </w:t>
      </w:r>
      <w:r w:rsidR="00F42DA1" w:rsidRPr="00F90015">
        <w:rPr>
          <w:rFonts w:ascii="David" w:hAnsi="David" w:cs="David"/>
          <w:sz w:val="22"/>
          <w:szCs w:val="22"/>
          <w:rPrChange w:id="3342" w:author="חן לסניק" w:date="2024-09-29T09:16:00Z" w16du:dateUtc="2024-09-29T06:16:00Z">
            <w:rPr>
              <w:rFonts w:ascii="Arial" w:hAnsi="Arial" w:cs="Arial"/>
              <w:sz w:val="22"/>
              <w:szCs w:val="22"/>
            </w:rPr>
          </w:rPrChange>
        </w:rPr>
        <w:t xml:space="preserve">will reveal shared and sex-specific transcriptional signatures associated with high-quality aged gametes and identify additional </w:t>
      </w:r>
      <w:commentRangeStart w:id="3343"/>
      <w:r w:rsidR="00F42DA1" w:rsidRPr="00F90015">
        <w:rPr>
          <w:rFonts w:ascii="David" w:hAnsi="David" w:cs="David"/>
          <w:sz w:val="22"/>
          <w:szCs w:val="22"/>
          <w:rPrChange w:id="3344" w:author="חן לסניק" w:date="2024-09-29T09:16:00Z" w16du:dateUtc="2024-09-29T06:16:00Z">
            <w:rPr>
              <w:rFonts w:ascii="Arial" w:hAnsi="Arial" w:cs="Arial"/>
              <w:sz w:val="22"/>
              <w:szCs w:val="22"/>
            </w:rPr>
          </w:rPrChange>
        </w:rPr>
        <w:t xml:space="preserve">targets </w:t>
      </w:r>
      <w:commentRangeEnd w:id="3343"/>
      <w:r w:rsidR="00891CAA" w:rsidRPr="00F90015">
        <w:rPr>
          <w:rStyle w:val="CommentReference"/>
          <w:rFonts w:ascii="David" w:hAnsi="David" w:cs="David"/>
          <w:sz w:val="22"/>
          <w:szCs w:val="22"/>
          <w:rPrChange w:id="3345" w:author="חן לסניק" w:date="2024-09-29T09:11:00Z" w16du:dateUtc="2024-09-29T06:11:00Z">
            <w:rPr>
              <w:rStyle w:val="CommentReference"/>
            </w:rPr>
          </w:rPrChange>
        </w:rPr>
        <w:commentReference w:id="3343"/>
      </w:r>
      <w:ins w:id="3346" w:author="חן לסניק" w:date="2024-09-25T15:38:00Z" w16du:dateUtc="2024-09-25T12:38:00Z">
        <w:r w:rsidR="00E15539" w:rsidRPr="00F90015">
          <w:rPr>
            <w:rFonts w:ascii="David" w:hAnsi="David" w:cs="David"/>
            <w:sz w:val="22"/>
            <w:szCs w:val="22"/>
            <w:rPrChange w:id="3347" w:author="חן לסניק" w:date="2024-09-29T09:16:00Z" w16du:dateUtc="2024-09-29T06:16:00Z">
              <w:rPr>
                <w:sz w:val="22"/>
                <w:szCs w:val="22"/>
              </w:rPr>
            </w:rPrChange>
          </w:rPr>
          <w:t xml:space="preserve">and pathways </w:t>
        </w:r>
      </w:ins>
      <w:r w:rsidR="00F42DA1" w:rsidRPr="00F90015">
        <w:rPr>
          <w:rFonts w:ascii="David" w:hAnsi="David" w:cs="David"/>
          <w:sz w:val="22"/>
          <w:szCs w:val="22"/>
          <w:rPrChange w:id="3348" w:author="חן לסניק" w:date="2024-09-29T09:16:00Z" w16du:dateUtc="2024-09-29T06:16:00Z">
            <w:rPr>
              <w:rFonts w:ascii="Arial" w:hAnsi="Arial" w:cs="Arial"/>
              <w:sz w:val="22"/>
              <w:szCs w:val="22"/>
            </w:rPr>
          </w:rPrChange>
        </w:rPr>
        <w:t xml:space="preserve">regulating reproductive longevity. </w:t>
      </w:r>
      <w:r w:rsidR="00891CAA" w:rsidRPr="00F90015">
        <w:rPr>
          <w:rFonts w:ascii="David" w:hAnsi="David" w:cs="David"/>
          <w:sz w:val="22"/>
          <w:szCs w:val="22"/>
          <w:rPrChange w:id="3349" w:author="חן לסניק" w:date="2024-09-29T09:16:00Z" w16du:dateUtc="2024-09-29T06:16:00Z">
            <w:rPr>
              <w:rFonts w:asciiTheme="minorBidi" w:hAnsiTheme="minorBidi" w:cstheme="minorBidi"/>
              <w:sz w:val="22"/>
              <w:szCs w:val="22"/>
            </w:rPr>
          </w:rPrChange>
        </w:rPr>
        <w:t>There is</w:t>
      </w:r>
      <w:r w:rsidR="000A27BA" w:rsidRPr="00F90015">
        <w:rPr>
          <w:rFonts w:ascii="David" w:hAnsi="David" w:cs="David"/>
          <w:sz w:val="22"/>
          <w:szCs w:val="22"/>
          <w:rPrChange w:id="3350" w:author="חן לסניק" w:date="2024-09-29T09:16:00Z" w16du:dateUtc="2024-09-29T06:16:00Z">
            <w:rPr>
              <w:rFonts w:asciiTheme="minorBidi" w:hAnsiTheme="minorBidi" w:cstheme="minorBidi"/>
              <w:sz w:val="22"/>
              <w:szCs w:val="22"/>
            </w:rPr>
          </w:rPrChange>
        </w:rPr>
        <w:t xml:space="preserve"> </w:t>
      </w:r>
      <w:r w:rsidR="000A27BA" w:rsidRPr="00F90015">
        <w:rPr>
          <w:rFonts w:ascii="David" w:hAnsi="David" w:cs="David"/>
          <w:sz w:val="22"/>
          <w:szCs w:val="22"/>
          <w:rPrChange w:id="3351" w:author="חן לסניק" w:date="2024-09-29T09:16:00Z" w16du:dateUtc="2024-09-29T06:16:00Z">
            <w:rPr>
              <w:rFonts w:asciiTheme="minorBidi" w:hAnsiTheme="minorBidi" w:cstheme="minorBidi"/>
              <w:sz w:val="22"/>
              <w:szCs w:val="22"/>
            </w:rPr>
          </w:rPrChange>
        </w:rPr>
        <w:lastRenderedPageBreak/>
        <w:t>crosstalk between somatic tissues and the germline</w:t>
      </w:r>
      <w:r w:rsidR="000A27BA" w:rsidRPr="00F90015">
        <w:rPr>
          <w:rFonts w:ascii="David" w:hAnsi="David" w:cs="David"/>
          <w:sz w:val="22"/>
          <w:szCs w:val="22"/>
          <w:highlight w:val="green"/>
          <w:rPrChange w:id="3352" w:author="חן לסניק" w:date="2024-09-29T09:16:00Z" w16du:dateUtc="2024-09-29T06:16:00Z">
            <w:rPr>
              <w:rFonts w:asciiTheme="minorBidi" w:hAnsiTheme="minorBidi" w:cstheme="minorBidi"/>
              <w:sz w:val="22"/>
              <w:szCs w:val="22"/>
              <w:highlight w:val="green"/>
            </w:rPr>
          </w:rPrChange>
        </w:rPr>
        <w:fldChar w:fldCharType="begin"/>
      </w:r>
      <w:r w:rsidR="00BF7A24" w:rsidRPr="00F90015">
        <w:rPr>
          <w:rFonts w:ascii="David" w:hAnsi="David" w:cs="David"/>
          <w:sz w:val="22"/>
          <w:szCs w:val="22"/>
          <w:highlight w:val="green"/>
          <w:rPrChange w:id="3353" w:author="חן לסניק" w:date="2024-09-29T09:16:00Z" w16du:dateUtc="2024-09-29T06:16:00Z">
            <w:rPr>
              <w:sz w:val="22"/>
              <w:szCs w:val="22"/>
              <w:highlight w:val="green"/>
            </w:rPr>
          </w:rPrChange>
        </w:rPr>
        <w:instrText xml:space="preserve"> ADDIN ZOTERO_ITEM CSL_CITATION {"citationID":"V1OAN3Cx","properties":{"formattedCitation":"\\super 64,65\\nosupersub{}","plainCitation":"64,65","noteIndex":0},"citationItems":[{"id":1112,"uris":["http://zotero.org/users/6628297/items/LBM2HHSM"],"itemData":{"id":1112,"type":"article-journal","abstract":"Cellular metabolic reprogramming is an important mechanism by which cells rewire their metabolism to promote proliferation and cell growth. This process has been mostly studied in the context of tumorigenesis, but less is known about its relevance for nonpathological processes and how it affects whole-animal physiology. Here, we show that metabolic reprogramming in Drosophila female germline cells affects nutrient preferences of animals. Egg production depends on the upregulation of the activity of the pentose phosphate pathway in the germline, which also specifically increases the animal’s appetite for sugar, the key nutrient fuelling this metabolic pathway. We provide functional evidence that the germline alters sugar appetite by regulating the expression of the fat-body-secreted satiety factor Fit. Our findings demonstrate that the cellular metabolic program of a small set of cells is able to increase the animal’s preference for specific nutrients through inter-organ communication to promote specific metabolic and cellular outcomes.","container-title":"Nature Metabolism","DOI":"10.1038/s42255-020-0266-x","ISSN":"2522-5812","issue":"9","journalAbbreviation":"Nat Metab","language":"en","license":"2020 The Author(s), under exclusive licence to Springer Nature Limited","note":"number: 9\npublisher: Nature Publishing Group","page":"958-973","source":"www.nature.com","title":"Cellular metabolic reprogramming controls sugar appetite in Drosophila","volume":"2","author":[{"family":"Carvalho-Santos","given":"Zita"},{"family":"Cardoso-Figueiredo","given":"Rita"},{"family":"Elias","given":"Ana Paula"},{"family":"Tastekin","given":"Ibrahim"},{"family":"Baltazar","given":"Célia"},{"family":"Ribeiro","given":"Carlos"}],"issued":{"date-parts":[["2020",9]]}}},{"id":1111,"uris":["http://zotero.org/users/6628297/items/EEGU46ZX"],"itemData":{"id":1111,"type":"article-journal","abstract":"More than a century ago, August Weissman defined a distinction between the germline (responsible for propagating heritable information from generation to generation) and the perishable soma. A central motivation for this distinction was to argue against the inheritance of acquired characters, as the germline was partly defined by its protection from external conditions. However, recent decades have seen an explosion of studies documenting the intergenerational and transgenerational effects of environmental conditions, forcing a re-evaluation of how external signals are sensed by, or communicated to, the germline epigenome. Here, motivated by the centrality of small RNAs in paradigms of epigenetic inheritance, we review across species the myriad examples of intercellular RNA trafficking from nurse cells or somatic tissues to developing gametes.","container-title":"Nature Reviews Genetics","DOI":"10.1038/s41576-021-00412-1","ISSN":"1471-0064","issue":"2","journalAbbreviation":"Nat Rev Genet","language":"en","license":"2021 Springer Nature Limited","note":"number: 2\npublisher: Nature Publishing Group","page":"73-88","source":"www.nature.com","title":"Soma-to-germline RNA communication","volume":"23","author":[{"family":"Conine","given":"Colin C."},{"family":"Rando","given":"Oliver J."}],"issued":{"date-parts":[["2022",2]]}}}],"schema":"https://github.com/citation-style-language/schema/raw/master/csl-citation.json"} </w:instrText>
      </w:r>
      <w:r w:rsidR="000A27BA" w:rsidRPr="00F90015">
        <w:rPr>
          <w:rFonts w:ascii="David" w:hAnsi="David" w:cs="David"/>
          <w:sz w:val="22"/>
          <w:szCs w:val="22"/>
          <w:highlight w:val="green"/>
          <w:rPrChange w:id="3354" w:author="חן לסניק" w:date="2024-09-29T09:16:00Z" w16du:dateUtc="2024-09-29T06:16:00Z">
            <w:rPr>
              <w:rFonts w:asciiTheme="minorBidi" w:hAnsiTheme="minorBidi" w:cstheme="minorBidi"/>
              <w:sz w:val="22"/>
              <w:szCs w:val="22"/>
              <w:highlight w:val="green"/>
            </w:rPr>
          </w:rPrChange>
        </w:rPr>
        <w:fldChar w:fldCharType="separate"/>
      </w:r>
      <w:r w:rsidR="00BF7A24" w:rsidRPr="00F90015">
        <w:rPr>
          <w:rFonts w:ascii="David" w:hAnsi="David" w:cs="David"/>
          <w:sz w:val="22"/>
          <w:szCs w:val="22"/>
          <w:vertAlign w:val="superscript"/>
          <w:rPrChange w:id="3355" w:author="חן לסניק" w:date="2024-09-29T09:16:00Z" w16du:dateUtc="2024-09-29T06:16:00Z">
            <w:rPr>
              <w:sz w:val="22"/>
              <w:vertAlign w:val="superscript"/>
            </w:rPr>
          </w:rPrChange>
        </w:rPr>
        <w:t>64,65</w:t>
      </w:r>
      <w:r w:rsidR="000A27BA" w:rsidRPr="00F90015">
        <w:rPr>
          <w:rFonts w:ascii="David" w:hAnsi="David" w:cs="David"/>
          <w:sz w:val="22"/>
          <w:szCs w:val="22"/>
          <w:highlight w:val="green"/>
          <w:rPrChange w:id="3356" w:author="חן לסניק" w:date="2024-09-29T09:16:00Z" w16du:dateUtc="2024-09-29T06:16:00Z">
            <w:rPr>
              <w:rFonts w:asciiTheme="minorBidi" w:hAnsiTheme="minorBidi" w:cstheme="minorBidi"/>
              <w:sz w:val="22"/>
              <w:szCs w:val="22"/>
              <w:highlight w:val="green"/>
            </w:rPr>
          </w:rPrChange>
        </w:rPr>
        <w:fldChar w:fldCharType="end"/>
      </w:r>
      <w:r w:rsidR="00891CAA" w:rsidRPr="00F90015">
        <w:rPr>
          <w:rFonts w:ascii="David" w:hAnsi="David" w:cs="David"/>
          <w:sz w:val="22"/>
          <w:szCs w:val="22"/>
          <w:rPrChange w:id="3357" w:author="חן לסניק" w:date="2024-09-29T09:16:00Z" w16du:dateUtc="2024-09-29T06:16:00Z">
            <w:rPr>
              <w:rFonts w:asciiTheme="minorBidi" w:hAnsiTheme="minorBidi" w:cstheme="minorBidi"/>
              <w:sz w:val="22"/>
              <w:szCs w:val="22"/>
            </w:rPr>
          </w:rPrChange>
        </w:rPr>
        <w:t xml:space="preserve"> and</w:t>
      </w:r>
      <w:r w:rsidR="000A27BA" w:rsidRPr="00F90015">
        <w:rPr>
          <w:rFonts w:ascii="David" w:hAnsi="David" w:cs="David"/>
          <w:sz w:val="22"/>
          <w:szCs w:val="22"/>
          <w:rPrChange w:id="3358" w:author="חן לסניק" w:date="2024-09-29T09:16:00Z" w16du:dateUtc="2024-09-29T06:16:00Z">
            <w:rPr>
              <w:rFonts w:asciiTheme="minorBidi" w:hAnsiTheme="minorBidi" w:cstheme="minorBidi"/>
              <w:sz w:val="22"/>
              <w:szCs w:val="22"/>
            </w:rPr>
          </w:rPrChange>
        </w:rPr>
        <w:t xml:space="preserve"> a link between somatic aging and reproductive longevity</w:t>
      </w:r>
      <w:r w:rsidR="000A27BA" w:rsidRPr="00F90015">
        <w:rPr>
          <w:rFonts w:ascii="David" w:hAnsi="David" w:cs="David"/>
          <w:sz w:val="22"/>
          <w:szCs w:val="22"/>
          <w:highlight w:val="green"/>
          <w:rPrChange w:id="3359" w:author="חן לסניק" w:date="2024-09-29T09:16:00Z" w16du:dateUtc="2024-09-29T06:16:00Z">
            <w:rPr>
              <w:rFonts w:asciiTheme="minorBidi" w:hAnsiTheme="minorBidi" w:cstheme="minorBidi"/>
              <w:sz w:val="22"/>
              <w:szCs w:val="22"/>
              <w:highlight w:val="green"/>
            </w:rPr>
          </w:rPrChange>
        </w:rPr>
        <w:fldChar w:fldCharType="begin"/>
      </w:r>
      <w:r w:rsidR="00BF7A24" w:rsidRPr="00F90015">
        <w:rPr>
          <w:rFonts w:ascii="David" w:hAnsi="David" w:cs="David"/>
          <w:sz w:val="22"/>
          <w:szCs w:val="22"/>
          <w:highlight w:val="green"/>
          <w:rPrChange w:id="3360" w:author="חן לסניק" w:date="2024-09-29T09:16:00Z" w16du:dateUtc="2024-09-29T06:16:00Z">
            <w:rPr>
              <w:sz w:val="22"/>
              <w:szCs w:val="22"/>
              <w:highlight w:val="green"/>
            </w:rPr>
          </w:rPrChange>
        </w:rPr>
        <w:instrText xml:space="preserve"> ADDIN ZOTERO_ITEM CSL_CITATION {"citationID":"LuHA3ddb","properties":{"formattedCitation":"\\super 28,60,66\\uc0\\u8211{}70\\nosupersub{}","plainCitation":"28,60,66–70","noteIndex":0},"citationItems":[{"id":"L9Zo3s9C/RaIwR1ql","uris":["http://zotero.org/users/6628297/items/Y478JRDL"],"itemData":{"id":"oC0rvQaF/CS9qxVC4","type":"article-journal","abstract":"Reproductive cessation is perhaps the earliest aging phenotype that humans experience. Similarly, reproduction of Caenorhabditis elegans ceases in mid-adulthood. Although somatic aging has been studied in both worms and humans, mechanisms regulating reproductive aging are not yet understood. Here, we show that TGF-</w:instrText>
      </w:r>
      <w:r w:rsidR="00BF7A24" w:rsidRPr="00F90015">
        <w:rPr>
          <w:rFonts w:ascii="Calibri" w:hAnsi="Calibri" w:cs="Calibri"/>
          <w:sz w:val="22"/>
          <w:szCs w:val="22"/>
          <w:highlight w:val="green"/>
          <w:rPrChange w:id="3361" w:author="חן לסניק" w:date="2024-09-29T09:16:00Z" w16du:dateUtc="2024-09-29T06:16:00Z">
            <w:rPr>
              <w:sz w:val="22"/>
              <w:szCs w:val="22"/>
              <w:highlight w:val="green"/>
            </w:rPr>
          </w:rPrChange>
        </w:rPr>
        <w:instrText>β</w:instrText>
      </w:r>
      <w:r w:rsidR="00BF7A24" w:rsidRPr="00F90015">
        <w:rPr>
          <w:rFonts w:ascii="David" w:hAnsi="David" w:cs="David"/>
          <w:sz w:val="22"/>
          <w:szCs w:val="22"/>
          <w:highlight w:val="green"/>
          <w:rPrChange w:id="3362" w:author="חן לסניק" w:date="2024-09-29T09:16:00Z" w16du:dateUtc="2024-09-29T06:16:00Z">
            <w:rPr>
              <w:sz w:val="22"/>
              <w:szCs w:val="22"/>
              <w:highlight w:val="green"/>
            </w:rPr>
          </w:rPrChange>
        </w:rPr>
        <w:instrText xml:space="preserve"> Sma/Mab and Insulin/IGF-1 signaling regulate C. elegans reproductive aging by modulating multiple aspects of the reproductive process, including embryo integrity, oocyte fertilizability, chromosome segregation fidelity, DNA damage resistance, and oocyte and germline morphology. TGF-</w:instrText>
      </w:r>
      <w:r w:rsidR="00BF7A24" w:rsidRPr="00F90015">
        <w:rPr>
          <w:rFonts w:ascii="Calibri" w:hAnsi="Calibri" w:cs="Calibri"/>
          <w:sz w:val="22"/>
          <w:szCs w:val="22"/>
          <w:highlight w:val="green"/>
          <w:rPrChange w:id="3363" w:author="חן לסניק" w:date="2024-09-29T09:16:00Z" w16du:dateUtc="2024-09-29T06:16:00Z">
            <w:rPr>
              <w:sz w:val="22"/>
              <w:szCs w:val="22"/>
              <w:highlight w:val="green"/>
            </w:rPr>
          </w:rPrChange>
        </w:rPr>
        <w:instrText>β</w:instrText>
      </w:r>
      <w:r w:rsidR="00BF7A24" w:rsidRPr="00F90015">
        <w:rPr>
          <w:rFonts w:ascii="David" w:hAnsi="David" w:cs="David"/>
          <w:sz w:val="22"/>
          <w:szCs w:val="22"/>
          <w:highlight w:val="green"/>
          <w:rPrChange w:id="3364" w:author="חן לסניק" w:date="2024-09-29T09:16:00Z" w16du:dateUtc="2024-09-29T06:16:00Z">
            <w:rPr>
              <w:sz w:val="22"/>
              <w:szCs w:val="22"/>
              <w:highlight w:val="green"/>
            </w:rPr>
          </w:rPrChange>
        </w:rPr>
        <w:instrText xml:space="preserve"> activity regulates reproductive span and germline/oocyte quality noncell-autonomously and is temporally and transcriptionally separable from its regulation of growth. Chromosome segregation, cell cycle, and DNA damage response genes are upregulated in TGF-</w:instrText>
      </w:r>
      <w:r w:rsidR="00BF7A24" w:rsidRPr="00F90015">
        <w:rPr>
          <w:rFonts w:ascii="Calibri" w:hAnsi="Calibri" w:cs="Calibri"/>
          <w:sz w:val="22"/>
          <w:szCs w:val="22"/>
          <w:highlight w:val="green"/>
          <w:rPrChange w:id="3365" w:author="חן לסניק" w:date="2024-09-29T09:16:00Z" w16du:dateUtc="2024-09-29T06:16:00Z">
            <w:rPr>
              <w:sz w:val="22"/>
              <w:szCs w:val="22"/>
              <w:highlight w:val="green"/>
            </w:rPr>
          </w:rPrChange>
        </w:rPr>
        <w:instrText>β</w:instrText>
      </w:r>
      <w:r w:rsidR="00BF7A24" w:rsidRPr="00F90015">
        <w:rPr>
          <w:rFonts w:ascii="David" w:hAnsi="David" w:cs="David"/>
          <w:sz w:val="22"/>
          <w:szCs w:val="22"/>
          <w:highlight w:val="green"/>
          <w:rPrChange w:id="3366" w:author="חן לסניק" w:date="2024-09-29T09:16:00Z" w16du:dateUtc="2024-09-29T06:16:00Z">
            <w:rPr>
              <w:sz w:val="22"/>
              <w:szCs w:val="22"/>
              <w:highlight w:val="green"/>
            </w:rPr>
          </w:rPrChange>
        </w:rPr>
        <w:instrText xml:space="preserve"> mutant oocytes, decline in aged mammalian oocytes, and are critical for oocyte quality maintenance. Our data suggest that C. elegans and humans share many aspects of reproductive aging, including the correlation between reproductive aging and declining oocyte quality and mechanisms determining oocyte quality.","container-title":"Cell","DOI":"10.1016/j.cell.2010.09.013","ISSN":"1097-4172","issue":"2","journalAbbreviation":"Cell","language":"eng","note":"PMID: 20946987\nPMCID: PMC2955983","page":"299-312","source":"PubMed","title":"TGF-</w:instrText>
      </w:r>
      <w:r w:rsidR="00BF7A24" w:rsidRPr="00F90015">
        <w:rPr>
          <w:rFonts w:ascii="Calibri" w:hAnsi="Calibri" w:cs="Calibri"/>
          <w:sz w:val="22"/>
          <w:szCs w:val="22"/>
          <w:highlight w:val="green"/>
          <w:rPrChange w:id="3367" w:author="חן לסניק" w:date="2024-09-29T09:16:00Z" w16du:dateUtc="2024-09-29T06:16:00Z">
            <w:rPr>
              <w:sz w:val="22"/>
              <w:szCs w:val="22"/>
              <w:highlight w:val="green"/>
            </w:rPr>
          </w:rPrChange>
        </w:rPr>
        <w:instrText>β</w:instrText>
      </w:r>
      <w:r w:rsidR="00BF7A24" w:rsidRPr="00F90015">
        <w:rPr>
          <w:rFonts w:ascii="David" w:hAnsi="David" w:cs="David"/>
          <w:sz w:val="22"/>
          <w:szCs w:val="22"/>
          <w:highlight w:val="green"/>
          <w:rPrChange w:id="3368" w:author="חן לסניק" w:date="2024-09-29T09:16:00Z" w16du:dateUtc="2024-09-29T06:16:00Z">
            <w:rPr>
              <w:sz w:val="22"/>
              <w:szCs w:val="22"/>
              <w:highlight w:val="green"/>
            </w:rPr>
          </w:rPrChange>
        </w:rPr>
        <w:instrText xml:space="preserve"> and insulin signaling regulate reproductive aging via oocyte and germline quality maintenance","volume":"143","author":[{"family":"Luo","given":"Shijing"},{"family":"Kleemann","given":"Gunnar A."},{"family":"Ashraf","given":"Jasmine M."},{"family":"Shaw","given":"Wendy M."},{"family":"Murphy","given":"Coleen T."}],"issued":{"date-parts":[["2010",10,15]]}}},{"id":"L9Zo3s9C/TG7QswKv","uris":["http://zotero.org/users/6628297/items/XRFI7Q4Z"],"itemData":{"id":"oC0rvQaF/1EkoqSwV","type":"article-journal","abstract":"A decline in female reproduction is one of the earliest hallmarks of aging in many animals, including invertebrates and mammals [1-4]. The insulin/insulin-like growth factor-1 signaling (IIS) pathway has a conserved role in regulating longevity [5] and also controls reproductive aging [2, 6]. Although IIS transcriptional targets that regulate somatic aging have been characterized [7, 8], it was not known whether the same mechanisms influence reproductive aging. We previously showed that Caenorhabditis elegans daf-2 IIS receptor mutants extend reproductive span by maintaining oocyte quality with age [6], but IIS targets in oocytes had not been identified. Here, we compared the transcriptomes of aged daf-2(-) and wild-type oocytes, and distinguished IIS targets in oocytes from soma-specific targets. Remarkably, IIS appears to regulate reproductive and somatic aging through largely distinct mechanisms, although the binding motif for longevity factor PQM-1 [8] was also overrepresented in oocyte targets. Reduction of oocyte-specific IIS targets decreased reproductive span extension and oocyte viability of daf-2(-) worms, and pqm-1 is required for daf-2(-)'s long reproductive span. Cathepsin-B-like gene expression and activity levels were reduced in aged daf-2(-) oocytes, and RNAi against cathepsin-B-like W07B8.4 improved oocyte quality maintenance and extended reproductive span. Importantly, adult-only pharmacological inhibition of cathepsin B proteases reduced age-dependent deterioration in oocyte quality, even when treatment was initiated in mid-reproduction. This suggests that it is possible to pharmacologically slow age-related reproductive decline through mid-life intervention. Oocyte-specific IIS target genes thereby revealed potential therapeutic targets for maintaining reproductive health with age.","container-title":"Current biology: CB","DOI":"10.1016/j.cub.2018.01.052","ISSN":"1879-0445","issue":"5","journalAbbreviation":"Curr. Biol.","language":"eng","note":"PMID: 29478855\nPMCID: PMC5893159","page":"753-760.e4","source":"PubMed","title":"Insulin Signaling Regulates Oocyte Quality Maintenance with Age via Cathepsin B Activity","volume":"28","author":[{"family":"Templeman","given":"Nicole M."},{"family":"Luo","given":"Shijing"},{"family":"Kaletsky","given":"Rachel"},{"family":"Shi","given":"Cheng"},{"family":"Ashraf","given":"Jasmine"},{"family":"Keyes","given":"William"},{"family":"Murphy","given":"Coleen T."}],"issued":{"date-parts":[["2018"]],"season":"05"}}},{"id":1522,"uris":["http://zotero.org/users/6628297/items/XNXQFZGY"],"itemData":{"id":1522,"type":"article-journal","abstract":"Matthew A. Gaddy, Swana Kuang, Mohammad A. Alfhili &amp; Myon Hee Lee. BMB Reports 2021;54:253-9. https://doi.org/10.5483/BMBRep.2021.54.5.198","container-title":"BMB Reports","DOI":"10.5483/BMBRep.2021.54.5.198","issue":"5","language":"en","note":"publisher: Korean Society for Biochemistry and Molecular Biology","page":"253-259","source":"www.bmbreports.org","title":"The soma-germline communication: implications for somatic and reproductive aging","title-short":"The soma-germline communication","volume":"54","author":[{"family":"Gaddy","given":"Matthew A."},{"family":"Kuang","given":"Swana"},{"family":"Lee","given":"Mohammad A. Alfhili &amp; Myon Hee"}],"issued":{"date-parts":[["2021",5,31]]}}},{"id":1109,"uris":["http://zotero.org/users/6628297/items/D5HGK6SW"],"itemData":{"id":1109,"type":"article-journal","abstract":"Understanding how the ageing process is regulated is a fascinating and fundamental problem in biology. Here we demonstrate that signals from the reproductive system influence the lifespan of the nematode Caenorhabditis elegans. If the cells that give rise to the germ line are killed with a laser microbeam, the lifespan of the animal is extended. Our findings suggest that germline signals act by modulating the activity of an insulin/IGF-1 (insulin-like growth factor) pathway that is known to regulate the ageing of this organism. Mutants with reduced activity of the insulin/IGF-1-receptor homologue DAF-2 have been shown to live twice as long as normal1,2,3, and their longevity requires the activity of DAF-16, a member of the forkhead/winged-helix family of transcriptional regulators1,2,4,5. We find that, in order for germline ablation to extend lifespan, DAF-16 is required, as well as a putative nuclear hormone receptor, DAF-12 (refs 6, 7). In addition, our findings suggest that signals from the somatic gonad also influence ageing, and that this effect requires DAF-2 activity. Together, our findings imply that the C. elegans insulin/IGF-1 system integrates multiple signals to define the animal's rate of ageing. This study demonstrates an inherent relationship between the reproductive state of this animal and its lifespan, and may have implications for the co-evolution of reproductive capability and longevity.","container-title":"Nature","DOI":"10.1038/20694","ISSN":"1476-4687","issue":"6734","language":"en","license":"1999 Macmillan Magazines Ltd.","note":"number: 6734\npublisher: Nature Publishing Group","page":"362-366","source":"www.nature.com","title":"Signals from the reproductive system regulate the lifespan of C. elegans","volume":"399","author":[{"family":"Hsin","given":"Honor"},{"family":"Kenyon","given":"Cynthia"}],"issued":{"date-parts":[["1999",5]]}}},{"id":1108,"uris":["http://zotero.org/users/6628297/items/BP54VAII"],"itemData":{"id":1108,"type":"article-journal","abstract":"The germ line of the nematode Caenorhabditis elegansinfluences life-span; when the germ-line precursor cells are removed, life-span is increased dramatically. We find that neither sperm, nor oocytes, nor meiotic precursor cells are responsible for this effect. Rather life-span is influenced by the proliferating germ-line stem cells. These cells, as well as a downstream transcriptional regulator, act in the adult to influence aging, indicating that the aging process remains plastic during adulthood. We propose that the germ-line stem cells affect life-span by influencing the production of, or the response to, a steroid hormone that promotes longevity.","container-title":"Science","DOI":"10.1126/science.1065768","issue":"5554","note":"publisher: American Association for the Advancement of Science","page":"502-505","source":"science.org (Atypon)","title":"Regulation of Life-Span by Germ-Line Stem Cells in Caenorhabditis elegans","volume":"295","author":[{"family":"Arantes-Oliveira","given":"Nuno"},{"family":"Apfeld","given":"Javier"},{"family":"Dillin","given":"Andrew"},{"family":"Kenyon","given":"Cynthia"}],"issued":{"date-parts":[["2002",1,18]]}}},{"id":1107,"uris":["http://zotero.org/users/6628297/items/GQG8XGEW"],"itemData":{"id":1107,"type":"article-journal","abstract":"Pioneering work in model organisms reveals that the reproductive system is involved not only in propagation of the species but also regulates organismal metabolism and longevity. In C. elegans, prevention of germline stem cell proliferation results in a 60% extension of lifespan, termed gonadal longevity. Gonadal longevity relies on the transcriptional activities of steroid nuclear receptor DAF-12, the FOXO transcription factor homolog DAF-16, the FOXA transcription factor homolog PHA-4, and the HNF-4-like nuclear receptor NHR-80. These transcription factors work in an integrated transcriptional network to regulate fatty acid lipolysis, autophagy, stress resistance and other processes, which altogether enhance homeostasis and extend life. Because the reproductive system also regulates longevity in other species, studies in C. elegans may shed light on ancient mechanisms governing reproduction and survival.","container-title":"Experimental Gerontology","DOI":"10.1016/j.exger.2012.09.009","ISSN":"1873-6815","issue":"7","journalAbbreviation":"Exp Gerontol","language":"eng","note":"PMID: 23063987\nPMCID: PMC3593982","page":"596-602","source":"PubMed","title":"Regulation of longevity by the reproductive system","volume":"48","author":[{"family":"Antebi","given":"Adam"}],"issued":{"date-parts":[["2013",7]]}}},{"id":1105,"uris":["http://zotero.org/users/6628297/items/8S2GF724"],"itemData":{"id":1105,"type":"article-journal","abstract":"Breakthroughs in the longevity field over the past few decades have led to major shifts in how we attack the problem of aging. What have been the most important of these shifts in our perspectives, aims, and approaches that will likely guide future research?","container-title":"PLOS Biology","DOI":"10.1371/journal.pbio.3002132","ISSN":"1545-7885","issue":"5","journalAbbreviation":"PLOS Biology","language":"en","note":"publisher: Public Library of Science","page":"e3002132","source":"PLoS Journals","title":"Aging research: A field grows up","title-short":"Aging research","volume":"21","author":[{"family":"Murphy","given":"Coleen T."}],"issued":{"date-parts":[["2023"]]}}}],"schema":"https://github.com/citation-style-language/schema/raw/master/csl-citation.json"} </w:instrText>
      </w:r>
      <w:r w:rsidR="000A27BA" w:rsidRPr="00F90015">
        <w:rPr>
          <w:rFonts w:ascii="David" w:hAnsi="David" w:cs="David"/>
          <w:sz w:val="22"/>
          <w:szCs w:val="22"/>
          <w:highlight w:val="green"/>
          <w:rPrChange w:id="3369" w:author="חן לסניק" w:date="2024-09-29T09:16:00Z" w16du:dateUtc="2024-09-29T06:16:00Z">
            <w:rPr>
              <w:rFonts w:asciiTheme="minorBidi" w:hAnsiTheme="minorBidi" w:cstheme="minorBidi"/>
              <w:sz w:val="22"/>
              <w:szCs w:val="22"/>
              <w:highlight w:val="green"/>
            </w:rPr>
          </w:rPrChange>
        </w:rPr>
        <w:fldChar w:fldCharType="separate"/>
      </w:r>
      <w:r w:rsidR="00BF7A24" w:rsidRPr="00F90015">
        <w:rPr>
          <w:rFonts w:ascii="David" w:hAnsi="David" w:cs="David"/>
          <w:sz w:val="22"/>
          <w:szCs w:val="22"/>
          <w:vertAlign w:val="superscript"/>
          <w:rPrChange w:id="3370" w:author="חן לסניק" w:date="2024-09-29T09:16:00Z" w16du:dateUtc="2024-09-29T06:16:00Z">
            <w:rPr>
              <w:sz w:val="22"/>
              <w:vertAlign w:val="superscript"/>
            </w:rPr>
          </w:rPrChange>
        </w:rPr>
        <w:t>28,60,66–70</w:t>
      </w:r>
      <w:r w:rsidR="000A27BA" w:rsidRPr="00F90015">
        <w:rPr>
          <w:rFonts w:ascii="David" w:hAnsi="David" w:cs="David"/>
          <w:sz w:val="22"/>
          <w:szCs w:val="22"/>
          <w:highlight w:val="green"/>
          <w:rPrChange w:id="3371" w:author="חן לסניק" w:date="2024-09-29T09:16:00Z" w16du:dateUtc="2024-09-29T06:16:00Z">
            <w:rPr>
              <w:rFonts w:asciiTheme="minorBidi" w:hAnsiTheme="minorBidi" w:cstheme="minorBidi"/>
              <w:sz w:val="22"/>
              <w:szCs w:val="22"/>
              <w:highlight w:val="green"/>
            </w:rPr>
          </w:rPrChange>
        </w:rPr>
        <w:fldChar w:fldCharType="end"/>
      </w:r>
      <w:r w:rsidR="000A27BA" w:rsidRPr="00F90015">
        <w:rPr>
          <w:rFonts w:ascii="David" w:hAnsi="David" w:cs="David"/>
          <w:sz w:val="22"/>
          <w:szCs w:val="22"/>
          <w:rPrChange w:id="3372" w:author="חן לסניק" w:date="2024-09-29T09:16:00Z" w16du:dateUtc="2024-09-29T06:16:00Z">
            <w:rPr>
              <w:rFonts w:asciiTheme="minorBidi" w:hAnsiTheme="minorBidi" w:cstheme="minorBidi"/>
              <w:sz w:val="22"/>
              <w:szCs w:val="22"/>
            </w:rPr>
          </w:rPrChange>
        </w:rPr>
        <w:t xml:space="preserve">. </w:t>
      </w:r>
      <w:r w:rsidR="000A27BA" w:rsidRPr="00F90015">
        <w:rPr>
          <w:rFonts w:ascii="David" w:hAnsi="David" w:cs="David"/>
          <w:sz w:val="22"/>
          <w:szCs w:val="22"/>
          <w:rPrChange w:id="3373" w:author="חן לסניק" w:date="2024-09-29T09:16:00Z" w16du:dateUtc="2024-09-29T06:16:00Z">
            <w:rPr>
              <w:rFonts w:ascii="Arial" w:hAnsi="Arial" w:cs="Arial"/>
              <w:sz w:val="22"/>
              <w:szCs w:val="22"/>
            </w:rPr>
          </w:rPrChange>
        </w:rPr>
        <w:t>T</w:t>
      </w:r>
      <w:r w:rsidR="00F42DA1" w:rsidRPr="00F90015">
        <w:rPr>
          <w:rFonts w:ascii="David" w:hAnsi="David" w:cs="David"/>
          <w:sz w:val="22"/>
          <w:szCs w:val="22"/>
          <w:rPrChange w:id="3374" w:author="חן לסניק" w:date="2024-09-29T09:16:00Z" w16du:dateUtc="2024-09-29T06:16:00Z">
            <w:rPr>
              <w:rFonts w:ascii="Arial" w:hAnsi="Arial" w:cs="Arial"/>
              <w:sz w:val="22"/>
              <w:szCs w:val="22"/>
            </w:rPr>
          </w:rPrChange>
        </w:rPr>
        <w:t>o determine tissue-specificity, we will use strains allowing tissue-specific knockdown</w:t>
      </w:r>
      <w:r w:rsidR="000A27BA" w:rsidRPr="00F90015">
        <w:rPr>
          <w:rFonts w:ascii="David" w:hAnsi="David" w:cs="David"/>
          <w:sz w:val="22"/>
          <w:szCs w:val="22"/>
          <w:rPrChange w:id="3375" w:author="חן לסניק" w:date="2024-09-29T09:16:00Z" w16du:dateUtc="2024-09-29T06:16:00Z">
            <w:rPr>
              <w:rFonts w:asciiTheme="minorBidi" w:hAnsiTheme="minorBidi" w:cstheme="minorBidi"/>
              <w:sz w:val="22"/>
              <w:szCs w:val="22"/>
            </w:rPr>
          </w:rPrChange>
        </w:rPr>
        <w:fldChar w:fldCharType="begin"/>
      </w:r>
      <w:r w:rsidR="00BF7A24" w:rsidRPr="00F90015">
        <w:rPr>
          <w:rFonts w:ascii="David" w:hAnsi="David" w:cs="David"/>
          <w:sz w:val="22"/>
          <w:szCs w:val="22"/>
          <w:rPrChange w:id="3376" w:author="חן לסניק" w:date="2024-09-29T09:16:00Z" w16du:dateUtc="2024-09-29T06:16:00Z">
            <w:rPr>
              <w:sz w:val="22"/>
              <w:szCs w:val="22"/>
            </w:rPr>
          </w:rPrChange>
        </w:rPr>
        <w:instrText xml:space="preserve"> ADDIN ZOTERO_ITEM CSL_CITATION {"citationID":"TC0MIEuB","properties":{"formattedCitation":"\\super 71,72\\nosupersub{}","plainCitation":"71,72","noteIndex":0},"citationItems":[{"id":"L9Zo3s9C/Wh39Khfi","uris":["http://zotero.org/users/6628297/items/HC9PIVNG"],"itemData":{"id":1377,"type":"article-journal","abstract":"RNA interference is a powerful tool for dissecting gene function. In Caenorhabditis elegans, ingestion of double stranded RNA causes strong, systemic knockdown of target genes. Further insight into gene function can be revealed by tissue-specific RNAi techniques. Currently available tissue-specific C. elegans strains rely on rescue of RNAi function in a desired tissue or cell in an otherwise RNAi deficient genetic background. We attempted to assess the contribution of specific tissues to polyunsaturated fatty acid (PUFA) synthesis using currently available tissue-specific RNAi strains. We discovered that rde-1 (ne219), a commonly used RNAi-resistant mutant strain, retains considerable RNAi capacity against RNAi directed at PUFA synthesis genes. By measuring changes in the fatty acid products of the desaturase enzymes that synthesize PUFAs, we found that the before mentioned strain, rde-1 (ne219) and the reported germline only RNAi strain, rrf-1 (pk1417) are not appropriate genetic backgrounds for tissue-specific RNAi experiments. However, the knockout mutant rde-1 (ne300) was strongly resistant to dsRNA induced RNAi, and thus is more appropriate for construction of a robust tissue-specific RNAi strains. Using newly constructed strains in the rde-1(null) background, we found considerable desaturase activity in intestinal, epidermal, and germline tissues, but not in muscle. The RNAi-specific strains reported in this study will be useful tools for C. elegans researchers studying a variety of biological processes.","container-title":"G3: Genes|Genomes|Genetics","DOI":"10.1534/g3.120.401749","ISSN":"2160-1836","issue":"11","journalAbbreviation":"G3 (Bethesda)","note":"PMID: 32943454\nPMCID: PMC7642939","page":"4167-4176","source":"PubMed Central","title":"New Strains for Tissue-Specific RNAi Studies in Caenorhabditis elegans","volume":"10","author":[{"family":"Watts","given":"Jason S."},{"family":"Harrison","given":"Henry F."},{"family":"Omi","given":"Shizue"},{"family":"Guenthers","given":"Quentin"},{"family":"Dalelio","given":"James"},{"family":"Pujol","given":"Nathalie"},{"family":"Watts","given":"Jennifer L."}],"issued":{"date-parts":[["2020",9,17]]}}},{"id":"L9Zo3s9C/AHlxPUNN","uris":["http://zotero.org/users/6628297/items/ZJ5CTW6R"],"itemData":{"id":1374,"type":"article-journal","abstract":"Analysis of complex biological functions usually requires tissue-specific genetic manipulations in multicellular organisms. The C. elegans germline plays regulatory roles not only in reproduction, but also in metabolism, stress response and ageing. Previous studies have used mutants of rrf-1, which encodes an RNA-directed RNA polymerase, as a germline-specific RNAi tool. However, the rrf-1 mutants showed RNAi activities in somatic tissues. Here we constructed a germline-specific RNAi strain by combining an indel mutation of rde-1, which encodes an Argonaute protein that functions cell autonomously to ensure RNAi efficiency, and a single copy rde-1 transgene driven by the sun-1 germline-specific promoter. The germline RNAi efficiency and specificity are confirmed by RNAi phenocopy of known mutations, knockdown of GFP reporter expression, as well as quantitative RT-PCR measurement of tissue-specific mRNAs upon RNAi knockdown. The germline-specific RNAi strain shows no obvious deficiencies in reproduction, lipid accumulation, thermo-tolerance and life span compared to wild-type animals. By screening an RNAi sub-library of phosphatase genes, we identified novel regulators of thermo-tolerance. Together, we have created a useful tool that can facilitate the genetic analysis of germline-specific functions in C. elegans.","container-title":"Scientific Reports","DOI":"10.1038/s41598-019-38950-8","ISSN":"2045-2322","issue":"1","journalAbbreviation":"Sci Rep","language":"eng","note":"PMID: 30787374\nPMCID: PMC6382888","page":"2354","source":"PubMed","title":"Construction of a germline-specific RNAi tool in C. elegans","volume":"9","author":[{"family":"Zou","given":"Lina"},{"family":"Wu","given":"Di"},{"family":"Zang","given":"Xiao"},{"family":"Wang","given":"Zi"},{"family":"Wu","given":"Zixing"},{"family":"Chen","given":"Di"}],"issued":{"date-parts":[["2019",2,20]]}}}],"schema":"https://github.com/citation-style-language/schema/raw/master/csl-citation.json"} </w:instrText>
      </w:r>
      <w:r w:rsidR="000A27BA" w:rsidRPr="00F90015">
        <w:rPr>
          <w:rFonts w:ascii="David" w:hAnsi="David" w:cs="David"/>
          <w:sz w:val="22"/>
          <w:szCs w:val="22"/>
          <w:rPrChange w:id="3377" w:author="חן לסניק" w:date="2024-09-29T09:16:00Z" w16du:dateUtc="2024-09-29T06:16: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3378" w:author="חן לסניק" w:date="2024-09-29T09:16:00Z" w16du:dateUtc="2024-09-29T06:16:00Z">
            <w:rPr>
              <w:sz w:val="22"/>
              <w:vertAlign w:val="superscript"/>
            </w:rPr>
          </w:rPrChange>
        </w:rPr>
        <w:t>71,72</w:t>
      </w:r>
      <w:r w:rsidR="000A27BA" w:rsidRPr="00F90015">
        <w:rPr>
          <w:rFonts w:ascii="David" w:hAnsi="David" w:cs="David"/>
          <w:sz w:val="22"/>
          <w:szCs w:val="22"/>
          <w:rPrChange w:id="3379" w:author="חן לסניק" w:date="2024-09-29T09:16:00Z" w16du:dateUtc="2024-09-29T06:16:00Z">
            <w:rPr>
              <w:rFonts w:asciiTheme="minorBidi" w:hAnsiTheme="minorBidi" w:cstheme="minorBidi"/>
              <w:sz w:val="22"/>
              <w:szCs w:val="22"/>
            </w:rPr>
          </w:rPrChange>
        </w:rPr>
        <w:fldChar w:fldCharType="end"/>
      </w:r>
      <w:r w:rsidR="00F42DA1" w:rsidRPr="00F90015">
        <w:rPr>
          <w:rFonts w:ascii="David" w:hAnsi="David" w:cs="David"/>
          <w:sz w:val="22"/>
          <w:szCs w:val="22"/>
          <w:rPrChange w:id="3380" w:author="חן לסניק" w:date="2024-09-29T09:16:00Z" w16du:dateUtc="2024-09-29T06:16:00Z">
            <w:rPr>
              <w:rFonts w:ascii="Arial" w:hAnsi="Arial" w:cs="Arial"/>
              <w:sz w:val="22"/>
              <w:szCs w:val="22"/>
            </w:rPr>
          </w:rPrChange>
        </w:rPr>
        <w:t xml:space="preserve"> and overexpression of candidate proteins. We will assess reproductive span and late-mated reproductive capability in both sexes under various conditions. This </w:t>
      </w:r>
      <w:r w:rsidR="003363F9" w:rsidRPr="00F90015">
        <w:rPr>
          <w:rFonts w:ascii="David" w:hAnsi="David" w:cs="David"/>
          <w:sz w:val="22"/>
          <w:szCs w:val="22"/>
          <w:rPrChange w:id="3381" w:author="חן לסניק" w:date="2024-09-29T09:16:00Z" w16du:dateUtc="2024-09-29T06:16:00Z">
            <w:rPr>
              <w:rFonts w:ascii="Arial" w:hAnsi="Arial" w:cs="Arial"/>
              <w:sz w:val="22"/>
              <w:szCs w:val="22"/>
            </w:rPr>
          </w:rPrChange>
        </w:rPr>
        <w:t xml:space="preserve">data </w:t>
      </w:r>
      <w:r w:rsidR="00F42DA1" w:rsidRPr="00F90015">
        <w:rPr>
          <w:rFonts w:ascii="David" w:hAnsi="David" w:cs="David"/>
          <w:sz w:val="22"/>
          <w:szCs w:val="22"/>
          <w:rPrChange w:id="3382" w:author="חן לסניק" w:date="2024-09-29T09:16:00Z" w16du:dateUtc="2024-09-29T06:16:00Z">
            <w:rPr>
              <w:rFonts w:ascii="Arial" w:hAnsi="Arial" w:cs="Arial"/>
              <w:sz w:val="22"/>
              <w:szCs w:val="22"/>
            </w:rPr>
          </w:rPrChange>
        </w:rPr>
        <w:t xml:space="preserve">will indicate tissues </w:t>
      </w:r>
      <w:r w:rsidR="003363F9" w:rsidRPr="00F90015">
        <w:rPr>
          <w:rFonts w:ascii="David" w:hAnsi="David" w:cs="David"/>
          <w:sz w:val="22"/>
          <w:szCs w:val="22"/>
          <w:rPrChange w:id="3383" w:author="חן לסניק" w:date="2024-09-29T09:16:00Z" w16du:dateUtc="2024-09-29T06:16:00Z">
            <w:rPr>
              <w:rFonts w:ascii="Arial" w:hAnsi="Arial" w:cs="Arial"/>
              <w:sz w:val="22"/>
              <w:szCs w:val="22"/>
            </w:rPr>
          </w:rPrChange>
        </w:rPr>
        <w:t>where</w:t>
      </w:r>
      <w:r w:rsidR="00891CAA" w:rsidRPr="00F90015">
        <w:rPr>
          <w:rFonts w:ascii="David" w:hAnsi="David" w:cs="David"/>
          <w:sz w:val="22"/>
          <w:szCs w:val="22"/>
          <w:rPrChange w:id="3384" w:author="חן לסניק" w:date="2024-09-29T09:16:00Z" w16du:dateUtc="2024-09-29T06:16:00Z">
            <w:rPr>
              <w:rFonts w:ascii="Arial" w:hAnsi="Arial" w:cs="Arial"/>
              <w:sz w:val="22"/>
              <w:szCs w:val="22"/>
            </w:rPr>
          </w:rPrChange>
        </w:rPr>
        <w:t xml:space="preserve"> </w:t>
      </w:r>
      <w:r w:rsidR="00F42DA1" w:rsidRPr="00F90015">
        <w:rPr>
          <w:rFonts w:ascii="David" w:hAnsi="David" w:cs="David"/>
          <w:sz w:val="22"/>
          <w:szCs w:val="22"/>
          <w:rPrChange w:id="3385" w:author="חן לסניק" w:date="2024-09-29T09:16:00Z" w16du:dateUtc="2024-09-29T06:16:00Z">
            <w:rPr>
              <w:rFonts w:ascii="Arial" w:hAnsi="Arial" w:cs="Arial"/>
              <w:sz w:val="22"/>
              <w:szCs w:val="22"/>
            </w:rPr>
          </w:rPrChange>
        </w:rPr>
        <w:t xml:space="preserve">each candidate protein contributes to </w:t>
      </w:r>
      <w:r w:rsidR="00891CAA" w:rsidRPr="00F90015">
        <w:rPr>
          <w:rFonts w:ascii="David" w:hAnsi="David" w:cs="David"/>
          <w:sz w:val="22"/>
          <w:szCs w:val="22"/>
          <w:rPrChange w:id="3386" w:author="חן לסניק" w:date="2024-09-29T09:16:00Z" w16du:dateUtc="2024-09-29T06:16:00Z">
            <w:rPr>
              <w:rFonts w:ascii="Arial" w:hAnsi="Arial" w:cs="Arial"/>
              <w:sz w:val="22"/>
              <w:szCs w:val="22"/>
            </w:rPr>
          </w:rPrChange>
        </w:rPr>
        <w:t>regulati</w:t>
      </w:r>
      <w:r w:rsidR="00921578" w:rsidRPr="00F90015">
        <w:rPr>
          <w:rFonts w:ascii="David" w:hAnsi="David" w:cs="David"/>
          <w:sz w:val="22"/>
          <w:szCs w:val="22"/>
          <w:rPrChange w:id="3387" w:author="חן לסניק" w:date="2024-09-29T09:16:00Z" w16du:dateUtc="2024-09-29T06:16:00Z">
            <w:rPr>
              <w:rFonts w:ascii="Arial" w:hAnsi="Arial" w:cs="Arial"/>
              <w:sz w:val="22"/>
              <w:szCs w:val="22"/>
            </w:rPr>
          </w:rPrChange>
        </w:rPr>
        <w:t>ng</w:t>
      </w:r>
      <w:r w:rsidR="00891CAA" w:rsidRPr="00F90015">
        <w:rPr>
          <w:rFonts w:ascii="David" w:hAnsi="David" w:cs="David"/>
          <w:sz w:val="22"/>
          <w:szCs w:val="22"/>
          <w:rPrChange w:id="3388" w:author="חן לסניק" w:date="2024-09-29T09:16:00Z" w16du:dateUtc="2024-09-29T06:16:00Z">
            <w:rPr>
              <w:rFonts w:ascii="Arial" w:hAnsi="Arial" w:cs="Arial"/>
              <w:sz w:val="22"/>
              <w:szCs w:val="22"/>
            </w:rPr>
          </w:rPrChange>
        </w:rPr>
        <w:t xml:space="preserve"> </w:t>
      </w:r>
      <w:r w:rsidR="00F42DA1" w:rsidRPr="00F90015">
        <w:rPr>
          <w:rFonts w:ascii="David" w:hAnsi="David" w:cs="David"/>
          <w:sz w:val="22"/>
          <w:szCs w:val="22"/>
          <w:rPrChange w:id="3389" w:author="חן לסניק" w:date="2024-09-29T09:16:00Z" w16du:dateUtc="2024-09-29T06:16:00Z">
            <w:rPr>
              <w:rFonts w:ascii="Arial" w:hAnsi="Arial" w:cs="Arial"/>
              <w:sz w:val="22"/>
              <w:szCs w:val="22"/>
            </w:rPr>
          </w:rPrChange>
        </w:rPr>
        <w:t>reproductive aging. F</w:t>
      </w:r>
      <w:commentRangeStart w:id="3390"/>
      <w:r w:rsidR="00F42DA1" w:rsidRPr="00F90015">
        <w:rPr>
          <w:rFonts w:ascii="David" w:hAnsi="David" w:cs="David"/>
          <w:sz w:val="22"/>
          <w:szCs w:val="22"/>
          <w:rPrChange w:id="3391" w:author="חן לסניק" w:date="2024-09-29T09:16:00Z" w16du:dateUtc="2024-09-29T06:16:00Z">
            <w:rPr>
              <w:rFonts w:ascii="Arial" w:hAnsi="Arial" w:cs="Arial"/>
              <w:sz w:val="22"/>
              <w:szCs w:val="22"/>
            </w:rPr>
          </w:rPrChange>
        </w:rPr>
        <w:t xml:space="preserve">or </w:t>
      </w:r>
      <w:ins w:id="3392" w:author="Editor/Reviewer" w:date="2024-10-02T16:38:00Z" w16du:dateUtc="2024-10-02T23:38:00Z">
        <w:r w:rsidR="00AC0AD2">
          <w:rPr>
            <w:rFonts w:ascii="David" w:hAnsi="David" w:cs="David"/>
            <w:sz w:val="22"/>
            <w:szCs w:val="22"/>
          </w:rPr>
          <w:t xml:space="preserve">priority </w:t>
        </w:r>
        <w:commentRangeEnd w:id="3390"/>
        <w:r w:rsidR="00AC0AD2">
          <w:rPr>
            <w:rStyle w:val="CommentReference"/>
          </w:rPr>
          <w:commentReference w:id="3390"/>
        </w:r>
      </w:ins>
      <w:r w:rsidR="00F42DA1" w:rsidRPr="00F90015">
        <w:rPr>
          <w:rFonts w:ascii="David" w:hAnsi="David" w:cs="David"/>
          <w:sz w:val="22"/>
          <w:szCs w:val="22"/>
          <w:rPrChange w:id="3393" w:author="חן לסניק" w:date="2024-09-29T09:16:00Z" w16du:dateUtc="2024-09-29T06:16:00Z">
            <w:rPr>
              <w:rFonts w:ascii="Arial" w:hAnsi="Arial" w:cs="Arial"/>
              <w:sz w:val="22"/>
              <w:szCs w:val="22"/>
            </w:rPr>
          </w:rPrChange>
        </w:rPr>
        <w:t>non-autonomous</w:t>
      </w:r>
      <w:r w:rsidR="00891CAA" w:rsidRPr="00F90015">
        <w:rPr>
          <w:rFonts w:ascii="David" w:hAnsi="David" w:cs="David"/>
          <w:sz w:val="22"/>
          <w:szCs w:val="22"/>
          <w:rPrChange w:id="3394" w:author="חן לסניק" w:date="2024-09-29T09:16:00Z" w16du:dateUtc="2024-09-29T06:16:00Z">
            <w:rPr>
              <w:rFonts w:ascii="Arial" w:hAnsi="Arial" w:cs="Arial"/>
              <w:sz w:val="22"/>
              <w:szCs w:val="22"/>
            </w:rPr>
          </w:rPrChange>
        </w:rPr>
        <w:t xml:space="preserve"> proteins</w:t>
      </w:r>
      <w:r w:rsidR="00F42DA1" w:rsidRPr="00F90015">
        <w:rPr>
          <w:rFonts w:ascii="David" w:hAnsi="David" w:cs="David"/>
          <w:sz w:val="22"/>
          <w:szCs w:val="22"/>
          <w:rPrChange w:id="3395" w:author="חן לסניק" w:date="2024-09-29T09:16:00Z" w16du:dateUtc="2024-09-29T06:16:00Z">
            <w:rPr>
              <w:rFonts w:ascii="Arial" w:hAnsi="Arial" w:cs="Arial"/>
              <w:sz w:val="22"/>
              <w:szCs w:val="22"/>
            </w:rPr>
          </w:rPrChange>
        </w:rPr>
        <w:t>, we will investigate the crosstalk mechanisms between the relevant tissues and germline in both sexes.</w:t>
      </w:r>
      <w:r w:rsidR="00891CAA" w:rsidRPr="00F90015">
        <w:rPr>
          <w:rFonts w:ascii="David" w:hAnsi="David" w:cs="David"/>
          <w:sz w:val="22"/>
          <w:szCs w:val="22"/>
          <w:rPrChange w:id="3396" w:author="חן לסניק" w:date="2024-09-29T09:16:00Z" w16du:dateUtc="2024-09-29T06:16:00Z">
            <w:rPr>
              <w:rFonts w:ascii="Arial" w:hAnsi="Arial" w:cs="Arial"/>
              <w:sz w:val="22"/>
              <w:szCs w:val="22"/>
            </w:rPr>
          </w:rPrChange>
        </w:rPr>
        <w:t xml:space="preserve"> </w:t>
      </w:r>
      <w:ins w:id="3397" w:author="חן לסניק" w:date="2024-09-25T15:59:00Z">
        <w:r w:rsidR="00DD192B" w:rsidRPr="00F90015">
          <w:rPr>
            <w:rFonts w:ascii="David" w:hAnsi="David" w:cs="David"/>
            <w:sz w:val="22"/>
            <w:szCs w:val="22"/>
            <w:rPrChange w:id="3398" w:author="חן לסניק" w:date="2024-09-29T09:16:00Z" w16du:dateUtc="2024-09-29T06:16:00Z">
              <w:rPr>
                <w:sz w:val="22"/>
                <w:szCs w:val="22"/>
              </w:rPr>
            </w:rPrChange>
          </w:rPr>
          <w:t>This approach will identify somatic regulators of reproductive aging and</w:t>
        </w:r>
        <w:del w:id="3399" w:author="Editor/Reviewer" w:date="2024-10-02T16:40:00Z" w16du:dateUtc="2024-10-02T23:40:00Z">
          <w:r w:rsidR="00DD192B" w:rsidRPr="00F90015" w:rsidDel="00AC0AD2">
            <w:rPr>
              <w:rFonts w:ascii="David" w:hAnsi="David" w:cs="David"/>
              <w:sz w:val="22"/>
              <w:szCs w:val="22"/>
              <w:rPrChange w:id="3400" w:author="חן לסניק" w:date="2024-09-29T09:16:00Z" w16du:dateUtc="2024-09-29T06:16:00Z">
                <w:rPr>
                  <w:sz w:val="22"/>
                  <w:szCs w:val="22"/>
                </w:rPr>
              </w:rPrChange>
            </w:rPr>
            <w:delText xml:space="preserve"> the</w:delText>
          </w:r>
        </w:del>
        <w:r w:rsidR="00DD192B" w:rsidRPr="00F90015">
          <w:rPr>
            <w:rFonts w:ascii="David" w:hAnsi="David" w:cs="David"/>
            <w:sz w:val="22"/>
            <w:szCs w:val="22"/>
            <w:rPrChange w:id="3401" w:author="חן לסניק" w:date="2024-09-29T09:16:00Z" w16du:dateUtc="2024-09-29T06:16:00Z">
              <w:rPr>
                <w:sz w:val="22"/>
                <w:szCs w:val="22"/>
              </w:rPr>
            </w:rPrChange>
          </w:rPr>
          <w:t xml:space="preserve"> tissues where they function. By comparing these with </w:t>
        </w:r>
      </w:ins>
      <w:ins w:id="3402" w:author="חן לסניק" w:date="2024-09-25T15:59:00Z" w16du:dateUtc="2024-09-25T12:59:00Z">
        <w:r w:rsidR="00DD192B" w:rsidRPr="00F90015">
          <w:rPr>
            <w:rFonts w:ascii="David" w:hAnsi="David" w:cs="David"/>
            <w:sz w:val="22"/>
            <w:szCs w:val="22"/>
            <w:rPrChange w:id="3403" w:author="חן לסניק" w:date="2024-09-29T09:16:00Z" w16du:dateUtc="2024-09-29T06:16:00Z">
              <w:rPr>
                <w:sz w:val="22"/>
                <w:szCs w:val="22"/>
              </w:rPr>
            </w:rPrChange>
          </w:rPr>
          <w:t xml:space="preserve">mitochondrial </w:t>
        </w:r>
      </w:ins>
      <w:ins w:id="3404" w:author="חן לסניק" w:date="2024-09-25T16:00:00Z" w16du:dateUtc="2024-09-25T13:00:00Z">
        <w:r w:rsidR="00DD192B" w:rsidRPr="00F90015">
          <w:rPr>
            <w:rFonts w:ascii="David" w:hAnsi="David" w:cs="David"/>
            <w:sz w:val="22"/>
            <w:szCs w:val="22"/>
            <w:rPrChange w:id="3405" w:author="חן לסניק" w:date="2024-09-29T09:16:00Z" w16du:dateUtc="2024-09-29T06:16:00Z">
              <w:rPr>
                <w:sz w:val="22"/>
                <w:szCs w:val="22"/>
              </w:rPr>
            </w:rPrChange>
          </w:rPr>
          <w:t>regulators</w:t>
        </w:r>
      </w:ins>
      <w:ins w:id="3406" w:author="חן לסניק" w:date="2024-09-25T15:59:00Z">
        <w:r w:rsidR="00DD192B" w:rsidRPr="00F90015">
          <w:rPr>
            <w:rFonts w:ascii="David" w:hAnsi="David" w:cs="David"/>
            <w:sz w:val="22"/>
            <w:szCs w:val="22"/>
            <w:rPrChange w:id="3407" w:author="חן לסניק" w:date="2024-09-29T09:16:00Z" w16du:dateUtc="2024-09-29T06:16:00Z">
              <w:rPr>
                <w:sz w:val="22"/>
                <w:szCs w:val="22"/>
              </w:rPr>
            </w:rPrChange>
          </w:rPr>
          <w:t xml:space="preserve"> from oocyte or sperm-specific proteomics, we</w:t>
        </w:r>
      </w:ins>
      <w:ins w:id="3408" w:author="Editor/Reviewer" w:date="2024-10-02T16:36:00Z" w16du:dateUtc="2024-10-02T23:36:00Z">
        <w:r w:rsidR="00AC0AD2">
          <w:rPr>
            <w:rFonts w:ascii="David" w:hAnsi="David" w:cs="David"/>
            <w:sz w:val="22"/>
            <w:szCs w:val="22"/>
          </w:rPr>
          <w:t xml:space="preserve"> </w:t>
        </w:r>
      </w:ins>
      <w:ins w:id="3409" w:author="חן לסניק" w:date="2024-09-25T15:59:00Z">
        <w:del w:id="3410" w:author="Editor/Reviewer" w:date="2024-10-02T16:36:00Z" w16du:dateUtc="2024-10-02T23:36:00Z">
          <w:r w:rsidR="00DD192B" w:rsidRPr="00F90015" w:rsidDel="00AC0AD2">
            <w:rPr>
              <w:rFonts w:ascii="David" w:hAnsi="David" w:cs="David"/>
              <w:sz w:val="22"/>
              <w:szCs w:val="22"/>
              <w:rPrChange w:id="3411" w:author="חן לסניק" w:date="2024-09-29T09:16:00Z" w16du:dateUtc="2024-09-29T06:16:00Z">
                <w:rPr>
                  <w:sz w:val="22"/>
                  <w:szCs w:val="22"/>
                </w:rPr>
              </w:rPrChange>
            </w:rPr>
            <w:delText xml:space="preserve"> can</w:delText>
          </w:r>
        </w:del>
      </w:ins>
      <w:ins w:id="3412" w:author="Editor/Reviewer" w:date="2024-10-02T16:36:00Z" w16du:dateUtc="2024-10-02T23:36:00Z">
        <w:r w:rsidR="00AC0AD2">
          <w:rPr>
            <w:rFonts w:ascii="David" w:hAnsi="David" w:cs="David"/>
            <w:sz w:val="22"/>
            <w:szCs w:val="22"/>
          </w:rPr>
          <w:t>will find</w:t>
        </w:r>
      </w:ins>
      <w:ins w:id="3413" w:author="חן לסניק" w:date="2024-09-25T15:59:00Z">
        <w:del w:id="3414" w:author="Editor/Reviewer" w:date="2024-10-02T16:36:00Z" w16du:dateUtc="2024-10-02T23:36:00Z">
          <w:r w:rsidR="00DD192B" w:rsidRPr="00F90015" w:rsidDel="00AC0AD2">
            <w:rPr>
              <w:rFonts w:ascii="David" w:hAnsi="David" w:cs="David"/>
              <w:sz w:val="22"/>
              <w:szCs w:val="22"/>
              <w:rPrChange w:id="3415" w:author="חן לסניק" w:date="2024-09-29T09:16:00Z" w16du:dateUtc="2024-09-29T06:16:00Z">
                <w:rPr>
                  <w:sz w:val="22"/>
                  <w:szCs w:val="22"/>
                </w:rPr>
              </w:rPrChange>
            </w:rPr>
            <w:delText xml:space="preserve"> determine</w:delText>
          </w:r>
        </w:del>
        <w:r w:rsidR="00DD192B" w:rsidRPr="00F90015">
          <w:rPr>
            <w:rFonts w:ascii="David" w:hAnsi="David" w:cs="David"/>
            <w:sz w:val="22"/>
            <w:szCs w:val="22"/>
            <w:rPrChange w:id="3416" w:author="חן לסניק" w:date="2024-09-29T09:16:00Z" w16du:dateUtc="2024-09-29T06:16:00Z">
              <w:rPr>
                <w:sz w:val="22"/>
                <w:szCs w:val="22"/>
              </w:rPr>
            </w:rPrChange>
          </w:rPr>
          <w:t xml:space="preserve"> overlaps and common features</w:t>
        </w:r>
        <w:del w:id="3417" w:author="Editor/Reviewer" w:date="2024-10-02T16:37:00Z" w16du:dateUtc="2024-10-02T23:37:00Z">
          <w:r w:rsidR="00DD192B" w:rsidRPr="00F90015" w:rsidDel="00AC0AD2">
            <w:rPr>
              <w:rFonts w:ascii="David" w:hAnsi="David" w:cs="David"/>
              <w:sz w:val="22"/>
              <w:szCs w:val="22"/>
              <w:rPrChange w:id="3418" w:author="חן לסניק" w:date="2024-09-29T09:16:00Z" w16du:dateUtc="2024-09-29T06:16:00Z">
                <w:rPr>
                  <w:sz w:val="22"/>
                  <w:szCs w:val="22"/>
                </w:rPr>
              </w:rPrChange>
            </w:rPr>
            <w:delText>,</w:delText>
          </w:r>
        </w:del>
        <w:r w:rsidR="00DD192B" w:rsidRPr="00F90015">
          <w:rPr>
            <w:rFonts w:ascii="David" w:hAnsi="David" w:cs="David"/>
            <w:sz w:val="22"/>
            <w:szCs w:val="22"/>
            <w:rPrChange w:id="3419" w:author="חן לסניק" w:date="2024-09-29T09:16:00Z" w16du:dateUtc="2024-09-29T06:16:00Z">
              <w:rPr>
                <w:sz w:val="22"/>
                <w:szCs w:val="22"/>
              </w:rPr>
            </w:rPrChange>
          </w:rPr>
          <w:t xml:space="preserve"> while</w:t>
        </w:r>
        <w:del w:id="3420" w:author="Editor/Reviewer" w:date="2024-10-02T16:36:00Z" w16du:dateUtc="2024-10-02T23:36:00Z">
          <w:r w:rsidR="00DD192B" w:rsidRPr="00F90015" w:rsidDel="00AC0AD2">
            <w:rPr>
              <w:rFonts w:ascii="David" w:hAnsi="David" w:cs="David"/>
              <w:sz w:val="22"/>
              <w:szCs w:val="22"/>
              <w:rPrChange w:id="3421" w:author="חן לסניק" w:date="2024-09-29T09:16:00Z" w16du:dateUtc="2024-09-29T06:16:00Z">
                <w:rPr>
                  <w:sz w:val="22"/>
                  <w:szCs w:val="22"/>
                </w:rPr>
              </w:rPrChange>
            </w:rPr>
            <w:delText xml:space="preserve"> also</w:delText>
          </w:r>
        </w:del>
        <w:r w:rsidR="00DD192B" w:rsidRPr="00F90015">
          <w:rPr>
            <w:rFonts w:ascii="David" w:hAnsi="David" w:cs="David"/>
            <w:sz w:val="22"/>
            <w:szCs w:val="22"/>
            <w:rPrChange w:id="3422" w:author="חן לסניק" w:date="2024-09-29T09:16:00Z" w16du:dateUtc="2024-09-29T06:16:00Z">
              <w:rPr>
                <w:sz w:val="22"/>
                <w:szCs w:val="22"/>
              </w:rPr>
            </w:rPrChange>
          </w:rPr>
          <w:t xml:space="preserve"> exploring crosstalk with the germline to </w:t>
        </w:r>
      </w:ins>
      <w:ins w:id="3423" w:author="חן לסניק" w:date="2024-09-25T16:00:00Z" w16du:dateUtc="2024-09-25T13:00:00Z">
        <w:r w:rsidR="003F145F" w:rsidRPr="00F90015">
          <w:rPr>
            <w:rFonts w:ascii="David" w:hAnsi="David" w:cs="David"/>
            <w:sz w:val="22"/>
            <w:szCs w:val="22"/>
            <w:rPrChange w:id="3424" w:author="חן לסניק" w:date="2024-09-29T09:16:00Z" w16du:dateUtc="2024-09-29T06:16:00Z">
              <w:rPr>
                <w:sz w:val="22"/>
                <w:szCs w:val="22"/>
              </w:rPr>
            </w:rPrChange>
          </w:rPr>
          <w:t>understand</w:t>
        </w:r>
      </w:ins>
      <w:ins w:id="3425" w:author="חן לסניק" w:date="2024-09-25T15:59:00Z">
        <w:r w:rsidR="00DD192B" w:rsidRPr="00F90015">
          <w:rPr>
            <w:rFonts w:ascii="David" w:hAnsi="David" w:cs="David"/>
            <w:sz w:val="22"/>
            <w:szCs w:val="22"/>
            <w:rPrChange w:id="3426" w:author="חן לסניק" w:date="2024-09-29T09:16:00Z" w16du:dateUtc="2024-09-29T06:16:00Z">
              <w:rPr>
                <w:sz w:val="22"/>
                <w:szCs w:val="22"/>
              </w:rPr>
            </w:rPrChange>
          </w:rPr>
          <w:t xml:space="preserve"> underlying mechanisms.</w:t>
        </w:r>
      </w:ins>
    </w:p>
    <w:p w14:paraId="71A79150" w14:textId="6A385240" w:rsidR="00842A25" w:rsidRPr="00E14813" w:rsidDel="0066511B" w:rsidRDefault="0066511B">
      <w:pPr>
        <w:widowControl w:val="0"/>
        <w:jc w:val="both"/>
        <w:rPr>
          <w:del w:id="3427" w:author="חן לסניק" w:date="2024-09-29T09:04:00Z" w16du:dateUtc="2024-09-29T06:04:00Z"/>
          <w:rFonts w:ascii="David" w:hAnsi="David" w:cs="David"/>
          <w:b/>
          <w:bCs/>
          <w:sz w:val="22"/>
          <w:szCs w:val="22"/>
          <w:rPrChange w:id="3428" w:author="Editor/Reviewer" w:date="2024-09-30T13:07:00Z" w16du:dateUtc="2024-09-30T20:07:00Z">
            <w:rPr>
              <w:del w:id="3429" w:author="חן לסניק" w:date="2024-09-29T09:04:00Z" w16du:dateUtc="2024-09-29T06:04:00Z"/>
              <w:rFonts w:ascii="Arial" w:hAnsi="Arial" w:cs="Arial"/>
              <w:sz w:val="22"/>
              <w:szCs w:val="22"/>
            </w:rPr>
          </w:rPrChange>
        </w:rPr>
        <w:pPrChange w:id="3430" w:author="חן לסניק" w:date="2024-09-29T09:11:00Z" w16du:dateUtc="2024-09-29T06:11:00Z">
          <w:pPr>
            <w:pStyle w:val="ListParagraph"/>
            <w:widowControl w:val="0"/>
            <w:numPr>
              <w:ilvl w:val="1"/>
              <w:numId w:val="4"/>
            </w:numPr>
            <w:ind w:left="364" w:hanging="364"/>
            <w:jc w:val="both"/>
          </w:pPr>
        </w:pPrChange>
      </w:pPr>
      <w:ins w:id="3431" w:author="חן לסניק" w:date="2024-09-29T09:03:00Z">
        <w:r w:rsidRPr="00E14813">
          <w:rPr>
            <w:rFonts w:ascii="David" w:hAnsi="David" w:cs="David"/>
            <w:b/>
            <w:bCs/>
            <w:i/>
            <w:iCs/>
            <w:sz w:val="22"/>
            <w:szCs w:val="22"/>
            <w:rPrChange w:id="3432" w:author="Editor/Reviewer" w:date="2024-09-30T13:07:00Z" w16du:dateUtc="2024-09-30T20:07:00Z">
              <w:rPr>
                <w:rFonts w:ascii="David" w:hAnsi="David" w:cs="David"/>
                <w:sz w:val="22"/>
                <w:szCs w:val="22"/>
              </w:rPr>
            </w:rPrChange>
          </w:rPr>
          <w:t xml:space="preserve">Objective 1 will uncover sex-specific mitochondrial mechanisms regulating ROS and reproductive aging </w:t>
        </w:r>
      </w:ins>
      <w:ins w:id="3433" w:author="Editor/Reviewer" w:date="2024-10-02T16:44:00Z" w16du:dateUtc="2024-10-02T23:44:00Z">
        <w:r w:rsidR="009343A4">
          <w:rPr>
            <w:rFonts w:ascii="David" w:hAnsi="David" w:cs="David"/>
            <w:b/>
            <w:bCs/>
            <w:i/>
            <w:iCs/>
            <w:sz w:val="22"/>
            <w:szCs w:val="22"/>
          </w:rPr>
          <w:t xml:space="preserve">in </w:t>
        </w:r>
      </w:ins>
      <w:ins w:id="3434" w:author="חן לסניק" w:date="2024-09-29T09:03:00Z">
        <w:del w:id="3435" w:author="Editor/Reviewer" w:date="2024-10-02T16:44:00Z" w16du:dateUtc="2024-10-02T23:44:00Z">
          <w:r w:rsidRPr="00E14813" w:rsidDel="009343A4">
            <w:rPr>
              <w:rFonts w:ascii="David" w:hAnsi="David" w:cs="David"/>
              <w:b/>
              <w:bCs/>
              <w:i/>
              <w:iCs/>
              <w:sz w:val="22"/>
              <w:szCs w:val="22"/>
              <w:rPrChange w:id="3436" w:author="Editor/Reviewer" w:date="2024-09-30T13:07:00Z" w16du:dateUtc="2024-09-30T20:07:00Z">
                <w:rPr>
                  <w:rFonts w:ascii="David" w:hAnsi="David" w:cs="David"/>
                  <w:sz w:val="22"/>
                  <w:szCs w:val="22"/>
                </w:rPr>
              </w:rPrChange>
            </w:rPr>
            <w:delText>at the</w:delText>
          </w:r>
        </w:del>
        <w:del w:id="3437" w:author="Editor/Reviewer" w:date="2024-10-02T16:43:00Z" w16du:dateUtc="2024-10-02T23:43:00Z">
          <w:r w:rsidRPr="00E14813" w:rsidDel="009343A4">
            <w:rPr>
              <w:rFonts w:ascii="David" w:hAnsi="David" w:cs="David"/>
              <w:b/>
              <w:bCs/>
              <w:i/>
              <w:iCs/>
              <w:sz w:val="22"/>
              <w:szCs w:val="22"/>
              <w:rPrChange w:id="3438" w:author="Editor/Reviewer" w:date="2024-09-30T13:07:00Z" w16du:dateUtc="2024-09-30T20:07:00Z">
                <w:rPr>
                  <w:rFonts w:ascii="David" w:hAnsi="David" w:cs="David"/>
                  <w:sz w:val="22"/>
                  <w:szCs w:val="22"/>
                </w:rPr>
              </w:rPrChange>
            </w:rPr>
            <w:delText xml:space="preserve"> </w:delText>
          </w:r>
        </w:del>
        <w:r w:rsidRPr="00E14813">
          <w:rPr>
            <w:rFonts w:ascii="David" w:hAnsi="David" w:cs="David"/>
            <w:b/>
            <w:bCs/>
            <w:i/>
            <w:iCs/>
            <w:sz w:val="22"/>
            <w:szCs w:val="22"/>
            <w:rPrChange w:id="3439" w:author="Editor/Reviewer" w:date="2024-09-30T13:07:00Z" w16du:dateUtc="2024-09-30T20:07:00Z">
              <w:rPr>
                <w:rFonts w:ascii="David" w:hAnsi="David" w:cs="David"/>
                <w:sz w:val="22"/>
                <w:szCs w:val="22"/>
              </w:rPr>
            </w:rPrChange>
          </w:rPr>
          <w:t>whole-organism</w:t>
        </w:r>
      </w:ins>
      <w:ins w:id="3440" w:author="Editor/Reviewer" w:date="2024-10-02T16:44:00Z" w16du:dateUtc="2024-10-02T23:44:00Z">
        <w:r w:rsidR="009343A4">
          <w:rPr>
            <w:rFonts w:ascii="David" w:hAnsi="David" w:cs="David"/>
            <w:b/>
            <w:bCs/>
            <w:i/>
            <w:iCs/>
            <w:sz w:val="22"/>
            <w:szCs w:val="22"/>
          </w:rPr>
          <w:t>s</w:t>
        </w:r>
      </w:ins>
      <w:ins w:id="3441" w:author="חן לסניק" w:date="2024-09-29T09:03:00Z">
        <w:r w:rsidRPr="00E14813">
          <w:rPr>
            <w:rFonts w:ascii="David" w:hAnsi="David" w:cs="David"/>
            <w:b/>
            <w:bCs/>
            <w:i/>
            <w:iCs/>
            <w:sz w:val="22"/>
            <w:szCs w:val="22"/>
            <w:rPrChange w:id="3442" w:author="Editor/Reviewer" w:date="2024-09-30T13:07:00Z" w16du:dateUtc="2024-09-30T20:07:00Z">
              <w:rPr>
                <w:rFonts w:ascii="David" w:hAnsi="David" w:cs="David"/>
                <w:sz w:val="22"/>
                <w:szCs w:val="22"/>
              </w:rPr>
            </w:rPrChange>
          </w:rPr>
          <w:t xml:space="preserve"> and sperm/oocyte</w:t>
        </w:r>
      </w:ins>
      <w:ins w:id="3443" w:author="Editor/Reviewer" w:date="2024-10-02T16:44:00Z" w16du:dateUtc="2024-10-02T23:44:00Z">
        <w:r w:rsidR="009343A4">
          <w:rPr>
            <w:rFonts w:ascii="David" w:hAnsi="David" w:cs="David"/>
            <w:b/>
            <w:bCs/>
            <w:i/>
            <w:iCs/>
            <w:sz w:val="22"/>
            <w:szCs w:val="22"/>
          </w:rPr>
          <w:t>s</w:t>
        </w:r>
      </w:ins>
      <w:ins w:id="3444" w:author="חן לסניק" w:date="2024-09-29T09:03:00Z">
        <w:del w:id="3445" w:author="Editor/Reviewer" w:date="2024-10-02T16:44:00Z" w16du:dateUtc="2024-10-02T23:44:00Z">
          <w:r w:rsidRPr="00E14813" w:rsidDel="009343A4">
            <w:rPr>
              <w:rFonts w:ascii="David" w:hAnsi="David" w:cs="David"/>
              <w:b/>
              <w:bCs/>
              <w:i/>
              <w:iCs/>
              <w:sz w:val="22"/>
              <w:szCs w:val="22"/>
              <w:rPrChange w:id="3446" w:author="Editor/Reviewer" w:date="2024-09-30T13:07:00Z" w16du:dateUtc="2024-09-30T20:07:00Z">
                <w:rPr>
                  <w:rFonts w:ascii="David" w:hAnsi="David" w:cs="David"/>
                  <w:sz w:val="22"/>
                  <w:szCs w:val="22"/>
                </w:rPr>
              </w:rPrChange>
            </w:rPr>
            <w:delText xml:space="preserve"> levels</w:delText>
          </w:r>
        </w:del>
        <w:r w:rsidRPr="00E14813">
          <w:rPr>
            <w:rFonts w:ascii="David" w:hAnsi="David" w:cs="David"/>
            <w:b/>
            <w:bCs/>
            <w:i/>
            <w:iCs/>
            <w:sz w:val="22"/>
            <w:szCs w:val="22"/>
            <w:rPrChange w:id="3447" w:author="Editor/Reviewer" w:date="2024-09-30T13:07:00Z" w16du:dateUtc="2024-09-30T20:07:00Z">
              <w:rPr>
                <w:rFonts w:ascii="David" w:hAnsi="David" w:cs="David"/>
                <w:sz w:val="22"/>
                <w:szCs w:val="22"/>
              </w:rPr>
            </w:rPrChange>
          </w:rPr>
          <w:t xml:space="preserve">. </w:t>
        </w:r>
      </w:ins>
      <w:ins w:id="3448" w:author="Editor/Reviewer" w:date="2024-10-02T16:44:00Z" w16du:dateUtc="2024-10-02T23:44:00Z">
        <w:r w:rsidR="009343A4">
          <w:rPr>
            <w:rFonts w:ascii="David" w:hAnsi="David" w:cs="David"/>
            <w:b/>
            <w:bCs/>
            <w:i/>
            <w:iCs/>
            <w:sz w:val="22"/>
            <w:szCs w:val="22"/>
          </w:rPr>
          <w:t>M</w:t>
        </w:r>
      </w:ins>
      <w:ins w:id="3449" w:author="חן לסניק" w:date="2024-09-29T09:03:00Z">
        <w:del w:id="3450" w:author="Editor/Reviewer" w:date="2024-10-02T16:44:00Z" w16du:dateUtc="2024-10-02T23:44:00Z">
          <w:r w:rsidRPr="00E14813" w:rsidDel="009343A4">
            <w:rPr>
              <w:rFonts w:ascii="David" w:hAnsi="David" w:cs="David"/>
              <w:b/>
              <w:bCs/>
              <w:i/>
              <w:iCs/>
              <w:sz w:val="22"/>
              <w:szCs w:val="22"/>
              <w:rPrChange w:id="3451" w:author="Editor/Reviewer" w:date="2024-09-30T13:07:00Z" w16du:dateUtc="2024-09-30T20:07:00Z">
                <w:rPr>
                  <w:rFonts w:ascii="David" w:hAnsi="David" w:cs="David"/>
                  <w:sz w:val="22"/>
                  <w:szCs w:val="22"/>
                </w:rPr>
              </w:rPrChange>
            </w:rPr>
            <w:delText>Identifying m</w:delText>
          </w:r>
        </w:del>
        <w:r w:rsidRPr="00E14813">
          <w:rPr>
            <w:rFonts w:ascii="David" w:hAnsi="David" w:cs="David"/>
            <w:b/>
            <w:bCs/>
            <w:i/>
            <w:iCs/>
            <w:sz w:val="22"/>
            <w:szCs w:val="22"/>
            <w:rPrChange w:id="3452" w:author="Editor/Reviewer" w:date="2024-09-30T13:07:00Z" w16du:dateUtc="2024-09-30T20:07:00Z">
              <w:rPr>
                <w:rFonts w:ascii="David" w:hAnsi="David" w:cs="David"/>
                <w:sz w:val="22"/>
                <w:szCs w:val="22"/>
              </w:rPr>
            </w:rPrChange>
          </w:rPr>
          <w:t>itochondrial proteins that actively promote reproductive longevity in males and hermaphrodites may point to crucial differences in how sperm/oocytes age</w:t>
        </w:r>
      </w:ins>
      <w:ins w:id="3453" w:author="Editor/Reviewer" w:date="2024-10-02T16:38:00Z" w16du:dateUtc="2024-10-02T23:38:00Z">
        <w:r w:rsidR="00AC0AD2">
          <w:rPr>
            <w:rFonts w:ascii="David" w:hAnsi="David" w:cs="David"/>
            <w:b/>
            <w:bCs/>
            <w:i/>
            <w:iCs/>
            <w:sz w:val="22"/>
            <w:szCs w:val="22"/>
          </w:rPr>
          <w:t xml:space="preserve"> and</w:t>
        </w:r>
      </w:ins>
      <w:ins w:id="3454" w:author="חן לסניק" w:date="2024-09-29T09:03:00Z">
        <w:del w:id="3455" w:author="Editor/Reviewer" w:date="2024-10-02T16:38:00Z" w16du:dateUtc="2024-10-02T23:38:00Z">
          <w:r w:rsidRPr="00E14813" w:rsidDel="00AC0AD2">
            <w:rPr>
              <w:rFonts w:ascii="David" w:hAnsi="David" w:cs="David"/>
              <w:b/>
              <w:bCs/>
              <w:i/>
              <w:iCs/>
              <w:sz w:val="22"/>
              <w:szCs w:val="22"/>
              <w:rPrChange w:id="3456" w:author="Editor/Reviewer" w:date="2024-09-30T13:07:00Z" w16du:dateUtc="2024-09-30T20:07:00Z">
                <w:rPr>
                  <w:rFonts w:ascii="David" w:hAnsi="David" w:cs="David"/>
                  <w:sz w:val="22"/>
                  <w:szCs w:val="22"/>
                </w:rPr>
              </w:rPrChange>
            </w:rPr>
            <w:delText>, as we</w:delText>
          </w:r>
        </w:del>
        <w:del w:id="3457" w:author="Editor/Reviewer" w:date="2024-10-02T16:37:00Z" w16du:dateUtc="2024-10-02T23:37:00Z">
          <w:r w:rsidRPr="00E14813" w:rsidDel="00AC0AD2">
            <w:rPr>
              <w:rFonts w:ascii="David" w:hAnsi="David" w:cs="David"/>
              <w:b/>
              <w:bCs/>
              <w:i/>
              <w:iCs/>
              <w:sz w:val="22"/>
              <w:szCs w:val="22"/>
              <w:rPrChange w:id="3458" w:author="Editor/Reviewer" w:date="2024-09-30T13:07:00Z" w16du:dateUtc="2024-09-30T20:07:00Z">
                <w:rPr>
                  <w:rFonts w:ascii="David" w:hAnsi="David" w:cs="David"/>
                  <w:sz w:val="22"/>
                  <w:szCs w:val="22"/>
                </w:rPr>
              </w:rPrChange>
            </w:rPr>
            <w:delText>ll as</w:delText>
          </w:r>
        </w:del>
        <w:r w:rsidRPr="00E14813">
          <w:rPr>
            <w:rFonts w:ascii="David" w:hAnsi="David" w:cs="David"/>
            <w:b/>
            <w:bCs/>
            <w:i/>
            <w:iCs/>
            <w:sz w:val="22"/>
            <w:szCs w:val="22"/>
            <w:rPrChange w:id="3459" w:author="Editor/Reviewer" w:date="2024-09-30T13:07:00Z" w16du:dateUtc="2024-09-30T20:07:00Z">
              <w:rPr>
                <w:rFonts w:ascii="David" w:hAnsi="David" w:cs="David"/>
                <w:sz w:val="22"/>
                <w:szCs w:val="22"/>
              </w:rPr>
            </w:rPrChange>
          </w:rPr>
          <w:t xml:space="preserve"> how </w:t>
        </w:r>
        <w:del w:id="3460" w:author="Editor/Reviewer" w:date="2024-10-02T16:38:00Z" w16du:dateUtc="2024-10-02T23:38:00Z">
          <w:r w:rsidRPr="00E14813" w:rsidDel="00AC0AD2">
            <w:rPr>
              <w:rFonts w:ascii="David" w:hAnsi="David" w:cs="David"/>
              <w:b/>
              <w:bCs/>
              <w:i/>
              <w:iCs/>
              <w:sz w:val="22"/>
              <w:szCs w:val="22"/>
              <w:rPrChange w:id="3461" w:author="Editor/Reviewer" w:date="2024-09-30T13:07:00Z" w16du:dateUtc="2024-09-30T20:07:00Z">
                <w:rPr>
                  <w:rFonts w:ascii="David" w:hAnsi="David" w:cs="David"/>
                  <w:sz w:val="22"/>
                  <w:szCs w:val="22"/>
                </w:rPr>
              </w:rPrChange>
            </w:rPr>
            <w:delText xml:space="preserve">organismal </w:delText>
          </w:r>
        </w:del>
        <w:r w:rsidRPr="00E14813">
          <w:rPr>
            <w:rFonts w:ascii="David" w:hAnsi="David" w:cs="David"/>
            <w:b/>
            <w:bCs/>
            <w:i/>
            <w:iCs/>
            <w:sz w:val="22"/>
            <w:szCs w:val="22"/>
            <w:rPrChange w:id="3462" w:author="Editor/Reviewer" w:date="2024-09-30T13:07:00Z" w16du:dateUtc="2024-09-30T20:07:00Z">
              <w:rPr>
                <w:rFonts w:ascii="David" w:hAnsi="David" w:cs="David"/>
                <w:sz w:val="22"/>
                <w:szCs w:val="22"/>
              </w:rPr>
            </w:rPrChange>
          </w:rPr>
          <w:t>aging impacts sperm/oocyte mitochondria. These insights may lead to</w:t>
        </w:r>
      </w:ins>
      <w:ins w:id="3463" w:author="Editor/Reviewer" w:date="2024-10-02T16:42:00Z" w16du:dateUtc="2024-10-02T23:42:00Z">
        <w:r w:rsidR="009343A4">
          <w:rPr>
            <w:rFonts w:ascii="David" w:hAnsi="David" w:cs="David"/>
            <w:b/>
            <w:bCs/>
            <w:i/>
            <w:iCs/>
            <w:sz w:val="22"/>
            <w:szCs w:val="22"/>
          </w:rPr>
          <w:t xml:space="preserve"> </w:t>
        </w:r>
      </w:ins>
      <w:ins w:id="3464" w:author="Editor/Reviewer" w:date="2024-10-02T16:44:00Z" w16du:dateUtc="2024-10-02T23:44:00Z">
        <w:r w:rsidR="009343A4">
          <w:rPr>
            <w:rFonts w:ascii="David" w:hAnsi="David" w:cs="David"/>
            <w:b/>
            <w:bCs/>
            <w:i/>
            <w:iCs/>
            <w:sz w:val="22"/>
            <w:szCs w:val="22"/>
          </w:rPr>
          <w:t xml:space="preserve">targeted </w:t>
        </w:r>
      </w:ins>
      <w:ins w:id="3465" w:author="חן לסניק" w:date="2024-09-29T09:03:00Z">
        <w:del w:id="3466" w:author="Editor/Reviewer" w:date="2024-10-02T16:42:00Z" w16du:dateUtc="2024-10-02T23:42:00Z">
          <w:r w:rsidRPr="00E14813" w:rsidDel="009343A4">
            <w:rPr>
              <w:rFonts w:ascii="David" w:hAnsi="David" w:cs="David"/>
              <w:b/>
              <w:bCs/>
              <w:i/>
              <w:iCs/>
              <w:sz w:val="22"/>
              <w:szCs w:val="22"/>
              <w:rPrChange w:id="3467" w:author="Editor/Reviewer" w:date="2024-09-30T13:07:00Z" w16du:dateUtc="2024-09-30T20:07:00Z">
                <w:rPr>
                  <w:rFonts w:ascii="David" w:hAnsi="David" w:cs="David"/>
                  <w:sz w:val="22"/>
                  <w:szCs w:val="22"/>
                </w:rPr>
              </w:rPrChange>
            </w:rPr>
            <w:delText xml:space="preserve"> targeted </w:delText>
          </w:r>
        </w:del>
        <w:r w:rsidRPr="00E14813">
          <w:rPr>
            <w:rFonts w:ascii="David" w:hAnsi="David" w:cs="David"/>
            <w:b/>
            <w:bCs/>
            <w:i/>
            <w:iCs/>
            <w:sz w:val="22"/>
            <w:szCs w:val="22"/>
            <w:rPrChange w:id="3468" w:author="Editor/Reviewer" w:date="2024-09-30T13:07:00Z" w16du:dateUtc="2024-09-30T20:07:00Z">
              <w:rPr>
                <w:rFonts w:ascii="David" w:hAnsi="David" w:cs="David"/>
                <w:sz w:val="22"/>
                <w:szCs w:val="22"/>
              </w:rPr>
            </w:rPrChange>
          </w:rPr>
          <w:t xml:space="preserve">strategies </w:t>
        </w:r>
      </w:ins>
      <w:ins w:id="3469" w:author="Editor/Reviewer" w:date="2024-10-02T16:42:00Z" w16du:dateUtc="2024-10-02T23:42:00Z">
        <w:r w:rsidR="009343A4">
          <w:rPr>
            <w:rFonts w:ascii="David" w:hAnsi="David" w:cs="David"/>
            <w:b/>
            <w:bCs/>
            <w:i/>
            <w:iCs/>
            <w:sz w:val="22"/>
            <w:szCs w:val="22"/>
          </w:rPr>
          <w:t xml:space="preserve">to </w:t>
        </w:r>
      </w:ins>
      <w:ins w:id="3470" w:author="חן לסניק" w:date="2024-09-29T09:03:00Z">
        <w:del w:id="3471" w:author="Editor/Reviewer" w:date="2024-10-02T16:42:00Z" w16du:dateUtc="2024-10-02T23:42:00Z">
          <w:r w:rsidRPr="00E14813" w:rsidDel="009343A4">
            <w:rPr>
              <w:rFonts w:ascii="David" w:hAnsi="David" w:cs="David"/>
              <w:b/>
              <w:bCs/>
              <w:i/>
              <w:iCs/>
              <w:sz w:val="22"/>
              <w:szCs w:val="22"/>
              <w:rPrChange w:id="3472" w:author="Editor/Reviewer" w:date="2024-09-30T13:07:00Z" w16du:dateUtc="2024-09-30T20:07:00Z">
                <w:rPr>
                  <w:rFonts w:ascii="David" w:hAnsi="David" w:cs="David"/>
                  <w:sz w:val="22"/>
                  <w:szCs w:val="22"/>
                </w:rPr>
              </w:rPrChange>
            </w:rPr>
            <w:delText xml:space="preserve">for </w:delText>
          </w:r>
        </w:del>
        <w:r w:rsidRPr="00E14813">
          <w:rPr>
            <w:rFonts w:ascii="David" w:hAnsi="David" w:cs="David"/>
            <w:b/>
            <w:bCs/>
            <w:i/>
            <w:iCs/>
            <w:sz w:val="22"/>
            <w:szCs w:val="22"/>
            <w:rPrChange w:id="3473" w:author="Editor/Reviewer" w:date="2024-09-30T13:07:00Z" w16du:dateUtc="2024-09-30T20:07:00Z">
              <w:rPr>
                <w:rFonts w:ascii="David" w:hAnsi="David" w:cs="David"/>
                <w:sz w:val="22"/>
                <w:szCs w:val="22"/>
              </w:rPr>
            </w:rPrChange>
          </w:rPr>
          <w:t>preserv</w:t>
        </w:r>
      </w:ins>
      <w:ins w:id="3474" w:author="Editor/Reviewer" w:date="2024-10-02T16:42:00Z" w16du:dateUtc="2024-10-02T23:42:00Z">
        <w:r w:rsidR="009343A4">
          <w:rPr>
            <w:rFonts w:ascii="David" w:hAnsi="David" w:cs="David"/>
            <w:b/>
            <w:bCs/>
            <w:i/>
            <w:iCs/>
            <w:sz w:val="22"/>
            <w:szCs w:val="22"/>
          </w:rPr>
          <w:t>e</w:t>
        </w:r>
      </w:ins>
      <w:ins w:id="3475" w:author="חן לסניק" w:date="2024-09-29T09:03:00Z">
        <w:del w:id="3476" w:author="Editor/Reviewer" w:date="2024-10-02T16:42:00Z" w16du:dateUtc="2024-10-02T23:42:00Z">
          <w:r w:rsidRPr="00E14813" w:rsidDel="009343A4">
            <w:rPr>
              <w:rFonts w:ascii="David" w:hAnsi="David" w:cs="David"/>
              <w:b/>
              <w:bCs/>
              <w:i/>
              <w:iCs/>
              <w:sz w:val="22"/>
              <w:szCs w:val="22"/>
              <w:rPrChange w:id="3477" w:author="Editor/Reviewer" w:date="2024-09-30T13:07:00Z" w16du:dateUtc="2024-09-30T20:07:00Z">
                <w:rPr>
                  <w:rFonts w:ascii="David" w:hAnsi="David" w:cs="David"/>
                  <w:sz w:val="22"/>
                  <w:szCs w:val="22"/>
                </w:rPr>
              </w:rPrChange>
            </w:rPr>
            <w:delText>ing</w:delText>
          </w:r>
        </w:del>
        <w:r w:rsidRPr="00E14813">
          <w:rPr>
            <w:rFonts w:ascii="David" w:hAnsi="David" w:cs="David"/>
            <w:b/>
            <w:bCs/>
            <w:i/>
            <w:iCs/>
            <w:sz w:val="22"/>
            <w:szCs w:val="22"/>
            <w:rPrChange w:id="3478" w:author="Editor/Reviewer" w:date="2024-09-30T13:07:00Z" w16du:dateUtc="2024-09-30T20:07:00Z">
              <w:rPr>
                <w:rFonts w:ascii="David" w:hAnsi="David" w:cs="David"/>
                <w:sz w:val="22"/>
                <w:szCs w:val="22"/>
              </w:rPr>
            </w:rPrChange>
          </w:rPr>
          <w:t xml:space="preserve"> fertility in aging organisms</w:t>
        </w:r>
      </w:ins>
      <w:ins w:id="3479" w:author="Editor/Reviewer" w:date="2024-10-02T16:43:00Z" w16du:dateUtc="2024-10-02T23:43:00Z">
        <w:r w:rsidR="009343A4">
          <w:rPr>
            <w:rFonts w:ascii="David" w:hAnsi="David" w:cs="David"/>
            <w:b/>
            <w:bCs/>
            <w:i/>
            <w:iCs/>
            <w:sz w:val="22"/>
            <w:szCs w:val="22"/>
          </w:rPr>
          <w:t xml:space="preserve"> and address</w:t>
        </w:r>
      </w:ins>
      <w:ins w:id="3480" w:author="חן לסניק" w:date="2024-09-29T09:03:00Z">
        <w:del w:id="3481" w:author="Editor/Reviewer" w:date="2024-10-02T16:43:00Z" w16du:dateUtc="2024-10-02T23:43:00Z">
          <w:r w:rsidRPr="00E14813" w:rsidDel="009343A4">
            <w:rPr>
              <w:rFonts w:ascii="David" w:hAnsi="David" w:cs="David"/>
              <w:b/>
              <w:bCs/>
              <w:i/>
              <w:iCs/>
              <w:sz w:val="22"/>
              <w:szCs w:val="22"/>
              <w:rPrChange w:id="3482" w:author="Editor/Reviewer" w:date="2024-09-30T13:07:00Z" w16du:dateUtc="2024-09-30T20:07:00Z">
                <w:rPr>
                  <w:rFonts w:ascii="David" w:hAnsi="David" w:cs="David"/>
                  <w:sz w:val="22"/>
                  <w:szCs w:val="22"/>
                </w:rPr>
              </w:rPrChange>
            </w:rPr>
            <w:delText>, addres</w:delText>
          </w:r>
        </w:del>
        <w:del w:id="3483" w:author="Editor/Reviewer" w:date="2024-10-02T16:42:00Z" w16du:dateUtc="2024-10-02T23:42:00Z">
          <w:r w:rsidRPr="00E14813" w:rsidDel="009343A4">
            <w:rPr>
              <w:rFonts w:ascii="David" w:hAnsi="David" w:cs="David"/>
              <w:b/>
              <w:bCs/>
              <w:i/>
              <w:iCs/>
              <w:sz w:val="22"/>
              <w:szCs w:val="22"/>
              <w:rPrChange w:id="3484" w:author="Editor/Reviewer" w:date="2024-09-30T13:07:00Z" w16du:dateUtc="2024-09-30T20:07:00Z">
                <w:rPr>
                  <w:rFonts w:ascii="David" w:hAnsi="David" w:cs="David"/>
                  <w:sz w:val="22"/>
                  <w:szCs w:val="22"/>
                </w:rPr>
              </w:rPrChange>
            </w:rPr>
            <w:delText>sing</w:delText>
          </w:r>
        </w:del>
        <w:r w:rsidRPr="00E14813">
          <w:rPr>
            <w:rFonts w:ascii="David" w:hAnsi="David" w:cs="David"/>
            <w:b/>
            <w:bCs/>
            <w:i/>
            <w:iCs/>
            <w:sz w:val="22"/>
            <w:szCs w:val="22"/>
            <w:rPrChange w:id="3485" w:author="Editor/Reviewer" w:date="2024-09-30T13:07:00Z" w16du:dateUtc="2024-09-30T20:07:00Z">
              <w:rPr>
                <w:rFonts w:ascii="David" w:hAnsi="David" w:cs="David"/>
                <w:sz w:val="22"/>
                <w:szCs w:val="22"/>
              </w:rPr>
            </w:rPrChange>
          </w:rPr>
          <w:t xml:space="preserve"> sex-specific</w:t>
        </w:r>
        <w:del w:id="3486" w:author="Editor/Reviewer" w:date="2024-10-02T16:42:00Z" w16du:dateUtc="2024-10-02T23:42:00Z">
          <w:r w:rsidRPr="00E14813" w:rsidDel="009343A4">
            <w:rPr>
              <w:rFonts w:ascii="David" w:hAnsi="David" w:cs="David"/>
              <w:b/>
              <w:bCs/>
              <w:i/>
              <w:iCs/>
              <w:sz w:val="22"/>
              <w:szCs w:val="22"/>
              <w:rPrChange w:id="3487" w:author="Editor/Reviewer" w:date="2024-09-30T13:07:00Z" w16du:dateUtc="2024-09-30T20:07:00Z">
                <w:rPr>
                  <w:rFonts w:ascii="David" w:hAnsi="David" w:cs="David"/>
                  <w:sz w:val="22"/>
                  <w:szCs w:val="22"/>
                </w:rPr>
              </w:rPrChange>
            </w:rPr>
            <w:delText xml:space="preserve"> aspects of</w:delText>
          </w:r>
        </w:del>
        <w:r w:rsidRPr="00E14813">
          <w:rPr>
            <w:rFonts w:ascii="David" w:hAnsi="David" w:cs="David"/>
            <w:b/>
            <w:bCs/>
            <w:i/>
            <w:iCs/>
            <w:sz w:val="22"/>
            <w:szCs w:val="22"/>
            <w:rPrChange w:id="3488" w:author="Editor/Reviewer" w:date="2024-09-30T13:07:00Z" w16du:dateUtc="2024-09-30T20:07:00Z">
              <w:rPr>
                <w:rFonts w:ascii="David" w:hAnsi="David" w:cs="David"/>
                <w:sz w:val="22"/>
                <w:szCs w:val="22"/>
              </w:rPr>
            </w:rPrChange>
          </w:rPr>
          <w:t xml:space="preserve"> age-related fertility</w:t>
        </w:r>
      </w:ins>
      <w:ins w:id="3489" w:author="Editor/Reviewer" w:date="2024-10-02T16:43:00Z" w16du:dateUtc="2024-10-02T23:43:00Z">
        <w:r w:rsidR="009343A4">
          <w:rPr>
            <w:rFonts w:ascii="David" w:hAnsi="David" w:cs="David"/>
            <w:b/>
            <w:bCs/>
            <w:i/>
            <w:iCs/>
            <w:sz w:val="22"/>
            <w:szCs w:val="22"/>
          </w:rPr>
          <w:t xml:space="preserve"> </w:t>
        </w:r>
      </w:ins>
      <w:ins w:id="3490" w:author="חן לסניק" w:date="2024-09-29T09:03:00Z">
        <w:del w:id="3491" w:author="Editor/Reviewer" w:date="2024-10-02T16:43:00Z" w16du:dateUtc="2024-10-02T23:43:00Z">
          <w:r w:rsidRPr="00E14813" w:rsidDel="009343A4">
            <w:rPr>
              <w:rFonts w:ascii="David" w:hAnsi="David" w:cs="David"/>
              <w:b/>
              <w:bCs/>
              <w:i/>
              <w:iCs/>
              <w:sz w:val="22"/>
              <w:szCs w:val="22"/>
              <w:rPrChange w:id="3492" w:author="Editor/Reviewer" w:date="2024-09-30T13:07:00Z" w16du:dateUtc="2024-09-30T20:07:00Z">
                <w:rPr>
                  <w:rFonts w:ascii="David" w:hAnsi="David" w:cs="David"/>
                  <w:sz w:val="22"/>
                  <w:szCs w:val="22"/>
                </w:rPr>
              </w:rPrChange>
            </w:rPr>
            <w:delText xml:space="preserve"> decline </w:delText>
          </w:r>
        </w:del>
        <w:r w:rsidRPr="00E14813">
          <w:rPr>
            <w:rFonts w:ascii="David" w:hAnsi="David" w:cs="David"/>
            <w:b/>
            <w:bCs/>
            <w:i/>
            <w:iCs/>
            <w:sz w:val="22"/>
            <w:szCs w:val="22"/>
            <w:rPrChange w:id="3493" w:author="Editor/Reviewer" w:date="2024-09-30T13:07:00Z" w16du:dateUtc="2024-09-30T20:07:00Z">
              <w:rPr>
                <w:rFonts w:ascii="David" w:hAnsi="David" w:cs="David"/>
                <w:sz w:val="22"/>
                <w:szCs w:val="22"/>
              </w:rPr>
            </w:rPrChange>
          </w:rPr>
          <w:t>in humans</w:t>
        </w:r>
        <w:r w:rsidRPr="00E14813">
          <w:rPr>
            <w:rFonts w:ascii="David" w:hAnsi="David" w:cs="David"/>
            <w:b/>
            <w:bCs/>
            <w:sz w:val="22"/>
            <w:szCs w:val="22"/>
            <w:rPrChange w:id="3494" w:author="Editor/Reviewer" w:date="2024-09-30T13:07:00Z" w16du:dateUtc="2024-09-30T20:07:00Z">
              <w:rPr>
                <w:rFonts w:ascii="David" w:hAnsi="David" w:cs="David"/>
                <w:sz w:val="22"/>
                <w:szCs w:val="22"/>
              </w:rPr>
            </w:rPrChange>
          </w:rPr>
          <w:t>.</w:t>
        </w:r>
      </w:ins>
      <w:commentRangeStart w:id="3495"/>
      <w:del w:id="3496" w:author="חן לסניק" w:date="2024-09-25T15:59:00Z" w16du:dateUtc="2024-09-25T12:59:00Z">
        <w:r w:rsidR="00891CAA" w:rsidRPr="00E14813" w:rsidDel="00DD192B">
          <w:rPr>
            <w:rFonts w:ascii="David" w:hAnsi="David" w:cs="David"/>
            <w:b/>
            <w:bCs/>
            <w:sz w:val="22"/>
            <w:szCs w:val="22"/>
            <w:rPrChange w:id="3497" w:author="Editor/Reviewer" w:date="2024-09-30T13:07:00Z" w16du:dateUtc="2024-09-30T20:07:00Z">
              <w:rPr>
                <w:rFonts w:ascii="Arial" w:hAnsi="Arial" w:cs="Arial"/>
                <w:sz w:val="22"/>
                <w:szCs w:val="22"/>
              </w:rPr>
            </w:rPrChange>
          </w:rPr>
          <w:delText xml:space="preserve">This approach will identify proteins that are </w:delText>
        </w:r>
        <w:r w:rsidR="000F04D5" w:rsidRPr="00E14813" w:rsidDel="00DD192B">
          <w:rPr>
            <w:rFonts w:ascii="David" w:hAnsi="David" w:cs="David"/>
            <w:b/>
            <w:bCs/>
            <w:sz w:val="22"/>
            <w:szCs w:val="22"/>
            <w:rPrChange w:id="3498" w:author="Editor/Reviewer" w:date="2024-09-30T13:07:00Z" w16du:dateUtc="2024-09-30T20:07:00Z">
              <w:rPr>
                <w:rFonts w:ascii="Arial" w:hAnsi="Arial" w:cs="Arial"/>
                <w:sz w:val="22"/>
                <w:szCs w:val="22"/>
              </w:rPr>
            </w:rPrChange>
          </w:rPr>
          <w:delText>somatic or germline.</w:delText>
        </w:r>
        <w:commentRangeEnd w:id="3495"/>
        <w:r w:rsidR="000F04D5" w:rsidRPr="00E14813" w:rsidDel="00DD192B">
          <w:rPr>
            <w:rStyle w:val="CommentReference"/>
            <w:rFonts w:ascii="David" w:hAnsi="David" w:cs="David"/>
            <w:b/>
            <w:bCs/>
            <w:sz w:val="22"/>
            <w:szCs w:val="22"/>
            <w:rPrChange w:id="3499" w:author="Editor/Reviewer" w:date="2024-09-30T13:07:00Z" w16du:dateUtc="2024-09-30T20:07:00Z">
              <w:rPr>
                <w:rStyle w:val="CommentReference"/>
              </w:rPr>
            </w:rPrChange>
          </w:rPr>
          <w:commentReference w:id="3495"/>
        </w:r>
      </w:del>
    </w:p>
    <w:p w14:paraId="1BDCF7D5" w14:textId="6AFDC728" w:rsidR="00477112" w:rsidRPr="00F90015" w:rsidDel="00E14813" w:rsidRDefault="000F04D5">
      <w:pPr>
        <w:widowControl w:val="0"/>
        <w:jc w:val="both"/>
        <w:rPr>
          <w:del w:id="3500" w:author="Editor/Reviewer" w:date="2024-09-30T13:07:00Z" w16du:dateUtc="2024-09-30T20:07:00Z"/>
          <w:rFonts w:ascii="David" w:hAnsi="David" w:cs="David"/>
          <w:sz w:val="22"/>
          <w:szCs w:val="22"/>
          <w:rPrChange w:id="3501" w:author="חן לסניק" w:date="2024-09-29T09:11:00Z" w16du:dateUtc="2024-09-29T06:11:00Z">
            <w:rPr>
              <w:del w:id="3502" w:author="Editor/Reviewer" w:date="2024-09-30T13:07:00Z" w16du:dateUtc="2024-09-30T20:07:00Z"/>
              <w:rFonts w:ascii="Arial" w:hAnsi="Arial" w:cs="Arial"/>
              <w:sz w:val="22"/>
              <w:szCs w:val="22"/>
            </w:rPr>
          </w:rPrChange>
        </w:rPr>
        <w:pPrChange w:id="3503" w:author="חן לסניק" w:date="2024-09-29T09:11:00Z" w16du:dateUtc="2024-09-29T06:11:00Z">
          <w:pPr>
            <w:pBdr>
              <w:top w:val="single" w:sz="4" w:space="1" w:color="auto"/>
              <w:left w:val="single" w:sz="4" w:space="4" w:color="auto"/>
              <w:bottom w:val="single" w:sz="4" w:space="1" w:color="auto"/>
              <w:right w:val="single" w:sz="4" w:space="4" w:color="auto"/>
            </w:pBdr>
            <w:shd w:val="clear" w:color="auto" w:fill="D9E2F3" w:themeFill="accent1" w:themeFillTint="33"/>
            <w:jc w:val="both"/>
          </w:pPr>
        </w:pPrChange>
      </w:pPr>
      <w:del w:id="3504" w:author="חן לסניק" w:date="2024-09-29T09:04:00Z" w16du:dateUtc="2024-09-29T06:04:00Z">
        <w:r w:rsidRPr="00F90015" w:rsidDel="0066511B">
          <w:rPr>
            <w:rFonts w:ascii="David" w:hAnsi="David" w:cs="David"/>
            <w:sz w:val="22"/>
            <w:szCs w:val="22"/>
            <w:rPrChange w:id="3505" w:author="חן לסניק" w:date="2024-09-29T09:11:00Z" w16du:dateUtc="2024-09-29T06:11:00Z">
              <w:rPr>
                <w:rFonts w:ascii="Arial" w:hAnsi="Arial" w:cs="Arial"/>
                <w:sz w:val="22"/>
                <w:szCs w:val="22"/>
              </w:rPr>
            </w:rPrChange>
          </w:rPr>
          <w:delText>Objective</w:delText>
        </w:r>
        <w:r w:rsidR="00E5101A" w:rsidRPr="00F90015" w:rsidDel="0066511B">
          <w:rPr>
            <w:rFonts w:ascii="David" w:hAnsi="David" w:cs="David"/>
            <w:sz w:val="22"/>
            <w:szCs w:val="22"/>
            <w:rPrChange w:id="3506" w:author="חן לסניק" w:date="2024-09-29T09:11:00Z" w16du:dateUtc="2024-09-29T06:11:00Z">
              <w:rPr>
                <w:rFonts w:ascii="Arial" w:hAnsi="Arial" w:cs="Arial"/>
                <w:sz w:val="22"/>
                <w:szCs w:val="22"/>
              </w:rPr>
            </w:rPrChange>
          </w:rPr>
          <w:delText xml:space="preserve"> 1 </w:delText>
        </w:r>
        <w:r w:rsidR="00477112" w:rsidRPr="00F90015" w:rsidDel="0066511B">
          <w:rPr>
            <w:rFonts w:ascii="David" w:hAnsi="David" w:cs="David"/>
            <w:sz w:val="22"/>
            <w:szCs w:val="22"/>
            <w:rPrChange w:id="3507" w:author="חן לסניק" w:date="2024-09-29T09:11:00Z" w16du:dateUtc="2024-09-29T06:11:00Z">
              <w:rPr>
                <w:rFonts w:ascii="Arial" w:hAnsi="Arial" w:cs="Arial"/>
                <w:sz w:val="22"/>
                <w:szCs w:val="22"/>
              </w:rPr>
            </w:rPrChange>
          </w:rPr>
          <w:delText>will uncover sex-specific mitochondrial mechanisms regulating ROS and reproductive aging at the whole</w:delText>
        </w:r>
        <w:r w:rsidR="00E5101A" w:rsidRPr="00F90015" w:rsidDel="0066511B">
          <w:rPr>
            <w:rFonts w:ascii="David" w:hAnsi="David" w:cs="David"/>
            <w:sz w:val="22"/>
            <w:szCs w:val="22"/>
            <w:rPrChange w:id="3508" w:author="חן לסניק" w:date="2024-09-29T09:11:00Z" w16du:dateUtc="2024-09-29T06:11:00Z">
              <w:rPr>
                <w:rFonts w:ascii="Arial" w:hAnsi="Arial" w:cs="Arial"/>
                <w:sz w:val="22"/>
                <w:szCs w:val="22"/>
              </w:rPr>
            </w:rPrChange>
          </w:rPr>
          <w:delText>-</w:delText>
        </w:r>
        <w:r w:rsidR="00477112" w:rsidRPr="00F90015" w:rsidDel="0066511B">
          <w:rPr>
            <w:rFonts w:ascii="David" w:hAnsi="David" w:cs="David"/>
            <w:sz w:val="22"/>
            <w:szCs w:val="22"/>
            <w:rPrChange w:id="3509" w:author="חן לסניק" w:date="2024-09-29T09:11:00Z" w16du:dateUtc="2024-09-29T06:11:00Z">
              <w:rPr>
                <w:rFonts w:ascii="Arial" w:hAnsi="Arial" w:cs="Arial"/>
                <w:sz w:val="22"/>
                <w:szCs w:val="22"/>
              </w:rPr>
            </w:rPrChange>
          </w:rPr>
          <w:delText>organism and sperm/oocyte</w:delText>
        </w:r>
        <w:r w:rsidR="00E5101A" w:rsidRPr="00F90015" w:rsidDel="0066511B">
          <w:rPr>
            <w:rFonts w:ascii="David" w:hAnsi="David" w:cs="David"/>
            <w:sz w:val="22"/>
            <w:szCs w:val="22"/>
            <w:rPrChange w:id="3510" w:author="חן לסניק" w:date="2024-09-29T09:11:00Z" w16du:dateUtc="2024-09-29T06:11:00Z">
              <w:rPr>
                <w:rFonts w:ascii="Arial" w:hAnsi="Arial" w:cs="Arial"/>
                <w:sz w:val="22"/>
                <w:szCs w:val="22"/>
              </w:rPr>
            </w:rPrChange>
          </w:rPr>
          <w:delText xml:space="preserve"> levels</w:delText>
        </w:r>
        <w:r w:rsidR="00477112" w:rsidRPr="00F90015" w:rsidDel="0066511B">
          <w:rPr>
            <w:rFonts w:ascii="David" w:hAnsi="David" w:cs="David"/>
            <w:sz w:val="22"/>
            <w:szCs w:val="22"/>
            <w:rPrChange w:id="3511" w:author="חן לסניק" w:date="2024-09-29T09:11:00Z" w16du:dateUtc="2024-09-29T06:11:00Z">
              <w:rPr>
                <w:rFonts w:ascii="Arial" w:hAnsi="Arial" w:cs="Arial"/>
                <w:sz w:val="22"/>
                <w:szCs w:val="22"/>
              </w:rPr>
            </w:rPrChange>
          </w:rPr>
          <w:delText xml:space="preserve">. </w:delText>
        </w:r>
        <w:r w:rsidR="00E5101A" w:rsidRPr="00F90015" w:rsidDel="0066511B">
          <w:rPr>
            <w:rFonts w:ascii="David" w:hAnsi="David" w:cs="David"/>
            <w:sz w:val="22"/>
            <w:szCs w:val="22"/>
            <w:rPrChange w:id="3512" w:author="חן לסניק" w:date="2024-09-29T09:11:00Z" w16du:dateUtc="2024-09-29T06:11:00Z">
              <w:rPr>
                <w:rFonts w:ascii="Arial" w:hAnsi="Arial" w:cs="Arial"/>
                <w:sz w:val="22"/>
                <w:szCs w:val="22"/>
              </w:rPr>
            </w:rPrChange>
          </w:rPr>
          <w:delText>I</w:delText>
        </w:r>
        <w:r w:rsidR="00477112" w:rsidRPr="00F90015" w:rsidDel="0066511B">
          <w:rPr>
            <w:rFonts w:ascii="David" w:hAnsi="David" w:cs="David"/>
            <w:sz w:val="22"/>
            <w:szCs w:val="22"/>
            <w:rPrChange w:id="3513" w:author="חן לסניק" w:date="2024-09-29T09:11:00Z" w16du:dateUtc="2024-09-29T06:11:00Z">
              <w:rPr>
                <w:rFonts w:ascii="Arial" w:hAnsi="Arial" w:cs="Arial"/>
                <w:sz w:val="22"/>
                <w:szCs w:val="22"/>
              </w:rPr>
            </w:rPrChange>
          </w:rPr>
          <w:delText>dentifying mitochondrial proteins that actively promote reproductive longevity in males and hermaphrodites</w:delText>
        </w:r>
        <w:r w:rsidR="00E5101A" w:rsidRPr="00F90015" w:rsidDel="0066511B">
          <w:rPr>
            <w:rFonts w:ascii="David" w:hAnsi="David" w:cs="David"/>
            <w:sz w:val="22"/>
            <w:szCs w:val="22"/>
            <w:rPrChange w:id="3514" w:author="חן לסניק" w:date="2024-09-29T09:11:00Z" w16du:dateUtc="2024-09-29T06:11:00Z">
              <w:rPr>
                <w:rFonts w:ascii="Arial" w:hAnsi="Arial" w:cs="Arial"/>
                <w:sz w:val="22"/>
                <w:szCs w:val="22"/>
              </w:rPr>
            </w:rPrChange>
          </w:rPr>
          <w:delText xml:space="preserve"> may point to </w:delText>
        </w:r>
        <w:r w:rsidR="00477112" w:rsidRPr="00F90015" w:rsidDel="0066511B">
          <w:rPr>
            <w:rFonts w:ascii="David" w:hAnsi="David" w:cs="David"/>
            <w:sz w:val="22"/>
            <w:szCs w:val="22"/>
            <w:rPrChange w:id="3515" w:author="חן לסניק" w:date="2024-09-29T09:11:00Z" w16du:dateUtc="2024-09-29T06:11:00Z">
              <w:rPr>
                <w:rFonts w:ascii="Arial" w:hAnsi="Arial" w:cs="Arial"/>
                <w:sz w:val="22"/>
                <w:szCs w:val="22"/>
              </w:rPr>
            </w:rPrChange>
          </w:rPr>
          <w:delText xml:space="preserve">crucial differences in how sperm/oocytes age, as well as how organismal aging impacts sperm/oocyte mitochondria. These insights may lead to targeted strategies for preserving fertility in aging organisms, </w:delText>
        </w:r>
        <w:commentRangeStart w:id="3516"/>
        <w:r w:rsidR="00477112" w:rsidRPr="00F90015" w:rsidDel="0066511B">
          <w:rPr>
            <w:rFonts w:ascii="David" w:hAnsi="David" w:cs="David"/>
            <w:sz w:val="22"/>
            <w:szCs w:val="22"/>
            <w:rPrChange w:id="3517" w:author="חן לסניק" w:date="2024-09-29T09:11:00Z" w16du:dateUtc="2024-09-29T06:11:00Z">
              <w:rPr>
                <w:rFonts w:ascii="Arial" w:hAnsi="Arial" w:cs="Arial"/>
                <w:sz w:val="22"/>
                <w:szCs w:val="22"/>
              </w:rPr>
            </w:rPrChange>
          </w:rPr>
          <w:delText>addre</w:delText>
        </w:r>
        <w:commentRangeEnd w:id="3516"/>
        <w:r w:rsidR="00854957" w:rsidRPr="00F90015" w:rsidDel="0066511B">
          <w:rPr>
            <w:rStyle w:val="CommentReference"/>
            <w:rFonts w:ascii="David" w:hAnsi="David" w:cs="David"/>
            <w:sz w:val="22"/>
            <w:szCs w:val="22"/>
            <w:rPrChange w:id="3518" w:author="חן לסניק" w:date="2024-09-29T09:11:00Z" w16du:dateUtc="2024-09-29T06:11:00Z">
              <w:rPr>
                <w:rStyle w:val="CommentReference"/>
              </w:rPr>
            </w:rPrChange>
          </w:rPr>
          <w:commentReference w:id="3516"/>
        </w:r>
        <w:r w:rsidR="00477112" w:rsidRPr="00F90015" w:rsidDel="0066511B">
          <w:rPr>
            <w:rFonts w:ascii="David" w:hAnsi="David" w:cs="David"/>
            <w:sz w:val="22"/>
            <w:szCs w:val="22"/>
            <w:rPrChange w:id="3519" w:author="חן לסניק" w:date="2024-09-29T09:11:00Z" w16du:dateUtc="2024-09-29T06:11:00Z">
              <w:rPr>
                <w:rFonts w:ascii="Arial" w:hAnsi="Arial" w:cs="Arial"/>
                <w:sz w:val="22"/>
                <w:szCs w:val="22"/>
              </w:rPr>
            </w:rPrChange>
          </w:rPr>
          <w:delText>ssing sex-specific aspects of age-related fertility decline in humans.</w:delText>
        </w:r>
      </w:del>
    </w:p>
    <w:p w14:paraId="50033D98" w14:textId="77777777" w:rsidR="00665DC7" w:rsidRPr="00F90015" w:rsidRDefault="00665DC7" w:rsidP="00F90015">
      <w:pPr>
        <w:widowControl w:val="0"/>
        <w:jc w:val="both"/>
        <w:rPr>
          <w:rFonts w:ascii="David" w:eastAsiaTheme="minorHAnsi" w:hAnsi="David" w:cs="David"/>
          <w:b/>
          <w:bCs/>
          <w:sz w:val="22"/>
          <w:szCs w:val="22"/>
          <w14:ligatures w14:val="standardContextual"/>
          <w:rPrChange w:id="3520" w:author="חן לסניק" w:date="2024-09-29T09:11:00Z" w16du:dateUtc="2024-09-29T06:11:00Z">
            <w:rPr>
              <w:rFonts w:ascii="Arial" w:eastAsiaTheme="minorHAnsi" w:hAnsi="Arial" w:cs="Arial"/>
              <w:b/>
              <w:bCs/>
              <w:sz w:val="22"/>
              <w:szCs w:val="22"/>
              <w14:ligatures w14:val="standardContextual"/>
            </w:rPr>
          </w:rPrChange>
        </w:rPr>
      </w:pPr>
    </w:p>
    <w:p w14:paraId="08207E46" w14:textId="2A697476" w:rsidR="004C7A64" w:rsidRPr="00F90015" w:rsidDel="000E4C80" w:rsidRDefault="00921578">
      <w:pPr>
        <w:widowControl w:val="0"/>
        <w:jc w:val="both"/>
        <w:rPr>
          <w:del w:id="3521" w:author="חן לסניק" w:date="2024-09-27T16:28:00Z" w16du:dateUtc="2024-09-27T13:28:00Z"/>
          <w:rFonts w:ascii="David" w:hAnsi="David" w:cs="David"/>
          <w:sz w:val="22"/>
          <w:szCs w:val="22"/>
          <w:rPrChange w:id="3522" w:author="חן לסניק" w:date="2024-09-29T09:11:00Z" w16du:dateUtc="2024-09-29T06:11:00Z">
            <w:rPr>
              <w:del w:id="3523" w:author="חן לסניק" w:date="2024-09-27T16:28:00Z" w16du:dateUtc="2024-09-27T13:28:00Z"/>
              <w:sz w:val="22"/>
              <w:szCs w:val="22"/>
            </w:rPr>
          </w:rPrChange>
        </w:rPr>
      </w:pPr>
      <w:r w:rsidRPr="00E14813">
        <w:rPr>
          <w:rFonts w:ascii="David" w:eastAsiaTheme="minorHAnsi" w:hAnsi="David" w:cs="David"/>
          <w:b/>
          <w:bCs/>
          <w14:ligatures w14:val="standardContextual"/>
          <w:rPrChange w:id="3524" w:author="Editor/Reviewer" w:date="2024-09-30T13:07:00Z" w16du:dateUtc="2024-09-30T20:07:00Z">
            <w:rPr>
              <w:rFonts w:ascii="Arial" w:eastAsiaTheme="minorHAnsi" w:hAnsi="Arial" w:cs="Arial"/>
              <w:b/>
              <w:bCs/>
              <w:sz w:val="22"/>
              <w:szCs w:val="22"/>
              <w14:ligatures w14:val="standardContextual"/>
            </w:rPr>
          </w:rPrChange>
        </w:rPr>
        <w:t>Objective</w:t>
      </w:r>
      <w:r w:rsidR="00136F89" w:rsidRPr="00E14813">
        <w:rPr>
          <w:rFonts w:ascii="David" w:eastAsiaTheme="minorHAnsi" w:hAnsi="David" w:cs="David"/>
          <w:b/>
          <w:bCs/>
          <w14:ligatures w14:val="standardContextual"/>
          <w:rPrChange w:id="3525" w:author="Editor/Reviewer" w:date="2024-09-30T13:07:00Z" w16du:dateUtc="2024-09-30T20:07:00Z">
            <w:rPr>
              <w:rFonts w:ascii="Arial" w:eastAsiaTheme="minorHAnsi" w:hAnsi="Arial" w:cs="Arial"/>
              <w:b/>
              <w:bCs/>
              <w:sz w:val="22"/>
              <w:szCs w:val="22"/>
              <w14:ligatures w14:val="standardContextual"/>
            </w:rPr>
          </w:rPrChange>
        </w:rPr>
        <w:t xml:space="preserve"> 2</w:t>
      </w:r>
      <w:r w:rsidR="00650458" w:rsidRPr="00E14813">
        <w:rPr>
          <w:rFonts w:ascii="David" w:eastAsiaTheme="minorHAnsi" w:hAnsi="David" w:cs="David"/>
          <w:b/>
          <w:bCs/>
          <w14:ligatures w14:val="standardContextual"/>
          <w:rPrChange w:id="3526" w:author="Editor/Reviewer" w:date="2024-09-30T13:07:00Z" w16du:dateUtc="2024-09-30T20:07:00Z">
            <w:rPr>
              <w:rFonts w:ascii="Arial" w:eastAsiaTheme="minorHAnsi" w:hAnsi="Arial" w:cs="Arial"/>
              <w:b/>
              <w:bCs/>
              <w:sz w:val="22"/>
              <w:szCs w:val="22"/>
              <w14:ligatures w14:val="standardContextual"/>
            </w:rPr>
          </w:rPrChange>
        </w:rPr>
        <w:t>.</w:t>
      </w:r>
      <w:r w:rsidR="00136F89" w:rsidRPr="00E14813">
        <w:rPr>
          <w:rFonts w:ascii="David" w:eastAsiaTheme="minorHAnsi" w:hAnsi="David" w:cs="David"/>
          <w:b/>
          <w:bCs/>
          <w14:ligatures w14:val="standardContextual"/>
          <w:rPrChange w:id="3527" w:author="Editor/Reviewer" w:date="2024-09-30T13:07:00Z" w16du:dateUtc="2024-09-30T20:07:00Z">
            <w:rPr>
              <w:rFonts w:ascii="Arial" w:eastAsiaTheme="minorHAnsi" w:hAnsi="Arial" w:cs="Arial"/>
              <w:b/>
              <w:bCs/>
              <w:sz w:val="22"/>
              <w:szCs w:val="22"/>
              <w14:ligatures w14:val="standardContextual"/>
            </w:rPr>
          </w:rPrChange>
        </w:rPr>
        <w:t xml:space="preserve"> </w:t>
      </w:r>
      <w:r w:rsidR="00FC2C93" w:rsidRPr="00E14813">
        <w:rPr>
          <w:rFonts w:ascii="David" w:hAnsi="David" w:cs="David"/>
          <w:b/>
          <w:bCs/>
          <w:rPrChange w:id="3528" w:author="Editor/Reviewer" w:date="2024-09-30T13:07:00Z" w16du:dateUtc="2024-09-30T20:07:00Z">
            <w:rPr>
              <w:rFonts w:asciiTheme="minorBidi" w:hAnsiTheme="minorBidi" w:cstheme="minorBidi"/>
              <w:b/>
              <w:bCs/>
              <w:sz w:val="22"/>
              <w:szCs w:val="22"/>
            </w:rPr>
          </w:rPrChange>
        </w:rPr>
        <w:t>Elucidate sex-specific cellular and molecular mechanisms by which environmental toxicants disrupt mitochondrial ROS homeostasis and accelerate oocyte and sperm</w:t>
      </w:r>
      <w:r w:rsidRPr="00E14813">
        <w:rPr>
          <w:rFonts w:ascii="David" w:hAnsi="David" w:cs="David"/>
          <w:b/>
          <w:bCs/>
          <w:rPrChange w:id="3529" w:author="Editor/Reviewer" w:date="2024-09-30T13:07:00Z" w16du:dateUtc="2024-09-30T20:07:00Z">
            <w:rPr>
              <w:rFonts w:asciiTheme="minorBidi" w:hAnsiTheme="minorBidi" w:cstheme="minorBidi"/>
              <w:b/>
              <w:bCs/>
              <w:sz w:val="22"/>
              <w:szCs w:val="22"/>
            </w:rPr>
          </w:rPrChange>
        </w:rPr>
        <w:t xml:space="preserve"> </w:t>
      </w:r>
      <w:r w:rsidR="00FC2C93" w:rsidRPr="00E14813">
        <w:rPr>
          <w:rFonts w:ascii="David" w:hAnsi="David" w:cs="David"/>
          <w:b/>
          <w:bCs/>
          <w:rPrChange w:id="3530" w:author="Editor/Reviewer" w:date="2024-09-30T13:07:00Z" w16du:dateUtc="2024-09-30T20:07:00Z">
            <w:rPr>
              <w:rFonts w:asciiTheme="minorBidi" w:hAnsiTheme="minorBidi" w:cstheme="minorBidi"/>
              <w:b/>
              <w:bCs/>
              <w:sz w:val="22"/>
              <w:szCs w:val="22"/>
            </w:rPr>
          </w:rPrChange>
        </w:rPr>
        <w:t>aging</w:t>
      </w:r>
      <w:ins w:id="3531" w:author="Editor/Reviewer" w:date="2024-09-30T13:07:00Z" w16du:dateUtc="2024-09-30T20:07:00Z">
        <w:r w:rsidR="00E14813" w:rsidRPr="00E14813">
          <w:rPr>
            <w:rFonts w:ascii="David" w:hAnsi="David" w:cs="David"/>
            <w:b/>
            <w:bCs/>
            <w:rPrChange w:id="3532" w:author="Editor/Reviewer" w:date="2024-09-30T13:07:00Z" w16du:dateUtc="2024-09-30T20:07:00Z">
              <w:rPr>
                <w:rFonts w:ascii="David" w:hAnsi="David" w:cs="David"/>
                <w:b/>
                <w:bCs/>
                <w:sz w:val="22"/>
                <w:szCs w:val="22"/>
              </w:rPr>
            </w:rPrChange>
          </w:rPr>
          <w:t>.</w:t>
        </w:r>
      </w:ins>
      <w:del w:id="3533" w:author="Editor/Reviewer" w:date="2024-09-30T13:07:00Z" w16du:dateUtc="2024-09-30T20:07:00Z">
        <w:r w:rsidR="00650458" w:rsidRPr="00E14813" w:rsidDel="00E14813">
          <w:rPr>
            <w:rFonts w:ascii="David" w:hAnsi="David" w:cs="David"/>
            <w:b/>
            <w:bCs/>
            <w:rPrChange w:id="3534" w:author="Editor/Reviewer" w:date="2024-09-30T13:07:00Z" w16du:dateUtc="2024-09-30T20:07:00Z">
              <w:rPr>
                <w:rFonts w:asciiTheme="minorBidi" w:hAnsiTheme="minorBidi" w:cstheme="minorBidi"/>
                <w:b/>
                <w:bCs/>
                <w:sz w:val="22"/>
                <w:szCs w:val="22"/>
              </w:rPr>
            </w:rPrChange>
          </w:rPr>
          <w:delText>:</w:delText>
        </w:r>
      </w:del>
      <w:r w:rsidR="00854957" w:rsidRPr="00E14813">
        <w:rPr>
          <w:rFonts w:ascii="David" w:hAnsi="David" w:cs="David"/>
          <w:b/>
          <w:bCs/>
          <w:rPrChange w:id="3535" w:author="Editor/Reviewer" w:date="2024-09-30T13:07:00Z" w16du:dateUtc="2024-09-30T20:07:00Z">
            <w:rPr>
              <w:rFonts w:asciiTheme="minorBidi" w:hAnsiTheme="minorBidi" w:cstheme="minorBidi"/>
              <w:b/>
              <w:bCs/>
              <w:sz w:val="22"/>
              <w:szCs w:val="22"/>
            </w:rPr>
          </w:rPrChange>
        </w:rPr>
        <w:t xml:space="preserve"> </w:t>
      </w:r>
      <w:r w:rsidR="00854957" w:rsidRPr="00F90015">
        <w:rPr>
          <w:rFonts w:ascii="David" w:hAnsi="David" w:cs="David"/>
          <w:sz w:val="22"/>
          <w:szCs w:val="22"/>
          <w:rPrChange w:id="3536" w:author="חן לסניק" w:date="2024-09-29T09:11:00Z" w16du:dateUtc="2024-09-29T06:11:00Z">
            <w:rPr>
              <w:rFonts w:asciiTheme="minorBidi" w:hAnsiTheme="minorBidi" w:cstheme="minorBidi"/>
              <w:sz w:val="22"/>
              <w:szCs w:val="22"/>
            </w:rPr>
          </w:rPrChange>
        </w:rPr>
        <w:t>We</w:t>
      </w:r>
      <w:r w:rsidR="004F5BE7" w:rsidRPr="00F90015">
        <w:rPr>
          <w:rFonts w:ascii="David" w:hAnsi="David" w:cs="David"/>
          <w:sz w:val="22"/>
          <w:szCs w:val="22"/>
          <w:rPrChange w:id="3537" w:author="חן לסניק" w:date="2024-09-29T09:11:00Z" w16du:dateUtc="2024-09-29T06:11:00Z">
            <w:rPr>
              <w:rFonts w:asciiTheme="minorBidi" w:hAnsiTheme="minorBidi" w:cstheme="minorBidi"/>
              <w:sz w:val="22"/>
              <w:szCs w:val="22"/>
            </w:rPr>
          </w:rPrChange>
        </w:rPr>
        <w:t xml:space="preserve"> will use mtROS as a biomarker </w:t>
      </w:r>
      <w:r w:rsidR="00E5101A" w:rsidRPr="00F90015">
        <w:rPr>
          <w:rFonts w:ascii="David" w:hAnsi="David" w:cs="David"/>
          <w:sz w:val="22"/>
          <w:szCs w:val="22"/>
          <w:rPrChange w:id="3538" w:author="חן לסניק" w:date="2024-09-29T09:11:00Z" w16du:dateUtc="2024-09-29T06:11:00Z">
            <w:rPr>
              <w:rFonts w:asciiTheme="minorBidi" w:hAnsiTheme="minorBidi" w:cstheme="minorBidi"/>
              <w:sz w:val="22"/>
              <w:szCs w:val="22"/>
            </w:rPr>
          </w:rPrChange>
        </w:rPr>
        <w:t xml:space="preserve">of </w:t>
      </w:r>
      <w:r w:rsidR="004F5BE7" w:rsidRPr="00F90015">
        <w:rPr>
          <w:rFonts w:ascii="David" w:hAnsi="David" w:cs="David"/>
          <w:sz w:val="22"/>
          <w:szCs w:val="22"/>
          <w:rPrChange w:id="3539" w:author="חן לסניק" w:date="2024-09-29T09:11:00Z" w16du:dateUtc="2024-09-29T06:11:00Z">
            <w:rPr>
              <w:rFonts w:asciiTheme="minorBidi" w:hAnsiTheme="minorBidi" w:cstheme="minorBidi"/>
              <w:sz w:val="22"/>
              <w:szCs w:val="22"/>
            </w:rPr>
          </w:rPrChange>
        </w:rPr>
        <w:t>reproductive toxicity</w:t>
      </w:r>
      <w:r w:rsidR="00854957" w:rsidRPr="00F90015">
        <w:rPr>
          <w:rFonts w:ascii="David" w:hAnsi="David" w:cs="David"/>
          <w:sz w:val="22"/>
          <w:szCs w:val="22"/>
          <w:rPrChange w:id="3540" w:author="חן לסניק" w:date="2024-09-29T09:11:00Z" w16du:dateUtc="2024-09-29T06:11:00Z">
            <w:rPr>
              <w:rFonts w:asciiTheme="minorBidi" w:hAnsiTheme="minorBidi" w:cstheme="minorBidi"/>
              <w:sz w:val="22"/>
              <w:szCs w:val="22"/>
            </w:rPr>
          </w:rPrChange>
        </w:rPr>
        <w:t xml:space="preserve"> during oocyte and sperm aging</w:t>
      </w:r>
      <w:ins w:id="3541" w:author="Editor/Reviewer" w:date="2024-10-02T16:45:00Z" w16du:dateUtc="2024-10-02T23:45:00Z">
        <w:r w:rsidR="00C60BF9">
          <w:rPr>
            <w:rFonts w:ascii="David" w:hAnsi="David" w:cs="David"/>
            <w:sz w:val="22"/>
            <w:szCs w:val="22"/>
          </w:rPr>
          <w:t xml:space="preserve"> by</w:t>
        </w:r>
      </w:ins>
      <w:del w:id="3542" w:author="Editor/Reviewer" w:date="2024-10-02T16:45:00Z" w16du:dateUtc="2024-10-02T23:45:00Z">
        <w:r w:rsidR="00854957" w:rsidRPr="00F90015" w:rsidDel="00C60BF9">
          <w:rPr>
            <w:rFonts w:ascii="David" w:hAnsi="David" w:cs="David"/>
            <w:sz w:val="22"/>
            <w:szCs w:val="22"/>
            <w:rPrChange w:id="3543" w:author="חן לסניק" w:date="2024-09-29T09:11:00Z" w16du:dateUtc="2024-09-29T06:11:00Z">
              <w:rPr>
                <w:rFonts w:asciiTheme="minorBidi" w:hAnsiTheme="minorBidi" w:cstheme="minorBidi"/>
                <w:sz w:val="22"/>
                <w:szCs w:val="22"/>
              </w:rPr>
            </w:rPrChange>
          </w:rPr>
          <w:delText>,</w:delText>
        </w:r>
      </w:del>
      <w:r w:rsidR="00854957" w:rsidRPr="00F90015">
        <w:rPr>
          <w:rFonts w:ascii="David" w:hAnsi="David" w:cs="David"/>
          <w:sz w:val="22"/>
          <w:szCs w:val="22"/>
          <w:rPrChange w:id="3544" w:author="חן לסניק" w:date="2024-09-29T09:11:00Z" w16du:dateUtc="2024-09-29T06:11:00Z">
            <w:rPr>
              <w:rFonts w:asciiTheme="minorBidi" w:hAnsiTheme="minorBidi" w:cstheme="minorBidi"/>
              <w:sz w:val="22"/>
              <w:szCs w:val="22"/>
            </w:rPr>
          </w:rPrChange>
        </w:rPr>
        <w:t xml:space="preserve"> l</w:t>
      </w:r>
      <w:r w:rsidR="004F5BE7" w:rsidRPr="00F90015">
        <w:rPr>
          <w:rFonts w:ascii="David" w:hAnsi="David" w:cs="David"/>
          <w:sz w:val="22"/>
          <w:szCs w:val="22"/>
          <w:rPrChange w:id="3545" w:author="חן לסניק" w:date="2024-09-29T09:11:00Z" w16du:dateUtc="2024-09-29T06:11:00Z">
            <w:rPr>
              <w:rFonts w:asciiTheme="minorBidi" w:hAnsiTheme="minorBidi" w:cstheme="minorBidi"/>
              <w:sz w:val="22"/>
              <w:szCs w:val="22"/>
            </w:rPr>
          </w:rPrChange>
        </w:rPr>
        <w:t>everaging high-throughput screening and the MitoTimer reporter</w:t>
      </w:r>
      <w:r w:rsidR="00373C11" w:rsidRPr="00F90015">
        <w:rPr>
          <w:rFonts w:ascii="David" w:hAnsi="David" w:cs="David"/>
          <w:sz w:val="22"/>
          <w:szCs w:val="22"/>
          <w:rPrChange w:id="3546"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3547" w:author="חן לסניק" w:date="2024-09-29T09:11:00Z" w16du:dateUtc="2024-09-29T06:11:00Z">
            <w:rPr>
              <w:sz w:val="22"/>
              <w:szCs w:val="22"/>
            </w:rPr>
          </w:rPrChange>
        </w:rPr>
        <w:instrText xml:space="preserve"> ADDIN ZOTERO_ITEM CSL_CITATION {"citationID":"v2b3YHZM","properties":{"formattedCitation":"\\super 54\\nosupersub{}","plainCitation":"54","noteIndex":0},"citationItems":[{"id":1293,"uris":["http://zotero.org/users/6628297/items/IX8ZUET6"],"itemData":{"id":1293,"type":"article-journal","abstract":"Background: Mitochondrial health is difficult to assess in vivo., Results: We have generated a reporter gene, MitoTimer, which targets mitochondria, and fluoresces green and shifts to red when oxidized, for assessment of mitochondrial content, structure, stress, and damage under physiological and pathological conditions., Conclusion:\nMitoTimer is useful for assessment of mitochondrial health in vivo., Significance:\nMitoTimer could advance mitochondrial research in multiple disciplines., Mitochondrial dysfunction plays important roles in many diseases, but there is no satisfactory method to assess mitochondrial health in vivo. Here, we engineered a MitoTimer reporter gene from the existing Timer reporter gene. MitoTimer encodes a mitochondria-targeted green fluorescent protein when newly synthesized, which shifts irreversibly to red fluorescence when oxidized. Confocal microscopy confirmed targeting of the MitoTimer protein to mitochondria in cultured cells, Caenorhabditis elegans touch receptor neurons, Drosophila melanogaster heart and indirect flight muscle, and mouse skeletal muscle. A ratiometric algorithm revealed that conditions that cause mitochondrial stress led to a significant shift toward red fluorescence as well as accumulation of pure red fluorescent puncta of damaged mitochondria targeted for mitophagy. Long term voluntary exercise resulted in a significant fluorescence shift toward green, in mice and D. melanogaster, as well as significantly improved structure and increased content in mouse FDB muscle. In contrast, high-fat feeding in mice resulted in a significant shift toward red fluorescence and accumulation of pure red puncta in skeletal muscle, which were completely ameliorated by voluntary wheel running. Hence, MitoTimer allows for robust analysis of multiple parameters of mitochondrial health under both physiological and pathological conditions and will be highly useful for future research of mitochondrial health in multiple disciplines in vivo.","container-title":"The Journal of Biological Chemistry","DOI":"10.1074/jbc.M113.530527","ISSN":"0021-9258","issue":"17","journalAbbreviation":"J Biol Chem","note":"PMID: 24644293\nPMCID: PMC4002107","page":"12005-12015","source":"PubMed Central","title":"A Novel MitoTimer Reporter Gene for Mitochondrial Content, Structure, Stress, and Damage in Vivo","volume":"289","author":[{"family":"Laker","given":"Rhianna C."},{"family":"Xu","given":"Peng"},{"family":"Ryall","given":"Karen A."},{"family":"Sujkowski","given":"Alyson"},{"family":"Kenwood","given":"Brandon M."},{"family":"Chain","given":"Kristopher H."},{"family":"Zhang","given":"Mei"},{"family":"Royal","given":"Mary A."},{"family":"Hoehn","given":"Kyle L."},{"family":"Driscoll","given":"Monica"},{"family":"Adler","given":"Paul N."},{"family":"Wessells","given":"Robert J."},{"family":"Saucerman","given":"Jeffrey J."},{"family":"Yan","given":"Zhen"}],"issued":{"date-parts":[["2014",4,25]]}}}],"schema":"https://github.com/citation-style-language/schema/raw/master/csl-citation.json"} </w:instrText>
      </w:r>
      <w:r w:rsidR="00373C11" w:rsidRPr="00F90015">
        <w:rPr>
          <w:rFonts w:ascii="David" w:hAnsi="David" w:cs="David"/>
          <w:sz w:val="22"/>
          <w:szCs w:val="22"/>
          <w:rPrChange w:id="3548"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3549" w:author="חן לסניק" w:date="2024-09-29T09:11:00Z" w16du:dateUtc="2024-09-29T06:11:00Z">
            <w:rPr>
              <w:sz w:val="22"/>
              <w:vertAlign w:val="superscript"/>
            </w:rPr>
          </w:rPrChange>
        </w:rPr>
        <w:t>54</w:t>
      </w:r>
      <w:r w:rsidR="00373C11" w:rsidRPr="00F90015">
        <w:rPr>
          <w:rFonts w:ascii="David" w:hAnsi="David" w:cs="David"/>
          <w:sz w:val="22"/>
          <w:szCs w:val="22"/>
          <w:rPrChange w:id="3550" w:author="חן לסניק" w:date="2024-09-29T09:11:00Z" w16du:dateUtc="2024-09-29T06:11:00Z">
            <w:rPr>
              <w:rFonts w:asciiTheme="minorBidi" w:hAnsiTheme="minorBidi" w:cstheme="minorBidi"/>
              <w:sz w:val="22"/>
              <w:szCs w:val="22"/>
            </w:rPr>
          </w:rPrChange>
        </w:rPr>
        <w:fldChar w:fldCharType="end"/>
      </w:r>
      <w:r w:rsidR="004F5BE7" w:rsidRPr="00F90015">
        <w:rPr>
          <w:rFonts w:ascii="David" w:hAnsi="David" w:cs="David"/>
          <w:sz w:val="22"/>
          <w:szCs w:val="22"/>
          <w:rPrChange w:id="3551" w:author="חן לסניק" w:date="2024-09-29T09:11:00Z" w16du:dateUtc="2024-09-29T06:11:00Z">
            <w:rPr>
              <w:rFonts w:asciiTheme="minorBidi" w:hAnsiTheme="minorBidi" w:cstheme="minorBidi"/>
              <w:sz w:val="22"/>
              <w:szCs w:val="22"/>
            </w:rPr>
          </w:rPrChange>
        </w:rPr>
        <w:t xml:space="preserve"> to </w:t>
      </w:r>
      <w:r w:rsidR="00373C11" w:rsidRPr="00F90015">
        <w:rPr>
          <w:rFonts w:ascii="David" w:hAnsi="David" w:cs="David"/>
          <w:sz w:val="22"/>
          <w:szCs w:val="22"/>
          <w:rPrChange w:id="3552" w:author="חן לסניק" w:date="2024-09-29T09:11:00Z" w16du:dateUtc="2024-09-29T06:11:00Z">
            <w:rPr>
              <w:rFonts w:asciiTheme="minorBidi" w:hAnsiTheme="minorBidi" w:cstheme="minorBidi"/>
              <w:sz w:val="22"/>
              <w:szCs w:val="22"/>
            </w:rPr>
          </w:rPrChange>
        </w:rPr>
        <w:t>quantify mtROS levels</w:t>
      </w:r>
      <w:del w:id="3553" w:author="Editor/Reviewer" w:date="2024-10-02T16:47:00Z" w16du:dateUtc="2024-10-02T23:47:00Z">
        <w:r w:rsidR="00373C11" w:rsidRPr="00F90015" w:rsidDel="00C60BF9">
          <w:rPr>
            <w:rFonts w:ascii="David" w:hAnsi="David" w:cs="David"/>
            <w:sz w:val="22"/>
            <w:szCs w:val="22"/>
            <w:rPrChange w:id="3554" w:author="חן לסניק" w:date="2024-09-29T09:11:00Z" w16du:dateUtc="2024-09-29T06:11:00Z">
              <w:rPr>
                <w:rFonts w:asciiTheme="minorBidi" w:hAnsiTheme="minorBidi" w:cstheme="minorBidi"/>
                <w:sz w:val="22"/>
                <w:szCs w:val="22"/>
              </w:rPr>
            </w:rPrChange>
          </w:rPr>
          <w:delText xml:space="preserve"> </w:delText>
        </w:r>
      </w:del>
      <w:del w:id="3555" w:author="Editor/Reviewer" w:date="2024-10-02T16:46:00Z" w16du:dateUtc="2024-10-02T23:46:00Z">
        <w:r w:rsidR="00373C11" w:rsidRPr="00F90015" w:rsidDel="00C60BF9">
          <w:rPr>
            <w:rFonts w:ascii="David" w:hAnsi="David" w:cs="David"/>
            <w:sz w:val="22"/>
            <w:szCs w:val="22"/>
            <w:rPrChange w:id="3556" w:author="חן לסניק" w:date="2024-09-29T09:11:00Z" w16du:dateUtc="2024-09-29T06:11:00Z">
              <w:rPr>
                <w:rFonts w:asciiTheme="minorBidi" w:hAnsiTheme="minorBidi" w:cstheme="minorBidi"/>
                <w:sz w:val="22"/>
                <w:szCs w:val="22"/>
              </w:rPr>
            </w:rPrChange>
          </w:rPr>
          <w:delText>specifically</w:delText>
        </w:r>
      </w:del>
      <w:r w:rsidR="00373C11" w:rsidRPr="00F90015">
        <w:rPr>
          <w:rFonts w:ascii="David" w:hAnsi="David" w:cs="David"/>
          <w:sz w:val="22"/>
          <w:szCs w:val="22"/>
          <w:rPrChange w:id="3557" w:author="חן לסניק" w:date="2024-09-29T09:11:00Z" w16du:dateUtc="2024-09-29T06:11:00Z">
            <w:rPr>
              <w:rFonts w:asciiTheme="minorBidi" w:hAnsiTheme="minorBidi" w:cstheme="minorBidi"/>
              <w:sz w:val="22"/>
              <w:szCs w:val="22"/>
            </w:rPr>
          </w:rPrChange>
        </w:rPr>
        <w:t xml:space="preserve"> in the aging male and hermaphrodite germline</w:t>
      </w:r>
      <w:r w:rsidR="00854957" w:rsidRPr="00F90015">
        <w:rPr>
          <w:rFonts w:ascii="David" w:hAnsi="David" w:cs="David"/>
          <w:sz w:val="22"/>
          <w:szCs w:val="22"/>
          <w:rPrChange w:id="3558" w:author="חן לסניק" w:date="2024-09-29T09:11:00Z" w16du:dateUtc="2024-09-29T06:11:00Z">
            <w:rPr>
              <w:rFonts w:asciiTheme="minorBidi" w:hAnsiTheme="minorBidi" w:cstheme="minorBidi"/>
              <w:sz w:val="22"/>
              <w:szCs w:val="22"/>
            </w:rPr>
          </w:rPrChange>
        </w:rPr>
        <w:t>.</w:t>
      </w:r>
      <w:r w:rsidR="004F5BE7" w:rsidRPr="00F90015">
        <w:rPr>
          <w:rFonts w:ascii="David" w:hAnsi="David" w:cs="David"/>
          <w:sz w:val="22"/>
          <w:szCs w:val="22"/>
          <w:rPrChange w:id="3559" w:author="חן לסניק" w:date="2024-09-29T09:11:00Z" w16du:dateUtc="2024-09-29T06:11:00Z">
            <w:rPr>
              <w:rFonts w:asciiTheme="minorBidi" w:hAnsiTheme="minorBidi" w:cstheme="minorBidi"/>
              <w:sz w:val="22"/>
              <w:szCs w:val="22"/>
            </w:rPr>
          </w:rPrChange>
        </w:rPr>
        <w:t xml:space="preserve"> </w:t>
      </w:r>
      <w:r w:rsidR="00854957" w:rsidRPr="00F90015">
        <w:rPr>
          <w:rFonts w:ascii="David" w:hAnsi="David" w:cs="David"/>
          <w:sz w:val="22"/>
          <w:szCs w:val="22"/>
          <w:rPrChange w:id="3560" w:author="חן לסניק" w:date="2024-09-29T09:11:00Z" w16du:dateUtc="2024-09-29T06:11:00Z">
            <w:rPr>
              <w:rFonts w:asciiTheme="minorBidi" w:hAnsiTheme="minorBidi" w:cstheme="minorBidi"/>
              <w:sz w:val="22"/>
              <w:szCs w:val="22"/>
            </w:rPr>
          </w:rPrChange>
        </w:rPr>
        <w:t>W</w:t>
      </w:r>
      <w:r w:rsidR="004F5BE7" w:rsidRPr="00F90015">
        <w:rPr>
          <w:rFonts w:ascii="David" w:hAnsi="David" w:cs="David"/>
          <w:sz w:val="22"/>
          <w:szCs w:val="22"/>
          <w:rPrChange w:id="3561" w:author="חן לסניק" w:date="2024-09-29T09:11:00Z" w16du:dateUtc="2024-09-29T06:11:00Z">
            <w:rPr>
              <w:rFonts w:asciiTheme="minorBidi" w:hAnsiTheme="minorBidi" w:cstheme="minorBidi"/>
              <w:sz w:val="22"/>
              <w:szCs w:val="22"/>
            </w:rPr>
          </w:rPrChange>
        </w:rPr>
        <w:t>e</w:t>
      </w:r>
      <w:r w:rsidR="00650458" w:rsidRPr="00F90015">
        <w:rPr>
          <w:rFonts w:ascii="David" w:hAnsi="David" w:cs="David"/>
          <w:sz w:val="22"/>
          <w:szCs w:val="22"/>
          <w:rPrChange w:id="3562" w:author="חן לסניק" w:date="2024-09-29T09:11:00Z" w16du:dateUtc="2024-09-29T06:11:00Z">
            <w:rPr>
              <w:rFonts w:asciiTheme="minorBidi" w:hAnsiTheme="minorBidi" w:cstheme="minorBidi"/>
              <w:sz w:val="22"/>
              <w:szCs w:val="22"/>
            </w:rPr>
          </w:rPrChange>
        </w:rPr>
        <w:t xml:space="preserve"> will</w:t>
      </w:r>
      <w:r w:rsidR="004F5BE7" w:rsidRPr="00F90015">
        <w:rPr>
          <w:rFonts w:ascii="David" w:hAnsi="David" w:cs="David"/>
          <w:sz w:val="22"/>
          <w:szCs w:val="22"/>
          <w:rPrChange w:id="3563" w:author="חן לסניק" w:date="2024-09-29T09:11:00Z" w16du:dateUtc="2024-09-29T06:11:00Z">
            <w:rPr>
              <w:rFonts w:asciiTheme="minorBidi" w:hAnsiTheme="minorBidi" w:cstheme="minorBidi"/>
              <w:sz w:val="22"/>
              <w:szCs w:val="22"/>
            </w:rPr>
          </w:rPrChange>
        </w:rPr>
        <w:t xml:space="preserve"> identify toxicants that affect mitochondrial function</w:t>
      </w:r>
      <w:r w:rsidR="00257B62" w:rsidRPr="00F90015">
        <w:rPr>
          <w:rFonts w:ascii="David" w:hAnsi="David" w:cs="David"/>
          <w:sz w:val="22"/>
          <w:szCs w:val="22"/>
          <w:rPrChange w:id="3564" w:author="חן לסניק" w:date="2024-09-29T09:11:00Z" w16du:dateUtc="2024-09-29T06:11:00Z">
            <w:rPr>
              <w:rFonts w:asciiTheme="minorBidi" w:hAnsiTheme="minorBidi" w:cstheme="minorBidi"/>
              <w:sz w:val="22"/>
              <w:szCs w:val="22"/>
            </w:rPr>
          </w:rPrChange>
        </w:rPr>
        <w:t>,</w:t>
      </w:r>
      <w:r w:rsidR="004F5BE7" w:rsidRPr="00F90015">
        <w:rPr>
          <w:rFonts w:ascii="David" w:hAnsi="David" w:cs="David"/>
          <w:sz w:val="22"/>
          <w:szCs w:val="22"/>
          <w:rPrChange w:id="3565" w:author="חן לסניק" w:date="2024-09-29T09:11:00Z" w16du:dateUtc="2024-09-29T06:11:00Z">
            <w:rPr>
              <w:rFonts w:asciiTheme="minorBidi" w:hAnsiTheme="minorBidi" w:cstheme="minorBidi"/>
              <w:sz w:val="22"/>
              <w:szCs w:val="22"/>
            </w:rPr>
          </w:rPrChange>
        </w:rPr>
        <w:t xml:space="preserve"> </w:t>
      </w:r>
      <w:r w:rsidR="00E5101A" w:rsidRPr="00F90015">
        <w:rPr>
          <w:rFonts w:ascii="David" w:hAnsi="David" w:cs="David"/>
          <w:sz w:val="22"/>
          <w:szCs w:val="22"/>
          <w:rPrChange w:id="3566" w:author="חן לסניק" w:date="2024-09-29T09:11:00Z" w16du:dateUtc="2024-09-29T06:11:00Z">
            <w:rPr>
              <w:rFonts w:asciiTheme="minorBidi" w:hAnsiTheme="minorBidi" w:cstheme="minorBidi"/>
              <w:sz w:val="22"/>
              <w:szCs w:val="22"/>
            </w:rPr>
          </w:rPrChange>
        </w:rPr>
        <w:t>uncover male v</w:t>
      </w:r>
      <w:r w:rsidR="00650458" w:rsidRPr="00F90015">
        <w:rPr>
          <w:rFonts w:ascii="David" w:hAnsi="David" w:cs="David"/>
          <w:sz w:val="22"/>
          <w:szCs w:val="22"/>
          <w:rPrChange w:id="3567" w:author="חן לסניק" w:date="2024-09-29T09:11:00Z" w16du:dateUtc="2024-09-29T06:11:00Z">
            <w:rPr>
              <w:rFonts w:asciiTheme="minorBidi" w:hAnsiTheme="minorBidi" w:cstheme="minorBidi"/>
              <w:sz w:val="22"/>
              <w:szCs w:val="22"/>
            </w:rPr>
          </w:rPrChange>
        </w:rPr>
        <w:t>ersus</w:t>
      </w:r>
      <w:r w:rsidR="00E5101A" w:rsidRPr="00F90015">
        <w:rPr>
          <w:rFonts w:ascii="David" w:hAnsi="David" w:cs="David"/>
          <w:sz w:val="22"/>
          <w:szCs w:val="22"/>
          <w:rPrChange w:id="3568" w:author="חן לסניק" w:date="2024-09-29T09:11:00Z" w16du:dateUtc="2024-09-29T06:11:00Z">
            <w:rPr>
              <w:rFonts w:asciiTheme="minorBidi" w:hAnsiTheme="minorBidi" w:cstheme="minorBidi"/>
              <w:sz w:val="22"/>
              <w:szCs w:val="22"/>
            </w:rPr>
          </w:rPrChange>
        </w:rPr>
        <w:t xml:space="preserve"> hermaphrodite </w:t>
      </w:r>
      <w:r w:rsidR="004F5BE7" w:rsidRPr="00F90015">
        <w:rPr>
          <w:rFonts w:ascii="David" w:hAnsi="David" w:cs="David"/>
          <w:sz w:val="22"/>
          <w:szCs w:val="22"/>
          <w:rPrChange w:id="3569" w:author="חן לסניק" w:date="2024-09-29T09:11:00Z" w16du:dateUtc="2024-09-29T06:11:00Z">
            <w:rPr>
              <w:rFonts w:asciiTheme="minorBidi" w:hAnsiTheme="minorBidi" w:cstheme="minorBidi"/>
              <w:sz w:val="22"/>
              <w:szCs w:val="22"/>
            </w:rPr>
          </w:rPrChange>
        </w:rPr>
        <w:t xml:space="preserve">differential effects on reproductive aging, </w:t>
      </w:r>
      <w:r w:rsidR="00257B62" w:rsidRPr="00F90015">
        <w:rPr>
          <w:rFonts w:ascii="David" w:hAnsi="David" w:cs="David"/>
          <w:sz w:val="22"/>
          <w:szCs w:val="22"/>
          <w:rPrChange w:id="3570" w:author="חן לסניק" w:date="2024-09-29T09:11:00Z" w16du:dateUtc="2024-09-29T06:11:00Z">
            <w:rPr>
              <w:rFonts w:asciiTheme="minorBidi" w:hAnsiTheme="minorBidi" w:cstheme="minorBidi"/>
              <w:sz w:val="22"/>
              <w:szCs w:val="22"/>
            </w:rPr>
          </w:rPrChange>
        </w:rPr>
        <w:t xml:space="preserve">and elucidate </w:t>
      </w:r>
      <w:r w:rsidR="004F5BE7" w:rsidRPr="00F90015">
        <w:rPr>
          <w:rFonts w:ascii="David" w:hAnsi="David" w:cs="David"/>
          <w:sz w:val="22"/>
          <w:szCs w:val="22"/>
          <w:rPrChange w:id="3571" w:author="חן לסניק" w:date="2024-09-29T09:11:00Z" w16du:dateUtc="2024-09-29T06:11:00Z">
            <w:rPr>
              <w:rFonts w:asciiTheme="minorBidi" w:hAnsiTheme="minorBidi" w:cstheme="minorBidi"/>
              <w:sz w:val="22"/>
              <w:szCs w:val="22"/>
            </w:rPr>
          </w:rPrChange>
        </w:rPr>
        <w:t>mitochondrial regulatory mechanisms.</w:t>
      </w:r>
    </w:p>
    <w:p w14:paraId="7E45DF89" w14:textId="77777777" w:rsidR="000E4C80" w:rsidRPr="00F90015" w:rsidRDefault="000E4C80">
      <w:pPr>
        <w:jc w:val="both"/>
        <w:rPr>
          <w:ins w:id="3572" w:author="חן לסניק" w:date="2024-09-27T16:32:00Z" w16du:dateUtc="2024-09-27T13:32:00Z"/>
          <w:rFonts w:ascii="David" w:hAnsi="David" w:cs="David"/>
          <w:sz w:val="22"/>
          <w:szCs w:val="22"/>
          <w:rPrChange w:id="3573" w:author="חן לסניק" w:date="2024-09-29T09:11:00Z" w16du:dateUtc="2024-09-29T06:11:00Z">
            <w:rPr>
              <w:ins w:id="3574" w:author="חן לסניק" w:date="2024-09-27T16:32:00Z" w16du:dateUtc="2024-09-27T13:32:00Z"/>
              <w:sz w:val="22"/>
              <w:szCs w:val="22"/>
            </w:rPr>
          </w:rPrChange>
        </w:rPr>
        <w:pPrChange w:id="3575" w:author="חן לסניק" w:date="2024-09-29T09:11:00Z" w16du:dateUtc="2024-09-29T06:11:00Z">
          <w:pPr/>
        </w:pPrChange>
      </w:pPr>
    </w:p>
    <w:p w14:paraId="4767D6FC" w14:textId="45EFEF93" w:rsidR="000E4C80" w:rsidRPr="00F90015" w:rsidRDefault="000E4C80">
      <w:pPr>
        <w:jc w:val="both"/>
        <w:rPr>
          <w:ins w:id="3576" w:author="חן לסניק" w:date="2024-09-27T16:33:00Z" w16du:dateUtc="2024-09-27T13:33:00Z"/>
          <w:rFonts w:ascii="David" w:hAnsi="David" w:cs="David"/>
          <w:sz w:val="22"/>
          <w:szCs w:val="22"/>
          <w:rPrChange w:id="3577" w:author="חן לסניק" w:date="2024-09-29T09:11:00Z" w16du:dateUtc="2024-09-29T06:11:00Z">
            <w:rPr>
              <w:ins w:id="3578" w:author="חן לסניק" w:date="2024-09-27T16:33:00Z" w16du:dateUtc="2024-09-27T13:33:00Z"/>
              <w:sz w:val="22"/>
              <w:szCs w:val="22"/>
            </w:rPr>
          </w:rPrChange>
        </w:rPr>
        <w:pPrChange w:id="3579" w:author="חן לסניק" w:date="2024-09-29T09:11:00Z" w16du:dateUtc="2024-09-29T06:11:00Z">
          <w:pPr/>
        </w:pPrChange>
      </w:pPr>
      <w:ins w:id="3580" w:author="חן לסניק" w:date="2024-09-27T16:32:00Z" w16du:dateUtc="2024-09-27T13:32:00Z">
        <w:r w:rsidRPr="00F90015">
          <w:rPr>
            <w:rFonts w:ascii="David" w:hAnsi="David" w:cs="David"/>
            <w:sz w:val="22"/>
            <w:szCs w:val="22"/>
            <w:rPrChange w:id="3581" w:author="חן לסניק" w:date="2024-09-29T09:11:00Z" w16du:dateUtc="2024-09-29T06:11:00Z">
              <w:rPr>
                <w:sz w:val="22"/>
                <w:szCs w:val="22"/>
              </w:rPr>
            </w:rPrChange>
          </w:rPr>
          <w:t xml:space="preserve">2.1 </w:t>
        </w:r>
      </w:ins>
      <w:r w:rsidR="008B0FA5" w:rsidRPr="00F90015">
        <w:rPr>
          <w:rFonts w:ascii="David" w:hAnsi="David" w:cs="David"/>
          <w:sz w:val="22"/>
          <w:szCs w:val="22"/>
          <w:u w:val="single"/>
          <w:rPrChange w:id="3582" w:author="חן לסניק" w:date="2024-09-29T09:11:00Z" w16du:dateUtc="2024-09-29T06:11:00Z">
            <w:rPr>
              <w:rFonts w:asciiTheme="minorBidi" w:hAnsiTheme="minorBidi" w:cstheme="minorBidi"/>
              <w:sz w:val="22"/>
              <w:szCs w:val="22"/>
              <w:highlight w:val="yellow"/>
              <w:u w:val="single"/>
            </w:rPr>
          </w:rPrChange>
        </w:rPr>
        <w:t>Establish a high-throughput reproductive toxicity screen to identify sex-specific chemical effects</w:t>
      </w:r>
      <w:r w:rsidR="008B0FA5" w:rsidRPr="00F90015">
        <w:rPr>
          <w:rFonts w:ascii="David" w:hAnsi="David" w:cs="David"/>
          <w:sz w:val="22"/>
          <w:szCs w:val="22"/>
          <w:u w:val="single"/>
          <w:rPrChange w:id="3583" w:author="חן לסניק" w:date="2024-09-29T09:11:00Z" w16du:dateUtc="2024-09-29T06:11:00Z">
            <w:rPr>
              <w:rFonts w:asciiTheme="minorBidi" w:hAnsiTheme="minorBidi" w:cstheme="minorBidi"/>
              <w:sz w:val="22"/>
              <w:szCs w:val="22"/>
              <w:u w:val="single"/>
            </w:rPr>
          </w:rPrChange>
        </w:rPr>
        <w:t xml:space="preserve"> on</w:t>
      </w:r>
      <w:ins w:id="3584" w:author="חן לסניק" w:date="2024-09-27T16:31:00Z" w16du:dateUtc="2024-09-27T13:31:00Z">
        <w:r w:rsidRPr="00F90015">
          <w:rPr>
            <w:rFonts w:ascii="David" w:hAnsi="David" w:cs="David"/>
            <w:sz w:val="22"/>
            <w:szCs w:val="22"/>
            <w:u w:val="single"/>
            <w:rPrChange w:id="3585" w:author="חן לסניק" w:date="2024-09-29T09:11:00Z" w16du:dateUtc="2024-09-29T06:11:00Z">
              <w:rPr>
                <w:u w:val="single"/>
              </w:rPr>
            </w:rPrChange>
          </w:rPr>
          <w:t xml:space="preserve"> </w:t>
        </w:r>
      </w:ins>
      <w:del w:id="3586" w:author="חן לסניק" w:date="2024-09-27T16:30:00Z" w16du:dateUtc="2024-09-27T13:30:00Z">
        <w:r w:rsidR="008B0FA5" w:rsidRPr="00F90015" w:rsidDel="000E4C80">
          <w:rPr>
            <w:rFonts w:ascii="David" w:hAnsi="David" w:cs="David"/>
            <w:sz w:val="22"/>
            <w:szCs w:val="22"/>
            <w:u w:val="single"/>
            <w:rPrChange w:id="3587" w:author="חן לסניק" w:date="2024-09-29T09:11:00Z" w16du:dateUtc="2024-09-29T06:11:00Z">
              <w:rPr>
                <w:rFonts w:asciiTheme="minorBidi" w:hAnsiTheme="minorBidi" w:cstheme="minorBidi"/>
                <w:sz w:val="22"/>
                <w:szCs w:val="22"/>
                <w:u w:val="single"/>
              </w:rPr>
            </w:rPrChange>
          </w:rPr>
          <w:delText xml:space="preserve"> </w:delText>
        </w:r>
      </w:del>
      <w:r w:rsidR="008B0FA5" w:rsidRPr="00F90015">
        <w:rPr>
          <w:rFonts w:ascii="David" w:hAnsi="David" w:cs="David"/>
          <w:sz w:val="22"/>
          <w:szCs w:val="22"/>
          <w:u w:val="single"/>
          <w:rPrChange w:id="3588" w:author="חן לסניק" w:date="2024-09-29T09:11:00Z" w16du:dateUtc="2024-09-29T06:11:00Z">
            <w:rPr>
              <w:rFonts w:asciiTheme="minorBidi" w:hAnsiTheme="minorBidi" w:cstheme="minorBidi"/>
              <w:sz w:val="22"/>
              <w:szCs w:val="22"/>
              <w:u w:val="single"/>
            </w:rPr>
          </w:rPrChange>
        </w:rPr>
        <w:t>mtROS in aged germline</w:t>
      </w:r>
      <w:r w:rsidR="00257B62" w:rsidRPr="00F90015">
        <w:rPr>
          <w:rFonts w:ascii="David" w:hAnsi="David" w:cs="David"/>
          <w:sz w:val="22"/>
          <w:szCs w:val="22"/>
          <w:u w:val="single"/>
          <w:rPrChange w:id="3589" w:author="חן לסניק" w:date="2024-09-29T09:11:00Z" w16du:dateUtc="2024-09-29T06:11:00Z">
            <w:rPr>
              <w:rFonts w:asciiTheme="minorBidi" w:hAnsiTheme="minorBidi" w:cstheme="minorBidi"/>
              <w:sz w:val="22"/>
              <w:szCs w:val="22"/>
              <w:u w:val="single"/>
            </w:rPr>
          </w:rPrChange>
        </w:rPr>
        <w:t>.</w:t>
      </w:r>
      <w:r w:rsidR="008B0FA5" w:rsidRPr="00F90015">
        <w:rPr>
          <w:rFonts w:ascii="David" w:hAnsi="David" w:cs="David"/>
          <w:sz w:val="22"/>
          <w:szCs w:val="22"/>
          <w:rPrChange w:id="3590" w:author="חן לסניק" w:date="2024-09-29T09:11:00Z" w16du:dateUtc="2024-09-29T06:11:00Z">
            <w:rPr>
              <w:rFonts w:asciiTheme="minorBidi" w:hAnsiTheme="minorBidi" w:cstheme="minorBidi"/>
              <w:sz w:val="22"/>
              <w:szCs w:val="22"/>
            </w:rPr>
          </w:rPrChange>
        </w:rPr>
        <w:t xml:space="preserve"> </w:t>
      </w:r>
      <w:r w:rsidR="00257B62" w:rsidRPr="00F90015">
        <w:rPr>
          <w:rFonts w:ascii="David" w:hAnsi="David" w:cs="David"/>
          <w:sz w:val="22"/>
          <w:szCs w:val="22"/>
          <w:rPrChange w:id="3591" w:author="חן לסניק" w:date="2024-09-29T09:11:00Z" w16du:dateUtc="2024-09-29T06:11:00Z">
            <w:rPr>
              <w:rFonts w:asciiTheme="minorBidi" w:hAnsiTheme="minorBidi" w:cstheme="minorBidi"/>
              <w:b/>
              <w:bCs/>
              <w:sz w:val="22"/>
              <w:szCs w:val="22"/>
            </w:rPr>
          </w:rPrChange>
        </w:rPr>
        <w:t xml:space="preserve">To identify chemicals that increase mtROS levels in the aged germline, we </w:t>
      </w:r>
      <w:r w:rsidR="008B0FA5" w:rsidRPr="00F90015">
        <w:rPr>
          <w:rFonts w:ascii="David" w:hAnsi="David" w:cs="David"/>
          <w:sz w:val="22"/>
          <w:szCs w:val="22"/>
          <w:rPrChange w:id="3592" w:author="חן לסניק" w:date="2024-09-29T09:11:00Z" w16du:dateUtc="2024-09-29T06:11:00Z">
            <w:rPr>
              <w:rFonts w:asciiTheme="minorBidi" w:hAnsiTheme="minorBidi" w:cstheme="minorBidi"/>
              <w:b/>
              <w:bCs/>
              <w:sz w:val="22"/>
              <w:szCs w:val="22"/>
            </w:rPr>
          </w:rPrChange>
        </w:rPr>
        <w:t xml:space="preserve">will use a </w:t>
      </w:r>
      <w:commentRangeStart w:id="3593"/>
      <w:commentRangeStart w:id="3594"/>
      <w:r w:rsidR="008B0FA5" w:rsidRPr="00F90015">
        <w:rPr>
          <w:rFonts w:ascii="David" w:hAnsi="David" w:cs="David"/>
          <w:sz w:val="22"/>
          <w:szCs w:val="22"/>
          <w:rPrChange w:id="3595" w:author="חן לסניק" w:date="2024-09-29T09:11:00Z" w16du:dateUtc="2024-09-29T06:11:00Z">
            <w:rPr>
              <w:rFonts w:asciiTheme="minorBidi" w:hAnsiTheme="minorBidi" w:cstheme="minorBidi"/>
              <w:b/>
              <w:bCs/>
              <w:sz w:val="22"/>
              <w:szCs w:val="22"/>
            </w:rPr>
          </w:rPrChange>
        </w:rPr>
        <w:t>novel</w:t>
      </w:r>
      <w:commentRangeEnd w:id="3593"/>
      <w:r w:rsidRPr="00F90015">
        <w:rPr>
          <w:rStyle w:val="CommentReference"/>
          <w:rFonts w:ascii="David" w:hAnsi="David" w:cs="David"/>
          <w:sz w:val="22"/>
          <w:szCs w:val="22"/>
          <w:rPrChange w:id="3596" w:author="חן לסניק" w:date="2024-09-29T09:11:00Z" w16du:dateUtc="2024-09-29T06:11:00Z">
            <w:rPr>
              <w:rStyle w:val="CommentReference"/>
            </w:rPr>
          </w:rPrChange>
        </w:rPr>
        <w:commentReference w:id="3593"/>
      </w:r>
      <w:commentRangeEnd w:id="3594"/>
      <w:r w:rsidR="00095561">
        <w:rPr>
          <w:rStyle w:val="CommentReference"/>
        </w:rPr>
        <w:commentReference w:id="3594"/>
      </w:r>
      <w:r w:rsidR="008B0FA5" w:rsidRPr="00F90015">
        <w:rPr>
          <w:rFonts w:ascii="David" w:hAnsi="David" w:cs="David"/>
          <w:sz w:val="22"/>
          <w:szCs w:val="22"/>
          <w:rPrChange w:id="3597" w:author="חן לסניק" w:date="2024-09-29T09:11:00Z" w16du:dateUtc="2024-09-29T06:11:00Z">
            <w:rPr>
              <w:rFonts w:asciiTheme="minorBidi" w:hAnsiTheme="minorBidi" w:cstheme="minorBidi"/>
              <w:b/>
              <w:bCs/>
              <w:sz w:val="22"/>
              <w:szCs w:val="22"/>
            </w:rPr>
          </w:rPrChange>
        </w:rPr>
        <w:t xml:space="preserve"> high-throughput screening approach</w:t>
      </w:r>
      <w:r w:rsidR="00257B62" w:rsidRPr="00F90015">
        <w:rPr>
          <w:rFonts w:ascii="David" w:hAnsi="David" w:cs="David"/>
          <w:sz w:val="22"/>
          <w:szCs w:val="22"/>
          <w:rPrChange w:id="3598" w:author="חן לסניק" w:date="2024-09-29T09:11:00Z" w16du:dateUtc="2024-09-29T06:11:00Z">
            <w:rPr>
              <w:rFonts w:asciiTheme="minorBidi" w:hAnsiTheme="minorBidi" w:cstheme="minorBidi"/>
              <w:b/>
              <w:bCs/>
              <w:sz w:val="22"/>
              <w:szCs w:val="22"/>
            </w:rPr>
          </w:rPrChange>
        </w:rPr>
        <w:t xml:space="preserve"> </w:t>
      </w:r>
      <w:r w:rsidR="008B0FA5" w:rsidRPr="00F90015">
        <w:rPr>
          <w:rFonts w:ascii="David" w:hAnsi="David" w:cs="David"/>
          <w:sz w:val="22"/>
          <w:szCs w:val="22"/>
          <w:rPrChange w:id="3599" w:author="חן לסניק" w:date="2024-09-29T09:11:00Z" w16du:dateUtc="2024-09-29T06:11:00Z">
            <w:rPr>
              <w:rFonts w:asciiTheme="minorBidi" w:hAnsiTheme="minorBidi" w:cstheme="minorBidi"/>
              <w:b/>
              <w:bCs/>
              <w:sz w:val="22"/>
              <w:szCs w:val="22"/>
            </w:rPr>
          </w:rPrChange>
        </w:rPr>
        <w:t>to distinguish between male-specific, female-specific, and shared effects</w:t>
      </w:r>
      <w:r w:rsidR="00BF1C97" w:rsidRPr="00F90015">
        <w:rPr>
          <w:rFonts w:ascii="David" w:hAnsi="David" w:cs="David"/>
          <w:sz w:val="22"/>
          <w:szCs w:val="22"/>
          <w:rPrChange w:id="3600" w:author="חן לסניק" w:date="2024-09-29T09:11:00Z" w16du:dateUtc="2024-09-29T06:11:00Z">
            <w:rPr>
              <w:rFonts w:asciiTheme="minorBidi" w:hAnsiTheme="minorBidi" w:cstheme="minorBidi"/>
              <w:sz w:val="22"/>
              <w:szCs w:val="22"/>
            </w:rPr>
          </w:rPrChange>
        </w:rPr>
        <w:t xml:space="preserve"> (</w:t>
      </w:r>
      <w:r w:rsidR="00BF1C97" w:rsidRPr="00C60BF9">
        <w:rPr>
          <w:rFonts w:ascii="David" w:hAnsi="David" w:cs="David"/>
          <w:b/>
          <w:bCs/>
          <w:sz w:val="22"/>
          <w:szCs w:val="22"/>
          <w:rPrChange w:id="3601" w:author="Editor/Reviewer" w:date="2024-10-02T16:48:00Z" w16du:dateUtc="2024-10-02T23:48:00Z">
            <w:rPr>
              <w:rFonts w:asciiTheme="minorBidi" w:hAnsiTheme="minorBidi" w:cstheme="minorBidi"/>
              <w:sz w:val="22"/>
              <w:szCs w:val="22"/>
            </w:rPr>
          </w:rPrChange>
        </w:rPr>
        <w:t>Fig. 4</w:t>
      </w:r>
      <w:r w:rsidR="00BF1C97" w:rsidRPr="00F90015">
        <w:rPr>
          <w:rFonts w:ascii="David" w:hAnsi="David" w:cs="David"/>
          <w:sz w:val="22"/>
          <w:szCs w:val="22"/>
          <w:rPrChange w:id="3602" w:author="חן לסניק" w:date="2024-09-29T09:11:00Z" w16du:dateUtc="2024-09-29T06:11:00Z">
            <w:rPr>
              <w:rFonts w:asciiTheme="minorBidi" w:hAnsiTheme="minorBidi" w:cstheme="minorBidi"/>
              <w:sz w:val="22"/>
              <w:szCs w:val="22"/>
            </w:rPr>
          </w:rPrChange>
        </w:rPr>
        <w:t>)</w:t>
      </w:r>
      <w:r w:rsidR="008B0FA5" w:rsidRPr="00F90015">
        <w:rPr>
          <w:rFonts w:ascii="David" w:hAnsi="David" w:cs="David"/>
          <w:sz w:val="22"/>
          <w:szCs w:val="22"/>
          <w:rPrChange w:id="3603" w:author="חן לסניק" w:date="2024-09-29T09:11:00Z" w16du:dateUtc="2024-09-29T06:11:00Z">
            <w:rPr>
              <w:rFonts w:asciiTheme="minorBidi" w:hAnsiTheme="minorBidi" w:cstheme="minorBidi"/>
              <w:sz w:val="22"/>
              <w:szCs w:val="22"/>
            </w:rPr>
          </w:rPrChange>
        </w:rPr>
        <w:t>. This sex-specific screening platform utilize</w:t>
      </w:r>
      <w:r w:rsidR="00257B62" w:rsidRPr="00F90015">
        <w:rPr>
          <w:rFonts w:ascii="David" w:hAnsi="David" w:cs="David"/>
          <w:sz w:val="22"/>
          <w:szCs w:val="22"/>
          <w:rPrChange w:id="3604" w:author="חן לסניק" w:date="2024-09-29T09:11:00Z" w16du:dateUtc="2024-09-29T06:11:00Z">
            <w:rPr>
              <w:rFonts w:asciiTheme="minorBidi" w:hAnsiTheme="minorBidi" w:cstheme="minorBidi"/>
              <w:sz w:val="22"/>
              <w:szCs w:val="22"/>
            </w:rPr>
          </w:rPrChange>
        </w:rPr>
        <w:t>s</w:t>
      </w:r>
      <w:r w:rsidR="008B0FA5" w:rsidRPr="00F90015">
        <w:rPr>
          <w:rFonts w:ascii="David" w:hAnsi="David" w:cs="David"/>
          <w:sz w:val="22"/>
          <w:szCs w:val="22"/>
          <w:rPrChange w:id="3605" w:author="חן לסניק" w:date="2024-09-29T09:11:00Z" w16du:dateUtc="2024-09-29T06:11:00Z">
            <w:rPr>
              <w:rFonts w:asciiTheme="minorBidi" w:hAnsiTheme="minorBidi" w:cstheme="minorBidi"/>
              <w:sz w:val="22"/>
              <w:szCs w:val="22"/>
            </w:rPr>
          </w:rPrChange>
        </w:rPr>
        <w:t xml:space="preserve"> transgenic </w:t>
      </w:r>
      <w:r w:rsidR="00951254" w:rsidRPr="00F90015">
        <w:rPr>
          <w:rFonts w:ascii="David" w:hAnsi="David" w:cs="David"/>
          <w:i/>
          <w:sz w:val="22"/>
          <w:szCs w:val="22"/>
          <w:rPrChange w:id="3606" w:author="חן לסניק" w:date="2024-09-29T09:11:00Z" w16du:dateUtc="2024-09-29T06:11:00Z">
            <w:rPr>
              <w:rFonts w:asciiTheme="minorBidi" w:hAnsiTheme="minorBidi" w:cstheme="minorBidi"/>
              <w:i/>
              <w:sz w:val="22"/>
              <w:szCs w:val="22"/>
            </w:rPr>
          </w:rPrChange>
        </w:rPr>
        <w:t>C. elegans</w:t>
      </w:r>
      <w:r w:rsidR="008B0FA5" w:rsidRPr="00F90015">
        <w:rPr>
          <w:rFonts w:ascii="David" w:hAnsi="David" w:cs="David"/>
          <w:sz w:val="22"/>
          <w:szCs w:val="22"/>
          <w:rPrChange w:id="3607" w:author="חן לסניק" w:date="2024-09-29T09:11:00Z" w16du:dateUtc="2024-09-29T06:11:00Z">
            <w:rPr>
              <w:rFonts w:asciiTheme="minorBidi" w:hAnsiTheme="minorBidi" w:cstheme="minorBidi"/>
              <w:sz w:val="22"/>
              <w:szCs w:val="22"/>
            </w:rPr>
          </w:rPrChange>
        </w:rPr>
        <w:t xml:space="preserve"> expressing the MitoTimer reporter</w:t>
      </w:r>
      <w:r w:rsidR="00BF1C97" w:rsidRPr="00F90015">
        <w:rPr>
          <w:rFonts w:ascii="David" w:hAnsi="David" w:cs="David"/>
          <w:sz w:val="22"/>
          <w:szCs w:val="22"/>
          <w:rPrChange w:id="3608"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3609" w:author="חן לסניק" w:date="2024-09-29T09:11:00Z" w16du:dateUtc="2024-09-29T06:11:00Z">
            <w:rPr>
              <w:sz w:val="22"/>
              <w:szCs w:val="22"/>
            </w:rPr>
          </w:rPrChange>
        </w:rPr>
        <w:instrText xml:space="preserve"> ADDIN ZOTERO_ITEM CSL_CITATION {"citationID":"1ZCbd4fj","properties":{"formattedCitation":"\\super 54\\nosupersub{}","plainCitation":"54","noteIndex":0},"citationItems":[{"id":1293,"uris":["http://zotero.org/users/6628297/items/IX8ZUET6"],"itemData":{"id":1293,"type":"article-journal","abstract":"Background: Mitochondrial health is difficult to assess in vivo., Results: We have generated a reporter gene, MitoTimer, which targets mitochondria, and fluoresces green and shifts to red when oxidized, for assessment of mitochondrial content, structure, stress, and damage under physiological and pathological conditions., Conclusion:\nMitoTimer is useful for assessment of mitochondrial health in vivo., Significance:\nMitoTimer could advance mitochondrial research in multiple disciplines., Mitochondrial dysfunction plays important roles in many diseases, but there is no satisfactory method to assess mitochondrial health in vivo. Here, we engineered a MitoTimer reporter gene from the existing Timer reporter gene. MitoTimer encodes a mitochondria-targeted green fluorescent protein when newly synthesized, which shifts irreversibly to red fluorescence when oxidized. Confocal microscopy confirmed targeting of the MitoTimer protein to mitochondria in cultured cells, Caenorhabditis elegans touch receptor neurons, Drosophila melanogaster heart and indirect flight muscle, and mouse skeletal muscle. A ratiometric algorithm revealed that conditions that cause mitochondrial stress led to a significant shift toward red fluorescence as well as accumulation of pure red fluorescent puncta of damaged mitochondria targeted for mitophagy. Long term voluntary exercise resulted in a significant fluorescence shift toward green, in mice and D. melanogaster, as well as significantly improved structure and increased content in mouse FDB muscle. In contrast, high-fat feeding in mice resulted in a significant shift toward red fluorescence and accumulation of pure red puncta in skeletal muscle, which were completely ameliorated by voluntary wheel running. Hence, MitoTimer allows for robust analysis of multiple parameters of mitochondrial health under both physiological and pathological conditions and will be highly useful for future research of mitochondrial health in multiple disciplines in vivo.","container-title":"The Journal of Biological Chemistry","DOI":"10.1074/jbc.M113.530527","ISSN":"0021-9258","issue":"17","journalAbbreviation":"J Biol Chem","note":"PMID: 24644293\nPMCID: PMC4002107","page":"12005-12015","source":"PubMed Central","title":"A Novel MitoTimer Reporter Gene for Mitochondrial Content, Structure, Stress, and Damage in Vivo","volume":"289","author":[{"family":"Laker","given":"Rhianna C."},{"family":"Xu","given":"Peng"},{"family":"Ryall","given":"Karen A."},{"family":"Sujkowski","given":"Alyson"},{"family":"Kenwood","given":"Brandon M."},{"family":"Chain","given":"Kristopher H."},{"family":"Zhang","given":"Mei"},{"family":"Royal","given":"Mary A."},{"family":"Hoehn","given":"Kyle L."},{"family":"Driscoll","given":"Monica"},{"family":"Adler","given":"Paul N."},{"family":"Wessells","given":"Robert J."},{"family":"Saucerman","given":"Jeffrey J."},{"family":"Yan","given":"Zhen"}],"issued":{"date-parts":[["2014",4,25]]}}}],"schema":"https://github.com/citation-style-language/schema/raw/master/csl-citation.json"} </w:instrText>
      </w:r>
      <w:r w:rsidR="00BF1C97" w:rsidRPr="00F90015">
        <w:rPr>
          <w:rFonts w:ascii="David" w:hAnsi="David" w:cs="David"/>
          <w:sz w:val="22"/>
          <w:szCs w:val="22"/>
          <w:rPrChange w:id="3610"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3611" w:author="חן לסניק" w:date="2024-09-29T09:11:00Z" w16du:dateUtc="2024-09-29T06:11:00Z">
            <w:rPr>
              <w:sz w:val="22"/>
              <w:vertAlign w:val="superscript"/>
            </w:rPr>
          </w:rPrChange>
        </w:rPr>
        <w:t>54</w:t>
      </w:r>
      <w:r w:rsidR="00BF1C97" w:rsidRPr="00F90015">
        <w:rPr>
          <w:rFonts w:ascii="David" w:hAnsi="David" w:cs="David"/>
          <w:sz w:val="22"/>
          <w:szCs w:val="22"/>
          <w:rPrChange w:id="3612" w:author="חן לסניק" w:date="2024-09-29T09:11:00Z" w16du:dateUtc="2024-09-29T06:11:00Z">
            <w:rPr>
              <w:rFonts w:asciiTheme="minorBidi" w:hAnsiTheme="minorBidi" w:cstheme="minorBidi"/>
              <w:sz w:val="22"/>
              <w:szCs w:val="22"/>
            </w:rPr>
          </w:rPrChange>
        </w:rPr>
        <w:fldChar w:fldCharType="end"/>
      </w:r>
      <w:r w:rsidR="008B0FA5" w:rsidRPr="00F90015">
        <w:rPr>
          <w:rFonts w:ascii="David" w:hAnsi="David" w:cs="David"/>
          <w:sz w:val="22"/>
          <w:szCs w:val="22"/>
          <w:rPrChange w:id="3613" w:author="חן לסניק" w:date="2024-09-29T09:11:00Z" w16du:dateUtc="2024-09-29T06:11:00Z">
            <w:rPr>
              <w:rFonts w:asciiTheme="minorBidi" w:hAnsiTheme="minorBidi" w:cstheme="minorBidi"/>
              <w:sz w:val="22"/>
              <w:szCs w:val="22"/>
            </w:rPr>
          </w:rPrChange>
        </w:rPr>
        <w:t xml:space="preserve"> under a germline-specific promoter in males and hermaphrodites</w:t>
      </w:r>
      <w:r w:rsidR="00BF1C97" w:rsidRPr="00F90015">
        <w:rPr>
          <w:rFonts w:ascii="David" w:hAnsi="David" w:cs="David"/>
          <w:sz w:val="22"/>
          <w:szCs w:val="22"/>
          <w:rPrChange w:id="3614" w:author="חן לסניק" w:date="2024-09-29T09:11:00Z" w16du:dateUtc="2024-09-29T06:11:00Z">
            <w:rPr>
              <w:rFonts w:asciiTheme="minorBidi" w:hAnsiTheme="minorBidi" w:cstheme="minorBidi"/>
              <w:sz w:val="22"/>
              <w:szCs w:val="22"/>
            </w:rPr>
          </w:rPrChange>
        </w:rPr>
        <w:t xml:space="preserve"> (</w:t>
      </w:r>
      <w:r w:rsidR="00BF1C97" w:rsidRPr="00C60BF9">
        <w:rPr>
          <w:rFonts w:ascii="David" w:hAnsi="David" w:cs="David"/>
          <w:b/>
          <w:bCs/>
          <w:sz w:val="22"/>
          <w:szCs w:val="22"/>
          <w:rPrChange w:id="3615" w:author="Editor/Reviewer" w:date="2024-10-02T16:48:00Z" w16du:dateUtc="2024-10-02T23:48:00Z">
            <w:rPr>
              <w:rFonts w:asciiTheme="minorBidi" w:hAnsiTheme="minorBidi" w:cstheme="minorBidi"/>
              <w:sz w:val="22"/>
              <w:szCs w:val="22"/>
            </w:rPr>
          </w:rPrChange>
        </w:rPr>
        <w:t>Fig. 4A</w:t>
      </w:r>
      <w:r w:rsidR="00BF1C97" w:rsidRPr="00F90015">
        <w:rPr>
          <w:rFonts w:ascii="David" w:hAnsi="David" w:cs="David"/>
          <w:sz w:val="22"/>
          <w:szCs w:val="22"/>
          <w:rPrChange w:id="3616" w:author="חן לסניק" w:date="2024-09-29T09:11:00Z" w16du:dateUtc="2024-09-29T06:11:00Z">
            <w:rPr>
              <w:rFonts w:asciiTheme="minorBidi" w:hAnsiTheme="minorBidi" w:cstheme="minorBidi"/>
              <w:sz w:val="22"/>
              <w:szCs w:val="22"/>
            </w:rPr>
          </w:rPrChange>
        </w:rPr>
        <w:t>)</w:t>
      </w:r>
      <w:r w:rsidR="008B0FA5" w:rsidRPr="00F90015">
        <w:rPr>
          <w:rFonts w:ascii="David" w:hAnsi="David" w:cs="David"/>
          <w:sz w:val="22"/>
          <w:szCs w:val="22"/>
          <w:rPrChange w:id="3617" w:author="חן לסניק" w:date="2024-09-29T09:11:00Z" w16du:dateUtc="2024-09-29T06:11:00Z">
            <w:rPr>
              <w:rFonts w:asciiTheme="minorBidi" w:hAnsiTheme="minorBidi" w:cstheme="minorBidi"/>
              <w:sz w:val="22"/>
              <w:szCs w:val="22"/>
            </w:rPr>
          </w:rPrChange>
        </w:rPr>
        <w:t xml:space="preserve">. </w:t>
      </w:r>
      <w:commentRangeStart w:id="3618"/>
      <w:r w:rsidR="00460374" w:rsidRPr="00F90015">
        <w:rPr>
          <w:rFonts w:ascii="David" w:hAnsi="David" w:cs="David"/>
          <w:sz w:val="22"/>
          <w:szCs w:val="22"/>
          <w:rPrChange w:id="3619" w:author="חן לסניק" w:date="2024-09-29T09:11:00Z" w16du:dateUtc="2024-09-29T06:11:00Z">
            <w:rPr>
              <w:rFonts w:asciiTheme="minorBidi" w:hAnsiTheme="minorBidi" w:cstheme="minorBidi"/>
              <w:sz w:val="22"/>
              <w:szCs w:val="22"/>
            </w:rPr>
          </w:rPrChange>
        </w:rPr>
        <w:t>We will ensure robust analysis of both sexes b</w:t>
      </w:r>
      <w:r w:rsidR="002B5BC1" w:rsidRPr="00F90015">
        <w:rPr>
          <w:rFonts w:ascii="David" w:hAnsi="David" w:cs="David"/>
          <w:sz w:val="22"/>
          <w:szCs w:val="22"/>
          <w:rPrChange w:id="3620" w:author="חן לסניק" w:date="2024-09-29T09:11:00Z" w16du:dateUtc="2024-09-29T06:11:00Z">
            <w:rPr>
              <w:rFonts w:asciiTheme="minorBidi" w:hAnsiTheme="minorBidi" w:cstheme="minorBidi"/>
              <w:sz w:val="22"/>
              <w:szCs w:val="22"/>
            </w:rPr>
          </w:rPrChange>
        </w:rPr>
        <w:t xml:space="preserve">y utilizing the </w:t>
      </w:r>
      <w:r w:rsidR="002B5BC1" w:rsidRPr="00F90015">
        <w:rPr>
          <w:rFonts w:ascii="David" w:hAnsi="David" w:cs="David"/>
          <w:i/>
          <w:iCs/>
          <w:sz w:val="22"/>
          <w:szCs w:val="22"/>
          <w:rPrChange w:id="3621" w:author="חן לסניק" w:date="2024-09-29T09:11:00Z" w16du:dateUtc="2024-09-29T06:11:00Z">
            <w:rPr>
              <w:rFonts w:asciiTheme="minorBidi" w:hAnsiTheme="minorBidi" w:cstheme="minorBidi"/>
              <w:i/>
              <w:iCs/>
              <w:sz w:val="22"/>
              <w:szCs w:val="22"/>
            </w:rPr>
          </w:rPrChange>
        </w:rPr>
        <w:t>him-5(e1490)</w:t>
      </w:r>
      <w:r w:rsidR="002B5BC1" w:rsidRPr="00F90015">
        <w:rPr>
          <w:rFonts w:ascii="David" w:hAnsi="David" w:cs="David"/>
          <w:sz w:val="22"/>
          <w:szCs w:val="22"/>
          <w:rPrChange w:id="3622" w:author="חן לסניק" w:date="2024-09-29T09:11:00Z" w16du:dateUtc="2024-09-29T06:11:00Z">
            <w:rPr>
              <w:rFonts w:asciiTheme="minorBidi" w:hAnsiTheme="minorBidi" w:cstheme="minorBidi"/>
              <w:sz w:val="22"/>
              <w:szCs w:val="22"/>
            </w:rPr>
          </w:rPrChange>
        </w:rPr>
        <w:t xml:space="preserve"> mutant background to increase male production and filtration to</w:t>
      </w:r>
      <w:r w:rsidR="00460374" w:rsidRPr="00F90015">
        <w:rPr>
          <w:rFonts w:ascii="David" w:hAnsi="David" w:cs="David"/>
          <w:sz w:val="22"/>
          <w:szCs w:val="22"/>
          <w:rPrChange w:id="3623" w:author="חן לסניק" w:date="2024-09-29T09:11:00Z" w16du:dateUtc="2024-09-29T06:11:00Z">
            <w:rPr>
              <w:rFonts w:asciiTheme="minorBidi" w:hAnsiTheme="minorBidi" w:cstheme="minorBidi"/>
              <w:sz w:val="22"/>
              <w:szCs w:val="22"/>
            </w:rPr>
          </w:rPrChange>
        </w:rPr>
        <w:t xml:space="preserve"> enrich males further</w:t>
      </w:r>
      <w:r w:rsidR="002B5BC1" w:rsidRPr="00F90015">
        <w:rPr>
          <w:rFonts w:ascii="David" w:hAnsi="David" w:cs="David"/>
          <w:sz w:val="22"/>
          <w:szCs w:val="22"/>
          <w:rPrChange w:id="3624"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3625" w:author="חן לסניק" w:date="2024-09-29T09:11:00Z" w16du:dateUtc="2024-09-29T06:11:00Z">
            <w:rPr>
              <w:sz w:val="22"/>
              <w:szCs w:val="22"/>
            </w:rPr>
          </w:rPrChange>
        </w:rPr>
        <w:instrText xml:space="preserve"> ADDIN ZOTERO_ITEM CSL_CITATION {"citationID":"PI1vEMKk","properties":{"formattedCitation":"\\super 57\\nosupersub{}","plainCitation":"57","noteIndex":0},"citationItems":[{"id":2341,"uris":["http://zotero.org/users/6628297/items/LJXPTKUH"],"itemData":{"id":2341,"type":"article-journal","abstract":"Aging is a complex biological process with sexually dimorphic aspects. Although cognitive aging of Caenorhabditis elegans hermaphrodites has been studied, less is known about cognitive decline in males. We found that cognitive aging has both sex-shared and sex-dimorphic characteristics, and we identified neuron-specific age-associated sex-differential targets. In addition to sex-shared neuronal aging genes, males differentially downregulate mitochondrial metabolic genes and upregulate GPCR genes with age, while the X chromosome exhibits increased gene expression in hermaphrodites and altered dosage compensation complex expression with age, indicating possible X chromosome dysregulation that contributes to sexual dimorphism in cognitive aging. Finally, the sex-differentially expressed gene hrg-7, an aspartic-type endopeptidase, regulates male cognitive aging but does not affect hermaphrodites’ behaviors. These results suggest that males and hermaphrodites exhibit different age-related neuronal changes. This study will strengthen our understanding of sex-specific vulnerability and resilience and identify pathways to target with treatments that could benefit both sexes., •Male worms undergo cognitive decline and neuron morphology defects with age•Male neuron RNA-seq uncovers sexual dimorphism in transcriptomic changes with age•X chromosome genes have a greater hermaphrodite bias with age•hrg-7, whose expression declines with age, is required for male sensory behaviors, Natural sciences; Biological sciences; Neuroscience; Molecular neuroscience; Developmental neuroscience; Cellular neuroscience","container-title":"iScience","DOI":"10.1016/j.isci.2024.109910","ISSN":"2589-0042","issue":"6","journalAbbreviation":"iScience","note":"PMID: 38783998\nPMCID: PMC11111838","page":"109910","source":"PubMed Central","title":"Male-specific behavioral and transcriptomic changes in aging C. elegans neurons","volume":"27","author":[{"family":"Weng","given":"Yifei"},{"family":"Murphy","given":"Coleen T."}],"issued":{"date-parts":[["2024",5,8]]}}}],"schema":"https://github.com/citation-style-language/schema/raw/master/csl-citation.json"} </w:instrText>
      </w:r>
      <w:r w:rsidR="002B5BC1" w:rsidRPr="00F90015">
        <w:rPr>
          <w:rFonts w:ascii="David" w:hAnsi="David" w:cs="David"/>
          <w:sz w:val="22"/>
          <w:szCs w:val="22"/>
          <w:rPrChange w:id="3626"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3627" w:author="חן לסניק" w:date="2024-09-29T09:11:00Z" w16du:dateUtc="2024-09-29T06:11:00Z">
            <w:rPr>
              <w:sz w:val="22"/>
              <w:vertAlign w:val="superscript"/>
            </w:rPr>
          </w:rPrChange>
        </w:rPr>
        <w:t>57</w:t>
      </w:r>
      <w:r w:rsidR="002B5BC1" w:rsidRPr="00F90015">
        <w:rPr>
          <w:rFonts w:ascii="David" w:hAnsi="David" w:cs="David"/>
          <w:sz w:val="22"/>
          <w:szCs w:val="22"/>
          <w:rPrChange w:id="3628" w:author="חן לסניק" w:date="2024-09-29T09:11:00Z" w16du:dateUtc="2024-09-29T06:11:00Z">
            <w:rPr>
              <w:rFonts w:asciiTheme="minorBidi" w:hAnsiTheme="minorBidi" w:cstheme="minorBidi"/>
              <w:sz w:val="22"/>
              <w:szCs w:val="22"/>
            </w:rPr>
          </w:rPrChange>
        </w:rPr>
        <w:fldChar w:fldCharType="end"/>
      </w:r>
      <w:r w:rsidR="00460374" w:rsidRPr="00F90015">
        <w:rPr>
          <w:rFonts w:ascii="David" w:hAnsi="David" w:cs="David"/>
          <w:sz w:val="22"/>
          <w:szCs w:val="22"/>
          <w:rPrChange w:id="3629" w:author="חן לסניק" w:date="2024-09-29T09:11:00Z" w16du:dateUtc="2024-09-29T06:11:00Z">
            <w:rPr>
              <w:rFonts w:asciiTheme="minorBidi" w:hAnsiTheme="minorBidi" w:cstheme="minorBidi"/>
              <w:sz w:val="22"/>
              <w:szCs w:val="22"/>
            </w:rPr>
          </w:rPrChange>
        </w:rPr>
        <w:t>.</w:t>
      </w:r>
      <w:r w:rsidR="002B5BC1" w:rsidRPr="00F90015">
        <w:rPr>
          <w:rFonts w:ascii="David" w:hAnsi="David" w:cs="David"/>
          <w:sz w:val="22"/>
          <w:szCs w:val="22"/>
          <w:rPrChange w:id="3630" w:author="חן לסניק" w:date="2024-09-29T09:11:00Z" w16du:dateUtc="2024-09-29T06:11:00Z">
            <w:rPr>
              <w:rFonts w:asciiTheme="minorBidi" w:hAnsiTheme="minorBidi" w:cstheme="minorBidi"/>
              <w:sz w:val="22"/>
              <w:szCs w:val="22"/>
            </w:rPr>
          </w:rPrChange>
        </w:rPr>
        <w:t xml:space="preserve"> </w:t>
      </w:r>
      <w:commentRangeEnd w:id="3618"/>
      <w:r w:rsidR="00460374" w:rsidRPr="00F90015">
        <w:rPr>
          <w:rStyle w:val="CommentReference"/>
          <w:rFonts w:ascii="David" w:hAnsi="David" w:cs="David"/>
          <w:sz w:val="22"/>
          <w:szCs w:val="22"/>
          <w:rPrChange w:id="3631" w:author="חן לסניק" w:date="2024-09-29T09:11:00Z" w16du:dateUtc="2024-09-29T06:11:00Z">
            <w:rPr>
              <w:rStyle w:val="CommentReference"/>
            </w:rPr>
          </w:rPrChange>
        </w:rPr>
        <w:commentReference w:id="3618"/>
      </w:r>
      <w:r w:rsidR="008B0FA5" w:rsidRPr="00F90015">
        <w:rPr>
          <w:rFonts w:ascii="David" w:hAnsi="David" w:cs="David"/>
          <w:sz w:val="22"/>
          <w:szCs w:val="22"/>
          <w:rPrChange w:id="3632" w:author="חן לסניק" w:date="2024-09-29T09:11:00Z" w16du:dateUtc="2024-09-29T06:11:00Z">
            <w:rPr>
              <w:rFonts w:asciiTheme="minorBidi" w:hAnsiTheme="minorBidi" w:cstheme="minorBidi"/>
              <w:sz w:val="22"/>
              <w:szCs w:val="22"/>
            </w:rPr>
          </w:rPrChange>
        </w:rPr>
        <w:t xml:space="preserve">This </w:t>
      </w:r>
      <w:commentRangeStart w:id="3633"/>
      <w:del w:id="3634" w:author="חן לסניק" w:date="2024-09-27T16:21:00Z" w16du:dateUtc="2024-09-27T13:21:00Z">
        <w:r w:rsidR="008B0FA5" w:rsidRPr="00F90015" w:rsidDel="000E4C80">
          <w:rPr>
            <w:rFonts w:ascii="David" w:hAnsi="David" w:cs="David"/>
            <w:sz w:val="22"/>
            <w:szCs w:val="22"/>
            <w:rPrChange w:id="3635" w:author="חן לסניק" w:date="2024-09-29T09:11:00Z" w16du:dateUtc="2024-09-29T06:11:00Z">
              <w:rPr>
                <w:rFonts w:asciiTheme="minorBidi" w:hAnsiTheme="minorBidi" w:cstheme="minorBidi"/>
                <w:sz w:val="22"/>
                <w:szCs w:val="22"/>
              </w:rPr>
            </w:rPrChange>
          </w:rPr>
          <w:delText>innovative</w:delText>
        </w:r>
        <w:commentRangeEnd w:id="3633"/>
        <w:r w:rsidR="00460374" w:rsidRPr="00F90015" w:rsidDel="000E4C80">
          <w:rPr>
            <w:rStyle w:val="CommentReference"/>
            <w:rFonts w:ascii="David" w:hAnsi="David" w:cs="David"/>
            <w:sz w:val="22"/>
            <w:szCs w:val="22"/>
            <w:rPrChange w:id="3636" w:author="חן לסניק" w:date="2024-09-29T09:11:00Z" w16du:dateUtc="2024-09-29T06:11:00Z">
              <w:rPr>
                <w:rStyle w:val="CommentReference"/>
              </w:rPr>
            </w:rPrChange>
          </w:rPr>
          <w:commentReference w:id="3633"/>
        </w:r>
        <w:r w:rsidR="008B0FA5" w:rsidRPr="00F90015" w:rsidDel="000E4C80">
          <w:rPr>
            <w:rFonts w:ascii="David" w:hAnsi="David" w:cs="David"/>
            <w:sz w:val="22"/>
            <w:szCs w:val="22"/>
            <w:rPrChange w:id="3637" w:author="חן לסניק" w:date="2024-09-29T09:11:00Z" w16du:dateUtc="2024-09-29T06:11:00Z">
              <w:rPr>
                <w:rFonts w:asciiTheme="minorBidi" w:hAnsiTheme="minorBidi" w:cstheme="minorBidi"/>
                <w:sz w:val="22"/>
                <w:szCs w:val="22"/>
              </w:rPr>
            </w:rPrChange>
          </w:rPr>
          <w:delText xml:space="preserve"> </w:delText>
        </w:r>
      </w:del>
      <w:ins w:id="3638" w:author="חן לסניק" w:date="2024-09-27T16:21:00Z" w16du:dateUtc="2024-09-27T13:21:00Z">
        <w:r w:rsidRPr="00F90015">
          <w:rPr>
            <w:rFonts w:ascii="David" w:hAnsi="David" w:cs="David"/>
            <w:sz w:val="22"/>
            <w:szCs w:val="22"/>
            <w:rPrChange w:id="3639" w:author="חן לסניק" w:date="2024-09-29T09:11:00Z" w16du:dateUtc="2024-09-29T06:11:00Z">
              <w:rPr/>
            </w:rPrChange>
          </w:rPr>
          <w:t>novel</w:t>
        </w:r>
        <w:r w:rsidRPr="00F90015">
          <w:rPr>
            <w:rFonts w:ascii="David" w:hAnsi="David" w:cs="David"/>
            <w:sz w:val="22"/>
            <w:szCs w:val="22"/>
            <w:rPrChange w:id="3640" w:author="חן לסניק" w:date="2024-09-29T09:11:00Z" w16du:dateUtc="2024-09-29T06:11:00Z">
              <w:rPr>
                <w:rFonts w:asciiTheme="minorBidi" w:hAnsiTheme="minorBidi" w:cstheme="minorBidi"/>
                <w:sz w:val="22"/>
                <w:szCs w:val="22"/>
              </w:rPr>
            </w:rPrChange>
          </w:rPr>
          <w:t xml:space="preserve"> </w:t>
        </w:r>
      </w:ins>
      <w:r w:rsidR="008B0FA5" w:rsidRPr="00F90015">
        <w:rPr>
          <w:rFonts w:ascii="David" w:hAnsi="David" w:cs="David"/>
          <w:sz w:val="22"/>
          <w:szCs w:val="22"/>
          <w:rPrChange w:id="3641" w:author="חן לסניק" w:date="2024-09-29T09:11:00Z" w16du:dateUtc="2024-09-29T06:11:00Z">
            <w:rPr>
              <w:rFonts w:asciiTheme="minorBidi" w:hAnsiTheme="minorBidi" w:cstheme="minorBidi"/>
              <w:sz w:val="22"/>
              <w:szCs w:val="22"/>
            </w:rPr>
          </w:rPrChange>
        </w:rPr>
        <w:t>approach will assess chemical impacts on mtROS in aged male and female germlines</w:t>
      </w:r>
      <w:r w:rsidR="00460374" w:rsidRPr="00F90015">
        <w:rPr>
          <w:rFonts w:ascii="David" w:hAnsi="David" w:cs="David"/>
          <w:sz w:val="22"/>
          <w:szCs w:val="22"/>
          <w:rPrChange w:id="3642" w:author="חן לסניק" w:date="2024-09-29T09:11:00Z" w16du:dateUtc="2024-09-29T06:11:00Z">
            <w:rPr>
              <w:rFonts w:asciiTheme="minorBidi" w:hAnsiTheme="minorBidi" w:cstheme="minorBidi"/>
              <w:sz w:val="22"/>
              <w:szCs w:val="22"/>
            </w:rPr>
          </w:rPrChange>
        </w:rPr>
        <w:t xml:space="preserve"> simultaneously</w:t>
      </w:r>
      <w:r w:rsidR="008B0FA5" w:rsidRPr="00F90015">
        <w:rPr>
          <w:rFonts w:ascii="David" w:hAnsi="David" w:cs="David"/>
          <w:sz w:val="22"/>
          <w:szCs w:val="22"/>
          <w:rPrChange w:id="3643" w:author="חן לסניק" w:date="2024-09-29T09:11:00Z" w16du:dateUtc="2024-09-29T06:11:00Z">
            <w:rPr>
              <w:rFonts w:asciiTheme="minorBidi" w:hAnsiTheme="minorBidi" w:cstheme="minorBidi"/>
              <w:sz w:val="22"/>
              <w:szCs w:val="22"/>
            </w:rPr>
          </w:rPrChange>
        </w:rPr>
        <w:t>, providing unique insights into sex-specific reproductive toxicity</w:t>
      </w:r>
      <w:r w:rsidR="00BF1C97" w:rsidRPr="00F90015">
        <w:rPr>
          <w:rFonts w:ascii="David" w:hAnsi="David" w:cs="David"/>
          <w:sz w:val="22"/>
          <w:szCs w:val="22"/>
          <w:rPrChange w:id="3644" w:author="חן לסניק" w:date="2024-09-29T09:11:00Z" w16du:dateUtc="2024-09-29T06:11:00Z">
            <w:rPr>
              <w:rFonts w:asciiTheme="minorBidi" w:hAnsiTheme="minorBidi" w:cstheme="minorBidi"/>
              <w:sz w:val="22"/>
              <w:szCs w:val="22"/>
            </w:rPr>
          </w:rPrChange>
        </w:rPr>
        <w:t xml:space="preserve"> (</w:t>
      </w:r>
      <w:r w:rsidR="00BF1C97" w:rsidRPr="00C60BF9">
        <w:rPr>
          <w:rFonts w:ascii="David" w:hAnsi="David" w:cs="David"/>
          <w:b/>
          <w:bCs/>
          <w:sz w:val="22"/>
          <w:szCs w:val="22"/>
          <w:rPrChange w:id="3645" w:author="Editor/Reviewer" w:date="2024-10-02T16:49:00Z" w16du:dateUtc="2024-10-02T23:49:00Z">
            <w:rPr>
              <w:rFonts w:asciiTheme="minorBidi" w:hAnsiTheme="minorBidi" w:cstheme="minorBidi"/>
              <w:sz w:val="22"/>
              <w:szCs w:val="22"/>
            </w:rPr>
          </w:rPrChange>
        </w:rPr>
        <w:t>Fig. 4B</w:t>
      </w:r>
      <w:r w:rsidR="00BF1C97" w:rsidRPr="00F90015">
        <w:rPr>
          <w:rFonts w:ascii="David" w:hAnsi="David" w:cs="David"/>
          <w:sz w:val="22"/>
          <w:szCs w:val="22"/>
          <w:rPrChange w:id="3646" w:author="חן לסניק" w:date="2024-09-29T09:11:00Z" w16du:dateUtc="2024-09-29T06:11:00Z">
            <w:rPr>
              <w:rFonts w:asciiTheme="minorBidi" w:hAnsiTheme="minorBidi" w:cstheme="minorBidi"/>
              <w:sz w:val="22"/>
              <w:szCs w:val="22"/>
            </w:rPr>
          </w:rPrChange>
        </w:rPr>
        <w:t>)</w:t>
      </w:r>
      <w:r w:rsidR="008B0FA5" w:rsidRPr="00F90015">
        <w:rPr>
          <w:rFonts w:ascii="David" w:hAnsi="David" w:cs="David"/>
          <w:sz w:val="22"/>
          <w:szCs w:val="22"/>
          <w:rPrChange w:id="3647" w:author="חן לסניק" w:date="2024-09-29T09:11:00Z" w16du:dateUtc="2024-09-29T06:11:00Z">
            <w:rPr>
              <w:rFonts w:asciiTheme="minorBidi" w:hAnsiTheme="minorBidi" w:cstheme="minorBidi"/>
              <w:sz w:val="22"/>
              <w:szCs w:val="22"/>
            </w:rPr>
          </w:rPrChange>
        </w:rPr>
        <w:t>. In collaboration with The Nancy and Stephen Grand Israel National Center for Personalized Medicine at the Weizmann Institute of Science, we will optimize and integrate high-throughput fluorescence-based screening protocols</w:t>
      </w:r>
      <w:r w:rsidR="008B0FA5" w:rsidRPr="00F90015">
        <w:rPr>
          <w:rFonts w:ascii="David" w:hAnsi="David" w:cs="David"/>
          <w:color w:val="202020"/>
          <w:sz w:val="22"/>
          <w:szCs w:val="22"/>
          <w:shd w:val="clear" w:color="auto" w:fill="FFFFFF"/>
          <w:rPrChange w:id="3648" w:author="חן לסניק" w:date="2024-09-29T09:11:00Z" w16du:dateUtc="2024-09-29T06:11:00Z">
            <w:rPr>
              <w:rFonts w:asciiTheme="minorHAnsi" w:hAnsiTheme="minorHAnsi" w:cstheme="minorHAnsi"/>
              <w:color w:val="202020"/>
              <w:sz w:val="22"/>
              <w:szCs w:val="22"/>
              <w:shd w:val="clear" w:color="auto" w:fill="FFFFFF"/>
            </w:rPr>
          </w:rPrChange>
        </w:rPr>
        <w:fldChar w:fldCharType="begin"/>
      </w:r>
      <w:r w:rsidR="00BF7A24" w:rsidRPr="00F90015">
        <w:rPr>
          <w:rFonts w:ascii="David" w:hAnsi="David" w:cs="David"/>
          <w:color w:val="202020"/>
          <w:sz w:val="22"/>
          <w:szCs w:val="22"/>
          <w:shd w:val="clear" w:color="auto" w:fill="FFFFFF"/>
          <w:rPrChange w:id="3649" w:author="חן לסניק" w:date="2024-09-29T09:11:00Z" w16du:dateUtc="2024-09-29T06:11:00Z">
            <w:rPr>
              <w:color w:val="202020"/>
              <w:sz w:val="22"/>
              <w:szCs w:val="22"/>
              <w:shd w:val="clear" w:color="auto" w:fill="FFFFFF"/>
            </w:rPr>
          </w:rPrChange>
        </w:rPr>
        <w:instrText xml:space="preserve"> ADDIN ZOTERO_ITEM CSL_CITATION {"citationID":"VWn9AaNW","properties":{"formattedCitation":"\\super 73\\nosupersub{}","plainCitation":"73","noteIndex":0},"citationItems":[{"id":525,"uris":["http://zotero.org/users/6628297/items/VBGCJN7F"],"itemData":{"id":525,"type":"article-journal","abstract":"High-throughput screening (HTS) is a powerful approach for identifying chemical modulators of biological processes. However, many compounds identified in screens using cell culture models are often found to be toxic or pharmacologically inactive in vivo1-2. Screening in whole animal models can help avoid these pitfalls and streamline the path to drug development., \nC. elegans is a multicellular model organism well suited for HTS. It is small (&lt;1 mm) and can be economically cultured and dispensed in liquids. C. elegans is also one of the most experimentally tractable animal models permitting rapid and detailed identification of drug mode-of-action3., We describe a protocol for culturing and dispensing fluorescent strains of C. elegans for high-throughput screening of chemical libraries or detection of environmental contaminants that alter the expression of a specific gene. Large numbers of developmentally synchronized worms are grown in liquid culture, harvested, washed, and suspended at a defined density. Worms are then added to black, flat-bottomed 384-well plates using a peristaltic liquid dispenser. Small molecules from a chemical library or test samples (e.g., water, food, or soil) can be added to wells with worms. In vivo, real-time fluorescence intensity is measured with a fluorescence microplate reader. This method can be adapted to any inducible gene in C. elegans for which a suitable reporter is available. Many inducible stress and developmental transcriptional pathways are well defined in C. elegans and GFP transgenic reporter strains already exist for many of them4. When combined with the appropriate transgenic reporters, our method can be used to screen for pathway modulators or to develop robust biosensor assays for environmental contaminants. , We demonstrate our C. elegans culture and dispensing protocol with an HTS assay we developed to monitor the C. elegans cap ‘n’ collar transcription factor SKN-1. SKN-1 and its mammalian homologue Nrf2 activate cytoprotective genes during oxidative and xenobiotic stress5-10. Nrf2 protects mammals from numerous age-related disorders such as cancer, neurodegeneration, and chronic inflammation and has become a major chemotherapeutic target11-13.Our assay is based on a GFP transgenic reporter for the SKN-1 target gene gst-414, which encodes a glutathione-s transferase6. The gst-4 reporter is also a biosensor for xenobiotic and oxidative chemicals that activate SKN-1 and can be used to detect low levels of contaminants such as acrylamide and methyl-mercury15-16.","container-title":"Journal of Visualized Experiments : JoVE","DOI":"10.3791/2745","ISSN":"1940-087X","issue":"51","journalAbbreviation":"J Vis Exp","note":"PMID: 21633332\nPMCID: PMC3339844","page":"2745","source":"PubMed Central","title":"High-throughput Screening and Biosensing with Fluorescent C. elegans Strains","author":[{"family":"Leung","given":"Chi K."},{"family":"Deonarine","given":"Andrew"},{"family":"Strange","given":"Kevin"},{"family":"Choe","given":"Keith P."}],"issued":{"date-parts":[["2011",5,19]]}}}],"schema":"https://github.com/citation-style-language/schema/raw/master/csl-citation.json"} </w:instrText>
      </w:r>
      <w:r w:rsidR="008B0FA5" w:rsidRPr="00F90015">
        <w:rPr>
          <w:rFonts w:ascii="David" w:hAnsi="David" w:cs="David"/>
          <w:color w:val="202020"/>
          <w:sz w:val="22"/>
          <w:szCs w:val="22"/>
          <w:shd w:val="clear" w:color="auto" w:fill="FFFFFF"/>
          <w:rPrChange w:id="3650" w:author="חן לסניק" w:date="2024-09-29T09:11:00Z" w16du:dateUtc="2024-09-29T06:11:00Z">
            <w:rPr>
              <w:rFonts w:asciiTheme="minorHAnsi" w:hAnsiTheme="minorHAnsi" w:cstheme="minorHAnsi"/>
              <w:color w:val="202020"/>
              <w:sz w:val="22"/>
              <w:szCs w:val="22"/>
              <w:shd w:val="clear" w:color="auto" w:fill="FFFFFF"/>
            </w:rPr>
          </w:rPrChange>
        </w:rPr>
        <w:fldChar w:fldCharType="separate"/>
      </w:r>
      <w:r w:rsidR="00BF7A24" w:rsidRPr="00F90015">
        <w:rPr>
          <w:rFonts w:ascii="David" w:hAnsi="David" w:cs="David"/>
          <w:color w:val="000000"/>
          <w:sz w:val="22"/>
          <w:szCs w:val="22"/>
          <w:vertAlign w:val="superscript"/>
          <w:rPrChange w:id="3651" w:author="חן לסניק" w:date="2024-09-29T09:11:00Z" w16du:dateUtc="2024-09-29T06:11:00Z">
            <w:rPr>
              <w:color w:val="000000"/>
              <w:sz w:val="22"/>
              <w:vertAlign w:val="superscript"/>
            </w:rPr>
          </w:rPrChange>
        </w:rPr>
        <w:t>73</w:t>
      </w:r>
      <w:r w:rsidR="008B0FA5" w:rsidRPr="00F90015">
        <w:rPr>
          <w:rFonts w:ascii="David" w:hAnsi="David" w:cs="David"/>
          <w:color w:val="202020"/>
          <w:sz w:val="22"/>
          <w:szCs w:val="22"/>
          <w:shd w:val="clear" w:color="auto" w:fill="FFFFFF"/>
          <w:rPrChange w:id="3652" w:author="חן לסניק" w:date="2024-09-29T09:11:00Z" w16du:dateUtc="2024-09-29T06:11:00Z">
            <w:rPr>
              <w:rFonts w:asciiTheme="minorHAnsi" w:hAnsiTheme="minorHAnsi" w:cstheme="minorHAnsi"/>
              <w:color w:val="202020"/>
              <w:sz w:val="22"/>
              <w:szCs w:val="22"/>
              <w:shd w:val="clear" w:color="auto" w:fill="FFFFFF"/>
            </w:rPr>
          </w:rPrChange>
        </w:rPr>
        <w:fldChar w:fldCharType="end"/>
      </w:r>
      <w:r w:rsidR="008B0FA5" w:rsidRPr="00F90015">
        <w:rPr>
          <w:rFonts w:ascii="David" w:hAnsi="David" w:cs="David"/>
          <w:sz w:val="22"/>
          <w:szCs w:val="22"/>
          <w:rPrChange w:id="3653" w:author="חן לסניק" w:date="2024-09-29T09:11:00Z" w16du:dateUtc="2024-09-29T06:11:00Z">
            <w:rPr>
              <w:rFonts w:asciiTheme="minorBidi" w:hAnsiTheme="minorBidi" w:cstheme="minorBidi"/>
              <w:sz w:val="22"/>
              <w:szCs w:val="22"/>
            </w:rPr>
          </w:rPrChange>
        </w:rPr>
        <w:t xml:space="preserve"> with established methods for assessing chemical toxicity in </w:t>
      </w:r>
      <w:r w:rsidR="00951254" w:rsidRPr="00F90015">
        <w:rPr>
          <w:rFonts w:ascii="David" w:hAnsi="David" w:cs="David"/>
          <w:i/>
          <w:sz w:val="22"/>
          <w:szCs w:val="22"/>
          <w:rPrChange w:id="3654" w:author="חן לסניק" w:date="2024-09-29T09:11:00Z" w16du:dateUtc="2024-09-29T06:11:00Z">
            <w:rPr>
              <w:rFonts w:asciiTheme="minorBidi" w:hAnsiTheme="minorBidi" w:cstheme="minorBidi"/>
              <w:i/>
              <w:sz w:val="22"/>
              <w:szCs w:val="22"/>
            </w:rPr>
          </w:rPrChange>
        </w:rPr>
        <w:t>C. elegans</w:t>
      </w:r>
      <w:r w:rsidR="008B0FA5" w:rsidRPr="00F90015">
        <w:rPr>
          <w:rFonts w:ascii="David" w:hAnsi="David" w:cs="David"/>
          <w:i/>
          <w:sz w:val="22"/>
          <w:szCs w:val="22"/>
          <w:rPrChange w:id="3655" w:author="חן לסניק" w:date="2024-09-29T09:11:00Z" w16du:dateUtc="2024-09-29T06:11:00Z">
            <w:rPr>
              <w:rFonts w:ascii="Arial" w:hAnsi="Arial" w:cs="Arial"/>
              <w:i/>
              <w:sz w:val="22"/>
              <w:szCs w:val="22"/>
            </w:rPr>
          </w:rPrChange>
        </w:rPr>
        <w:fldChar w:fldCharType="begin"/>
      </w:r>
      <w:r w:rsidR="00BF7A24" w:rsidRPr="00F90015">
        <w:rPr>
          <w:rFonts w:ascii="David" w:hAnsi="David" w:cs="David"/>
          <w:i/>
          <w:sz w:val="22"/>
          <w:szCs w:val="22"/>
          <w:rPrChange w:id="3656" w:author="חן לסניק" w:date="2024-09-29T09:11:00Z" w16du:dateUtc="2024-09-29T06:11:00Z">
            <w:rPr>
              <w:i/>
              <w:sz w:val="22"/>
              <w:szCs w:val="22"/>
            </w:rPr>
          </w:rPrChange>
        </w:rPr>
        <w:instrText xml:space="preserve"> ADDIN ZOTERO_ITEM CSL_CITATION {"citationID":"kq8krfN5","properties":{"formattedCitation":"\\super 43\\uc0\\u8211{}46\\nosupersub{}","plainCitation":"43–46","noteIndex":0},"citationItems":[{"id":2327,"uris":["http://zotero.org/users/6628297/items/4NMWC8FL"],"itemData":{"id":2327,"type":"article-journal","abstract":"Reproduction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J."},{"family":"Allard","given":"Patrick"}],"issued":{"date-parts":[["2024",6,1]]}}},{"id":2301,"uris":["http://zotero.org/users/6628297/items/I28WCLLZ"],"itemData":{"id":2301,"type":"article-journal","abstract":"Background: Despite the developmental impact of chromosome segregation errors, we lack the tools to assess environmental effects on the integrity of the germline in animals.Objectives: We developed an assay in Caenorhabditis elegans that fluorescently marks aneuploid embryos after chemical exposure.Methods: We qualified the predictive value of the assay against chemotherapeutic agents as well as environmental compounds from the ToxCast Phase I library by comparing results from the C. elegans assay with the comprehensive mammalian in vivo end point data from the ToxRef database.Results: The assay was highly predictive of mammalian reproductive toxicities, with a 69% maximum balanced accuracy. We confirmed the effect of select compounds on germline integrity by monitoring germline apoptosis and meiotic progression.Conclusions: This C. elegans assay provides a comprehensive strategy for assessing environmental effects on germline function.","container-title":"Environmental Health Perspectives","DOI":"10.1289/ehp.1206301","issue":"6","note":"publisher: Environmental Health Perspectives","page":"717-724","source":"ehp.niehs.nih.gov (Atypon)","title":"A C. elegans Screening Platform for the Rapid Assessment of Chemical Disruption of Germline Function","volume":"121","author":[{"family":"Allard","given":"Patrick"},{"family":"Kleinstreuer","given":"Nicole C."},{"family":"Knudsen","given":"Thomas B."},{"family":"Colaiácovo","given":"Monica P."}],"issued":{"date-parts":[["2013",6]]}}},{"id":2324,"uris":["http://zotero.org/users/6628297/items/EGYZL5ZY"],"itemData":{"id":2324,"type":"article-journal","abstract":"Background:\nModern toxicology is shifting from an observational to a mechanistic science. As part of this shift, high-throughput toxicity assays are being developed using alternative, nonmammalian species to prioritize chemicals and develop prediction models of human toxicity.\n\nMethods:\nThe nematode Caenorhabditis elegans (C. elegans) was used to screen the U.S. Environmental Protection Agency’s (EPA’s) ToxCast™ Phase I and Phase II libraries, which contain 292 and 676 chemicals, respectively, for chemicals leading to decreased larval development and growth. Chemical toxicity was evaluated using three parameters: a biologically defined effect size threshold, half-maximal activity concentration (AC50), and lowest effective concentration (LEC).\n\nResults:\nAcross both the Phase I and Phase II libraries, 62% of the chemicals were classified as active </w:instrText>
      </w:r>
      <w:r w:rsidR="00BF7A24" w:rsidRPr="00F90015">
        <w:rPr>
          <w:rFonts w:ascii="Cambria Math" w:hAnsi="Cambria Math" w:cs="Cambria Math"/>
          <w:i/>
          <w:sz w:val="22"/>
          <w:szCs w:val="22"/>
          <w:rPrChange w:id="3657" w:author="חן לסניק" w:date="2024-09-29T09:11:00Z" w16du:dateUtc="2024-09-29T06:11:00Z">
            <w:rPr>
              <w:i/>
              <w:sz w:val="22"/>
              <w:szCs w:val="22"/>
            </w:rPr>
          </w:rPrChange>
        </w:rPr>
        <w:instrText>≤</w:instrText>
      </w:r>
      <w:r w:rsidR="00BF7A24" w:rsidRPr="00F90015">
        <w:rPr>
          <w:rFonts w:ascii="David" w:hAnsi="David" w:cs="David"/>
          <w:i/>
          <w:sz w:val="22"/>
          <w:szCs w:val="22"/>
          <w:rPrChange w:id="3658" w:author="חן לסניק" w:date="2024-09-29T09:11:00Z" w16du:dateUtc="2024-09-29T06:11:00Z">
            <w:rPr>
              <w:i/>
              <w:sz w:val="22"/>
              <w:szCs w:val="22"/>
            </w:rPr>
          </w:rPrChange>
        </w:rPr>
        <w:instrText xml:space="preserve"> 200 </w:instrText>
      </w:r>
      <w:r w:rsidR="00BF7A24" w:rsidRPr="00F90015">
        <w:rPr>
          <w:rFonts w:ascii="Calibri" w:hAnsi="Calibri" w:cs="Calibri"/>
          <w:i/>
          <w:sz w:val="22"/>
          <w:szCs w:val="22"/>
          <w:rPrChange w:id="3659" w:author="חן לסניק" w:date="2024-09-29T09:11:00Z" w16du:dateUtc="2024-09-29T06:11:00Z">
            <w:rPr>
              <w:i/>
              <w:sz w:val="22"/>
              <w:szCs w:val="22"/>
            </w:rPr>
          </w:rPrChange>
        </w:rPr>
        <w:instrText>μ</w:instrText>
      </w:r>
      <w:r w:rsidR="00BF7A24" w:rsidRPr="00F90015">
        <w:rPr>
          <w:rFonts w:ascii="David" w:hAnsi="David" w:cs="David"/>
          <w:i/>
          <w:sz w:val="22"/>
          <w:szCs w:val="22"/>
          <w:rPrChange w:id="3660" w:author="חן לסניק" w:date="2024-09-29T09:11:00Z" w16du:dateUtc="2024-09-29T06:11:00Z">
            <w:rPr>
              <w:i/>
              <w:sz w:val="22"/>
              <w:szCs w:val="22"/>
            </w:rPr>
          </w:rPrChange>
        </w:rPr>
        <w:instrText xml:space="preserve">M in the C. elegans assay. Chemical activities and potencies in C. elegans were compared with those from two zebrafish embryonic development toxicity studies and developmental toxicity data for rats and rabbits. Concordance of chemical activity was higher between C. elegans and one zebrafish assay across Phase I chemicals (79%) than with a second zebrafish assay (59%). Using C. elegans or zebrafish to predict rat or rabbit developmental toxicity resulted in balanced accuracies (the average value of the sensitivity and specificity for an assay) ranging from 45% to 53%, slightly lower than the concordance between rat and rabbit (58%).\n\nConclusions:\nHere, we present an assay that quantitatively and reliably describes the effects of chemical toxicants on C. elegans growth and development. We found significant overlap in the activity of chemicals in the ToxCast™ libraries between C. elegans and zebrafish developmental screens. Incorporating C. elegans toxicological assays as part of a battery of in vitro and in vivo assays provides additional information for the development of models to predict a chemical’s potential toxicity to humans.\n\nCitation:\nBoyd WA, Smith MV, Co CA, Pirone JR, Rice JR, Shockley KR, Freedman JH. 2016. Developmental effects of the ToxCast™ Phase I and II chemicals in Caenorhabditis elegans and corresponding responses in zebrafish, rats, and rabbits. Environ Health Perspect 124:586–593; http://dx.doi.org/10.1289/ehp.1409645","container-title":"Environmental Health Perspectives","DOI":"10.1289/ehp.1409645","ISSN":"0091-6765","issue":"5","journalAbbreviation":"Environ Health Perspect","note":"PMID: 26496690\nPMCID: PMC4858399","page":"586-593","source":"PubMed Central","title":"Developmental Effects of the ToxCast™ Phase I and Phase II Chemicals in Caenorhabditis elegans and Corresponding Responses in Zebrafish, Rats, and Rabbits","volume":"124","author":[{"family":"Boyd","given":"Windy A."},{"family":"Smith","given":"Marjolein V."},{"family":"Co","given":"Caroll A."},{"family":"Pirone","given":"Jason R."},{"family":"Rice","given":"Julie R."},{"family":"Shockley","given":"Keith R."},{"family":"Freedman","given":"Jonathan H."}],"issued":{"date-parts":[["2016",5]]}}},{"id":2329,"uris":["http://zotero.org/users/6628297/items/HJCTMNXX"],"itemData":{"id":2329,"type":"article-journal","abstract":"There is a well-defined regulatory framework governing the approval of chemicals for use as pharmaceuticals or release into the environment. Toxicity assessment is thus a major hurdle in the compound discovery pipeline, currently involving large scale animal testing. The search for alternative testing platforms is therefore an important priority. We have developed a convenient, low cost assay utilising the nematode Caenorhabditis elegans, to rapidly assess both acute toxicity and developmental and reproductive toxicity (DART). However the worm is protected by a robust cuticle that forms a barrier to chemical uptake. We assessed mutants with altered cuticle properties to identify sensitized strains optimized for toxicity assays. Evaluating the trade-off between increased permeability and reduced fitness identifies bus-5(br19) as the most suitable strain for chemical exposure. We demonstrate the applicability of this assay for a range of chemicals with differing properties, including a modified exposure protocol for volatile or less soluble compounds. This work enhances the effectiveness of C. elegans for convenient toxicity assessment, which could contribute to a reduction in the use of vertebrates particularly at the crucial early stages of product development. Strains identified in this work will also enhance the sensitivity of C. elegans based drug discovery platforms.","container-title":"Scientific Reports","DOI":"10.1038/s41598-017-10454-3","ISSN":"2045-2322","journalAbbreviation":"Sci Rep","note":"PMID: 28852193\nPMCID: PMC5575006","page":"9839","source":"PubMed Central","title":"An enhanced C. elegans based platform for toxicity assessment","volume":"7","author":[{"family":"Xiong","given":"Huajiang"},{"family":"Pears","given":"Catherine"},{"family":"Woollard","given":"Alison"}],"issued":{"date-parts":[["2017",8,29]]}}}],"schema":"https://github.com/citation-style-language/schema/raw/master/csl-citation.json"} </w:instrText>
      </w:r>
      <w:r w:rsidR="008B0FA5" w:rsidRPr="00F90015">
        <w:rPr>
          <w:rFonts w:ascii="David" w:hAnsi="David" w:cs="David"/>
          <w:i/>
          <w:sz w:val="22"/>
          <w:szCs w:val="22"/>
          <w:rPrChange w:id="3661" w:author="חן לסניק" w:date="2024-09-29T09:11:00Z" w16du:dateUtc="2024-09-29T06:11:00Z">
            <w:rPr>
              <w:rFonts w:ascii="Arial" w:hAnsi="Arial" w:cs="Arial"/>
              <w:i/>
              <w:sz w:val="22"/>
              <w:szCs w:val="22"/>
            </w:rPr>
          </w:rPrChange>
        </w:rPr>
        <w:fldChar w:fldCharType="separate"/>
      </w:r>
      <w:r w:rsidR="00BF7A24" w:rsidRPr="00F90015">
        <w:rPr>
          <w:rFonts w:ascii="David" w:hAnsi="David" w:cs="David"/>
          <w:sz w:val="22"/>
          <w:szCs w:val="22"/>
          <w:vertAlign w:val="superscript"/>
          <w:rPrChange w:id="3662" w:author="חן לסניק" w:date="2024-09-29T09:11:00Z" w16du:dateUtc="2024-09-29T06:11:00Z">
            <w:rPr>
              <w:sz w:val="22"/>
              <w:vertAlign w:val="superscript"/>
            </w:rPr>
          </w:rPrChange>
        </w:rPr>
        <w:t>43–46</w:t>
      </w:r>
      <w:r w:rsidR="008B0FA5" w:rsidRPr="00F90015">
        <w:rPr>
          <w:rFonts w:ascii="David" w:hAnsi="David" w:cs="David"/>
          <w:i/>
          <w:sz w:val="22"/>
          <w:szCs w:val="22"/>
          <w:rPrChange w:id="3663" w:author="חן לסניק" w:date="2024-09-29T09:11:00Z" w16du:dateUtc="2024-09-29T06:11:00Z">
            <w:rPr>
              <w:rFonts w:ascii="Arial" w:hAnsi="Arial" w:cs="Arial"/>
              <w:i/>
              <w:sz w:val="22"/>
              <w:szCs w:val="22"/>
            </w:rPr>
          </w:rPrChange>
        </w:rPr>
        <w:fldChar w:fldCharType="end"/>
      </w:r>
      <w:r w:rsidR="008B0FA5" w:rsidRPr="00F90015">
        <w:rPr>
          <w:rFonts w:ascii="David" w:hAnsi="David" w:cs="David"/>
          <w:sz w:val="22"/>
          <w:szCs w:val="22"/>
          <w:rPrChange w:id="3664" w:author="חן לסניק" w:date="2024-09-29T09:11:00Z" w16du:dateUtc="2024-09-29T06:11:00Z">
            <w:rPr>
              <w:rFonts w:asciiTheme="minorBidi" w:hAnsiTheme="minorBidi" w:cstheme="minorBidi"/>
              <w:sz w:val="22"/>
              <w:szCs w:val="22"/>
            </w:rPr>
          </w:rPrChange>
        </w:rPr>
        <w:t xml:space="preserve">. </w:t>
      </w:r>
      <w:ins w:id="3665" w:author="Editor/Reviewer" w:date="2024-10-02T16:50:00Z" w16du:dateUtc="2024-10-02T23:50:00Z">
        <w:r w:rsidR="00C60BF9">
          <w:rPr>
            <w:rFonts w:ascii="David" w:hAnsi="David" w:cs="David"/>
            <w:sz w:val="22"/>
            <w:szCs w:val="22"/>
          </w:rPr>
          <w:t>P</w:t>
        </w:r>
      </w:ins>
      <w:ins w:id="3666" w:author="חן לסניק" w:date="2024-09-26T14:56:00Z" w16du:dateUtc="2024-09-26T11:56:00Z">
        <w:del w:id="3667" w:author="Editor/Reviewer" w:date="2024-10-02T16:50:00Z" w16du:dateUtc="2024-10-02T23:50:00Z">
          <w:r w:rsidR="00913FE1" w:rsidRPr="00F90015" w:rsidDel="00C60BF9">
            <w:rPr>
              <w:rFonts w:ascii="David" w:hAnsi="David" w:cs="David"/>
              <w:sz w:val="22"/>
              <w:szCs w:val="22"/>
              <w:rPrChange w:id="3668" w:author="חן לסניק" w:date="2024-09-29T09:11:00Z" w16du:dateUtc="2024-09-29T06:11:00Z">
                <w:rPr/>
              </w:rPrChange>
            </w:rPr>
            <w:delText>Wh</w:delText>
          </w:r>
        </w:del>
        <w:del w:id="3669" w:author="Editor/Reviewer" w:date="2024-10-02T16:49:00Z" w16du:dateUtc="2024-10-02T23:49:00Z">
          <w:r w:rsidR="00913FE1" w:rsidRPr="00F90015" w:rsidDel="00C60BF9">
            <w:rPr>
              <w:rFonts w:ascii="David" w:hAnsi="David" w:cs="David"/>
              <w:sz w:val="22"/>
              <w:szCs w:val="22"/>
              <w:rPrChange w:id="3670" w:author="חן לסניק" w:date="2024-09-29T09:11:00Z" w16du:dateUtc="2024-09-29T06:11:00Z">
                <w:rPr/>
              </w:rPrChange>
            </w:rPr>
            <w:delText>ile</w:delText>
          </w:r>
        </w:del>
        <w:del w:id="3671" w:author="Editor/Reviewer" w:date="2024-10-02T16:50:00Z" w16du:dateUtc="2024-10-02T23:50:00Z">
          <w:r w:rsidR="00913FE1" w:rsidRPr="00F90015" w:rsidDel="00C60BF9">
            <w:rPr>
              <w:rFonts w:ascii="David" w:hAnsi="David" w:cs="David"/>
              <w:sz w:val="22"/>
              <w:szCs w:val="22"/>
              <w:rPrChange w:id="3672" w:author="חן לסניק" w:date="2024-09-29T09:11:00Z" w16du:dateUtc="2024-09-29T06:11:00Z">
                <w:rPr/>
              </w:rPrChange>
            </w:rPr>
            <w:delText xml:space="preserve"> p</w:delText>
          </w:r>
        </w:del>
        <w:r w:rsidR="00913FE1" w:rsidRPr="00F90015">
          <w:rPr>
            <w:rFonts w:ascii="David" w:hAnsi="David" w:cs="David"/>
            <w:sz w:val="22"/>
            <w:szCs w:val="22"/>
            <w:rPrChange w:id="3673" w:author="חן לסניק" w:date="2024-09-29T09:11:00Z" w16du:dateUtc="2024-09-29T06:11:00Z">
              <w:rPr/>
            </w:rPrChange>
          </w:rPr>
          <w:t>revious research</w:t>
        </w:r>
      </w:ins>
      <w:ins w:id="3674" w:author="Editor/Reviewer" w:date="2024-10-02T16:49:00Z" w16du:dateUtc="2024-10-02T23:49:00Z">
        <w:r w:rsidR="00C60BF9">
          <w:rPr>
            <w:rFonts w:ascii="David" w:hAnsi="David" w:cs="David"/>
            <w:sz w:val="22"/>
            <w:szCs w:val="22"/>
          </w:rPr>
          <w:t xml:space="preserve"> </w:t>
        </w:r>
      </w:ins>
      <w:ins w:id="3675" w:author="חן לסניק" w:date="2024-09-26T14:56:00Z" w16du:dateUtc="2024-09-26T11:56:00Z">
        <w:del w:id="3676" w:author="Editor/Reviewer" w:date="2024-10-02T16:49:00Z" w16du:dateUtc="2024-10-02T23:49:00Z">
          <w:r w:rsidR="00913FE1" w:rsidRPr="00F90015" w:rsidDel="00C60BF9">
            <w:rPr>
              <w:rFonts w:ascii="David" w:hAnsi="David" w:cs="David"/>
              <w:sz w:val="22"/>
              <w:szCs w:val="22"/>
              <w:rPrChange w:id="3677" w:author="חן לסניק" w:date="2024-09-29T09:11:00Z" w16du:dateUtc="2024-09-29T06:11:00Z">
                <w:rPr/>
              </w:rPrChange>
            </w:rPr>
            <w:delText xml:space="preserve"> has </w:delText>
          </w:r>
        </w:del>
        <w:r w:rsidR="00913FE1" w:rsidRPr="00F90015">
          <w:rPr>
            <w:rFonts w:ascii="David" w:hAnsi="David" w:cs="David"/>
            <w:sz w:val="22"/>
            <w:szCs w:val="22"/>
            <w:rPrChange w:id="3678" w:author="חן לסניק" w:date="2024-09-29T09:11:00Z" w16du:dateUtc="2024-09-29T06:11:00Z">
              <w:rPr/>
            </w:rPrChange>
          </w:rPr>
          <w:t xml:space="preserve">classified toxicants </w:t>
        </w:r>
      </w:ins>
      <w:ins w:id="3679" w:author="Editor/Reviewer" w:date="2024-10-02T16:50:00Z" w16du:dateUtc="2024-10-02T23:50:00Z">
        <w:r w:rsidR="00C60BF9">
          <w:rPr>
            <w:rFonts w:ascii="David" w:hAnsi="David" w:cs="David"/>
            <w:sz w:val="22"/>
            <w:szCs w:val="22"/>
          </w:rPr>
          <w:t>by</w:t>
        </w:r>
      </w:ins>
      <w:ins w:id="3680" w:author="חן לסניק" w:date="2024-09-26T14:56:00Z" w16du:dateUtc="2024-09-26T11:56:00Z">
        <w:del w:id="3681" w:author="Editor/Reviewer" w:date="2024-10-02T16:50:00Z" w16du:dateUtc="2024-10-02T23:50:00Z">
          <w:r w:rsidR="00913FE1" w:rsidRPr="00F90015" w:rsidDel="00C60BF9">
            <w:rPr>
              <w:rFonts w:ascii="David" w:hAnsi="David" w:cs="David"/>
              <w:sz w:val="22"/>
              <w:szCs w:val="22"/>
              <w:rPrChange w:id="3682" w:author="חן לסניק" w:date="2024-09-29T09:11:00Z" w16du:dateUtc="2024-09-29T06:11:00Z">
                <w:rPr/>
              </w:rPrChange>
            </w:rPr>
            <w:delText>based on</w:delText>
          </w:r>
        </w:del>
        <w:r w:rsidR="00913FE1" w:rsidRPr="00F90015">
          <w:rPr>
            <w:rFonts w:ascii="David" w:hAnsi="David" w:cs="David"/>
            <w:sz w:val="22"/>
            <w:szCs w:val="22"/>
            <w:rPrChange w:id="3683" w:author="חן לסניק" w:date="2024-09-29T09:11:00Z" w16du:dateUtc="2024-09-29T06:11:00Z">
              <w:rPr/>
            </w:rPrChange>
          </w:rPr>
          <w:t xml:space="preserve"> mechanistic endpoints like oxidative stress</w:t>
        </w:r>
      </w:ins>
      <w:ins w:id="3684" w:author="חן לסניק" w:date="2024-09-26T14:57:00Z" w16du:dateUtc="2024-09-26T11:57:00Z">
        <w:r w:rsidR="00913FE1" w:rsidRPr="00F90015">
          <w:rPr>
            <w:rFonts w:ascii="David" w:hAnsi="David" w:cs="David"/>
            <w:sz w:val="22"/>
            <w:szCs w:val="22"/>
            <w:rPrChange w:id="3685" w:author="חן לסניק" w:date="2024-09-29T09:11:00Z" w16du:dateUtc="2024-09-29T06:11:00Z">
              <w:rPr/>
            </w:rPrChange>
          </w:rPr>
          <w:fldChar w:fldCharType="begin"/>
        </w:r>
      </w:ins>
      <w:r w:rsidR="00BF7A24" w:rsidRPr="00F90015">
        <w:rPr>
          <w:rFonts w:ascii="David" w:hAnsi="David" w:cs="David"/>
          <w:sz w:val="22"/>
          <w:szCs w:val="22"/>
          <w:rPrChange w:id="3686" w:author="חן לסניק" w:date="2024-09-29T09:11:00Z" w16du:dateUtc="2024-09-29T06:11:00Z">
            <w:rPr>
              <w:sz w:val="22"/>
              <w:szCs w:val="22"/>
            </w:rPr>
          </w:rPrChange>
        </w:rPr>
        <w:instrText xml:space="preserve"> ADDIN ZOTERO_ITEM CSL_CITATION {"citationID":"QttZ9Ip3","properties":{"formattedCitation":"\\super 74\\nosupersub{}","plainCitation":"74","noteIndex":0},"citationItems":[{"id":2474,"uris":["http://zotero.org/users/6628297/items/EZE8RRI4"],"itemData":{"id":2474,"type":"article-journal","abstract":"Background:\nIdentification of female reproductive toxicants is currently based largely on integrated epidemiological and in vivo toxicology data and, to a lesser degree, on mechanistic data. A uniform approach to systematically search, organize, integrate, and evaluate mechanistic evidence of female reproductive toxicity from various data types is lacking.\n\nObjective:\nWe sought to apply a key characteristics approach similar to that pioneered for carcinogen hazard identification to female reproductive toxicant hazard identification.\n\nMethods:\nA working group of international experts was convened to discuss mechanisms associated with chemical-induced female reproductive toxicity and identified 10 key characteristics of chemicals that cause female reproductive toxicity: 1) alters hormone receptor signaling; alters reproductive hormone production, secretion, or metabolism; 2) chemical or metabolite is genotoxic; 3) induces epigenetic alterations; 4) causes mitochondrial dysfunction; 5) induces oxidative stress; 6) alters immune function; 7) alters cell signal transduction; 8) alters direct cell–cell interactions; 9) alters survival, proliferation, cell death, or metabolic pathways; and 10) alters microtubules and associated structures. As proof of principle, cyclophosphamide and diethylstilbestrol (DES), for which both human and animal studies have demonstrated female reproductive toxicity, display at least 5 and 3 key characteristics, respectively. 2,3,7,8-Tetrachlorodibenzo-p-dioxin (TCDD), for which the epidemiological evidence is mixed, exhibits 5 key characteristics.\n\nDiscussion:\nFuture efforts should focus on evaluating the proposed key characteristics against additional known and suspected female reproductive toxicants. Chemicals that exhibit one or more of the key characteristics could be prioritized for additional evaluation and testing. A key characteristics approach has the potential to integrate with pathway-based toxicity testing to improve prediction of female reproductive toxicity in chemicals and potentially prevent some toxicants from entering common use. https://doi.org/10.1289/EHP4971","container-title":"Environmental Health Perspectives","DOI":"10.1289/EHP4971","ISSN":"0091-6765","issue":"7","journalAbbreviation":"Environ Health Perspect","note":"PMID: 31322437\nPMCID: PMC6791466","page":"075001","source":"PubMed Central","title":"Proposed Key Characteristics of Female Reproductive Toxicants as an Approach for Organizing and Evaluating Mechanistic Data in Hazard Assessment","volume":"127","author":[{"family":"Luderer","given":"Ulrike"},{"family":"Eskenazi","given":"Brenda"},{"family":"Hauser","given":"Russ"},{"family":"Korach","given":"Kenneth S."},{"family":"McHale","given":"Cliona M."},{"family":"Moran","given":"Francisco"},{"family":"Rieswijk","given":"Linda"},{"family":"Solomon","given":"Gina"},{"family":"Udagawa","given":"Osamu"},{"family":"Zhang","given":"Luoping"},{"family":"Zlatnik","given":"Marya"},{"family":"Zeise","given":"Lauren"},{"family":"Smith","given":"Martyn T."}],"issued":{"date-parts":[["2019",7,19]]}}}],"schema":"https://github.com/citation-style-language/schema/raw/master/csl-citation.json"} </w:instrText>
      </w:r>
      <w:ins w:id="3687" w:author="חן לסניק" w:date="2024-09-26T14:57:00Z" w16du:dateUtc="2024-09-26T11:57:00Z">
        <w:r w:rsidR="00913FE1" w:rsidRPr="00F90015">
          <w:rPr>
            <w:rFonts w:ascii="David" w:hAnsi="David" w:cs="David"/>
            <w:sz w:val="22"/>
            <w:szCs w:val="22"/>
            <w:rPrChange w:id="3688" w:author="חן לסניק" w:date="2024-09-29T09:11:00Z" w16du:dateUtc="2024-09-29T06:11:00Z">
              <w:rPr/>
            </w:rPrChange>
          </w:rPr>
          <w:fldChar w:fldCharType="separate"/>
        </w:r>
      </w:ins>
      <w:r w:rsidR="00BF7A24" w:rsidRPr="00F90015">
        <w:rPr>
          <w:rFonts w:ascii="David" w:hAnsi="David" w:cs="David"/>
          <w:sz w:val="22"/>
          <w:szCs w:val="22"/>
          <w:vertAlign w:val="superscript"/>
          <w:rPrChange w:id="3689" w:author="חן לסניק" w:date="2024-09-29T09:11:00Z" w16du:dateUtc="2024-09-29T06:11:00Z">
            <w:rPr>
              <w:sz w:val="22"/>
              <w:vertAlign w:val="superscript"/>
            </w:rPr>
          </w:rPrChange>
        </w:rPr>
        <w:t>74</w:t>
      </w:r>
      <w:ins w:id="3690" w:author="חן לסניק" w:date="2024-09-26T14:57:00Z" w16du:dateUtc="2024-09-26T11:57:00Z">
        <w:r w:rsidR="00913FE1" w:rsidRPr="00F90015">
          <w:rPr>
            <w:rFonts w:ascii="David" w:hAnsi="David" w:cs="David"/>
            <w:sz w:val="22"/>
            <w:szCs w:val="22"/>
            <w:rPrChange w:id="3691" w:author="חן לסניק" w:date="2024-09-29T09:11:00Z" w16du:dateUtc="2024-09-29T06:11:00Z">
              <w:rPr/>
            </w:rPrChange>
          </w:rPr>
          <w:fldChar w:fldCharType="end"/>
        </w:r>
      </w:ins>
      <w:ins w:id="3692" w:author="Editor/Reviewer" w:date="2024-10-02T16:50:00Z" w16du:dateUtc="2024-10-02T23:50:00Z">
        <w:r w:rsidR="00C60BF9">
          <w:rPr>
            <w:rFonts w:ascii="David" w:hAnsi="David" w:cs="David"/>
            <w:sz w:val="22"/>
            <w:szCs w:val="22"/>
          </w:rPr>
          <w:t>; however</w:t>
        </w:r>
      </w:ins>
      <w:ins w:id="3693" w:author="Editor/Reviewer" w:date="2024-10-02T16:51:00Z" w16du:dateUtc="2024-10-02T23:51:00Z">
        <w:r w:rsidR="00C60BF9">
          <w:rPr>
            <w:rFonts w:ascii="David" w:hAnsi="David" w:cs="David"/>
            <w:sz w:val="22"/>
            <w:szCs w:val="22"/>
          </w:rPr>
          <w:t xml:space="preserve">, </w:t>
        </w:r>
      </w:ins>
      <w:ins w:id="3694" w:author="חן לסניק" w:date="2024-09-26T14:56:00Z" w16du:dateUtc="2024-09-26T11:56:00Z">
        <w:del w:id="3695" w:author="Editor/Reviewer" w:date="2024-10-02T16:50:00Z" w16du:dateUtc="2024-10-02T23:50:00Z">
          <w:r w:rsidR="00913FE1" w:rsidRPr="00F90015" w:rsidDel="00C60BF9">
            <w:rPr>
              <w:rFonts w:ascii="David" w:hAnsi="David" w:cs="David"/>
              <w:sz w:val="22"/>
              <w:szCs w:val="22"/>
              <w:rPrChange w:id="3696" w:author="חן לסניק" w:date="2024-09-29T09:11:00Z" w16du:dateUtc="2024-09-29T06:11:00Z">
                <w:rPr/>
              </w:rPrChange>
            </w:rPr>
            <w:delText xml:space="preserve">, </w:delText>
          </w:r>
        </w:del>
        <w:r w:rsidR="00913FE1" w:rsidRPr="00F90015">
          <w:rPr>
            <w:rFonts w:ascii="David" w:hAnsi="David" w:cs="David"/>
            <w:sz w:val="22"/>
            <w:szCs w:val="22"/>
            <w:rPrChange w:id="3697" w:author="חן לסניק" w:date="2024-09-29T09:11:00Z" w16du:dateUtc="2024-09-29T06:11:00Z">
              <w:rPr/>
            </w:rPrChange>
          </w:rPr>
          <w:t xml:space="preserve">our understanding of how these interactions affect cellular pathways, especially mitochondrial function, </w:t>
        </w:r>
      </w:ins>
      <w:ins w:id="3698" w:author="חן לסניק" w:date="2024-09-26T14:57:00Z" w16du:dateUtc="2024-09-26T11:57:00Z">
        <w:r w:rsidR="00913FE1" w:rsidRPr="00F90015">
          <w:rPr>
            <w:rFonts w:ascii="David" w:hAnsi="David" w:cs="David"/>
            <w:sz w:val="22"/>
            <w:szCs w:val="22"/>
            <w:rPrChange w:id="3699" w:author="חן לסניק" w:date="2024-09-29T09:11:00Z" w16du:dateUtc="2024-09-29T06:11:00Z">
              <w:rPr/>
            </w:rPrChange>
          </w:rPr>
          <w:t xml:space="preserve">with age </w:t>
        </w:r>
      </w:ins>
      <w:ins w:id="3700" w:author="חן לסניק" w:date="2024-09-26T14:56:00Z" w16du:dateUtc="2024-09-26T11:56:00Z">
        <w:r w:rsidR="00913FE1" w:rsidRPr="00F90015">
          <w:rPr>
            <w:rFonts w:ascii="David" w:hAnsi="David" w:cs="David"/>
            <w:sz w:val="22"/>
            <w:szCs w:val="22"/>
            <w:rPrChange w:id="3701" w:author="חן לסניק" w:date="2024-09-29T09:11:00Z" w16du:dateUtc="2024-09-29T06:11:00Z">
              <w:rPr/>
            </w:rPrChange>
          </w:rPr>
          <w:t>remains incomplete</w:t>
        </w:r>
      </w:ins>
      <w:del w:id="3702" w:author="חן לסניק" w:date="2024-09-26T14:57:00Z" w16du:dateUtc="2024-09-26T11:57:00Z">
        <w:r w:rsidR="00913FE1" w:rsidRPr="00F90015" w:rsidDel="00913FE1">
          <w:rPr>
            <w:rFonts w:ascii="David" w:hAnsi="David" w:cs="David"/>
            <w:sz w:val="22"/>
            <w:szCs w:val="22"/>
            <w:rPrChange w:id="3703" w:author="חן לסניק" w:date="2024-09-29T09:11:00Z" w16du:dateUtc="2024-09-29T06:11:00Z">
              <w:rPr/>
            </w:rPrChange>
          </w:rPr>
          <w:fldChar w:fldCharType="begin"/>
        </w:r>
        <w:r w:rsidR="00913FE1" w:rsidRPr="00F90015" w:rsidDel="00913FE1">
          <w:rPr>
            <w:rFonts w:ascii="David" w:hAnsi="David" w:cs="David"/>
            <w:sz w:val="22"/>
            <w:szCs w:val="22"/>
            <w:rPrChange w:id="3704" w:author="חן לסניק" w:date="2024-09-29T09:11:00Z" w16du:dateUtc="2024-09-29T06:11:00Z">
              <w:rPr/>
            </w:rPrChange>
          </w:rPr>
          <w:delInstrText xml:space="preserve"> ADDIN ZOTERO_ITEM CSL_CITATION {"citationID":"QttZ9Ip3","properties":{"formattedCitation":"\\super 71\\nosupersub{}","plainCitation":"71","noteIndex":0},"citationItems":[{"id":2474,"uris":["http://zotero.org/users/6628297/items/EZE8RRI4"],"itemData":{"id":2474,"type":"article-journal","abstract":"Background:\nIdentification of female reproductive toxicants is currently based largely on integrated epidemiological and in vivo toxicology data and, to a lesser degree, on mechanistic data. A uniform approach to systematically search, organize, integrate, and evaluate mechanistic evidence of female reproductive toxicity from various data types is lacking.\n\nObjective:\nWe sought to apply a key characteristics approach similar to that pioneered for carcinogen hazard identification to female reproductive toxicant hazard identification.\n\nMethods:\nA working group of international experts was convened to discuss mechanisms associated with chemical-induced female reproductive toxicity and identified 10 key characteristics of chemicals that cause female reproductive toxicity: 1) alters hormone receptor signaling; alters reproductive hormone production, secretion, or metabolism; 2) chemical or metabolite is genotoxic; 3) induces epigenetic alterations; 4) causes mitochondrial dysfunction; 5) induces oxidative stress; 6) alters immune function; 7) alters cell signal transduction; 8) alters direct cell–cell interactions; 9) alters survival, proliferation, cell death, or metabolic pathways; and 10) alters microtubules and associated structures. As proof of principle, cyclophosphamide and diethylstilbestrol (DES), for which both human and animal studies have demonstrated female reproductive toxicity, display at least 5 and 3 key characteristics, respectively. 2,3,7,8-Tetrachlorodibenzo-p-dioxin (TCDD), for which the epidemiological evidence is mixed, exhibits 5 key characteristics.\n\nDiscussion:\nFuture efforts should focus on evaluating the proposed key characteristics against additional known and suspected female reproductive toxicants. Chemicals that exhibit one or more of the key characteristics could be prioritized for additional evaluation and testing. A key characteristics approach has the potential to integrate with pathway-based toxicity testing to improve prediction of female reproductive toxicity in chemicals and potentially prevent some toxicants from entering common use. https://doi.org/10.1289/EHP4971","container-title":"Environmental Health Perspectives","DOI":"10.1289/EHP4971","ISSN":"0091-6765","issue":"7","journalAbbreviation":"Environ Health Perspect","note":"PMID: 31322437\nPMCID: PMC6791466","page":"075001","source":"PubMed Central","title":"Proposed Key Characteristics of Female Reproductive Toxicants as an Approach for Organizing and Evaluating Mechanistic Data in Hazard Assessment","volume":"127","author":[{"family":"Luderer","given":"Ulrike"},{"family":"Eskenazi","given":"Brenda"},{"family":"Hauser","given":"Russ"},{"family":"Korach","given":"Kenneth S."},{"family":"McHale","given":"Cliona M."},{"family":"Moran","given":"Francisco"},{"family":"Rieswijk","given":"Linda"},{"family":"Solomon","given":"Gina"},{"family":"Udagawa","given":"Osamu"},{"family":"Zhang","given":"Luoping"},{"family":"Zlatnik","given":"Marya"},{"family":"Zeise","given":"Lauren"},{"family":"Smith","given":"Martyn T."}],"issued":{"date-parts":[["2019",7,19]]}}}],"schema":"https://github.com/citation-style-language/schema/raw/master/csl-citation.json"} </w:delInstrText>
        </w:r>
        <w:r w:rsidR="00913FE1" w:rsidRPr="00F90015" w:rsidDel="00913FE1">
          <w:rPr>
            <w:rFonts w:ascii="David" w:hAnsi="David" w:cs="David"/>
            <w:sz w:val="22"/>
            <w:szCs w:val="22"/>
            <w:rPrChange w:id="3705" w:author="חן לסניק" w:date="2024-09-29T09:11:00Z" w16du:dateUtc="2024-09-29T06:11:00Z">
              <w:rPr/>
            </w:rPrChange>
          </w:rPr>
          <w:fldChar w:fldCharType="separate"/>
        </w:r>
        <w:r w:rsidR="00913FE1" w:rsidRPr="00F90015" w:rsidDel="00913FE1">
          <w:rPr>
            <w:rFonts w:ascii="David" w:hAnsi="David" w:cs="David"/>
            <w:sz w:val="22"/>
            <w:szCs w:val="22"/>
            <w:vertAlign w:val="superscript"/>
            <w:rPrChange w:id="3706" w:author="חן לסניק" w:date="2024-09-29T09:11:00Z" w16du:dateUtc="2024-09-29T06:11:00Z">
              <w:rPr>
                <w:vertAlign w:val="superscript"/>
              </w:rPr>
            </w:rPrChange>
          </w:rPr>
          <w:delText>71</w:delText>
        </w:r>
        <w:r w:rsidR="00913FE1" w:rsidRPr="00F90015" w:rsidDel="00913FE1">
          <w:rPr>
            <w:rFonts w:ascii="David" w:hAnsi="David" w:cs="David"/>
            <w:sz w:val="22"/>
            <w:szCs w:val="22"/>
            <w:rPrChange w:id="3707" w:author="חן לסניק" w:date="2024-09-29T09:11:00Z" w16du:dateUtc="2024-09-29T06:11:00Z">
              <w:rPr/>
            </w:rPrChange>
          </w:rPr>
          <w:fldChar w:fldCharType="end"/>
        </w:r>
      </w:del>
      <w:ins w:id="3708" w:author="חן לסניק" w:date="2024-09-26T14:56:00Z" w16du:dateUtc="2024-09-26T11:56:00Z">
        <w:r w:rsidR="00913FE1" w:rsidRPr="00F90015">
          <w:rPr>
            <w:rFonts w:ascii="David" w:hAnsi="David" w:cs="David"/>
            <w:sz w:val="22"/>
            <w:szCs w:val="22"/>
            <w:rPrChange w:id="3709" w:author="חן לסניק" w:date="2024-09-29T09:11:00Z" w16du:dateUtc="2024-09-29T06:11:00Z">
              <w:rPr/>
            </w:rPrChange>
          </w:rPr>
          <w:t>. Given that exposure effects vary by cell type, dose, and duration</w:t>
        </w:r>
      </w:ins>
      <w:r w:rsidR="00743B98" w:rsidRPr="00F90015">
        <w:rPr>
          <w:rFonts w:ascii="David" w:hAnsi="David" w:cs="David"/>
          <w:sz w:val="22"/>
          <w:szCs w:val="22"/>
          <w:rPrChange w:id="3710" w:author="חן לסניק" w:date="2024-09-29T09:11:00Z" w16du:dateUtc="2024-09-29T06:11:00Z">
            <w:rPr/>
          </w:rPrChange>
        </w:rPr>
        <w:fldChar w:fldCharType="begin"/>
      </w:r>
      <w:r w:rsidR="00BF7A24" w:rsidRPr="00F90015">
        <w:rPr>
          <w:rFonts w:ascii="David" w:hAnsi="David" w:cs="David"/>
          <w:sz w:val="22"/>
          <w:szCs w:val="22"/>
          <w:rPrChange w:id="3711" w:author="חן לסניק" w:date="2024-09-29T09:11:00Z" w16du:dateUtc="2024-09-29T06:11:00Z">
            <w:rPr>
              <w:sz w:val="22"/>
              <w:szCs w:val="22"/>
            </w:rPr>
          </w:rPrChange>
        </w:rPr>
        <w:instrText xml:space="preserve"> ADDIN ZOTERO_ITEM CSL_CITATION {"citationID":"w9eVkHUf","properties":{"formattedCitation":"\\super 75\\nosupersub{}","plainCitation":"75","noteIndex":0},"citationItems":[{"id":2477,"uris":["http://zotero.org/users/6628297/items/WHS29H9U"],"itemData":{"id":2477,"type":"article-journal","abstract":"Enormous strides have recently been made in our understanding of the biology and pathobiology of mitochondria. Many diseases have been identified as caused by mitochondrial dysfunction, and many pharmaceuticals have been identified as previously unrecognized mitochondrial toxicants. A much smaller but growing literature indicates that mitochondria are also targeted by environmental pollutants. We briefly review the importance of mitochondrial function and maintenance for health based on the genetics of mitochondrial diseases and the toxicities resulting from pharmaceutical exposure. We then discuss how the principles of mitochondrial vulnerability illustrated by those fields might apply to environmental contaminants, with particular attention to factors that may modulate vulnerability including genetic differences, epigenetic interactions, tissue characteristics, and developmental stage. Finally, we review the literature related to environmental mitochondrial toxicants, with a particular focus on those toxicants that target mitochondrial DNA. We conclude that the fields of environmental toxicology and environmental health should focus more strongly on mitochondria.","container-title":"Toxicological Sciences","DOI":"10.1093/toxsci/kft102","ISSN":"1096-6080","issue":"1","journalAbbreviation":"Toxicological Sciences","page":"1-17","source":"Silverchair","title":"Mitochondria as a Target of Environmental Toxicants","volume":"134","author":[{"family":"Meyer","given":"Joel N."},{"family":"Leung","given":"Maxwell C. K."},{"family":"Rooney","given":"John P."},{"family":"Sendoel","given":"Ataman"},{"family":"Hengartner","given":"Michael O."},{"family":"Kisby","given":"Glen E."},{"family":"Bess","given":"Amanda S."}],"issued":{"date-parts":[["2013",7,1]]}}}],"schema":"https://github.com/citation-style-language/schema/raw/master/csl-citation.json"} </w:instrText>
      </w:r>
      <w:r w:rsidR="00743B98" w:rsidRPr="00F90015">
        <w:rPr>
          <w:rFonts w:ascii="David" w:hAnsi="David" w:cs="David"/>
          <w:sz w:val="22"/>
          <w:szCs w:val="22"/>
          <w:rPrChange w:id="3712" w:author="חן לסניק" w:date="2024-09-29T09:11:00Z" w16du:dateUtc="2024-09-29T06:11:00Z">
            <w:rPr/>
          </w:rPrChange>
        </w:rPr>
        <w:fldChar w:fldCharType="separate"/>
      </w:r>
      <w:r w:rsidR="00BF7A24" w:rsidRPr="00F90015">
        <w:rPr>
          <w:rFonts w:ascii="David" w:hAnsi="David" w:cs="David"/>
          <w:sz w:val="22"/>
          <w:szCs w:val="22"/>
          <w:vertAlign w:val="superscript"/>
          <w:rPrChange w:id="3713" w:author="חן לסניק" w:date="2024-09-29T09:11:00Z" w16du:dateUtc="2024-09-29T06:11:00Z">
            <w:rPr>
              <w:sz w:val="22"/>
              <w:vertAlign w:val="superscript"/>
            </w:rPr>
          </w:rPrChange>
        </w:rPr>
        <w:t>75</w:t>
      </w:r>
      <w:r w:rsidR="00743B98" w:rsidRPr="00F90015">
        <w:rPr>
          <w:rFonts w:ascii="David" w:hAnsi="David" w:cs="David"/>
          <w:sz w:val="22"/>
          <w:szCs w:val="22"/>
          <w:rPrChange w:id="3714" w:author="חן לסניק" w:date="2024-09-29T09:11:00Z" w16du:dateUtc="2024-09-29T06:11:00Z">
            <w:rPr/>
          </w:rPrChange>
        </w:rPr>
        <w:fldChar w:fldCharType="end"/>
      </w:r>
      <w:ins w:id="3715" w:author="חן לסניק" w:date="2024-09-26T14:56:00Z" w16du:dateUtc="2024-09-26T11:56:00Z">
        <w:r w:rsidR="00913FE1" w:rsidRPr="00F90015">
          <w:rPr>
            <w:rFonts w:ascii="David" w:hAnsi="David" w:cs="David"/>
            <w:sz w:val="22"/>
            <w:szCs w:val="22"/>
            <w:rPrChange w:id="3716" w:author="חן לסניק" w:date="2024-09-29T09:11:00Z" w16du:dateUtc="2024-09-29T06:11:00Z">
              <w:rPr/>
            </w:rPrChange>
          </w:rPr>
          <w:t>, investigating the specific impacts of environmental toxicants on reproductive aging is crucial.</w:t>
        </w:r>
      </w:ins>
      <w:ins w:id="3717" w:author="חן לסניק" w:date="2024-09-26T14:59:00Z" w16du:dateUtc="2024-09-26T11:59:00Z">
        <w:r w:rsidR="00743B98" w:rsidRPr="00F90015">
          <w:rPr>
            <w:rFonts w:ascii="David" w:hAnsi="David" w:cs="David"/>
            <w:sz w:val="22"/>
            <w:szCs w:val="22"/>
            <w:rPrChange w:id="3718" w:author="חן לסניק" w:date="2024-09-29T09:11:00Z" w16du:dateUtc="2024-09-29T06:11:00Z">
              <w:rPr/>
            </w:rPrChange>
          </w:rPr>
          <w:t xml:space="preserve"> </w:t>
        </w:r>
      </w:ins>
      <w:ins w:id="3719" w:author="חן לסניק" w:date="2024-09-26T14:56:00Z" w16du:dateUtc="2024-09-26T11:56:00Z">
        <w:r w:rsidR="00913FE1" w:rsidRPr="00F90015">
          <w:rPr>
            <w:rFonts w:ascii="David" w:hAnsi="David" w:cs="David"/>
            <w:sz w:val="22"/>
            <w:szCs w:val="22"/>
            <w:rPrChange w:id="3720" w:author="חן לסניק" w:date="2024-09-29T09:11:00Z" w16du:dateUtc="2024-09-29T06:11:00Z">
              <w:rPr/>
            </w:rPrChange>
          </w:rPr>
          <w:t>We will utilize</w:t>
        </w:r>
        <w:del w:id="3721" w:author="Editor/Reviewer" w:date="2024-10-02T16:52:00Z" w16du:dateUtc="2024-10-02T23:52:00Z">
          <w:r w:rsidR="00913FE1" w:rsidRPr="00F90015" w:rsidDel="00B02CEA">
            <w:rPr>
              <w:rFonts w:ascii="David" w:hAnsi="David" w:cs="David"/>
              <w:sz w:val="22"/>
              <w:szCs w:val="22"/>
              <w:rPrChange w:id="3722" w:author="חן לסניק" w:date="2024-09-29T09:11:00Z" w16du:dateUtc="2024-09-29T06:11:00Z">
                <w:rPr/>
              </w:rPrChange>
            </w:rPr>
            <w:delText xml:space="preserve"> the</w:delText>
          </w:r>
        </w:del>
        <w:r w:rsidR="00913FE1" w:rsidRPr="00F90015">
          <w:rPr>
            <w:rFonts w:ascii="David" w:hAnsi="David" w:cs="David"/>
            <w:sz w:val="22"/>
            <w:szCs w:val="22"/>
            <w:rPrChange w:id="3723" w:author="חן לסניק" w:date="2024-09-29T09:11:00Z" w16du:dateUtc="2024-09-29T06:11:00Z">
              <w:rPr/>
            </w:rPrChange>
          </w:rPr>
          <w:t xml:space="preserve"> MitoTimer</w:t>
        </w:r>
        <w:del w:id="3724" w:author="Editor/Reviewer" w:date="2024-10-02T16:52:00Z" w16du:dateUtc="2024-10-02T23:52:00Z">
          <w:r w:rsidR="00913FE1" w:rsidRPr="00F90015" w:rsidDel="00B02CEA">
            <w:rPr>
              <w:rFonts w:ascii="David" w:hAnsi="David" w:cs="David"/>
              <w:sz w:val="22"/>
              <w:szCs w:val="22"/>
              <w:rPrChange w:id="3725" w:author="חן לסניק" w:date="2024-09-29T09:11:00Z" w16du:dateUtc="2024-09-29T06:11:00Z">
                <w:rPr/>
              </w:rPrChange>
            </w:rPr>
            <w:delText xml:space="preserve"> reporter system</w:delText>
          </w:r>
        </w:del>
        <w:r w:rsidR="00913FE1" w:rsidRPr="00F90015">
          <w:rPr>
            <w:rFonts w:ascii="David" w:hAnsi="David" w:cs="David"/>
            <w:sz w:val="22"/>
            <w:szCs w:val="22"/>
            <w:rPrChange w:id="3726" w:author="חן לסניק" w:date="2024-09-29T09:11:00Z" w16du:dateUtc="2024-09-29T06:11:00Z">
              <w:rPr/>
            </w:rPrChange>
          </w:rPr>
          <w:t xml:space="preserve"> in </w:t>
        </w:r>
        <w:r w:rsidR="00913FE1" w:rsidRPr="00F90015">
          <w:rPr>
            <w:rStyle w:val="Emphasis"/>
            <w:rFonts w:ascii="David" w:hAnsi="David" w:cs="David"/>
            <w:sz w:val="22"/>
            <w:szCs w:val="22"/>
            <w:rPrChange w:id="3727" w:author="חן לסניק" w:date="2024-09-29T09:11:00Z" w16du:dateUtc="2024-09-29T06:11:00Z">
              <w:rPr>
                <w:rStyle w:val="Emphasis"/>
              </w:rPr>
            </w:rPrChange>
          </w:rPr>
          <w:t>C. elegans</w:t>
        </w:r>
        <w:r w:rsidR="00913FE1" w:rsidRPr="00F90015">
          <w:rPr>
            <w:rFonts w:ascii="David" w:hAnsi="David" w:cs="David"/>
            <w:sz w:val="22"/>
            <w:szCs w:val="22"/>
            <w:rPrChange w:id="3728" w:author="חן לסניק" w:date="2024-09-29T09:11:00Z" w16du:dateUtc="2024-09-29T06:11:00Z">
              <w:rPr/>
            </w:rPrChange>
          </w:rPr>
          <w:t xml:space="preserve"> to </w:t>
        </w:r>
      </w:ins>
      <w:ins w:id="3729" w:author="חן לסניק" w:date="2024-09-26T14:59:00Z" w16du:dateUtc="2024-09-26T11:59:00Z">
        <w:r w:rsidR="00743B98" w:rsidRPr="00F90015">
          <w:rPr>
            <w:rFonts w:ascii="David" w:hAnsi="David" w:cs="David"/>
            <w:sz w:val="22"/>
            <w:szCs w:val="22"/>
            <w:rPrChange w:id="3730" w:author="חן לסניק" w:date="2024-09-29T09:11:00Z" w16du:dateUtc="2024-09-29T06:11:00Z">
              <w:rPr/>
            </w:rPrChange>
          </w:rPr>
          <w:t>assess</w:t>
        </w:r>
      </w:ins>
      <w:ins w:id="3731" w:author="חן לסניק" w:date="2024-09-26T14:56:00Z" w16du:dateUtc="2024-09-26T11:56:00Z">
        <w:r w:rsidR="00913FE1" w:rsidRPr="00F90015">
          <w:rPr>
            <w:rFonts w:ascii="David" w:hAnsi="David" w:cs="David"/>
            <w:sz w:val="22"/>
            <w:szCs w:val="22"/>
            <w:rPrChange w:id="3732" w:author="חן לסניק" w:date="2024-09-29T09:11:00Z" w16du:dateUtc="2024-09-29T06:11:00Z">
              <w:rPr/>
            </w:rPrChange>
          </w:rPr>
          <w:t xml:space="preserve"> </w:t>
        </w:r>
      </w:ins>
      <w:ins w:id="3733" w:author="חן לסניק" w:date="2024-09-26T14:59:00Z" w16du:dateUtc="2024-09-26T11:59:00Z">
        <w:r w:rsidR="00743B98" w:rsidRPr="00F90015">
          <w:rPr>
            <w:rFonts w:ascii="David" w:hAnsi="David" w:cs="David"/>
            <w:sz w:val="22"/>
            <w:szCs w:val="22"/>
            <w:rPrChange w:id="3734" w:author="חן לסניק" w:date="2024-09-29T09:11:00Z" w16du:dateUtc="2024-09-29T06:11:00Z">
              <w:rPr/>
            </w:rPrChange>
          </w:rPr>
          <w:t>mtROS</w:t>
        </w:r>
      </w:ins>
      <w:ins w:id="3735" w:author="חן לסניק" w:date="2024-09-26T14:56:00Z" w16du:dateUtc="2024-09-26T11:56:00Z">
        <w:r w:rsidR="00913FE1" w:rsidRPr="00F90015">
          <w:rPr>
            <w:rFonts w:ascii="David" w:hAnsi="David" w:cs="David"/>
            <w:sz w:val="22"/>
            <w:szCs w:val="22"/>
            <w:rPrChange w:id="3736" w:author="חן לסניק" w:date="2024-09-29T09:11:00Z" w16du:dateUtc="2024-09-29T06:11:00Z">
              <w:rPr/>
            </w:rPrChange>
          </w:rPr>
          <w:t xml:space="preserve"> in aging male and hermaphrodite germlines exposed to</w:t>
        </w:r>
        <w:del w:id="3737" w:author="Editor/Reviewer" w:date="2024-10-02T16:52:00Z" w16du:dateUtc="2024-10-02T23:52:00Z">
          <w:r w:rsidR="00913FE1" w:rsidRPr="00F90015" w:rsidDel="00B02CEA">
            <w:rPr>
              <w:rFonts w:ascii="David" w:hAnsi="David" w:cs="David"/>
              <w:sz w:val="22"/>
              <w:szCs w:val="22"/>
              <w:rPrChange w:id="3738" w:author="חן לסניק" w:date="2024-09-29T09:11:00Z" w16du:dateUtc="2024-09-29T06:11:00Z">
                <w:rPr/>
              </w:rPrChange>
            </w:rPr>
            <w:delText xml:space="preserve"> these</w:delText>
          </w:r>
        </w:del>
        <w:r w:rsidR="00913FE1" w:rsidRPr="00F90015">
          <w:rPr>
            <w:rFonts w:ascii="David" w:hAnsi="David" w:cs="David"/>
            <w:sz w:val="22"/>
            <w:szCs w:val="22"/>
            <w:rPrChange w:id="3739" w:author="חן לסניק" w:date="2024-09-29T09:11:00Z" w16du:dateUtc="2024-09-29T06:11:00Z">
              <w:rPr/>
            </w:rPrChange>
          </w:rPr>
          <w:t xml:space="preserve"> toxicants. </w:t>
        </w:r>
      </w:ins>
      <w:ins w:id="3740" w:author="חן לסניק" w:date="2024-09-26T15:03:00Z">
        <w:r w:rsidR="00DC1867" w:rsidRPr="00F90015">
          <w:rPr>
            <w:rFonts w:ascii="David" w:hAnsi="David" w:cs="David"/>
            <w:sz w:val="22"/>
            <w:szCs w:val="22"/>
            <w:rPrChange w:id="3741" w:author="חן לסניק" w:date="2024-09-29T09:11:00Z" w16du:dateUtc="2024-09-29T06:11:00Z">
              <w:rPr/>
            </w:rPrChange>
          </w:rPr>
          <w:t>Our curated library is based on Ulaganathan et al.'s research and includes 133 environmentally relevant chemicals selected for their potential reproductive toxicity and significance to human health</w:t>
        </w:r>
      </w:ins>
      <w:r w:rsidR="00DC1867" w:rsidRPr="00F90015">
        <w:rPr>
          <w:rFonts w:ascii="David" w:hAnsi="David" w:cs="David"/>
          <w:sz w:val="22"/>
          <w:szCs w:val="22"/>
          <w:rPrChange w:id="3742" w:author="חן לסניק" w:date="2024-09-29T09:11:00Z" w16du:dateUtc="2024-09-29T06:11:00Z">
            <w:rPr/>
          </w:rPrChange>
        </w:rPr>
        <w:fldChar w:fldCharType="begin"/>
      </w:r>
      <w:r w:rsidR="00BF7A24" w:rsidRPr="00F90015">
        <w:rPr>
          <w:rFonts w:ascii="David" w:hAnsi="David" w:cs="David"/>
          <w:sz w:val="22"/>
          <w:szCs w:val="22"/>
          <w:rPrChange w:id="3743" w:author="חן לסניק" w:date="2024-09-29T09:11:00Z" w16du:dateUtc="2024-09-29T06:11:00Z">
            <w:rPr>
              <w:sz w:val="22"/>
              <w:szCs w:val="22"/>
            </w:rPr>
          </w:rPrChange>
        </w:rPr>
        <w:instrText xml:space="preserve"> ADDIN ZOTERO_ITEM CSL_CITATION {"citationID":"5VO5RnOb","properties":{"formattedCitation":"\\super 46\\nosupersub{}","plainCitation":"46","noteIndex":0},"citationItems":[{"id":2327,"uris":["http://zotero.org/users/6628297/items/4NMWC8FL"],"itemData":{"id":2327,"type":"article-journal","abstract":"Reproduction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J."},{"family":"Allard","given":"Patrick"}],"issued":{"date-parts":[["2024",6,1]]}}}],"schema":"https://github.com/citation-style-language/schema/raw/master/csl-citation.json"} </w:instrText>
      </w:r>
      <w:r w:rsidR="00DC1867" w:rsidRPr="00F90015">
        <w:rPr>
          <w:rFonts w:ascii="David" w:hAnsi="David" w:cs="David"/>
          <w:sz w:val="22"/>
          <w:szCs w:val="22"/>
          <w:rPrChange w:id="3744" w:author="חן לסניק" w:date="2024-09-29T09:11:00Z" w16du:dateUtc="2024-09-29T06:11:00Z">
            <w:rPr/>
          </w:rPrChange>
        </w:rPr>
        <w:fldChar w:fldCharType="separate"/>
      </w:r>
      <w:r w:rsidR="00BF7A24" w:rsidRPr="00F90015">
        <w:rPr>
          <w:rFonts w:ascii="David" w:hAnsi="David" w:cs="David"/>
          <w:sz w:val="22"/>
          <w:szCs w:val="22"/>
          <w:vertAlign w:val="superscript"/>
          <w:rPrChange w:id="3745" w:author="חן לסניק" w:date="2024-09-29T09:11:00Z" w16du:dateUtc="2024-09-29T06:11:00Z">
            <w:rPr>
              <w:sz w:val="22"/>
              <w:vertAlign w:val="superscript"/>
            </w:rPr>
          </w:rPrChange>
        </w:rPr>
        <w:t>46</w:t>
      </w:r>
      <w:r w:rsidR="00DC1867" w:rsidRPr="00F90015">
        <w:rPr>
          <w:rFonts w:ascii="David" w:hAnsi="David" w:cs="David"/>
          <w:sz w:val="22"/>
          <w:szCs w:val="22"/>
          <w:rPrChange w:id="3746" w:author="חן לסניק" w:date="2024-09-29T09:11:00Z" w16du:dateUtc="2024-09-29T06:11:00Z">
            <w:rPr/>
          </w:rPrChange>
        </w:rPr>
        <w:fldChar w:fldCharType="end"/>
      </w:r>
      <w:ins w:id="3747" w:author="חן לסניק" w:date="2024-09-26T15:03:00Z">
        <w:r w:rsidR="00DC1867" w:rsidRPr="00F90015">
          <w:rPr>
            <w:rFonts w:ascii="David" w:hAnsi="David" w:cs="David"/>
            <w:sz w:val="22"/>
            <w:szCs w:val="22"/>
            <w:rPrChange w:id="3748" w:author="חן לסניק" w:date="2024-09-29T09:11:00Z" w16du:dateUtc="2024-09-29T06:11:00Z">
              <w:rPr/>
            </w:rPrChange>
          </w:rPr>
          <w:t>. This library comprises substances such as perfluoroalkyl and polyfluoroalkyl substances (PFAS), alternative flame retardants (AFRs), pesticides, biocides, plasticizers, and quaternary ammonium compounds (QACs). The</w:t>
        </w:r>
      </w:ins>
      <w:ins w:id="3749" w:author="Editor/Reviewer" w:date="2024-10-02T16:53:00Z" w16du:dateUtc="2024-10-02T23:53:00Z">
        <w:r w:rsidR="00B02CEA">
          <w:rPr>
            <w:rFonts w:ascii="David" w:hAnsi="David" w:cs="David"/>
            <w:sz w:val="22"/>
            <w:szCs w:val="22"/>
          </w:rPr>
          <w:t xml:space="preserve"> compounds</w:t>
        </w:r>
      </w:ins>
      <w:ins w:id="3750" w:author="חן לסניק" w:date="2024-09-26T15:03:00Z">
        <w:del w:id="3751" w:author="Editor/Reviewer" w:date="2024-10-02T16:53:00Z" w16du:dateUtc="2024-10-02T23:53:00Z">
          <w:r w:rsidR="00DC1867" w:rsidRPr="00F90015" w:rsidDel="00B02CEA">
            <w:rPr>
              <w:rFonts w:ascii="David" w:hAnsi="David" w:cs="David"/>
              <w:sz w:val="22"/>
              <w:szCs w:val="22"/>
              <w:rPrChange w:id="3752" w:author="חן לסניק" w:date="2024-09-29T09:11:00Z" w16du:dateUtc="2024-09-29T06:11:00Z">
                <w:rPr/>
              </w:rPrChange>
            </w:rPr>
            <w:delText>se compounds</w:delText>
          </w:r>
        </w:del>
        <w:r w:rsidR="00DC1867" w:rsidRPr="00F90015">
          <w:rPr>
            <w:rFonts w:ascii="David" w:hAnsi="David" w:cs="David"/>
            <w:sz w:val="22"/>
            <w:szCs w:val="22"/>
            <w:rPrChange w:id="3753" w:author="חן לסניק" w:date="2024-09-29T09:11:00Z" w16du:dateUtc="2024-09-29T06:11:00Z">
              <w:rPr/>
            </w:rPrChange>
          </w:rPr>
          <w:t xml:space="preserve"> were identified by Ulaganathan et al. through suspect screenings and non-targeted analyses of blood samples from pregnant individuals in San Francisco. They successfully screened this database and identified 13 reproductive toxicants</w:t>
        </w:r>
      </w:ins>
      <w:r w:rsidR="00DC1867" w:rsidRPr="00F90015">
        <w:rPr>
          <w:rFonts w:ascii="David" w:hAnsi="David" w:cs="David"/>
          <w:sz w:val="22"/>
          <w:szCs w:val="22"/>
          <w:rPrChange w:id="3754" w:author="חן לסניק" w:date="2024-09-29T09:11:00Z" w16du:dateUtc="2024-09-29T06:11:00Z">
            <w:rPr/>
          </w:rPrChange>
        </w:rPr>
        <w:fldChar w:fldCharType="begin"/>
      </w:r>
      <w:r w:rsidR="00BF7A24" w:rsidRPr="00F90015">
        <w:rPr>
          <w:rFonts w:ascii="David" w:hAnsi="David" w:cs="David"/>
          <w:sz w:val="22"/>
          <w:szCs w:val="22"/>
          <w:rPrChange w:id="3755" w:author="חן לסניק" w:date="2024-09-29T09:11:00Z" w16du:dateUtc="2024-09-29T06:11:00Z">
            <w:rPr>
              <w:sz w:val="22"/>
              <w:szCs w:val="22"/>
            </w:rPr>
          </w:rPrChange>
        </w:rPr>
        <w:instrText xml:space="preserve"> ADDIN ZOTERO_ITEM CSL_CITATION {"citationID":"8hXwSOGV","properties":{"formattedCitation":"\\super 46\\nosupersub{}","plainCitation":"46","noteIndex":0},"citationItems":[{"id":2327,"uris":["http://zotero.org/users/6628297/items/4NMWC8FL"],"itemData":{"id":2327,"type":"article-journal","abstract":"Reproduction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J."},{"family":"Allard","given":"Patrick"}],"issued":{"date-parts":[["2024",6,1]]}}}],"schema":"https://github.com/citation-style-language/schema/raw/master/csl-citation.json"} </w:instrText>
      </w:r>
      <w:r w:rsidR="00DC1867" w:rsidRPr="00F90015">
        <w:rPr>
          <w:rFonts w:ascii="David" w:hAnsi="David" w:cs="David"/>
          <w:sz w:val="22"/>
          <w:szCs w:val="22"/>
          <w:rPrChange w:id="3756" w:author="חן לסניק" w:date="2024-09-29T09:11:00Z" w16du:dateUtc="2024-09-29T06:11:00Z">
            <w:rPr/>
          </w:rPrChange>
        </w:rPr>
        <w:fldChar w:fldCharType="separate"/>
      </w:r>
      <w:r w:rsidR="00BF7A24" w:rsidRPr="00F90015">
        <w:rPr>
          <w:rFonts w:ascii="David" w:hAnsi="David" w:cs="David"/>
          <w:sz w:val="22"/>
          <w:szCs w:val="22"/>
          <w:vertAlign w:val="superscript"/>
          <w:rPrChange w:id="3757" w:author="חן לסניק" w:date="2024-09-29T09:11:00Z" w16du:dateUtc="2024-09-29T06:11:00Z">
            <w:rPr>
              <w:sz w:val="22"/>
              <w:vertAlign w:val="superscript"/>
            </w:rPr>
          </w:rPrChange>
        </w:rPr>
        <w:t>46</w:t>
      </w:r>
      <w:r w:rsidR="00DC1867" w:rsidRPr="00F90015">
        <w:rPr>
          <w:rFonts w:ascii="David" w:hAnsi="David" w:cs="David"/>
          <w:sz w:val="22"/>
          <w:szCs w:val="22"/>
          <w:rPrChange w:id="3758" w:author="חן לסניק" w:date="2024-09-29T09:11:00Z" w16du:dateUtc="2024-09-29T06:11:00Z">
            <w:rPr/>
          </w:rPrChange>
        </w:rPr>
        <w:fldChar w:fldCharType="end"/>
      </w:r>
      <w:ins w:id="3759" w:author="חן לסניק" w:date="2024-09-26T15:03:00Z">
        <w:r w:rsidR="00DC1867" w:rsidRPr="00F90015">
          <w:rPr>
            <w:rFonts w:ascii="David" w:hAnsi="David" w:cs="David"/>
            <w:sz w:val="22"/>
            <w:szCs w:val="22"/>
            <w:rPrChange w:id="3760" w:author="חן לסניק" w:date="2024-09-29T09:11:00Z" w16du:dateUtc="2024-09-29T06:11:00Z">
              <w:rPr/>
            </w:rPrChange>
          </w:rPr>
          <w:t xml:space="preserve">. However, </w:t>
        </w:r>
      </w:ins>
      <w:ins w:id="3761" w:author="חן לסניק" w:date="2024-09-26T15:05:00Z">
        <w:r w:rsidR="00DC1867" w:rsidRPr="00F90015">
          <w:rPr>
            <w:rFonts w:ascii="David" w:hAnsi="David" w:cs="David"/>
            <w:sz w:val="22"/>
            <w:szCs w:val="22"/>
            <w:rPrChange w:id="3762" w:author="חן לסניק" w:date="2024-09-29T09:11:00Z" w16du:dateUtc="2024-09-29T06:11:00Z">
              <w:rPr/>
            </w:rPrChange>
          </w:rPr>
          <w:t>the</w:t>
        </w:r>
      </w:ins>
      <w:ins w:id="3763" w:author="Editor/Reviewer" w:date="2024-10-02T16:53:00Z" w16du:dateUtc="2024-10-02T23:53:00Z">
        <w:r w:rsidR="00B02CEA">
          <w:rPr>
            <w:rFonts w:ascii="David" w:hAnsi="David" w:cs="David"/>
            <w:sz w:val="22"/>
            <w:szCs w:val="22"/>
          </w:rPr>
          <w:t>y</w:t>
        </w:r>
      </w:ins>
      <w:ins w:id="3764" w:author="חן לסניק" w:date="2024-09-26T15:05:00Z">
        <w:del w:id="3765" w:author="Editor/Reviewer" w:date="2024-10-02T16:53:00Z" w16du:dateUtc="2024-10-02T23:53:00Z">
          <w:r w:rsidR="00DC1867" w:rsidRPr="00F90015" w:rsidDel="00B02CEA">
            <w:rPr>
              <w:rFonts w:ascii="David" w:hAnsi="David" w:cs="David"/>
              <w:sz w:val="22"/>
              <w:szCs w:val="22"/>
              <w:rPrChange w:id="3766" w:author="חן לסניק" w:date="2024-09-29T09:11:00Z" w16du:dateUtc="2024-09-29T06:11:00Z">
                <w:rPr/>
              </w:rPrChange>
            </w:rPr>
            <w:delText>ir</w:delText>
          </w:r>
        </w:del>
        <w:r w:rsidR="00DC1867" w:rsidRPr="00F90015">
          <w:rPr>
            <w:rFonts w:ascii="David" w:hAnsi="David" w:cs="David"/>
            <w:sz w:val="22"/>
            <w:szCs w:val="22"/>
            <w:rPrChange w:id="3767" w:author="חן לסניק" w:date="2024-09-29T09:11:00Z" w16du:dateUtc="2024-09-29T06:11:00Z">
              <w:rPr/>
            </w:rPrChange>
          </w:rPr>
          <w:t xml:space="preserve"> focus</w:t>
        </w:r>
      </w:ins>
      <w:ins w:id="3768" w:author="Editor/Reviewer" w:date="2024-10-02T16:53:00Z" w16du:dateUtc="2024-10-02T23:53:00Z">
        <w:r w:rsidR="00B02CEA">
          <w:rPr>
            <w:rFonts w:ascii="David" w:hAnsi="David" w:cs="David"/>
            <w:sz w:val="22"/>
            <w:szCs w:val="22"/>
          </w:rPr>
          <w:t>ed</w:t>
        </w:r>
      </w:ins>
      <w:ins w:id="3769" w:author="חן לסניק" w:date="2024-09-26T15:05:00Z">
        <w:del w:id="3770" w:author="Editor/Reviewer" w:date="2024-10-02T16:53:00Z" w16du:dateUtc="2024-10-02T23:53:00Z">
          <w:r w:rsidR="00DC1867" w:rsidRPr="00F90015" w:rsidDel="00B02CEA">
            <w:rPr>
              <w:rFonts w:ascii="David" w:hAnsi="David" w:cs="David"/>
              <w:sz w:val="22"/>
              <w:szCs w:val="22"/>
              <w:rPrChange w:id="3771" w:author="חן לסניק" w:date="2024-09-29T09:11:00Z" w16du:dateUtc="2024-09-29T06:11:00Z">
                <w:rPr/>
              </w:rPrChange>
            </w:rPr>
            <w:delText xml:space="preserve"> was</w:delText>
          </w:r>
        </w:del>
        <w:r w:rsidR="00DC1867" w:rsidRPr="00F90015">
          <w:rPr>
            <w:rFonts w:ascii="David" w:hAnsi="David" w:cs="David"/>
            <w:sz w:val="22"/>
            <w:szCs w:val="22"/>
            <w:rPrChange w:id="3772" w:author="חן לסניק" w:date="2024-09-29T09:11:00Z" w16du:dateUtc="2024-09-29T06:11:00Z">
              <w:rPr/>
            </w:rPrChange>
          </w:rPr>
          <w:t xml:space="preserve"> solely on younger </w:t>
        </w:r>
        <w:r w:rsidR="00DC1867" w:rsidRPr="00F90015">
          <w:rPr>
            <w:rFonts w:ascii="David" w:hAnsi="David" w:cs="David"/>
            <w:i/>
            <w:iCs/>
            <w:sz w:val="22"/>
            <w:szCs w:val="22"/>
            <w:rPrChange w:id="3773" w:author="חן לסניק" w:date="2024-09-29T09:11:00Z" w16du:dateUtc="2024-09-29T06:11:00Z">
              <w:rPr>
                <w:i/>
                <w:iCs/>
              </w:rPr>
            </w:rPrChange>
          </w:rPr>
          <w:t>C. elegans</w:t>
        </w:r>
        <w:r w:rsidR="00DC1867" w:rsidRPr="00F90015">
          <w:rPr>
            <w:rFonts w:ascii="David" w:hAnsi="David" w:cs="David"/>
            <w:sz w:val="22"/>
            <w:szCs w:val="22"/>
            <w:rPrChange w:id="3774" w:author="חן לסניק" w:date="2024-09-29T09:11:00Z" w16du:dateUtc="2024-09-29T06:11:00Z">
              <w:rPr/>
            </w:rPrChange>
          </w:rPr>
          <w:t xml:space="preserve"> (L4 stage) and relied on toxicants </w:t>
        </w:r>
        <w:del w:id="3775" w:author="Editor/Reviewer" w:date="2024-10-02T16:54:00Z" w16du:dateUtc="2024-10-02T23:54:00Z">
          <w:r w:rsidR="00DC1867" w:rsidRPr="00F90015" w:rsidDel="00B02CEA">
            <w:rPr>
              <w:rFonts w:ascii="David" w:hAnsi="David" w:cs="David"/>
              <w:sz w:val="22"/>
              <w:szCs w:val="22"/>
              <w:rPrChange w:id="3776" w:author="חן לסניק" w:date="2024-09-29T09:11:00Z" w16du:dateUtc="2024-09-29T06:11:00Z">
                <w:rPr/>
              </w:rPrChange>
            </w:rPr>
            <w:delText xml:space="preserve">that </w:delText>
          </w:r>
        </w:del>
        <w:r w:rsidR="00DC1867" w:rsidRPr="00F90015">
          <w:rPr>
            <w:rFonts w:ascii="David" w:hAnsi="David" w:cs="David"/>
            <w:sz w:val="22"/>
            <w:szCs w:val="22"/>
            <w:rPrChange w:id="3777" w:author="חן לסניק" w:date="2024-09-29T09:11:00Z" w16du:dateUtc="2024-09-29T06:11:00Z">
              <w:rPr/>
            </w:rPrChange>
          </w:rPr>
          <w:t>impact</w:t>
        </w:r>
      </w:ins>
      <w:ins w:id="3778" w:author="Editor/Reviewer" w:date="2024-10-02T16:54:00Z" w16du:dateUtc="2024-10-02T23:54:00Z">
        <w:r w:rsidR="00B02CEA">
          <w:rPr>
            <w:rFonts w:ascii="David" w:hAnsi="David" w:cs="David"/>
            <w:sz w:val="22"/>
            <w:szCs w:val="22"/>
          </w:rPr>
          <w:t>ing</w:t>
        </w:r>
      </w:ins>
      <w:ins w:id="3779" w:author="חן לסניק" w:date="2024-09-26T15:05:00Z">
        <w:r w:rsidR="00DC1867" w:rsidRPr="00F90015">
          <w:rPr>
            <w:rFonts w:ascii="David" w:hAnsi="David" w:cs="David"/>
            <w:sz w:val="22"/>
            <w:szCs w:val="22"/>
            <w:rPrChange w:id="3780" w:author="חן לסניק" w:date="2024-09-29T09:11:00Z" w16du:dateUtc="2024-09-29T06:11:00Z">
              <w:rPr/>
            </w:rPrChange>
          </w:rPr>
          <w:t xml:space="preserve"> chromosome segregation</w:t>
        </w:r>
      </w:ins>
      <w:ins w:id="3781" w:author="חן לסניק" w:date="2024-09-26T15:05:00Z" w16du:dateUtc="2024-09-26T12:05:00Z">
        <w:r w:rsidR="00DC1867" w:rsidRPr="00F90015">
          <w:rPr>
            <w:rFonts w:ascii="David" w:hAnsi="David" w:cs="David"/>
            <w:sz w:val="22"/>
            <w:szCs w:val="22"/>
            <w:rPrChange w:id="3782" w:author="חן לסניק" w:date="2024-09-29T09:11:00Z" w16du:dateUtc="2024-09-29T06:11:00Z">
              <w:rPr/>
            </w:rPrChange>
          </w:rPr>
          <w:t xml:space="preserve">. </w:t>
        </w:r>
      </w:ins>
      <w:ins w:id="3783" w:author="Editor/Reviewer" w:date="2024-10-02T16:54:00Z" w16du:dateUtc="2024-10-02T23:54:00Z">
        <w:r w:rsidR="00B02CEA">
          <w:rPr>
            <w:rFonts w:ascii="David" w:hAnsi="David" w:cs="David"/>
            <w:sz w:val="22"/>
            <w:szCs w:val="22"/>
          </w:rPr>
          <w:t>T</w:t>
        </w:r>
      </w:ins>
      <w:ins w:id="3784" w:author="חן לסניק" w:date="2024-09-26T15:05:00Z" w16du:dateUtc="2024-09-26T12:05:00Z">
        <w:del w:id="3785" w:author="Editor/Reviewer" w:date="2024-10-02T16:54:00Z" w16du:dateUtc="2024-10-02T23:54:00Z">
          <w:r w:rsidR="00DC1867" w:rsidRPr="00F90015" w:rsidDel="00B02CEA">
            <w:rPr>
              <w:rFonts w:ascii="David" w:hAnsi="David" w:cs="David"/>
              <w:sz w:val="22"/>
              <w:szCs w:val="22"/>
              <w:rPrChange w:id="3786" w:author="חן לסניק" w:date="2024-09-29T09:11:00Z" w16du:dateUtc="2024-09-29T06:11:00Z">
                <w:rPr/>
              </w:rPrChange>
            </w:rPr>
            <w:delText xml:space="preserve">Furthermore, </w:delText>
          </w:r>
        </w:del>
      </w:ins>
      <w:ins w:id="3787" w:author="חן לסניק" w:date="2024-09-26T15:03:00Z">
        <w:del w:id="3788" w:author="Editor/Reviewer" w:date="2024-10-02T16:54:00Z" w16du:dateUtc="2024-10-02T23:54:00Z">
          <w:r w:rsidR="00DC1867" w:rsidRPr="00F90015" w:rsidDel="00B02CEA">
            <w:rPr>
              <w:rFonts w:ascii="David" w:hAnsi="David" w:cs="David"/>
              <w:sz w:val="22"/>
              <w:szCs w:val="22"/>
              <w:rPrChange w:id="3789" w:author="חן לסניק" w:date="2024-09-29T09:11:00Z" w16du:dateUtc="2024-09-29T06:11:00Z">
                <w:rPr/>
              </w:rPrChange>
            </w:rPr>
            <w:delText>t</w:delText>
          </w:r>
        </w:del>
        <w:r w:rsidR="00DC1867" w:rsidRPr="00F90015">
          <w:rPr>
            <w:rFonts w:ascii="David" w:hAnsi="David" w:cs="David"/>
            <w:sz w:val="22"/>
            <w:szCs w:val="22"/>
            <w:rPrChange w:id="3790" w:author="חן לסניק" w:date="2024-09-29T09:11:00Z" w16du:dateUtc="2024-09-29T06:11:00Z">
              <w:rPr/>
            </w:rPrChange>
          </w:rPr>
          <w:t xml:space="preserve">hey </w:t>
        </w:r>
      </w:ins>
      <w:ins w:id="3791" w:author="Editor/Reviewer" w:date="2024-10-02T16:54:00Z" w16du:dateUtc="2024-10-02T23:54:00Z">
        <w:r w:rsidR="00B02CEA">
          <w:rPr>
            <w:rFonts w:ascii="David" w:hAnsi="David" w:cs="David"/>
            <w:sz w:val="22"/>
            <w:szCs w:val="22"/>
          </w:rPr>
          <w:t xml:space="preserve">also </w:t>
        </w:r>
      </w:ins>
      <w:ins w:id="3792" w:author="חן לסניק" w:date="2024-09-26T15:03:00Z">
        <w:r w:rsidR="00DC1867" w:rsidRPr="00F90015">
          <w:rPr>
            <w:rFonts w:ascii="David" w:hAnsi="David" w:cs="David"/>
            <w:sz w:val="22"/>
            <w:szCs w:val="22"/>
            <w:rPrChange w:id="3793" w:author="חן לסניק" w:date="2024-09-29T09:11:00Z" w16du:dateUtc="2024-09-29T06:11:00Z">
              <w:rPr/>
            </w:rPrChange>
          </w:rPr>
          <w:t xml:space="preserve">did not evaluate age-related effects or the applicability of results to males versus hermaphrodites. </w:t>
        </w:r>
        <w:r w:rsidR="00DC1867" w:rsidRPr="00B02CEA">
          <w:rPr>
            <w:rFonts w:ascii="David" w:hAnsi="David" w:cs="David"/>
            <w:b/>
            <w:bCs/>
            <w:i/>
            <w:iCs/>
            <w:sz w:val="22"/>
            <w:szCs w:val="22"/>
            <w:rPrChange w:id="3794" w:author="Editor/Reviewer" w:date="2024-10-02T16:55:00Z" w16du:dateUtc="2024-10-02T23:55:00Z">
              <w:rPr/>
            </w:rPrChange>
          </w:rPr>
          <w:t xml:space="preserve">This </w:t>
        </w:r>
      </w:ins>
      <w:ins w:id="3795" w:author="Editor/Reviewer" w:date="2024-10-02T16:54:00Z" w16du:dateUtc="2024-10-02T23:54:00Z">
        <w:r w:rsidR="00B02CEA" w:rsidRPr="00B02CEA">
          <w:rPr>
            <w:rFonts w:ascii="David" w:hAnsi="David" w:cs="David"/>
            <w:b/>
            <w:bCs/>
            <w:i/>
            <w:iCs/>
            <w:sz w:val="22"/>
            <w:szCs w:val="22"/>
            <w:rPrChange w:id="3796" w:author="Editor/Reviewer" w:date="2024-10-02T16:55:00Z" w16du:dateUtc="2024-10-02T23:55:00Z">
              <w:rPr>
                <w:rFonts w:ascii="David" w:hAnsi="David" w:cs="David"/>
                <w:sz w:val="22"/>
                <w:szCs w:val="22"/>
              </w:rPr>
            </w:rPrChange>
          </w:rPr>
          <w:t xml:space="preserve">knowledge </w:t>
        </w:r>
      </w:ins>
      <w:ins w:id="3797" w:author="חן לסניק" w:date="2024-09-26T15:03:00Z">
        <w:r w:rsidR="00DC1867" w:rsidRPr="00B02CEA">
          <w:rPr>
            <w:rFonts w:ascii="David" w:hAnsi="David" w:cs="David"/>
            <w:b/>
            <w:bCs/>
            <w:i/>
            <w:iCs/>
            <w:sz w:val="22"/>
            <w:szCs w:val="22"/>
            <w:rPrChange w:id="3798" w:author="Editor/Reviewer" w:date="2024-10-02T16:55:00Z" w16du:dateUtc="2024-10-02T23:55:00Z">
              <w:rPr/>
            </w:rPrChange>
          </w:rPr>
          <w:t>gap is critical, as reproductive toxicity can differ in aging populations, potentially linked to mtROS accumulation.</w:t>
        </w:r>
      </w:ins>
      <w:ins w:id="3799" w:author="חן לסניק" w:date="2024-09-26T15:04:00Z" w16du:dateUtc="2024-09-26T12:04:00Z">
        <w:r w:rsidR="00DC1867" w:rsidRPr="00F90015">
          <w:rPr>
            <w:rFonts w:ascii="David" w:hAnsi="David" w:cs="David"/>
            <w:sz w:val="22"/>
            <w:szCs w:val="22"/>
            <w:rPrChange w:id="3800" w:author="חן לסניק" w:date="2024-09-29T09:11:00Z" w16du:dateUtc="2024-09-29T06:11:00Z">
              <w:rPr/>
            </w:rPrChange>
          </w:rPr>
          <w:t xml:space="preserve"> </w:t>
        </w:r>
      </w:ins>
      <w:commentRangeStart w:id="3801"/>
      <w:ins w:id="3802" w:author="Editor/Reviewer" w:date="2024-10-02T17:03:00Z" w16du:dateUtc="2024-10-03T00:03:00Z">
        <w:r w:rsidR="00D44244">
          <w:rPr>
            <w:rFonts w:ascii="David" w:hAnsi="David" w:cs="David"/>
            <w:sz w:val="22"/>
            <w:szCs w:val="22"/>
          </w:rPr>
          <w:t>W</w:t>
        </w:r>
      </w:ins>
      <w:ins w:id="3803" w:author="חן לסניק" w:date="2024-09-26T15:03:00Z">
        <w:del w:id="3804" w:author="Editor/Reviewer" w:date="2024-10-02T17:03:00Z" w16du:dateUtc="2024-10-03T00:03:00Z">
          <w:r w:rsidR="00DC1867" w:rsidRPr="00F90015" w:rsidDel="00D44244">
            <w:rPr>
              <w:rFonts w:ascii="David" w:hAnsi="David" w:cs="David"/>
              <w:sz w:val="22"/>
              <w:szCs w:val="22"/>
              <w:rPrChange w:id="3805" w:author="חן לסניק" w:date="2024-09-29T09:11:00Z" w16du:dateUtc="2024-09-29T06:11:00Z">
                <w:rPr/>
              </w:rPrChange>
            </w:rPr>
            <w:delText>In our study, w</w:delText>
          </w:r>
        </w:del>
        <w:r w:rsidR="00DC1867" w:rsidRPr="00F90015">
          <w:rPr>
            <w:rFonts w:ascii="David" w:hAnsi="David" w:cs="David"/>
            <w:sz w:val="22"/>
            <w:szCs w:val="22"/>
            <w:rPrChange w:id="3806" w:author="חן לסניק" w:date="2024-09-29T09:11:00Z" w16du:dateUtc="2024-09-29T06:11:00Z">
              <w:rPr/>
            </w:rPrChange>
          </w:rPr>
          <w:t>e</w:t>
        </w:r>
      </w:ins>
      <w:commentRangeEnd w:id="3801"/>
      <w:r w:rsidR="00D44244">
        <w:rPr>
          <w:rStyle w:val="CommentReference"/>
        </w:rPr>
        <w:commentReference w:id="3801"/>
      </w:r>
      <w:ins w:id="3807" w:author="חן לסניק" w:date="2024-09-26T15:03:00Z">
        <w:r w:rsidR="00DC1867" w:rsidRPr="00F90015">
          <w:rPr>
            <w:rFonts w:ascii="David" w:hAnsi="David" w:cs="David"/>
            <w:sz w:val="22"/>
            <w:szCs w:val="22"/>
            <w:rPrChange w:id="3808" w:author="חן לסניק" w:date="2024-09-29T09:11:00Z" w16du:dateUtc="2024-09-29T06:11:00Z">
              <w:rPr/>
            </w:rPrChange>
          </w:rPr>
          <w:t xml:space="preserve"> will </w:t>
        </w:r>
      </w:ins>
      <w:ins w:id="3809" w:author="חן לסניק" w:date="2024-09-26T15:06:00Z" w16du:dateUtc="2024-09-26T12:06:00Z">
        <w:r w:rsidR="00DC1867" w:rsidRPr="00F90015">
          <w:rPr>
            <w:rFonts w:ascii="David" w:hAnsi="David" w:cs="David"/>
            <w:sz w:val="22"/>
            <w:szCs w:val="22"/>
            <w:rPrChange w:id="3810" w:author="חן לסניק" w:date="2024-09-29T09:11:00Z" w16du:dateUtc="2024-09-29T06:11:00Z">
              <w:rPr/>
            </w:rPrChange>
          </w:rPr>
          <w:t xml:space="preserve">first </w:t>
        </w:r>
      </w:ins>
      <w:ins w:id="3811" w:author="חן לסניק" w:date="2024-09-26T15:03:00Z">
        <w:r w:rsidR="00DC1867" w:rsidRPr="00F90015">
          <w:rPr>
            <w:rFonts w:ascii="David" w:hAnsi="David" w:cs="David"/>
            <w:sz w:val="22"/>
            <w:szCs w:val="22"/>
            <w:rPrChange w:id="3812" w:author="חן לסניק" w:date="2024-09-29T09:11:00Z" w16du:dateUtc="2024-09-29T06:11:00Z">
              <w:rPr/>
            </w:rPrChange>
          </w:rPr>
          <w:t xml:space="preserve">screen the same 133 chemicals in aged </w:t>
        </w:r>
        <w:r w:rsidR="00DC1867" w:rsidRPr="00F90015">
          <w:rPr>
            <w:rFonts w:ascii="David" w:hAnsi="David" w:cs="David"/>
            <w:i/>
            <w:iCs/>
            <w:sz w:val="22"/>
            <w:szCs w:val="22"/>
            <w:rPrChange w:id="3813" w:author="חן לסניק" w:date="2024-09-29T09:11:00Z" w16du:dateUtc="2024-09-29T06:11:00Z">
              <w:rPr>
                <w:i/>
                <w:iCs/>
              </w:rPr>
            </w:rPrChange>
          </w:rPr>
          <w:t>C. elegans</w:t>
        </w:r>
        <w:r w:rsidR="00DC1867" w:rsidRPr="00F90015">
          <w:rPr>
            <w:rFonts w:ascii="David" w:hAnsi="David" w:cs="David"/>
            <w:sz w:val="22"/>
            <w:szCs w:val="22"/>
            <w:rPrChange w:id="3814" w:author="חן לסניק" w:date="2024-09-29T09:11:00Z" w16du:dateUtc="2024-09-29T06:11:00Z">
              <w:rPr/>
            </w:rPrChange>
          </w:rPr>
          <w:t xml:space="preserve"> </w:t>
        </w:r>
      </w:ins>
      <w:ins w:id="3815" w:author="Editor/Reviewer" w:date="2024-10-02T17:04:00Z" w16du:dateUtc="2024-10-03T00:04:00Z">
        <w:r w:rsidR="00D44244">
          <w:rPr>
            <w:rFonts w:ascii="David" w:hAnsi="David" w:cs="David"/>
            <w:sz w:val="22"/>
            <w:szCs w:val="22"/>
          </w:rPr>
          <w:t>for</w:t>
        </w:r>
      </w:ins>
      <w:ins w:id="3816" w:author="חן לסניק" w:date="2024-09-26T15:03:00Z">
        <w:del w:id="3817" w:author="Editor/Reviewer" w:date="2024-10-02T17:04:00Z" w16du:dateUtc="2024-10-03T00:04:00Z">
          <w:r w:rsidR="00DC1867" w:rsidRPr="00F90015" w:rsidDel="00D44244">
            <w:rPr>
              <w:rFonts w:ascii="David" w:hAnsi="David" w:cs="David"/>
              <w:sz w:val="22"/>
              <w:szCs w:val="22"/>
              <w:rPrChange w:id="3818" w:author="חן לסניק" w:date="2024-09-29T09:11:00Z" w16du:dateUtc="2024-09-29T06:11:00Z">
                <w:rPr/>
              </w:rPrChange>
            </w:rPr>
            <w:delText>to identify</w:delText>
          </w:r>
        </w:del>
        <w:del w:id="3819" w:author="Editor/Reviewer" w:date="2024-10-02T16:56:00Z" w16du:dateUtc="2024-10-02T23:56:00Z">
          <w:r w:rsidR="00DC1867" w:rsidRPr="00F90015" w:rsidDel="00B02CEA">
            <w:rPr>
              <w:rFonts w:ascii="David" w:hAnsi="David" w:cs="David"/>
              <w:sz w:val="22"/>
              <w:szCs w:val="22"/>
              <w:rPrChange w:id="3820" w:author="חן לסניק" w:date="2024-09-29T09:11:00Z" w16du:dateUtc="2024-09-29T06:11:00Z">
                <w:rPr/>
              </w:rPrChange>
            </w:rPr>
            <w:delText xml:space="preserve"> their</w:delText>
          </w:r>
        </w:del>
        <w:r w:rsidR="00DC1867" w:rsidRPr="00F90015">
          <w:rPr>
            <w:rFonts w:ascii="David" w:hAnsi="David" w:cs="David"/>
            <w:sz w:val="22"/>
            <w:szCs w:val="22"/>
            <w:rPrChange w:id="3821" w:author="חן לסניק" w:date="2024-09-29T09:11:00Z" w16du:dateUtc="2024-09-29T06:11:00Z">
              <w:rPr/>
            </w:rPrChange>
          </w:rPr>
          <w:t xml:space="preserve"> effects on germline mtROS levels. </w:t>
        </w:r>
      </w:ins>
      <w:ins w:id="3822" w:author="Editor/Reviewer" w:date="2024-10-02T17:03:00Z" w16du:dateUtc="2024-10-03T00:03:00Z">
        <w:r w:rsidR="00D44244">
          <w:rPr>
            <w:rFonts w:ascii="David" w:hAnsi="David" w:cs="David"/>
            <w:sz w:val="22"/>
            <w:szCs w:val="22"/>
          </w:rPr>
          <w:t>I</w:t>
        </w:r>
      </w:ins>
      <w:ins w:id="3823" w:author="חן לסניק" w:date="2024-09-26T15:03:00Z">
        <w:del w:id="3824" w:author="Editor/Reviewer" w:date="2024-10-02T17:03:00Z" w16du:dateUtc="2024-10-03T00:03:00Z">
          <w:r w:rsidR="00DC1867" w:rsidRPr="00F90015" w:rsidDel="00D44244">
            <w:rPr>
              <w:rFonts w:ascii="David" w:hAnsi="David" w:cs="David"/>
              <w:sz w:val="22"/>
              <w:szCs w:val="22"/>
              <w:rPrChange w:id="3825" w:author="חן לסניק" w:date="2024-09-29T09:11:00Z" w16du:dateUtc="2024-09-29T06:11:00Z">
                <w:rPr/>
              </w:rPrChange>
            </w:rPr>
            <w:delText>By i</w:delText>
          </w:r>
        </w:del>
        <w:r w:rsidR="00DC1867" w:rsidRPr="00F90015">
          <w:rPr>
            <w:rFonts w:ascii="David" w:hAnsi="David" w:cs="David"/>
            <w:sz w:val="22"/>
            <w:szCs w:val="22"/>
            <w:rPrChange w:id="3826" w:author="חן לסניק" w:date="2024-09-29T09:11:00Z" w16du:dateUtc="2024-09-29T06:11:00Z">
              <w:rPr/>
            </w:rPrChange>
          </w:rPr>
          <w:t>ncorporating</w:t>
        </w:r>
        <w:del w:id="3827" w:author="Editor/Reviewer" w:date="2024-10-02T16:56:00Z" w16du:dateUtc="2024-10-02T23:56:00Z">
          <w:r w:rsidR="00DC1867" w:rsidRPr="00F90015" w:rsidDel="00B02CEA">
            <w:rPr>
              <w:rFonts w:ascii="David" w:hAnsi="David" w:cs="David"/>
              <w:sz w:val="22"/>
              <w:szCs w:val="22"/>
              <w:rPrChange w:id="3828" w:author="חן לסניק" w:date="2024-09-29T09:11:00Z" w16du:dateUtc="2024-09-29T06:11:00Z">
                <w:rPr/>
              </w:rPrChange>
            </w:rPr>
            <w:delText xml:space="preserve"> both</w:delText>
          </w:r>
        </w:del>
        <w:r w:rsidR="00DC1867" w:rsidRPr="00F90015">
          <w:rPr>
            <w:rFonts w:ascii="David" w:hAnsi="David" w:cs="David"/>
            <w:sz w:val="22"/>
            <w:szCs w:val="22"/>
            <w:rPrChange w:id="3829" w:author="חן לסניק" w:date="2024-09-29T09:11:00Z" w16du:dateUtc="2024-09-29T06:11:00Z">
              <w:rPr/>
            </w:rPrChange>
          </w:rPr>
          <w:t xml:space="preserve"> hermaphrodites and males</w:t>
        </w:r>
      </w:ins>
      <w:ins w:id="3830" w:author="Editor/Reviewer" w:date="2024-10-02T17:03:00Z" w16du:dateUtc="2024-10-03T00:03:00Z">
        <w:r w:rsidR="00D44244">
          <w:rPr>
            <w:rFonts w:ascii="David" w:hAnsi="David" w:cs="David"/>
            <w:sz w:val="22"/>
            <w:szCs w:val="22"/>
          </w:rPr>
          <w:t xml:space="preserve"> </w:t>
        </w:r>
      </w:ins>
      <w:ins w:id="3831" w:author="חן לסניק" w:date="2024-09-26T15:03:00Z">
        <w:del w:id="3832" w:author="Editor/Reviewer" w:date="2024-10-02T17:03:00Z" w16du:dateUtc="2024-10-03T00:03:00Z">
          <w:r w:rsidR="00DC1867" w:rsidRPr="00F90015" w:rsidDel="00D44244">
            <w:rPr>
              <w:rFonts w:ascii="David" w:hAnsi="David" w:cs="David"/>
              <w:sz w:val="22"/>
              <w:szCs w:val="22"/>
              <w:rPrChange w:id="3833" w:author="חן לסניק" w:date="2024-09-29T09:11:00Z" w16du:dateUtc="2024-09-29T06:11:00Z">
                <w:rPr/>
              </w:rPrChange>
            </w:rPr>
            <w:delText xml:space="preserve">, we </w:delText>
          </w:r>
        </w:del>
      </w:ins>
      <w:ins w:id="3834" w:author="Editor/Reviewer" w:date="2024-10-02T16:56:00Z" w16du:dateUtc="2024-10-02T23:56:00Z">
        <w:r w:rsidR="00B02CEA">
          <w:rPr>
            <w:rFonts w:ascii="David" w:hAnsi="David" w:cs="David"/>
            <w:sz w:val="22"/>
            <w:szCs w:val="22"/>
          </w:rPr>
          <w:t>will</w:t>
        </w:r>
      </w:ins>
      <w:ins w:id="3835" w:author="חן לסניק" w:date="2024-09-26T15:03:00Z">
        <w:del w:id="3836" w:author="Editor/Reviewer" w:date="2024-10-02T16:56:00Z" w16du:dateUtc="2024-10-02T23:56:00Z">
          <w:r w:rsidR="00DC1867" w:rsidRPr="00F90015" w:rsidDel="00B02CEA">
            <w:rPr>
              <w:rFonts w:ascii="David" w:hAnsi="David" w:cs="David"/>
              <w:sz w:val="22"/>
              <w:szCs w:val="22"/>
              <w:rPrChange w:id="3837" w:author="חן לסניק" w:date="2024-09-29T09:11:00Z" w16du:dateUtc="2024-09-29T06:11:00Z">
                <w:rPr/>
              </w:rPrChange>
            </w:rPr>
            <w:delText>aim to</w:delText>
          </w:r>
        </w:del>
        <w:r w:rsidR="00DC1867" w:rsidRPr="00F90015">
          <w:rPr>
            <w:rFonts w:ascii="David" w:hAnsi="David" w:cs="David"/>
            <w:sz w:val="22"/>
            <w:szCs w:val="22"/>
            <w:rPrChange w:id="3838" w:author="חן לסניק" w:date="2024-09-29T09:11:00Z" w16du:dateUtc="2024-09-29T06:11:00Z">
              <w:rPr/>
            </w:rPrChange>
          </w:rPr>
          <w:t xml:space="preserve"> uncover mechanisms of age-related reproductive toxicity</w:t>
        </w:r>
      </w:ins>
      <w:ins w:id="3839" w:author="Editor/Reviewer" w:date="2024-10-02T16:56:00Z" w16du:dateUtc="2024-10-02T23:56:00Z">
        <w:r w:rsidR="00B02CEA">
          <w:rPr>
            <w:rFonts w:ascii="David" w:hAnsi="David" w:cs="David"/>
            <w:sz w:val="22"/>
            <w:szCs w:val="22"/>
          </w:rPr>
          <w:t xml:space="preserve"> </w:t>
        </w:r>
      </w:ins>
      <w:ins w:id="3840" w:author="חן לסניק" w:date="2024-09-26T15:03:00Z">
        <w:del w:id="3841" w:author="Editor/Reviewer" w:date="2024-10-02T16:56:00Z" w16du:dateUtc="2024-10-02T23:56:00Z">
          <w:r w:rsidR="00DC1867" w:rsidRPr="00F90015" w:rsidDel="00B02CEA">
            <w:rPr>
              <w:rFonts w:ascii="David" w:hAnsi="David" w:cs="David"/>
              <w:sz w:val="22"/>
              <w:szCs w:val="22"/>
              <w:rPrChange w:id="3842" w:author="חן לסניק" w:date="2024-09-29T09:11:00Z" w16du:dateUtc="2024-09-29T06:11:00Z">
                <w:rPr/>
              </w:rPrChange>
            </w:rPr>
            <w:delText xml:space="preserve">, moving </w:delText>
          </w:r>
        </w:del>
        <w:r w:rsidR="00DC1867" w:rsidRPr="00F90015">
          <w:rPr>
            <w:rFonts w:ascii="David" w:hAnsi="David" w:cs="David"/>
            <w:sz w:val="22"/>
            <w:szCs w:val="22"/>
            <w:rPrChange w:id="3843" w:author="חן לסניק" w:date="2024-09-29T09:11:00Z" w16du:dateUtc="2024-09-29T06:11:00Z">
              <w:rPr/>
            </w:rPrChange>
          </w:rPr>
          <w:t>beyond chromosome segregation to explore mitochondrial function and</w:t>
        </w:r>
      </w:ins>
      <w:ins w:id="3844" w:author="Editor/Reviewer" w:date="2024-10-02T16:57:00Z" w16du:dateUtc="2024-10-02T23:57:00Z">
        <w:r w:rsidR="00B02CEA">
          <w:rPr>
            <w:rFonts w:ascii="David" w:hAnsi="David" w:cs="David"/>
            <w:sz w:val="22"/>
            <w:szCs w:val="22"/>
          </w:rPr>
          <w:t xml:space="preserve"> </w:t>
        </w:r>
      </w:ins>
      <w:ins w:id="3845" w:author="חן לסניק" w:date="2024-09-26T15:03:00Z">
        <w:del w:id="3846" w:author="Editor/Reviewer" w:date="2024-10-02T16:57:00Z" w16du:dateUtc="2024-10-02T23:57:00Z">
          <w:r w:rsidR="00DC1867" w:rsidRPr="00F90015" w:rsidDel="00B02CEA">
            <w:rPr>
              <w:rFonts w:ascii="David" w:hAnsi="David" w:cs="David"/>
              <w:sz w:val="22"/>
              <w:szCs w:val="22"/>
              <w:rPrChange w:id="3847" w:author="חן לסניק" w:date="2024-09-29T09:11:00Z" w16du:dateUtc="2024-09-29T06:11:00Z">
                <w:rPr/>
              </w:rPrChange>
            </w:rPr>
            <w:delText xml:space="preserve"> its </w:delText>
          </w:r>
        </w:del>
        <w:r w:rsidR="00DC1867" w:rsidRPr="00F90015">
          <w:rPr>
            <w:rFonts w:ascii="David" w:hAnsi="David" w:cs="David"/>
            <w:sz w:val="22"/>
            <w:szCs w:val="22"/>
            <w:rPrChange w:id="3848" w:author="חן לסניק" w:date="2024-09-29T09:11:00Z" w16du:dateUtc="2024-09-29T06:11:00Z">
              <w:rPr/>
            </w:rPrChange>
          </w:rPr>
          <w:t xml:space="preserve">variability between sexes </w:t>
        </w:r>
      </w:ins>
      <w:ins w:id="3849" w:author="Editor/Reviewer" w:date="2024-10-02T16:57:00Z" w16du:dateUtc="2024-10-02T23:57:00Z">
        <w:r w:rsidR="00B02CEA">
          <w:rPr>
            <w:rFonts w:ascii="David" w:hAnsi="David" w:cs="David"/>
            <w:sz w:val="22"/>
            <w:szCs w:val="22"/>
          </w:rPr>
          <w:t>with</w:t>
        </w:r>
      </w:ins>
      <w:ins w:id="3850" w:author="חן לסניק" w:date="2024-09-26T15:03:00Z">
        <w:del w:id="3851" w:author="Editor/Reviewer" w:date="2024-10-02T16:57:00Z" w16du:dateUtc="2024-10-02T23:57:00Z">
          <w:r w:rsidR="00DC1867" w:rsidRPr="00F90015" w:rsidDel="00B02CEA">
            <w:rPr>
              <w:rFonts w:ascii="David" w:hAnsi="David" w:cs="David"/>
              <w:sz w:val="22"/>
              <w:szCs w:val="22"/>
              <w:rPrChange w:id="3852" w:author="חן לסניק" w:date="2024-09-29T09:11:00Z" w16du:dateUtc="2024-09-29T06:11:00Z">
                <w:rPr/>
              </w:rPrChange>
            </w:rPr>
            <w:delText>as they</w:delText>
          </w:r>
        </w:del>
        <w:r w:rsidR="00DC1867" w:rsidRPr="00F90015">
          <w:rPr>
            <w:rFonts w:ascii="David" w:hAnsi="David" w:cs="David"/>
            <w:sz w:val="22"/>
            <w:szCs w:val="22"/>
            <w:rPrChange w:id="3853" w:author="חן לסניק" w:date="2024-09-29T09:11:00Z" w16du:dateUtc="2024-09-29T06:11:00Z">
              <w:rPr/>
            </w:rPrChange>
          </w:rPr>
          <w:t xml:space="preserve"> age. </w:t>
        </w:r>
      </w:ins>
      <w:ins w:id="3854" w:author="Editor/Reviewer" w:date="2024-10-02T16:57:00Z" w16du:dateUtc="2024-10-02T23:57:00Z">
        <w:r w:rsidR="00B02CEA">
          <w:rPr>
            <w:rFonts w:ascii="David" w:hAnsi="David" w:cs="David"/>
            <w:sz w:val="22"/>
            <w:szCs w:val="22"/>
          </w:rPr>
          <w:t>Our</w:t>
        </w:r>
      </w:ins>
      <w:ins w:id="3855" w:author="חן לסניק" w:date="2024-09-26T15:03:00Z">
        <w:del w:id="3856" w:author="Editor/Reviewer" w:date="2024-10-02T16:57:00Z" w16du:dateUtc="2024-10-02T23:57:00Z">
          <w:r w:rsidR="00DC1867" w:rsidRPr="00F90015" w:rsidDel="00B02CEA">
            <w:rPr>
              <w:rFonts w:ascii="David" w:hAnsi="David" w:cs="David"/>
              <w:sz w:val="22"/>
              <w:szCs w:val="22"/>
              <w:rPrChange w:id="3857" w:author="חן לסניק" w:date="2024-09-29T09:11:00Z" w16du:dateUtc="2024-09-29T06:11:00Z">
                <w:rPr/>
              </w:rPrChange>
            </w:rPr>
            <w:delText>This</w:delText>
          </w:r>
        </w:del>
        <w:r w:rsidR="00DC1867" w:rsidRPr="00F90015">
          <w:rPr>
            <w:rFonts w:ascii="David" w:hAnsi="David" w:cs="David"/>
            <w:sz w:val="22"/>
            <w:szCs w:val="22"/>
            <w:rPrChange w:id="3858" w:author="חן לסניק" w:date="2024-09-29T09:11:00Z" w16du:dateUtc="2024-09-29T06:11:00Z">
              <w:rPr/>
            </w:rPrChange>
          </w:rPr>
          <w:t xml:space="preserve"> comprehensive approach is essential</w:t>
        </w:r>
      </w:ins>
      <w:ins w:id="3859" w:author="Editor/Reviewer" w:date="2024-10-02T16:57:00Z" w16du:dateUtc="2024-10-02T23:57:00Z">
        <w:r w:rsidR="00B02CEA">
          <w:rPr>
            <w:rFonts w:ascii="David" w:hAnsi="David" w:cs="David"/>
            <w:sz w:val="22"/>
            <w:szCs w:val="22"/>
          </w:rPr>
          <w:t xml:space="preserve"> to</w:t>
        </w:r>
      </w:ins>
      <w:ins w:id="3860" w:author="חן לסניק" w:date="2024-09-26T15:03:00Z">
        <w:del w:id="3861" w:author="Editor/Reviewer" w:date="2024-10-02T16:57:00Z" w16du:dateUtc="2024-10-02T23:57:00Z">
          <w:r w:rsidR="00DC1867" w:rsidRPr="00F90015" w:rsidDel="00B02CEA">
            <w:rPr>
              <w:rFonts w:ascii="David" w:hAnsi="David" w:cs="David"/>
              <w:sz w:val="22"/>
              <w:szCs w:val="22"/>
              <w:rPrChange w:id="3862" w:author="חן לסניק" w:date="2024-09-29T09:11:00Z" w16du:dateUtc="2024-09-29T06:11:00Z">
                <w:rPr/>
              </w:rPrChange>
            </w:rPr>
            <w:delText xml:space="preserve"> for</w:delText>
          </w:r>
        </w:del>
        <w:r w:rsidR="00DC1867" w:rsidRPr="00F90015">
          <w:rPr>
            <w:rFonts w:ascii="David" w:hAnsi="David" w:cs="David"/>
            <w:sz w:val="22"/>
            <w:szCs w:val="22"/>
            <w:rPrChange w:id="3863" w:author="חן לסניק" w:date="2024-09-29T09:11:00Z" w16du:dateUtc="2024-09-29T06:11:00Z">
              <w:rPr/>
            </w:rPrChange>
          </w:rPr>
          <w:t xml:space="preserve"> fully understand</w:t>
        </w:r>
        <w:del w:id="3864" w:author="Editor/Reviewer" w:date="2024-10-02T16:57:00Z" w16du:dateUtc="2024-10-02T23:57:00Z">
          <w:r w:rsidR="00DC1867" w:rsidRPr="00F90015" w:rsidDel="00B02CEA">
            <w:rPr>
              <w:rFonts w:ascii="David" w:hAnsi="David" w:cs="David"/>
              <w:sz w:val="22"/>
              <w:szCs w:val="22"/>
              <w:rPrChange w:id="3865" w:author="חן לסניק" w:date="2024-09-29T09:11:00Z" w16du:dateUtc="2024-09-29T06:11:00Z">
                <w:rPr/>
              </w:rPrChange>
            </w:rPr>
            <w:delText>ing</w:delText>
          </w:r>
        </w:del>
        <w:del w:id="3866" w:author="Editor/Reviewer" w:date="2024-10-02T16:58:00Z" w16du:dateUtc="2024-10-02T23:58:00Z">
          <w:r w:rsidR="00DC1867" w:rsidRPr="00F90015" w:rsidDel="00B02CEA">
            <w:rPr>
              <w:rFonts w:ascii="David" w:hAnsi="David" w:cs="David"/>
              <w:sz w:val="22"/>
              <w:szCs w:val="22"/>
              <w:rPrChange w:id="3867" w:author="חן לסניק" w:date="2024-09-29T09:11:00Z" w16du:dateUtc="2024-09-29T06:11:00Z">
                <w:rPr/>
              </w:rPrChange>
            </w:rPr>
            <w:delText xml:space="preserve"> the implications of</w:delText>
          </w:r>
        </w:del>
        <w:r w:rsidR="00DC1867" w:rsidRPr="00F90015">
          <w:rPr>
            <w:rFonts w:ascii="David" w:hAnsi="David" w:cs="David"/>
            <w:sz w:val="22"/>
            <w:szCs w:val="22"/>
            <w:rPrChange w:id="3868" w:author="חן לסניק" w:date="2024-09-29T09:11:00Z" w16du:dateUtc="2024-09-29T06:11:00Z">
              <w:rPr/>
            </w:rPrChange>
          </w:rPr>
          <w:t xml:space="preserve"> environmental exposures on reproductive health</w:t>
        </w:r>
      </w:ins>
      <w:ins w:id="3869" w:author="חן לסניק" w:date="2024-09-27T16:30:00Z" w16du:dateUtc="2024-09-27T13:30:00Z">
        <w:r w:rsidRPr="00F90015">
          <w:rPr>
            <w:rFonts w:ascii="David" w:hAnsi="David" w:cs="David"/>
            <w:sz w:val="22"/>
            <w:szCs w:val="22"/>
            <w:rPrChange w:id="3870" w:author="חן לסניק" w:date="2024-09-29T09:11:00Z" w16du:dateUtc="2024-09-29T06:11:00Z">
              <w:rPr/>
            </w:rPrChange>
          </w:rPr>
          <w:t>.</w:t>
        </w:r>
      </w:ins>
    </w:p>
    <w:p w14:paraId="497F4D96" w14:textId="4B096055" w:rsidR="00677B42" w:rsidRPr="00F90015" w:rsidDel="000E4C80" w:rsidRDefault="000E4C80">
      <w:pPr>
        <w:jc w:val="both"/>
        <w:rPr>
          <w:del w:id="3871" w:author="חן לסניק" w:date="2024-09-26T15:06:00Z" w16du:dateUtc="2024-09-26T12:06:00Z"/>
          <w:rFonts w:ascii="David" w:hAnsi="David" w:cs="David"/>
          <w:sz w:val="22"/>
          <w:szCs w:val="22"/>
          <w:u w:val="single"/>
          <w:rPrChange w:id="3872" w:author="חן לסניק" w:date="2024-09-29T09:11:00Z" w16du:dateUtc="2024-09-29T06:11:00Z">
            <w:rPr>
              <w:del w:id="3873" w:author="חן לסניק" w:date="2024-09-26T15:06:00Z" w16du:dateUtc="2024-09-26T12:06:00Z"/>
            </w:rPr>
          </w:rPrChange>
        </w:rPr>
        <w:pPrChange w:id="3874" w:author="חן לסניק" w:date="2024-09-29T09:11:00Z" w16du:dateUtc="2024-09-29T06:11:00Z">
          <w:pPr/>
        </w:pPrChange>
      </w:pPr>
      <w:ins w:id="3875" w:author="חן לסניק" w:date="2024-09-27T16:33:00Z" w16du:dateUtc="2024-09-27T13:33:00Z">
        <w:r w:rsidRPr="00F90015">
          <w:rPr>
            <w:rFonts w:ascii="David" w:hAnsi="David" w:cs="David"/>
            <w:sz w:val="22"/>
            <w:szCs w:val="22"/>
            <w:rPrChange w:id="3876" w:author="חן לסניק" w:date="2024-09-29T09:11:00Z" w16du:dateUtc="2024-09-29T06:11:00Z">
              <w:rPr>
                <w:sz w:val="22"/>
                <w:szCs w:val="22"/>
              </w:rPr>
            </w:rPrChange>
          </w:rPr>
          <w:t xml:space="preserve">2.2 </w:t>
        </w:r>
        <w:r w:rsidRPr="00F90015">
          <w:rPr>
            <w:rFonts w:ascii="David" w:hAnsi="David" w:cs="David"/>
            <w:sz w:val="22"/>
            <w:szCs w:val="22"/>
            <w:u w:val="single"/>
            <w:rPrChange w:id="3877" w:author="חן לסניק" w:date="2024-09-29T09:11:00Z" w16du:dateUtc="2024-09-29T06:11:00Z">
              <w:rPr>
                <w:sz w:val="22"/>
                <w:szCs w:val="22"/>
              </w:rPr>
            </w:rPrChange>
          </w:rPr>
          <w:t>C</w:t>
        </w:r>
      </w:ins>
      <w:commentRangeStart w:id="3878"/>
      <w:del w:id="3879" w:author="חן לסניק" w:date="2024-09-26T15:06:00Z" w16du:dateUtc="2024-09-26T12:06:00Z">
        <w:r w:rsidR="00386FD6" w:rsidRPr="00F90015" w:rsidDel="00DC1867">
          <w:rPr>
            <w:rFonts w:ascii="David" w:hAnsi="David" w:cs="David"/>
            <w:sz w:val="22"/>
            <w:szCs w:val="22"/>
            <w:u w:val="single"/>
            <w:rPrChange w:id="3880" w:author="חן לסניק" w:date="2024-09-29T09:11:00Z" w16du:dateUtc="2024-09-29T06:11:00Z">
              <w:rPr>
                <w:rFonts w:ascii="Arial" w:hAnsi="Arial" w:cs="Arial"/>
                <w:sz w:val="22"/>
                <w:szCs w:val="22"/>
              </w:rPr>
            </w:rPrChange>
          </w:rPr>
          <w:delText>Our initial screen will test 133 selected chemicals, chosen for their physiological relevance and potential for reproductive toxicity based on available public data sources</w:delText>
        </w:r>
        <w:r w:rsidR="00386FD6" w:rsidRPr="00F90015" w:rsidDel="00DC1867">
          <w:rPr>
            <w:rFonts w:ascii="David" w:hAnsi="David" w:cs="David"/>
            <w:sz w:val="22"/>
            <w:szCs w:val="22"/>
            <w:u w:val="single"/>
            <w:rPrChange w:id="3881" w:author="חן לסניק" w:date="2024-09-29T09:11:00Z" w16du:dateUtc="2024-09-29T06:11:00Z">
              <w:rPr>
                <w:rFonts w:ascii="Arial" w:hAnsi="Arial" w:cs="Arial"/>
                <w:sz w:val="22"/>
                <w:szCs w:val="22"/>
              </w:rPr>
            </w:rPrChange>
          </w:rPr>
          <w:fldChar w:fldCharType="begin"/>
        </w:r>
        <w:r w:rsidR="00131BD1" w:rsidRPr="00F90015" w:rsidDel="00DC1867">
          <w:rPr>
            <w:rFonts w:ascii="David" w:hAnsi="David" w:cs="David"/>
            <w:sz w:val="22"/>
            <w:szCs w:val="22"/>
            <w:u w:val="single"/>
            <w:rPrChange w:id="3882" w:author="חן לסניק" w:date="2024-09-29T09:11:00Z" w16du:dateUtc="2024-09-29T06:11:00Z">
              <w:rPr/>
            </w:rPrChange>
          </w:rPr>
          <w:delInstrText xml:space="preserve"> ADDIN ZOTERO_ITEM CSL_CITATION {"citationID":"43l7pyCg","properties":{"formattedCitation":"\\super 67\\nosupersub{}","plainCitation":"67","noteIndex":0},"citationItems":[{"id":2327,"uris":["http://zotero.org/users/6628297/items/4NMWC8FL"],"itemData":{"id":2327,"type":"article-journal","abstract":"Reproduction is a functional outcome that relies on complex cellular, tissue, and organ interactions that span the developmental period to adulthood. Thus, the assessment of its disruption by environmental chemicals would benefit significantly from scalable and innovative approaches to testing using functionally comparable reproductive models such as the nematode C. elegans. We adapted a previously described low-throughput in vivo chromosome segregation assay using C. elegans predictive of reproductive toxicity and leveraged available public data sources (ToxCast, ICE) to screen and characterize 133 physiologically-relevant chemicals in a high-throughput manner. The screening outcome was further validated in a second, independent in vivo assay assessing embryonic viability. In total, 13 chemicals were classified as reproductive toxicants with the two most active chemicals belonging to the large family of Quaternary Ammonium Compounds (QACs) commonly used as disinfectants but with limited available reproductive toxicity data. We compared the results from the C. elegans assay with ToxCast in vitro data compiled from 700+ cell response assays and 300+ signaling pathways-based assays. We did not observe a difference in the bioactivity or in the average potency (AC50) between the top and bottom chemicals. However, the intended target categories were significantly different between the classified chemicals with, in particular, an over-representation of steroid hormone targets for the high Z-score chemicals. Taken together, these results point to the value of in vivo models that scale to high-throughput level for reproductive toxicity assessment and to the need to prioritize the assessment of QACs impacts on reproduction.","container-title":"Reproductive Toxicology","DOI":"10.1016/j.reprotox.2024.108602","ISSN":"0890-6238","journalAbbreviation":"Reproductive Toxicology","page":"108602","source":"ScienceDirect","title":"Screening and characterization of 133 physiologically-relevant environmental chemicals for reproductive toxicity","volume":"126","author":[{"family":"Ulaganathan","given":"Gurugowtham"},{"family":"Jiang","given":"Hui"},{"family":"Canio","given":"Noah"},{"family":"Oke","given":"Ashwini"},{"family":"Armstrong","given":"Sujit Silas"},{"family":"Abrahamsson","given":"Dimitri"},{"family":"Varshavsky","given":"Julia R."},{"family":"Lam","given":"Juleen"},{"family":"Cooper","given":"Courtney"},{"family":"Robinson","given":"Joshua F."},{"family":"Fung","given":"Jennifer C."},{"family":"Woodruff","given":"Tracey J."},{"family":"Allard","given":"Patrick"}],"issued":{"date-parts":[["2024",6,1]]}}}],"schema":"https://github.com/citation-style-language/schema/raw/master/csl-citation.json"} </w:delInstrText>
        </w:r>
        <w:r w:rsidR="00386FD6" w:rsidRPr="00F90015" w:rsidDel="00DC1867">
          <w:rPr>
            <w:rFonts w:ascii="David" w:hAnsi="David" w:cs="David"/>
            <w:sz w:val="22"/>
            <w:szCs w:val="22"/>
            <w:u w:val="single"/>
            <w:rPrChange w:id="3883" w:author="חן לסניק" w:date="2024-09-29T09:11:00Z" w16du:dateUtc="2024-09-29T06:11:00Z">
              <w:rPr>
                <w:rFonts w:ascii="Arial" w:hAnsi="Arial" w:cs="Arial"/>
                <w:sz w:val="22"/>
                <w:szCs w:val="22"/>
              </w:rPr>
            </w:rPrChange>
          </w:rPr>
          <w:fldChar w:fldCharType="separate"/>
        </w:r>
        <w:r w:rsidR="00131BD1" w:rsidRPr="00F90015" w:rsidDel="00DC1867">
          <w:rPr>
            <w:rFonts w:ascii="David" w:hAnsi="David" w:cs="David"/>
            <w:sz w:val="22"/>
            <w:szCs w:val="22"/>
            <w:u w:val="single"/>
            <w:vertAlign w:val="superscript"/>
            <w:rPrChange w:id="3884" w:author="חן לסניק" w:date="2024-09-29T09:11:00Z" w16du:dateUtc="2024-09-29T06:11:00Z">
              <w:rPr>
                <w:sz w:val="22"/>
                <w:vertAlign w:val="superscript"/>
              </w:rPr>
            </w:rPrChange>
          </w:rPr>
          <w:delText>67</w:delText>
        </w:r>
        <w:r w:rsidR="00386FD6" w:rsidRPr="00F90015" w:rsidDel="00DC1867">
          <w:rPr>
            <w:rFonts w:ascii="David" w:hAnsi="David" w:cs="David"/>
            <w:sz w:val="22"/>
            <w:szCs w:val="22"/>
            <w:u w:val="single"/>
            <w:rPrChange w:id="3885" w:author="חן לסניק" w:date="2024-09-29T09:11:00Z" w16du:dateUtc="2024-09-29T06:11:00Z">
              <w:rPr>
                <w:rFonts w:ascii="Arial" w:hAnsi="Arial" w:cs="Arial"/>
                <w:sz w:val="22"/>
                <w:szCs w:val="22"/>
              </w:rPr>
            </w:rPrChange>
          </w:rPr>
          <w:fldChar w:fldCharType="end"/>
        </w:r>
        <w:r w:rsidR="00386FD6" w:rsidRPr="00F90015" w:rsidDel="00DC1867">
          <w:rPr>
            <w:rFonts w:ascii="David" w:hAnsi="David" w:cs="David"/>
            <w:sz w:val="22"/>
            <w:szCs w:val="22"/>
            <w:u w:val="single"/>
            <w:rPrChange w:id="3886" w:author="חן לסניק" w:date="2024-09-29T09:11:00Z" w16du:dateUtc="2024-09-29T06:11:00Z">
              <w:rPr>
                <w:rFonts w:ascii="Arial" w:hAnsi="Arial" w:cs="Arial"/>
                <w:sz w:val="22"/>
                <w:szCs w:val="22"/>
              </w:rPr>
            </w:rPrChange>
          </w:rPr>
          <w:delText xml:space="preserve">. </w:delText>
        </w:r>
        <w:commentRangeEnd w:id="3878"/>
        <w:r w:rsidR="000F2BA6" w:rsidRPr="00F90015" w:rsidDel="00DC1867">
          <w:rPr>
            <w:rStyle w:val="CommentReference"/>
            <w:rFonts w:ascii="David" w:hAnsi="David" w:cs="David"/>
            <w:sz w:val="22"/>
            <w:szCs w:val="22"/>
            <w:u w:val="single"/>
            <w:rPrChange w:id="3887" w:author="חן לסניק" w:date="2024-09-29T09:11:00Z" w16du:dateUtc="2024-09-29T06:11:00Z">
              <w:rPr>
                <w:rStyle w:val="CommentReference"/>
              </w:rPr>
            </w:rPrChange>
          </w:rPr>
          <w:commentReference w:id="3878"/>
        </w:r>
      </w:del>
    </w:p>
    <w:p w14:paraId="6950F574" w14:textId="595E4FA2" w:rsidR="00386FD6" w:rsidRPr="00F90015" w:rsidRDefault="00386FD6">
      <w:pPr>
        <w:jc w:val="both"/>
        <w:rPr>
          <w:ins w:id="3888" w:author="חן לסניק" w:date="2024-09-29T09:04:00Z" w16du:dateUtc="2024-09-29T06:04:00Z"/>
          <w:rFonts w:ascii="David" w:hAnsi="David" w:cs="David"/>
          <w:sz w:val="22"/>
          <w:szCs w:val="22"/>
        </w:rPr>
        <w:pPrChange w:id="3889" w:author="חן לסניק" w:date="2024-09-29T09:11:00Z" w16du:dateUtc="2024-09-29T06:11:00Z">
          <w:pPr/>
        </w:pPrChange>
      </w:pPr>
      <w:del w:id="3890" w:author="חן לסניק" w:date="2024-09-27T16:30:00Z" w16du:dateUtc="2024-09-27T13:30:00Z">
        <w:r w:rsidRPr="00F90015" w:rsidDel="000E4C80">
          <w:rPr>
            <w:rFonts w:ascii="David" w:hAnsi="David" w:cs="David"/>
            <w:sz w:val="22"/>
            <w:szCs w:val="22"/>
            <w:u w:val="single"/>
            <w:rPrChange w:id="3891" w:author="חן לסניק" w:date="2024-09-29T09:11:00Z" w16du:dateUtc="2024-09-29T06:11:00Z">
              <w:rPr>
                <w:rFonts w:asciiTheme="minorBidi" w:hAnsiTheme="minorBidi" w:cstheme="minorBidi"/>
                <w:sz w:val="22"/>
                <w:szCs w:val="22"/>
                <w:u w:val="single"/>
              </w:rPr>
            </w:rPrChange>
          </w:rPr>
          <w:delText>C</w:delText>
        </w:r>
      </w:del>
      <w:r w:rsidRPr="00F90015">
        <w:rPr>
          <w:rFonts w:ascii="David" w:hAnsi="David" w:cs="David"/>
          <w:sz w:val="22"/>
          <w:szCs w:val="22"/>
          <w:u w:val="single"/>
          <w:rPrChange w:id="3892" w:author="חן לסניק" w:date="2024-09-29T09:11:00Z" w16du:dateUtc="2024-09-29T06:11:00Z">
            <w:rPr>
              <w:rFonts w:asciiTheme="minorBidi" w:hAnsiTheme="minorBidi" w:cstheme="minorBidi"/>
              <w:sz w:val="22"/>
              <w:szCs w:val="22"/>
              <w:u w:val="single"/>
            </w:rPr>
          </w:rPrChange>
        </w:rPr>
        <w:t>haracterize the sex-specific impact of identified chemicals on germline function and reproductive aging</w:t>
      </w:r>
      <w:r w:rsidR="003363F9" w:rsidRPr="00F90015">
        <w:rPr>
          <w:rFonts w:ascii="David" w:hAnsi="David" w:cs="David"/>
          <w:sz w:val="22"/>
          <w:szCs w:val="22"/>
          <w:u w:val="single"/>
          <w:rPrChange w:id="3893" w:author="חן לסניק" w:date="2024-09-29T09:11:00Z" w16du:dateUtc="2024-09-29T06:11:00Z">
            <w:rPr>
              <w:rFonts w:asciiTheme="minorBidi" w:hAnsiTheme="minorBidi" w:cstheme="minorBidi"/>
              <w:sz w:val="22"/>
              <w:szCs w:val="22"/>
              <w:u w:val="single"/>
            </w:rPr>
          </w:rPrChange>
        </w:rPr>
        <w:t>.</w:t>
      </w:r>
      <w:r w:rsidRPr="00F90015">
        <w:rPr>
          <w:rFonts w:ascii="David" w:hAnsi="David" w:cs="David"/>
          <w:sz w:val="22"/>
          <w:szCs w:val="22"/>
          <w:rPrChange w:id="3894" w:author="חן לסניק" w:date="2024-09-29T09:11:00Z" w16du:dateUtc="2024-09-29T06:11:00Z">
            <w:rPr>
              <w:rFonts w:asciiTheme="minorBidi" w:hAnsiTheme="minorBidi" w:cstheme="minorBidi"/>
              <w:sz w:val="22"/>
              <w:szCs w:val="22"/>
            </w:rPr>
          </w:rPrChange>
        </w:rPr>
        <w:t xml:space="preserve"> </w:t>
      </w:r>
      <w:commentRangeStart w:id="3895"/>
      <w:r w:rsidR="00351381" w:rsidRPr="00F90015">
        <w:rPr>
          <w:rFonts w:ascii="David" w:hAnsi="David" w:cs="David"/>
          <w:sz w:val="22"/>
          <w:szCs w:val="22"/>
          <w:rPrChange w:id="3896" w:author="חן לסניק" w:date="2024-09-29T09:11:00Z" w16du:dateUtc="2024-09-29T06:11:00Z">
            <w:rPr>
              <w:rFonts w:ascii="Arial" w:hAnsi="Arial" w:cs="Arial"/>
              <w:sz w:val="22"/>
              <w:szCs w:val="22"/>
            </w:rPr>
          </w:rPrChange>
        </w:rPr>
        <w:t xml:space="preserve">We will examine </w:t>
      </w:r>
      <w:r w:rsidR="000F2BA6" w:rsidRPr="00F90015">
        <w:rPr>
          <w:rFonts w:ascii="David" w:hAnsi="David" w:cs="David"/>
          <w:sz w:val="22"/>
          <w:szCs w:val="22"/>
          <w:rPrChange w:id="3897" w:author="חן לסניק" w:date="2024-09-29T09:11:00Z" w16du:dateUtc="2024-09-29T06:11:00Z">
            <w:rPr>
              <w:rFonts w:ascii="Arial" w:hAnsi="Arial" w:cs="Arial"/>
              <w:sz w:val="22"/>
              <w:szCs w:val="22"/>
            </w:rPr>
          </w:rPrChange>
        </w:rPr>
        <w:t>c</w:t>
      </w:r>
      <w:r w:rsidRPr="00F90015">
        <w:rPr>
          <w:rFonts w:ascii="David" w:hAnsi="David" w:cs="David"/>
          <w:sz w:val="22"/>
          <w:szCs w:val="22"/>
          <w:rPrChange w:id="3898" w:author="חן לסניק" w:date="2024-09-29T09:11:00Z" w16du:dateUtc="2024-09-29T06:11:00Z">
            <w:rPr>
              <w:rFonts w:ascii="Arial" w:hAnsi="Arial" w:cs="Arial"/>
              <w:sz w:val="22"/>
              <w:szCs w:val="22"/>
            </w:rPr>
          </w:rPrChange>
        </w:rPr>
        <w:t xml:space="preserve">hemicals </w:t>
      </w:r>
      <w:r w:rsidR="003363F9" w:rsidRPr="00F90015">
        <w:rPr>
          <w:rFonts w:ascii="David" w:hAnsi="David" w:cs="David"/>
          <w:sz w:val="22"/>
          <w:szCs w:val="22"/>
          <w:rPrChange w:id="3899" w:author="חן לסניק" w:date="2024-09-29T09:11:00Z" w16du:dateUtc="2024-09-29T06:11:00Z">
            <w:rPr>
              <w:rFonts w:ascii="Arial" w:hAnsi="Arial" w:cs="Arial"/>
              <w:sz w:val="22"/>
              <w:szCs w:val="22"/>
            </w:rPr>
          </w:rPrChange>
        </w:rPr>
        <w:t>that</w:t>
      </w:r>
      <w:r w:rsidR="00257B62" w:rsidRPr="00F90015">
        <w:rPr>
          <w:rFonts w:ascii="David" w:hAnsi="David" w:cs="David"/>
          <w:sz w:val="22"/>
          <w:szCs w:val="22"/>
          <w:rPrChange w:id="3900" w:author="חן לסניק" w:date="2024-09-29T09:11:00Z" w16du:dateUtc="2024-09-29T06:11:00Z">
            <w:rPr>
              <w:rFonts w:ascii="Arial" w:hAnsi="Arial" w:cs="Arial"/>
              <w:sz w:val="22"/>
              <w:szCs w:val="22"/>
            </w:rPr>
          </w:rPrChange>
        </w:rPr>
        <w:t xml:space="preserve"> </w:t>
      </w:r>
      <w:r w:rsidRPr="00F90015">
        <w:rPr>
          <w:rFonts w:ascii="David" w:hAnsi="David" w:cs="David"/>
          <w:sz w:val="22"/>
          <w:szCs w:val="22"/>
          <w:rPrChange w:id="3901" w:author="חן לסניק" w:date="2024-09-29T09:11:00Z" w16du:dateUtc="2024-09-29T06:11:00Z">
            <w:rPr>
              <w:rFonts w:ascii="Arial" w:hAnsi="Arial" w:cs="Arial"/>
              <w:sz w:val="22"/>
              <w:szCs w:val="22"/>
            </w:rPr>
          </w:rPrChange>
        </w:rPr>
        <w:t>increase germline-mtROS levels</w:t>
      </w:r>
      <w:r w:rsidR="00257B62" w:rsidRPr="00F90015">
        <w:rPr>
          <w:rFonts w:ascii="David" w:hAnsi="David" w:cs="David"/>
          <w:sz w:val="22"/>
          <w:szCs w:val="22"/>
          <w:rPrChange w:id="3902" w:author="חן לסניק" w:date="2024-09-29T09:11:00Z" w16du:dateUtc="2024-09-29T06:11:00Z">
            <w:rPr>
              <w:rFonts w:ascii="Arial" w:hAnsi="Arial" w:cs="Arial"/>
              <w:sz w:val="22"/>
              <w:szCs w:val="22"/>
            </w:rPr>
          </w:rPrChange>
        </w:rPr>
        <w:t xml:space="preserve"> </w:t>
      </w:r>
      <w:ins w:id="3903" w:author="Editor/Reviewer" w:date="2024-10-02T16:58:00Z" w16du:dateUtc="2024-10-02T23:58:00Z">
        <w:r w:rsidR="00B02CEA">
          <w:rPr>
            <w:rFonts w:ascii="David" w:hAnsi="David" w:cs="David"/>
            <w:sz w:val="22"/>
            <w:szCs w:val="22"/>
          </w:rPr>
          <w:t>(Objec</w:t>
        </w:r>
      </w:ins>
      <w:ins w:id="3904" w:author="Editor/Reviewer" w:date="2024-10-02T16:59:00Z" w16du:dateUtc="2024-10-02T23:59:00Z">
        <w:r w:rsidR="00B02CEA">
          <w:rPr>
            <w:rFonts w:ascii="David" w:hAnsi="David" w:cs="David"/>
            <w:sz w:val="22"/>
            <w:szCs w:val="22"/>
          </w:rPr>
          <w:t xml:space="preserve">tive </w:t>
        </w:r>
      </w:ins>
      <w:del w:id="3905" w:author="Editor/Reviewer" w:date="2024-10-02T16:58:00Z" w16du:dateUtc="2024-10-02T23:58:00Z">
        <w:r w:rsidR="00257B62" w:rsidRPr="00F90015" w:rsidDel="00B02CEA">
          <w:rPr>
            <w:rFonts w:ascii="David" w:hAnsi="David" w:cs="David"/>
            <w:sz w:val="22"/>
            <w:szCs w:val="22"/>
            <w:rPrChange w:id="3906" w:author="חן לסניק" w:date="2024-09-29T09:11:00Z" w16du:dateUtc="2024-09-29T06:11:00Z">
              <w:rPr>
                <w:rFonts w:ascii="Arial" w:hAnsi="Arial" w:cs="Arial"/>
                <w:sz w:val="22"/>
                <w:szCs w:val="22"/>
              </w:rPr>
            </w:rPrChange>
          </w:rPr>
          <w:delText xml:space="preserve">in </w:delText>
        </w:r>
      </w:del>
      <w:r w:rsidR="00257B62" w:rsidRPr="00F90015">
        <w:rPr>
          <w:rFonts w:ascii="David" w:hAnsi="David" w:cs="David"/>
          <w:sz w:val="22"/>
          <w:szCs w:val="22"/>
          <w:rPrChange w:id="3907" w:author="חן לסניק" w:date="2024-09-29T09:11:00Z" w16du:dateUtc="2024-09-29T06:11:00Z">
            <w:rPr>
              <w:rFonts w:ascii="Arial" w:hAnsi="Arial" w:cs="Arial"/>
              <w:sz w:val="22"/>
              <w:szCs w:val="22"/>
            </w:rPr>
          </w:rPrChange>
        </w:rPr>
        <w:t>2.1</w:t>
      </w:r>
      <w:ins w:id="3908" w:author="Editor/Reviewer" w:date="2024-10-02T16:59:00Z" w16du:dateUtc="2024-10-02T23:59:00Z">
        <w:r w:rsidR="00B02CEA">
          <w:rPr>
            <w:rFonts w:ascii="David" w:hAnsi="David" w:cs="David"/>
            <w:sz w:val="22"/>
            <w:szCs w:val="22"/>
          </w:rPr>
          <w:t>)</w:t>
        </w:r>
      </w:ins>
      <w:r w:rsidR="00257B62" w:rsidRPr="00F90015">
        <w:rPr>
          <w:rFonts w:ascii="David" w:hAnsi="David" w:cs="David"/>
          <w:sz w:val="22"/>
          <w:szCs w:val="22"/>
          <w:rPrChange w:id="3909" w:author="חן לסניק" w:date="2024-09-29T09:11:00Z" w16du:dateUtc="2024-09-29T06:11:00Z">
            <w:rPr>
              <w:rFonts w:ascii="Arial" w:hAnsi="Arial" w:cs="Arial"/>
              <w:sz w:val="22"/>
              <w:szCs w:val="22"/>
            </w:rPr>
          </w:rPrChange>
        </w:rPr>
        <w:t xml:space="preserve"> for</w:t>
      </w:r>
      <w:r w:rsidR="000F2BA6" w:rsidRPr="00F90015">
        <w:rPr>
          <w:rFonts w:ascii="David" w:hAnsi="David" w:cs="David"/>
          <w:sz w:val="22"/>
          <w:szCs w:val="22"/>
          <w:rPrChange w:id="3910" w:author="חן לסניק" w:date="2024-09-29T09:11:00Z" w16du:dateUtc="2024-09-29T06:11:00Z">
            <w:rPr>
              <w:rFonts w:ascii="Arial" w:hAnsi="Arial" w:cs="Arial"/>
              <w:sz w:val="22"/>
              <w:szCs w:val="22"/>
            </w:rPr>
          </w:rPrChange>
        </w:rPr>
        <w:t xml:space="preserve"> </w:t>
      </w:r>
      <w:r w:rsidRPr="00F90015">
        <w:rPr>
          <w:rFonts w:ascii="David" w:hAnsi="David" w:cs="David"/>
          <w:sz w:val="22"/>
          <w:szCs w:val="22"/>
          <w:rPrChange w:id="3911" w:author="חן לסניק" w:date="2024-09-29T09:11:00Z" w16du:dateUtc="2024-09-29T06:11:00Z">
            <w:rPr>
              <w:rFonts w:ascii="Arial" w:hAnsi="Arial" w:cs="Arial"/>
              <w:sz w:val="22"/>
              <w:szCs w:val="22"/>
            </w:rPr>
          </w:rPrChange>
        </w:rPr>
        <w:t>effects on aged oocyte and sperm mitochondria</w:t>
      </w:r>
      <w:r w:rsidR="000F2BA6" w:rsidRPr="00F90015">
        <w:rPr>
          <w:rFonts w:ascii="David" w:hAnsi="David" w:cs="David"/>
          <w:sz w:val="22"/>
          <w:szCs w:val="22"/>
          <w:rPrChange w:id="3912" w:author="חן לסניק" w:date="2024-09-29T09:11:00Z" w16du:dateUtc="2024-09-29T06:11:00Z">
            <w:rPr>
              <w:rFonts w:ascii="Arial" w:hAnsi="Arial" w:cs="Arial"/>
              <w:sz w:val="22"/>
              <w:szCs w:val="22"/>
            </w:rPr>
          </w:rPrChange>
        </w:rPr>
        <w:t>l</w:t>
      </w:r>
      <w:r w:rsidRPr="00F90015">
        <w:rPr>
          <w:rFonts w:ascii="David" w:hAnsi="David" w:cs="David"/>
          <w:sz w:val="22"/>
          <w:szCs w:val="22"/>
          <w:rPrChange w:id="3913" w:author="חן לסניק" w:date="2024-09-29T09:11:00Z" w16du:dateUtc="2024-09-29T06:11:00Z">
            <w:rPr>
              <w:rFonts w:ascii="Arial" w:hAnsi="Arial" w:cs="Arial"/>
              <w:sz w:val="22"/>
              <w:szCs w:val="22"/>
            </w:rPr>
          </w:rPrChange>
        </w:rPr>
        <w:t xml:space="preserve"> function</w:t>
      </w:r>
      <w:r w:rsidR="000F2BA6" w:rsidRPr="00F90015">
        <w:rPr>
          <w:rFonts w:ascii="David" w:hAnsi="David" w:cs="David"/>
          <w:sz w:val="22"/>
          <w:szCs w:val="22"/>
          <w:rPrChange w:id="3914" w:author="חן לסניק" w:date="2024-09-29T09:11:00Z" w16du:dateUtc="2024-09-29T06:11:00Z">
            <w:rPr>
              <w:rFonts w:ascii="Arial" w:hAnsi="Arial" w:cs="Arial"/>
              <w:sz w:val="22"/>
              <w:szCs w:val="22"/>
            </w:rPr>
          </w:rPrChange>
        </w:rPr>
        <w:t xml:space="preserve">. We will also identify </w:t>
      </w:r>
      <w:r w:rsidR="00241541" w:rsidRPr="00F90015">
        <w:rPr>
          <w:rFonts w:ascii="David" w:hAnsi="David" w:cs="David"/>
          <w:sz w:val="22"/>
          <w:szCs w:val="22"/>
          <w:rPrChange w:id="3915" w:author="חן לסניק" w:date="2024-09-29T09:11:00Z" w16du:dateUtc="2024-09-29T06:11:00Z">
            <w:rPr>
              <w:rFonts w:ascii="Arial" w:hAnsi="Arial" w:cs="Arial"/>
              <w:sz w:val="22"/>
              <w:szCs w:val="22"/>
            </w:rPr>
          </w:rPrChange>
        </w:rPr>
        <w:t>mitochondrial proteome changes following toxicant exposure</w:t>
      </w:r>
      <w:r w:rsidR="000F2BA6" w:rsidRPr="00F90015">
        <w:rPr>
          <w:rFonts w:ascii="David" w:hAnsi="David" w:cs="David"/>
          <w:sz w:val="22"/>
          <w:szCs w:val="22"/>
          <w:rPrChange w:id="3916" w:author="חן לסניק" w:date="2024-09-29T09:11:00Z" w16du:dateUtc="2024-09-29T06:11:00Z">
            <w:rPr>
              <w:rFonts w:ascii="Arial" w:hAnsi="Arial" w:cs="Arial"/>
              <w:sz w:val="22"/>
              <w:szCs w:val="22"/>
            </w:rPr>
          </w:rPrChange>
        </w:rPr>
        <w:t xml:space="preserve"> and</w:t>
      </w:r>
      <w:r w:rsidR="00241541" w:rsidRPr="00F90015">
        <w:rPr>
          <w:rFonts w:ascii="David" w:hAnsi="David" w:cs="David"/>
          <w:sz w:val="22"/>
          <w:szCs w:val="22"/>
          <w:rPrChange w:id="3917" w:author="חן לסניק" w:date="2024-09-29T09:11:00Z" w16du:dateUtc="2024-09-29T06:11:00Z">
            <w:rPr>
              <w:rFonts w:ascii="Arial" w:hAnsi="Arial" w:cs="Arial"/>
              <w:sz w:val="22"/>
              <w:szCs w:val="22"/>
            </w:rPr>
          </w:rPrChange>
        </w:rPr>
        <w:t xml:space="preserve"> their impact</w:t>
      </w:r>
      <w:r w:rsidR="000F2BA6" w:rsidRPr="00F90015">
        <w:rPr>
          <w:rFonts w:ascii="David" w:hAnsi="David" w:cs="David"/>
          <w:sz w:val="22"/>
          <w:szCs w:val="22"/>
          <w:rPrChange w:id="3918" w:author="חן לסניק" w:date="2024-09-29T09:11:00Z" w16du:dateUtc="2024-09-29T06:11:00Z">
            <w:rPr>
              <w:rFonts w:ascii="Arial" w:hAnsi="Arial" w:cs="Arial"/>
              <w:sz w:val="22"/>
              <w:szCs w:val="22"/>
            </w:rPr>
          </w:rPrChange>
        </w:rPr>
        <w:t>s</w:t>
      </w:r>
      <w:r w:rsidR="00241541" w:rsidRPr="00F90015">
        <w:rPr>
          <w:rFonts w:ascii="David" w:hAnsi="David" w:cs="David"/>
          <w:sz w:val="22"/>
          <w:szCs w:val="22"/>
          <w:rPrChange w:id="3919" w:author="חן לסניק" w:date="2024-09-29T09:11:00Z" w16du:dateUtc="2024-09-29T06:11:00Z">
            <w:rPr>
              <w:rFonts w:ascii="Arial" w:hAnsi="Arial" w:cs="Arial"/>
              <w:sz w:val="22"/>
              <w:szCs w:val="22"/>
            </w:rPr>
          </w:rPrChange>
        </w:rPr>
        <w:t xml:space="preserve"> on </w:t>
      </w:r>
      <w:r w:rsidRPr="00F90015">
        <w:rPr>
          <w:rFonts w:ascii="David" w:hAnsi="David" w:cs="David"/>
          <w:sz w:val="22"/>
          <w:szCs w:val="22"/>
          <w:rPrChange w:id="3920" w:author="חן לסניק" w:date="2024-09-29T09:11:00Z" w16du:dateUtc="2024-09-29T06:11:00Z">
            <w:rPr>
              <w:rFonts w:ascii="Arial" w:hAnsi="Arial" w:cs="Arial"/>
              <w:sz w:val="22"/>
              <w:szCs w:val="22"/>
            </w:rPr>
          </w:rPrChange>
        </w:rPr>
        <w:t xml:space="preserve">aged oocyte and sperm quality, reproductive span, and lifespan. </w:t>
      </w:r>
      <w:commentRangeEnd w:id="3895"/>
      <w:r w:rsidR="000F2BA6" w:rsidRPr="00F90015">
        <w:rPr>
          <w:rStyle w:val="CommentReference"/>
          <w:rFonts w:ascii="David" w:hAnsi="David" w:cs="David"/>
          <w:sz w:val="22"/>
          <w:szCs w:val="22"/>
          <w:rPrChange w:id="3921" w:author="חן לסניק" w:date="2024-09-29T09:11:00Z" w16du:dateUtc="2024-09-29T06:11:00Z">
            <w:rPr>
              <w:rStyle w:val="CommentReference"/>
            </w:rPr>
          </w:rPrChange>
        </w:rPr>
        <w:commentReference w:id="3895"/>
      </w:r>
      <w:r w:rsidR="000F2BA6" w:rsidRPr="00F90015">
        <w:rPr>
          <w:rFonts w:ascii="David" w:hAnsi="David" w:cs="David"/>
          <w:sz w:val="22"/>
          <w:szCs w:val="22"/>
          <w:rPrChange w:id="3922" w:author="חן לסניק" w:date="2024-09-29T09:11:00Z" w16du:dateUtc="2024-09-29T06:11:00Z">
            <w:rPr>
              <w:rFonts w:ascii="Arial" w:hAnsi="Arial" w:cs="Arial"/>
              <w:sz w:val="22"/>
              <w:szCs w:val="22"/>
            </w:rPr>
          </w:rPrChange>
        </w:rPr>
        <w:t xml:space="preserve">Our </w:t>
      </w:r>
      <w:r w:rsidRPr="00F90015">
        <w:rPr>
          <w:rFonts w:ascii="David" w:hAnsi="David" w:cs="David"/>
          <w:sz w:val="22"/>
          <w:szCs w:val="22"/>
          <w:rPrChange w:id="3923" w:author="חן לסניק" w:date="2024-09-29T09:11:00Z" w16du:dateUtc="2024-09-29T06:11:00Z">
            <w:rPr>
              <w:rFonts w:ascii="Arial" w:hAnsi="Arial" w:cs="Arial"/>
              <w:sz w:val="22"/>
              <w:szCs w:val="22"/>
            </w:rPr>
          </w:rPrChange>
        </w:rPr>
        <w:t>high-throughput screen</w:t>
      </w:r>
      <w:commentRangeStart w:id="3924"/>
      <w:r w:rsidRPr="00F90015">
        <w:rPr>
          <w:rFonts w:ascii="David" w:hAnsi="David" w:cs="David"/>
          <w:sz w:val="22"/>
          <w:szCs w:val="22"/>
          <w:rPrChange w:id="3925" w:author="חן לסניק" w:date="2024-09-29T09:11:00Z" w16du:dateUtc="2024-09-29T06:11:00Z">
            <w:rPr>
              <w:rFonts w:ascii="Arial" w:hAnsi="Arial" w:cs="Arial"/>
              <w:sz w:val="22"/>
              <w:szCs w:val="22"/>
            </w:rPr>
          </w:rPrChange>
        </w:rPr>
        <w:t xml:space="preserve"> will </w:t>
      </w:r>
      <w:commentRangeEnd w:id="3924"/>
      <w:r w:rsidR="000F2BA6" w:rsidRPr="00F90015">
        <w:rPr>
          <w:rStyle w:val="CommentReference"/>
          <w:rFonts w:ascii="David" w:hAnsi="David" w:cs="David"/>
          <w:sz w:val="22"/>
          <w:szCs w:val="22"/>
          <w:rPrChange w:id="3926" w:author="חן לסניק" w:date="2024-09-29T09:11:00Z" w16du:dateUtc="2024-09-29T06:11:00Z">
            <w:rPr>
              <w:rStyle w:val="CommentReference"/>
            </w:rPr>
          </w:rPrChange>
        </w:rPr>
        <w:commentReference w:id="3924"/>
      </w:r>
      <w:r w:rsidR="00F270BE" w:rsidRPr="00F90015">
        <w:rPr>
          <w:rFonts w:ascii="David" w:hAnsi="David" w:cs="David"/>
          <w:sz w:val="22"/>
          <w:szCs w:val="22"/>
          <w:rPrChange w:id="3927" w:author="חן לסניק" w:date="2024-09-29T09:11:00Z" w16du:dateUtc="2024-09-29T06:11:00Z">
            <w:rPr>
              <w:rFonts w:ascii="Arial" w:hAnsi="Arial" w:cs="Arial"/>
              <w:sz w:val="22"/>
              <w:szCs w:val="22"/>
            </w:rPr>
          </w:rPrChange>
        </w:rPr>
        <w:t xml:space="preserve">determine </w:t>
      </w:r>
      <w:r w:rsidRPr="00F90015">
        <w:rPr>
          <w:rFonts w:ascii="David" w:hAnsi="David" w:cs="David"/>
          <w:sz w:val="22"/>
          <w:szCs w:val="22"/>
          <w:rPrChange w:id="3928" w:author="חן לסניק" w:date="2024-09-29T09:11:00Z" w16du:dateUtc="2024-09-29T06:11:00Z">
            <w:rPr>
              <w:rFonts w:ascii="Arial" w:hAnsi="Arial" w:cs="Arial"/>
              <w:sz w:val="22"/>
              <w:szCs w:val="22"/>
            </w:rPr>
          </w:rPrChange>
        </w:rPr>
        <w:t xml:space="preserve">whether known compounds decrease oocyte or sperm quality by modifying mtROS. </w:t>
      </w:r>
      <w:commentRangeStart w:id="3929"/>
      <w:r w:rsidRPr="00F90015">
        <w:rPr>
          <w:rFonts w:ascii="David" w:hAnsi="David" w:cs="David"/>
          <w:sz w:val="22"/>
          <w:szCs w:val="22"/>
          <w:rPrChange w:id="3930" w:author="חן לסניק" w:date="2024-09-29T09:11:00Z" w16du:dateUtc="2024-09-29T06:11:00Z">
            <w:rPr>
              <w:rFonts w:ascii="Arial" w:hAnsi="Arial" w:cs="Arial"/>
              <w:sz w:val="22"/>
              <w:szCs w:val="22"/>
            </w:rPr>
          </w:rPrChange>
        </w:rPr>
        <w:t xml:space="preserve">Furthermore, chemicals with a known mechanism of action may </w:t>
      </w:r>
      <w:r w:rsidR="00F270BE" w:rsidRPr="00F90015">
        <w:rPr>
          <w:rFonts w:ascii="David" w:hAnsi="David" w:cs="David"/>
          <w:sz w:val="22"/>
          <w:szCs w:val="22"/>
          <w:rPrChange w:id="3931" w:author="חן לסניק" w:date="2024-09-29T09:11:00Z" w16du:dateUtc="2024-09-29T06:11:00Z">
            <w:rPr>
              <w:rFonts w:ascii="Arial" w:hAnsi="Arial" w:cs="Arial"/>
              <w:sz w:val="22"/>
              <w:szCs w:val="22"/>
            </w:rPr>
          </w:rPrChange>
        </w:rPr>
        <w:t xml:space="preserve">point to </w:t>
      </w:r>
      <w:r w:rsidRPr="00F90015">
        <w:rPr>
          <w:rFonts w:ascii="David" w:hAnsi="David" w:cs="David"/>
          <w:sz w:val="22"/>
          <w:szCs w:val="22"/>
          <w:rPrChange w:id="3932" w:author="חן לסניק" w:date="2024-09-29T09:11:00Z" w16du:dateUtc="2024-09-29T06:11:00Z">
            <w:rPr>
              <w:rFonts w:ascii="Arial" w:hAnsi="Arial" w:cs="Arial"/>
              <w:sz w:val="22"/>
              <w:szCs w:val="22"/>
            </w:rPr>
          </w:rPrChange>
        </w:rPr>
        <w:t xml:space="preserve">additional cellular pathways crucial for reproductive </w:t>
      </w:r>
      <w:r w:rsidR="00F270BE" w:rsidRPr="00F90015">
        <w:rPr>
          <w:rFonts w:ascii="David" w:hAnsi="David" w:cs="David"/>
          <w:sz w:val="22"/>
          <w:szCs w:val="22"/>
          <w:rPrChange w:id="3933" w:author="חן לסניק" w:date="2024-09-29T09:11:00Z" w16du:dateUtc="2024-09-29T06:11:00Z">
            <w:rPr>
              <w:rFonts w:ascii="Arial" w:hAnsi="Arial" w:cs="Arial"/>
              <w:sz w:val="22"/>
              <w:szCs w:val="22"/>
            </w:rPr>
          </w:rPrChange>
        </w:rPr>
        <w:t xml:space="preserve">capacity </w:t>
      </w:r>
      <w:r w:rsidRPr="00F90015">
        <w:rPr>
          <w:rFonts w:ascii="David" w:hAnsi="David" w:cs="David"/>
          <w:sz w:val="22"/>
          <w:szCs w:val="22"/>
          <w:rPrChange w:id="3934" w:author="חן לסניק" w:date="2024-09-29T09:11:00Z" w16du:dateUtc="2024-09-29T06:11:00Z">
            <w:rPr>
              <w:rFonts w:ascii="Arial" w:hAnsi="Arial" w:cs="Arial"/>
              <w:sz w:val="22"/>
              <w:szCs w:val="22"/>
            </w:rPr>
          </w:rPrChange>
        </w:rPr>
        <w:t xml:space="preserve">in late age.  </w:t>
      </w:r>
      <w:commentRangeEnd w:id="3929"/>
      <w:r w:rsidR="007D5FA6" w:rsidRPr="00F90015">
        <w:rPr>
          <w:rStyle w:val="CommentReference"/>
          <w:rFonts w:ascii="David" w:hAnsi="David" w:cs="David"/>
          <w:sz w:val="22"/>
          <w:szCs w:val="22"/>
          <w:rPrChange w:id="3935" w:author="חן לסניק" w:date="2024-09-29T09:11:00Z" w16du:dateUtc="2024-09-29T06:11:00Z">
            <w:rPr>
              <w:rStyle w:val="CommentReference"/>
            </w:rPr>
          </w:rPrChange>
        </w:rPr>
        <w:commentReference w:id="3929"/>
      </w:r>
    </w:p>
    <w:p w14:paraId="6AE5ECA5" w14:textId="410960CF" w:rsidR="0066511B" w:rsidRPr="00E14813" w:rsidDel="0066511B" w:rsidRDefault="0066511B">
      <w:pPr>
        <w:jc w:val="both"/>
        <w:rPr>
          <w:del w:id="3936" w:author="חן לסניק" w:date="2024-09-29T09:05:00Z" w16du:dateUtc="2024-09-29T06:05:00Z"/>
          <w:rFonts w:ascii="David" w:hAnsi="David" w:cs="David"/>
          <w:b/>
          <w:bCs/>
          <w:i/>
          <w:iCs/>
          <w:sz w:val="22"/>
          <w:szCs w:val="22"/>
          <w:rPrChange w:id="3937" w:author="Editor/Reviewer" w:date="2024-09-30T13:07:00Z" w16du:dateUtc="2024-09-30T20:07:00Z">
            <w:rPr>
              <w:del w:id="3938" w:author="חן לסניק" w:date="2024-09-29T09:05:00Z" w16du:dateUtc="2024-09-29T06:05:00Z"/>
              <w:rFonts w:ascii="Arial" w:hAnsi="Arial" w:cs="Arial"/>
              <w:sz w:val="22"/>
              <w:szCs w:val="22"/>
            </w:rPr>
          </w:rPrChange>
        </w:rPr>
        <w:pPrChange w:id="3939" w:author="חן לסניק" w:date="2024-09-29T09:11:00Z" w16du:dateUtc="2024-09-29T06:11:00Z">
          <w:pPr>
            <w:pStyle w:val="ListParagraph"/>
            <w:widowControl w:val="0"/>
            <w:numPr>
              <w:ilvl w:val="1"/>
              <w:numId w:val="8"/>
            </w:numPr>
            <w:ind w:left="425" w:hanging="425"/>
            <w:jc w:val="both"/>
          </w:pPr>
        </w:pPrChange>
      </w:pPr>
      <w:ins w:id="3940" w:author="חן לסניק" w:date="2024-09-29T09:05:00Z">
        <w:r w:rsidRPr="00E14813">
          <w:rPr>
            <w:rFonts w:ascii="David" w:hAnsi="David" w:cs="David"/>
            <w:b/>
            <w:bCs/>
            <w:i/>
            <w:iCs/>
            <w:sz w:val="22"/>
            <w:szCs w:val="22"/>
            <w:rPrChange w:id="3941" w:author="Editor/Reviewer" w:date="2024-09-30T13:07:00Z" w16du:dateUtc="2024-09-30T20:07:00Z">
              <w:rPr>
                <w:rFonts w:ascii="David" w:hAnsi="David" w:cs="David"/>
                <w:sz w:val="22"/>
                <w:szCs w:val="22"/>
              </w:rPr>
            </w:rPrChange>
          </w:rPr>
          <w:t>Objective 2 will close a critical knowledge gap about how environmental toxicants affect reproductive health in a sex-specific manner. It will identify chemicals affecting age-related reproductive health and uncover critical cellular pathways. Our findings will establish new biomarkers for reproductive toxicity and advance our understanding of environmental impacts on fertility, with potential applications in human reproductive health</w:t>
        </w:r>
      </w:ins>
      <w:ins w:id="3942" w:author="חן לסניק" w:date="2024-09-29T09:05:00Z" w16du:dateUtc="2024-09-29T06:05:00Z">
        <w:r w:rsidRPr="00E14813">
          <w:rPr>
            <w:rFonts w:ascii="David" w:hAnsi="David" w:cs="David"/>
            <w:b/>
            <w:bCs/>
            <w:i/>
            <w:iCs/>
            <w:sz w:val="22"/>
            <w:szCs w:val="22"/>
            <w:rPrChange w:id="3943" w:author="Editor/Reviewer" w:date="2024-09-30T13:07:00Z" w16du:dateUtc="2024-09-30T20:07:00Z">
              <w:rPr>
                <w:rFonts w:ascii="David" w:hAnsi="David" w:cs="David"/>
                <w:sz w:val="22"/>
                <w:szCs w:val="22"/>
              </w:rPr>
            </w:rPrChange>
          </w:rPr>
          <w:t>.</w:t>
        </w:r>
        <w:del w:id="3944" w:author="Editor/Reviewer" w:date="2024-09-30T13:07:00Z" w16du:dateUtc="2024-09-30T20:07:00Z">
          <w:r w:rsidRPr="00E14813" w:rsidDel="00E14813">
            <w:rPr>
              <w:rFonts w:ascii="David" w:hAnsi="David" w:cs="David"/>
              <w:b/>
              <w:bCs/>
              <w:i/>
              <w:iCs/>
              <w:sz w:val="22"/>
              <w:szCs w:val="22"/>
              <w:rPrChange w:id="3945" w:author="Editor/Reviewer" w:date="2024-09-30T13:07:00Z" w16du:dateUtc="2024-09-30T20:07:00Z">
                <w:rPr>
                  <w:rFonts w:ascii="David" w:hAnsi="David" w:cs="David"/>
                  <w:sz w:val="22"/>
                  <w:szCs w:val="22"/>
                </w:rPr>
              </w:rPrChange>
            </w:rPr>
            <w:br/>
          </w:r>
        </w:del>
      </w:ins>
    </w:p>
    <w:p w14:paraId="5797E2A0" w14:textId="1C8AE10D" w:rsidR="00257B62" w:rsidRPr="00E14813" w:rsidDel="0066511B" w:rsidRDefault="007D5FA6">
      <w:pPr>
        <w:pStyle w:val="ListParagraph"/>
        <w:widowControl w:val="0"/>
        <w:pBdr>
          <w:top w:val="single" w:sz="4" w:space="1" w:color="auto"/>
          <w:left w:val="single" w:sz="4" w:space="4" w:color="auto"/>
          <w:bottom w:val="single" w:sz="4" w:space="1" w:color="auto"/>
          <w:right w:val="single" w:sz="4" w:space="4" w:color="auto"/>
        </w:pBdr>
        <w:shd w:val="clear" w:color="auto" w:fill="D9E2F3" w:themeFill="accent1" w:themeFillTint="33"/>
        <w:ind w:left="0" w:right="-1"/>
        <w:jc w:val="both"/>
        <w:rPr>
          <w:del w:id="3946" w:author="חן לסניק" w:date="2024-09-29T09:05:00Z" w16du:dateUtc="2024-09-29T06:05:00Z"/>
          <w:rFonts w:ascii="David" w:hAnsi="David" w:cs="David"/>
          <w:b/>
          <w:bCs/>
          <w:i/>
          <w:iCs/>
          <w:sz w:val="22"/>
          <w:szCs w:val="22"/>
          <w:rPrChange w:id="3947" w:author="Editor/Reviewer" w:date="2024-09-30T13:07:00Z" w16du:dateUtc="2024-09-30T20:07:00Z">
            <w:rPr>
              <w:del w:id="3948" w:author="חן לסניק" w:date="2024-09-29T09:05:00Z" w16du:dateUtc="2024-09-29T06:05:00Z"/>
              <w:rFonts w:ascii="Arial" w:hAnsi="Arial" w:cs="Arial"/>
              <w:sz w:val="22"/>
              <w:szCs w:val="22"/>
            </w:rPr>
          </w:rPrChange>
        </w:rPr>
      </w:pPr>
      <w:del w:id="3949" w:author="חן לסניק" w:date="2024-09-29T09:05:00Z" w16du:dateUtc="2024-09-29T06:05:00Z">
        <w:r w:rsidRPr="00E14813" w:rsidDel="0066511B">
          <w:rPr>
            <w:rFonts w:ascii="David" w:hAnsi="David" w:cs="David"/>
            <w:b/>
            <w:bCs/>
            <w:i/>
            <w:iCs/>
            <w:sz w:val="22"/>
            <w:szCs w:val="22"/>
            <w:rPrChange w:id="3950" w:author="Editor/Reviewer" w:date="2024-09-30T13:07:00Z" w16du:dateUtc="2024-09-30T20:07:00Z">
              <w:rPr>
                <w:rFonts w:ascii="Arial" w:hAnsi="Arial" w:cs="Arial"/>
                <w:sz w:val="22"/>
                <w:szCs w:val="22"/>
              </w:rPr>
            </w:rPrChange>
          </w:rPr>
          <w:delText>Objective 2</w:delText>
        </w:r>
        <w:r w:rsidR="00257B62" w:rsidRPr="00E14813" w:rsidDel="0066511B">
          <w:rPr>
            <w:rFonts w:ascii="David" w:hAnsi="David" w:cs="David"/>
            <w:b/>
            <w:bCs/>
            <w:i/>
            <w:iCs/>
            <w:sz w:val="22"/>
            <w:szCs w:val="22"/>
            <w:rPrChange w:id="3951" w:author="Editor/Reviewer" w:date="2024-09-30T13:07:00Z" w16du:dateUtc="2024-09-30T20:07:00Z">
              <w:rPr>
                <w:rFonts w:ascii="Arial" w:hAnsi="Arial" w:cs="Arial"/>
                <w:sz w:val="22"/>
                <w:szCs w:val="22"/>
              </w:rPr>
            </w:rPrChange>
          </w:rPr>
          <w:delText xml:space="preserve"> </w:delText>
        </w:r>
        <w:r w:rsidR="00F270BE" w:rsidRPr="00E14813" w:rsidDel="0066511B">
          <w:rPr>
            <w:rFonts w:ascii="David" w:hAnsi="David" w:cs="David"/>
            <w:b/>
            <w:bCs/>
            <w:i/>
            <w:iCs/>
            <w:sz w:val="22"/>
            <w:szCs w:val="22"/>
            <w:rPrChange w:id="3952" w:author="Editor/Reviewer" w:date="2024-09-30T13:07:00Z" w16du:dateUtc="2024-09-30T20:07:00Z">
              <w:rPr>
                <w:rFonts w:ascii="Arial" w:hAnsi="Arial" w:cs="Arial"/>
                <w:sz w:val="22"/>
                <w:szCs w:val="22"/>
              </w:rPr>
            </w:rPrChange>
          </w:rPr>
          <w:delText>will</w:delText>
        </w:r>
        <w:commentRangeStart w:id="3953"/>
        <w:r w:rsidR="00F270BE" w:rsidRPr="00E14813" w:rsidDel="0066511B">
          <w:rPr>
            <w:rFonts w:ascii="David" w:hAnsi="David" w:cs="David"/>
            <w:b/>
            <w:bCs/>
            <w:i/>
            <w:iCs/>
            <w:sz w:val="22"/>
            <w:szCs w:val="22"/>
            <w:rPrChange w:id="3954" w:author="Editor/Reviewer" w:date="2024-09-30T13:07:00Z" w16du:dateUtc="2024-09-30T20:07:00Z">
              <w:rPr>
                <w:rFonts w:ascii="Arial" w:hAnsi="Arial" w:cs="Arial"/>
                <w:sz w:val="22"/>
                <w:szCs w:val="22"/>
              </w:rPr>
            </w:rPrChange>
          </w:rPr>
          <w:delText xml:space="preserve"> close </w:delText>
        </w:r>
        <w:commentRangeEnd w:id="3953"/>
        <w:r w:rsidRPr="00E14813" w:rsidDel="0066511B">
          <w:rPr>
            <w:rStyle w:val="CommentReference"/>
            <w:rFonts w:ascii="David" w:hAnsi="David" w:cs="David"/>
            <w:b/>
            <w:bCs/>
            <w:i/>
            <w:iCs/>
            <w:sz w:val="22"/>
            <w:szCs w:val="22"/>
            <w:rPrChange w:id="3955" w:author="Editor/Reviewer" w:date="2024-09-30T13:07:00Z" w16du:dateUtc="2024-09-30T20:07:00Z">
              <w:rPr>
                <w:rStyle w:val="CommentReference"/>
              </w:rPr>
            </w:rPrChange>
          </w:rPr>
          <w:commentReference w:id="3953"/>
        </w:r>
        <w:r w:rsidR="00257B62" w:rsidRPr="00E14813" w:rsidDel="0066511B">
          <w:rPr>
            <w:rFonts w:ascii="David" w:hAnsi="David" w:cs="David"/>
            <w:b/>
            <w:bCs/>
            <w:i/>
            <w:iCs/>
            <w:sz w:val="22"/>
            <w:szCs w:val="22"/>
            <w:rPrChange w:id="3956" w:author="Editor/Reviewer" w:date="2024-09-30T13:07:00Z" w16du:dateUtc="2024-09-30T20:07:00Z">
              <w:rPr>
                <w:rFonts w:ascii="Arial" w:hAnsi="Arial" w:cs="Arial"/>
                <w:sz w:val="22"/>
                <w:szCs w:val="22"/>
              </w:rPr>
            </w:rPrChange>
          </w:rPr>
          <w:delText xml:space="preserve">a critical </w:delText>
        </w:r>
        <w:r w:rsidRPr="00E14813" w:rsidDel="0066511B">
          <w:rPr>
            <w:rFonts w:ascii="David" w:hAnsi="David" w:cs="David"/>
            <w:b/>
            <w:bCs/>
            <w:i/>
            <w:iCs/>
            <w:sz w:val="22"/>
            <w:szCs w:val="22"/>
            <w:rPrChange w:id="3957" w:author="Editor/Reviewer" w:date="2024-09-30T13:07:00Z" w16du:dateUtc="2024-09-30T20:07:00Z">
              <w:rPr>
                <w:rFonts w:ascii="Arial" w:hAnsi="Arial" w:cs="Arial"/>
                <w:sz w:val="22"/>
                <w:szCs w:val="22"/>
              </w:rPr>
            </w:rPrChange>
          </w:rPr>
          <w:delText xml:space="preserve">knowledge </w:delText>
        </w:r>
        <w:r w:rsidR="00257B62" w:rsidRPr="00E14813" w:rsidDel="0066511B">
          <w:rPr>
            <w:rFonts w:ascii="David" w:hAnsi="David" w:cs="David"/>
            <w:b/>
            <w:bCs/>
            <w:i/>
            <w:iCs/>
            <w:sz w:val="22"/>
            <w:szCs w:val="22"/>
            <w:rPrChange w:id="3958" w:author="Editor/Reviewer" w:date="2024-09-30T13:07:00Z" w16du:dateUtc="2024-09-30T20:07:00Z">
              <w:rPr>
                <w:rFonts w:ascii="Arial" w:hAnsi="Arial" w:cs="Arial"/>
                <w:sz w:val="22"/>
                <w:szCs w:val="22"/>
              </w:rPr>
            </w:rPrChange>
          </w:rPr>
          <w:delText>gap</w:delText>
        </w:r>
        <w:r w:rsidRPr="00E14813" w:rsidDel="0066511B">
          <w:rPr>
            <w:rFonts w:ascii="David" w:hAnsi="David" w:cs="David"/>
            <w:b/>
            <w:bCs/>
            <w:i/>
            <w:iCs/>
            <w:sz w:val="22"/>
            <w:szCs w:val="22"/>
            <w:rPrChange w:id="3959" w:author="Editor/Reviewer" w:date="2024-09-30T13:07:00Z" w16du:dateUtc="2024-09-30T20:07:00Z">
              <w:rPr>
                <w:rFonts w:ascii="Arial" w:hAnsi="Arial" w:cs="Arial"/>
                <w:sz w:val="22"/>
                <w:szCs w:val="22"/>
              </w:rPr>
            </w:rPrChange>
          </w:rPr>
          <w:delText xml:space="preserve"> about</w:delText>
        </w:r>
        <w:r w:rsidR="00257B62" w:rsidRPr="00E14813" w:rsidDel="0066511B">
          <w:rPr>
            <w:rFonts w:ascii="David" w:hAnsi="David" w:cs="David"/>
            <w:b/>
            <w:bCs/>
            <w:i/>
            <w:iCs/>
            <w:sz w:val="22"/>
            <w:szCs w:val="22"/>
            <w:rPrChange w:id="3960" w:author="Editor/Reviewer" w:date="2024-09-30T13:07:00Z" w16du:dateUtc="2024-09-30T20:07:00Z">
              <w:rPr>
                <w:rFonts w:ascii="Arial" w:hAnsi="Arial" w:cs="Arial"/>
                <w:sz w:val="22"/>
                <w:szCs w:val="22"/>
              </w:rPr>
            </w:rPrChange>
          </w:rPr>
          <w:delText xml:space="preserve"> how environmental toxicants affect reproductive health in a sex-specific manner. </w:delText>
        </w:r>
        <w:r w:rsidR="00F270BE" w:rsidRPr="00E14813" w:rsidDel="0066511B">
          <w:rPr>
            <w:rFonts w:ascii="David" w:hAnsi="David" w:cs="David"/>
            <w:b/>
            <w:bCs/>
            <w:i/>
            <w:iCs/>
            <w:sz w:val="22"/>
            <w:szCs w:val="22"/>
            <w:rPrChange w:id="3961" w:author="Editor/Reviewer" w:date="2024-09-30T13:07:00Z" w16du:dateUtc="2024-09-30T20:07:00Z">
              <w:rPr>
                <w:rFonts w:ascii="Arial" w:hAnsi="Arial" w:cs="Arial"/>
                <w:sz w:val="22"/>
                <w:szCs w:val="22"/>
              </w:rPr>
            </w:rPrChange>
          </w:rPr>
          <w:delText>I</w:delText>
        </w:r>
        <w:commentRangeStart w:id="3962"/>
        <w:r w:rsidR="00F270BE" w:rsidRPr="00E14813" w:rsidDel="0066511B">
          <w:rPr>
            <w:rFonts w:ascii="David" w:hAnsi="David" w:cs="David"/>
            <w:b/>
            <w:bCs/>
            <w:i/>
            <w:iCs/>
            <w:sz w:val="22"/>
            <w:szCs w:val="22"/>
            <w:rPrChange w:id="3963" w:author="Editor/Reviewer" w:date="2024-09-30T13:07:00Z" w16du:dateUtc="2024-09-30T20:07:00Z">
              <w:rPr>
                <w:rFonts w:ascii="Arial" w:hAnsi="Arial" w:cs="Arial"/>
                <w:sz w:val="22"/>
                <w:szCs w:val="22"/>
              </w:rPr>
            </w:rPrChange>
          </w:rPr>
          <w:delText>t</w:delText>
        </w:r>
        <w:r w:rsidRPr="00E14813" w:rsidDel="0066511B">
          <w:rPr>
            <w:rFonts w:ascii="David" w:hAnsi="David" w:cs="David"/>
            <w:b/>
            <w:bCs/>
            <w:i/>
            <w:iCs/>
            <w:sz w:val="22"/>
            <w:szCs w:val="22"/>
            <w:rPrChange w:id="3964" w:author="Editor/Reviewer" w:date="2024-09-30T13:07:00Z" w16du:dateUtc="2024-09-30T20:07:00Z">
              <w:rPr>
                <w:rFonts w:ascii="Arial" w:hAnsi="Arial" w:cs="Arial"/>
                <w:sz w:val="22"/>
                <w:szCs w:val="22"/>
              </w:rPr>
            </w:rPrChange>
          </w:rPr>
          <w:delText xml:space="preserve"> will</w:delText>
        </w:r>
        <w:r w:rsidR="00F270BE" w:rsidRPr="00E14813" w:rsidDel="0066511B">
          <w:rPr>
            <w:rFonts w:ascii="David" w:hAnsi="David" w:cs="David"/>
            <w:b/>
            <w:bCs/>
            <w:i/>
            <w:iCs/>
            <w:sz w:val="22"/>
            <w:szCs w:val="22"/>
            <w:rPrChange w:id="3965" w:author="Editor/Reviewer" w:date="2024-09-30T13:07:00Z" w16du:dateUtc="2024-09-30T20:07:00Z">
              <w:rPr>
                <w:rFonts w:ascii="Arial" w:hAnsi="Arial" w:cs="Arial"/>
                <w:sz w:val="22"/>
                <w:szCs w:val="22"/>
              </w:rPr>
            </w:rPrChange>
          </w:rPr>
          <w:delText xml:space="preserve"> </w:delText>
        </w:r>
        <w:r w:rsidR="00257B62" w:rsidRPr="00E14813" w:rsidDel="0066511B">
          <w:rPr>
            <w:rFonts w:ascii="David" w:hAnsi="David" w:cs="David"/>
            <w:b/>
            <w:bCs/>
            <w:i/>
            <w:iCs/>
            <w:sz w:val="22"/>
            <w:szCs w:val="22"/>
            <w:rPrChange w:id="3966" w:author="Editor/Reviewer" w:date="2024-09-30T13:07:00Z" w16du:dateUtc="2024-09-30T20:07:00Z">
              <w:rPr>
                <w:rFonts w:ascii="Arial" w:hAnsi="Arial" w:cs="Arial"/>
                <w:sz w:val="22"/>
                <w:szCs w:val="22"/>
              </w:rPr>
            </w:rPrChange>
          </w:rPr>
          <w:delText xml:space="preserve">identify chemicals affecting reproductive health and uncover </w:delText>
        </w:r>
        <w:r w:rsidR="003363F9" w:rsidRPr="00E14813" w:rsidDel="0066511B">
          <w:rPr>
            <w:rFonts w:ascii="David" w:hAnsi="David" w:cs="David"/>
            <w:b/>
            <w:bCs/>
            <w:i/>
            <w:iCs/>
            <w:sz w:val="22"/>
            <w:szCs w:val="22"/>
            <w:rPrChange w:id="3967" w:author="Editor/Reviewer" w:date="2024-09-30T13:07:00Z" w16du:dateUtc="2024-09-30T20:07:00Z">
              <w:rPr>
                <w:rFonts w:ascii="Arial" w:hAnsi="Arial" w:cs="Arial"/>
                <w:sz w:val="22"/>
                <w:szCs w:val="22"/>
              </w:rPr>
            </w:rPrChange>
          </w:rPr>
          <w:delText>critical</w:delText>
        </w:r>
        <w:r w:rsidR="00257B62" w:rsidRPr="00E14813" w:rsidDel="0066511B">
          <w:rPr>
            <w:rFonts w:ascii="David" w:hAnsi="David" w:cs="David"/>
            <w:b/>
            <w:bCs/>
            <w:i/>
            <w:iCs/>
            <w:sz w:val="22"/>
            <w:szCs w:val="22"/>
            <w:rPrChange w:id="3968" w:author="Editor/Reviewer" w:date="2024-09-30T13:07:00Z" w16du:dateUtc="2024-09-30T20:07:00Z">
              <w:rPr>
                <w:rFonts w:ascii="Arial" w:hAnsi="Arial" w:cs="Arial"/>
                <w:sz w:val="22"/>
                <w:szCs w:val="22"/>
              </w:rPr>
            </w:rPrChange>
          </w:rPr>
          <w:delText xml:space="preserve"> cellular pathways. </w:delText>
        </w:r>
        <w:commentRangeEnd w:id="3962"/>
        <w:r w:rsidRPr="00E14813" w:rsidDel="0066511B">
          <w:rPr>
            <w:rStyle w:val="CommentReference"/>
            <w:rFonts w:ascii="David" w:hAnsi="David" w:cs="David"/>
            <w:b/>
            <w:bCs/>
            <w:i/>
            <w:iCs/>
            <w:sz w:val="22"/>
            <w:szCs w:val="22"/>
            <w:rPrChange w:id="3969" w:author="Editor/Reviewer" w:date="2024-09-30T13:07:00Z" w16du:dateUtc="2024-09-30T20:07:00Z">
              <w:rPr>
                <w:rStyle w:val="CommentReference"/>
              </w:rPr>
            </w:rPrChange>
          </w:rPr>
          <w:commentReference w:id="3962"/>
        </w:r>
        <w:r w:rsidRPr="00E14813" w:rsidDel="0066511B">
          <w:rPr>
            <w:rFonts w:ascii="David" w:hAnsi="David" w:cs="David"/>
            <w:b/>
            <w:bCs/>
            <w:i/>
            <w:iCs/>
            <w:sz w:val="22"/>
            <w:szCs w:val="22"/>
            <w:rPrChange w:id="3970" w:author="Editor/Reviewer" w:date="2024-09-30T13:07:00Z" w16du:dateUtc="2024-09-30T20:07:00Z">
              <w:rPr>
                <w:rFonts w:ascii="Arial" w:hAnsi="Arial" w:cs="Arial"/>
                <w:sz w:val="22"/>
                <w:szCs w:val="22"/>
              </w:rPr>
            </w:rPrChange>
          </w:rPr>
          <w:delText>Our</w:delText>
        </w:r>
        <w:r w:rsidR="00257B62" w:rsidRPr="00E14813" w:rsidDel="0066511B">
          <w:rPr>
            <w:rFonts w:ascii="David" w:hAnsi="David" w:cs="David"/>
            <w:b/>
            <w:bCs/>
            <w:i/>
            <w:iCs/>
            <w:sz w:val="22"/>
            <w:szCs w:val="22"/>
            <w:rPrChange w:id="3971" w:author="Editor/Reviewer" w:date="2024-09-30T13:07:00Z" w16du:dateUtc="2024-09-30T20:07:00Z">
              <w:rPr>
                <w:rFonts w:ascii="Arial" w:hAnsi="Arial" w:cs="Arial"/>
                <w:sz w:val="22"/>
                <w:szCs w:val="22"/>
              </w:rPr>
            </w:rPrChange>
          </w:rPr>
          <w:delText xml:space="preserve"> </w:delText>
        </w:r>
        <w:r w:rsidR="00F270BE" w:rsidRPr="00E14813" w:rsidDel="0066511B">
          <w:rPr>
            <w:rFonts w:ascii="David" w:hAnsi="David" w:cs="David"/>
            <w:b/>
            <w:bCs/>
            <w:i/>
            <w:iCs/>
            <w:sz w:val="22"/>
            <w:szCs w:val="22"/>
            <w:rPrChange w:id="3972" w:author="Editor/Reviewer" w:date="2024-09-30T13:07:00Z" w16du:dateUtc="2024-09-30T20:07:00Z">
              <w:rPr>
                <w:rFonts w:ascii="Arial" w:hAnsi="Arial" w:cs="Arial"/>
                <w:sz w:val="22"/>
                <w:szCs w:val="22"/>
              </w:rPr>
            </w:rPrChange>
          </w:rPr>
          <w:delText xml:space="preserve">findings </w:delText>
        </w:r>
        <w:r w:rsidRPr="00E14813" w:rsidDel="0066511B">
          <w:rPr>
            <w:rFonts w:ascii="David" w:hAnsi="David" w:cs="David"/>
            <w:b/>
            <w:bCs/>
            <w:i/>
            <w:iCs/>
            <w:sz w:val="22"/>
            <w:szCs w:val="22"/>
            <w:rPrChange w:id="3973" w:author="Editor/Reviewer" w:date="2024-09-30T13:07:00Z" w16du:dateUtc="2024-09-30T20:07:00Z">
              <w:rPr>
                <w:rFonts w:ascii="Arial" w:hAnsi="Arial" w:cs="Arial"/>
                <w:sz w:val="22"/>
                <w:szCs w:val="22"/>
              </w:rPr>
            </w:rPrChange>
          </w:rPr>
          <w:delText>will</w:delText>
        </w:r>
        <w:r w:rsidR="00257B62" w:rsidRPr="00E14813" w:rsidDel="0066511B">
          <w:rPr>
            <w:rFonts w:ascii="David" w:hAnsi="David" w:cs="David"/>
            <w:b/>
            <w:bCs/>
            <w:i/>
            <w:iCs/>
            <w:sz w:val="22"/>
            <w:szCs w:val="22"/>
            <w:rPrChange w:id="3974" w:author="Editor/Reviewer" w:date="2024-09-30T13:07:00Z" w16du:dateUtc="2024-09-30T20:07:00Z">
              <w:rPr>
                <w:rFonts w:ascii="Arial" w:hAnsi="Arial" w:cs="Arial"/>
                <w:sz w:val="22"/>
                <w:szCs w:val="22"/>
              </w:rPr>
            </w:rPrChange>
          </w:rPr>
          <w:delText xml:space="preserve"> establish new biomarkers for reproductive toxicity and advance our understanding of environmental impacts on fertility, with potential applications in human reproductive health</w:delText>
        </w:r>
      </w:del>
    </w:p>
    <w:p w14:paraId="6237E548" w14:textId="77777777" w:rsidR="000E4C80" w:rsidRPr="00E14813" w:rsidDel="00F942EB" w:rsidRDefault="000E4C80" w:rsidP="00F90015">
      <w:pPr>
        <w:widowControl w:val="0"/>
        <w:jc w:val="both"/>
        <w:rPr>
          <w:del w:id="3975" w:author="Editor/Reviewer" w:date="2024-09-29T17:12:00Z" w16du:dateUtc="2024-09-30T00:12:00Z"/>
          <w:rFonts w:ascii="David" w:hAnsi="David" w:cs="David"/>
          <w:b/>
          <w:bCs/>
          <w:i/>
          <w:iCs/>
          <w:sz w:val="22"/>
          <w:szCs w:val="22"/>
          <w:rPrChange w:id="3976" w:author="Editor/Reviewer" w:date="2024-09-30T13:07:00Z" w16du:dateUtc="2024-09-30T20:07:00Z">
            <w:rPr>
              <w:del w:id="3977" w:author="Editor/Reviewer" w:date="2024-09-29T17:12:00Z" w16du:dateUtc="2024-09-30T00:12:00Z"/>
              <w:rFonts w:ascii="David" w:hAnsi="David" w:cs="David"/>
              <w:b/>
              <w:bCs/>
              <w:sz w:val="22"/>
              <w:szCs w:val="22"/>
            </w:rPr>
          </w:rPrChange>
        </w:rPr>
      </w:pPr>
    </w:p>
    <w:p w14:paraId="0521F41F" w14:textId="77777777" w:rsidR="00D44244" w:rsidRDefault="00D44244" w:rsidP="00F90015">
      <w:pPr>
        <w:widowControl w:val="0"/>
        <w:jc w:val="both"/>
        <w:rPr>
          <w:ins w:id="3978" w:author="Editor/Reviewer" w:date="2024-10-02T17:07:00Z" w16du:dateUtc="2024-10-03T00:07:00Z"/>
          <w:rFonts w:ascii="David" w:hAnsi="David" w:cs="David"/>
          <w:b/>
          <w:bCs/>
          <w:i/>
          <w:iCs/>
        </w:rPr>
      </w:pPr>
    </w:p>
    <w:p w14:paraId="178E748C" w14:textId="20383ACE" w:rsidR="0096731D" w:rsidRPr="00E14813" w:rsidRDefault="008F3E35" w:rsidP="00F90015">
      <w:pPr>
        <w:widowControl w:val="0"/>
        <w:jc w:val="both"/>
        <w:rPr>
          <w:rFonts w:ascii="David" w:hAnsi="David" w:cs="David"/>
          <w:rPrChange w:id="3979" w:author="Editor/Reviewer" w:date="2024-09-30T13:07:00Z" w16du:dateUtc="2024-09-30T20:07:00Z">
            <w:rPr>
              <w:rFonts w:asciiTheme="minorBidi" w:hAnsiTheme="minorBidi" w:cstheme="minorBidi"/>
              <w:sz w:val="22"/>
              <w:szCs w:val="22"/>
            </w:rPr>
          </w:rPrChange>
        </w:rPr>
      </w:pPr>
      <w:r w:rsidRPr="00E14813">
        <w:rPr>
          <w:rFonts w:ascii="David" w:hAnsi="David" w:cs="David"/>
          <w:noProof/>
          <w:lang w:val="en-US"/>
          <w:rPrChange w:id="3980" w:author="Editor/Reviewer" w:date="2024-09-30T13:07:00Z" w16du:dateUtc="2024-09-30T20:07:00Z">
            <w:rPr>
              <w:rFonts w:asciiTheme="minorBidi" w:hAnsiTheme="minorBidi" w:cstheme="minorBidi"/>
              <w:noProof/>
              <w:sz w:val="22"/>
              <w:szCs w:val="22"/>
              <w:lang w:val="en-US"/>
            </w:rPr>
          </w:rPrChange>
        </w:rPr>
        <w:lastRenderedPageBreak/>
        <mc:AlternateContent>
          <mc:Choice Requires="wpg">
            <w:drawing>
              <wp:anchor distT="0" distB="0" distL="114300" distR="114300" simplePos="0" relativeHeight="251674624" behindDoc="0" locked="0" layoutInCell="1" allowOverlap="1" wp14:anchorId="7B8F6391" wp14:editId="0633CB74">
                <wp:simplePos x="0" y="0"/>
                <wp:positionH relativeFrom="margin">
                  <wp:posOffset>4560570</wp:posOffset>
                </wp:positionH>
                <wp:positionV relativeFrom="paragraph">
                  <wp:posOffset>172085</wp:posOffset>
                </wp:positionV>
                <wp:extent cx="1681480" cy="4377690"/>
                <wp:effectExtent l="0" t="0" r="0" b="0"/>
                <wp:wrapSquare wrapText="bothSides"/>
                <wp:docPr id="142433449" name="Group 5"/>
                <wp:cNvGraphicFramePr/>
                <a:graphic xmlns:a="http://schemas.openxmlformats.org/drawingml/2006/main">
                  <a:graphicData uri="http://schemas.microsoft.com/office/word/2010/wordprocessingGroup">
                    <wpg:wgp>
                      <wpg:cNvGrpSpPr/>
                      <wpg:grpSpPr>
                        <a:xfrm>
                          <a:off x="0" y="0"/>
                          <a:ext cx="1681480" cy="4377690"/>
                          <a:chOff x="68472" y="44014"/>
                          <a:chExt cx="1683222" cy="4383719"/>
                        </a:xfrm>
                      </wpg:grpSpPr>
                      <pic:pic xmlns:pic="http://schemas.openxmlformats.org/drawingml/2006/picture">
                        <pic:nvPicPr>
                          <pic:cNvPr id="533778695" name="Picture 1"/>
                          <pic:cNvPicPr>
                            <a:picLocks noChangeAspect="1"/>
                          </pic:cNvPicPr>
                        </pic:nvPicPr>
                        <pic:blipFill rotWithShape="1">
                          <a:blip r:embed="rId23"/>
                          <a:srcRect l="3501" t="1282" r="14025" b="5496"/>
                          <a:stretch/>
                        </pic:blipFill>
                        <pic:spPr>
                          <a:xfrm>
                            <a:off x="68472" y="44014"/>
                            <a:ext cx="1613537" cy="3198351"/>
                          </a:xfrm>
                          <a:prstGeom prst="rect">
                            <a:avLst/>
                          </a:prstGeom>
                        </pic:spPr>
                      </pic:pic>
                      <wps:wsp>
                        <wps:cNvPr id="235841187" name="Text Box 1"/>
                        <wps:cNvSpPr txBox="1"/>
                        <wps:spPr>
                          <a:xfrm>
                            <a:off x="77272" y="3159178"/>
                            <a:ext cx="1674422" cy="1268555"/>
                          </a:xfrm>
                          <a:prstGeom prst="rect">
                            <a:avLst/>
                          </a:prstGeom>
                          <a:noFill/>
                          <a:ln w="6350">
                            <a:noFill/>
                          </a:ln>
                        </wps:spPr>
                        <wps:txbx>
                          <w:txbxContent>
                            <w:p w14:paraId="6B2EA26E" w14:textId="267CA193" w:rsidR="001B2AC4" w:rsidRPr="009A623E" w:rsidRDefault="001B2AC4" w:rsidP="009A623E">
                              <w:pPr>
                                <w:autoSpaceDE w:val="0"/>
                                <w:autoSpaceDN w:val="0"/>
                                <w:adjustRightInd w:val="0"/>
                                <w:jc w:val="both"/>
                                <w:rPr>
                                  <w:rFonts w:ascii="David" w:eastAsiaTheme="minorHAnsi" w:hAnsi="David" w:cs="David"/>
                                  <w:sz w:val="18"/>
                                  <w:szCs w:val="18"/>
                                  <w:lang w:eastAsia="en-US"/>
                                  <w:rPrChange w:id="3981" w:author="חן לסניק" w:date="2024-09-29T09:06:00Z" w16du:dateUtc="2024-09-29T06:06:00Z">
                                    <w:rPr>
                                      <w:rFonts w:ascii="Arial" w:eastAsiaTheme="minorHAnsi" w:hAnsi="Arial" w:cs="Arial"/>
                                      <w:sz w:val="18"/>
                                      <w:szCs w:val="18"/>
                                      <w:lang w:eastAsia="en-US"/>
                                    </w:rPr>
                                  </w:rPrChange>
                                </w:rPr>
                              </w:pPr>
                              <w:r w:rsidRPr="009A623E">
                                <w:rPr>
                                  <w:rFonts w:ascii="David" w:eastAsiaTheme="minorHAnsi" w:hAnsi="David" w:cs="David"/>
                                  <w:b/>
                                  <w:bCs/>
                                  <w:sz w:val="18"/>
                                  <w:szCs w:val="18"/>
                                  <w:lang w:eastAsia="en-US"/>
                                  <w:rPrChange w:id="3982" w:author="חן לסניק" w:date="2024-09-29T09:06:00Z" w16du:dateUtc="2024-09-29T06:06:00Z">
                                    <w:rPr>
                                      <w:rFonts w:ascii="Arial" w:eastAsiaTheme="minorHAnsi" w:hAnsi="Arial" w:cs="Arial"/>
                                      <w:b/>
                                      <w:bCs/>
                                      <w:sz w:val="18"/>
                                      <w:szCs w:val="18"/>
                                      <w:lang w:eastAsia="en-US"/>
                                    </w:rPr>
                                  </w:rPrChange>
                                </w:rPr>
                                <w:t xml:space="preserve">Fig. </w:t>
                              </w:r>
                              <w:r w:rsidR="00BF1C97" w:rsidRPr="009A623E">
                                <w:rPr>
                                  <w:rFonts w:ascii="David" w:eastAsiaTheme="minorHAnsi" w:hAnsi="David" w:cs="David"/>
                                  <w:b/>
                                  <w:bCs/>
                                  <w:sz w:val="18"/>
                                  <w:szCs w:val="18"/>
                                  <w:lang w:eastAsia="en-US"/>
                                  <w:rPrChange w:id="3983" w:author="חן לסניק" w:date="2024-09-29T09:06:00Z" w16du:dateUtc="2024-09-29T06:06:00Z">
                                    <w:rPr>
                                      <w:rFonts w:ascii="Arial" w:eastAsiaTheme="minorHAnsi" w:hAnsi="Arial" w:cs="Arial"/>
                                      <w:b/>
                                      <w:bCs/>
                                      <w:sz w:val="18"/>
                                      <w:szCs w:val="18"/>
                                      <w:lang w:eastAsia="en-US"/>
                                    </w:rPr>
                                  </w:rPrChange>
                                </w:rPr>
                                <w:t>4</w:t>
                              </w:r>
                              <w:r w:rsidRPr="009A623E">
                                <w:rPr>
                                  <w:rFonts w:ascii="David" w:eastAsiaTheme="minorHAnsi" w:hAnsi="David" w:cs="David"/>
                                  <w:b/>
                                  <w:bCs/>
                                  <w:sz w:val="18"/>
                                  <w:szCs w:val="18"/>
                                  <w:lang w:eastAsia="en-US"/>
                                  <w:rPrChange w:id="3984" w:author="חן לסניק" w:date="2024-09-29T09:06:00Z" w16du:dateUtc="2024-09-29T06:06:00Z">
                                    <w:rPr>
                                      <w:rFonts w:ascii="Arial" w:eastAsiaTheme="minorHAnsi" w:hAnsi="Arial" w:cs="Arial"/>
                                      <w:b/>
                                      <w:bCs/>
                                      <w:sz w:val="18"/>
                                      <w:szCs w:val="18"/>
                                      <w:lang w:eastAsia="en-US"/>
                                    </w:rPr>
                                  </w:rPrChange>
                                </w:rPr>
                                <w:t xml:space="preserve">: </w:t>
                              </w:r>
                              <w:r w:rsidR="007F59BD" w:rsidRPr="009A623E">
                                <w:rPr>
                                  <w:rFonts w:ascii="David" w:eastAsiaTheme="minorHAnsi" w:hAnsi="David" w:cs="David"/>
                                  <w:b/>
                                  <w:bCs/>
                                  <w:sz w:val="18"/>
                                  <w:szCs w:val="18"/>
                                  <w:lang w:eastAsia="en-US"/>
                                  <w:rPrChange w:id="3985" w:author="חן לסניק" w:date="2024-09-29T09:06:00Z" w16du:dateUtc="2024-09-29T06:06:00Z">
                                    <w:rPr>
                                      <w:rFonts w:ascii="Arial" w:eastAsiaTheme="minorHAnsi" w:hAnsi="Arial" w:cs="Arial"/>
                                      <w:b/>
                                      <w:bCs/>
                                      <w:sz w:val="18"/>
                                      <w:szCs w:val="18"/>
                                      <w:lang w:eastAsia="en-US"/>
                                    </w:rPr>
                                  </w:rPrChange>
                                </w:rPr>
                                <w:t xml:space="preserve">Sex-specific screening of reproductive toxicants affecting mtROS in aged </w:t>
                              </w:r>
                              <w:r w:rsidR="007F59BD" w:rsidRPr="009A623E">
                                <w:rPr>
                                  <w:rFonts w:ascii="David" w:eastAsiaTheme="minorHAnsi" w:hAnsi="David" w:cs="David"/>
                                  <w:b/>
                                  <w:bCs/>
                                  <w:i/>
                                  <w:iCs/>
                                  <w:sz w:val="18"/>
                                  <w:szCs w:val="18"/>
                                  <w:lang w:eastAsia="en-US"/>
                                  <w:rPrChange w:id="3986" w:author="חן לסניק" w:date="2024-09-29T09:06:00Z" w16du:dateUtc="2024-09-29T06:06:00Z">
                                    <w:rPr>
                                      <w:rFonts w:ascii="Arial" w:eastAsiaTheme="minorHAnsi" w:hAnsi="Arial" w:cs="Arial"/>
                                      <w:b/>
                                      <w:bCs/>
                                      <w:i/>
                                      <w:iCs/>
                                      <w:sz w:val="18"/>
                                      <w:szCs w:val="18"/>
                                      <w:lang w:eastAsia="en-US"/>
                                    </w:rPr>
                                  </w:rPrChange>
                                </w:rPr>
                                <w:t>C. elegans</w:t>
                              </w:r>
                              <w:r w:rsidR="007F59BD" w:rsidRPr="009A623E">
                                <w:rPr>
                                  <w:rFonts w:ascii="David" w:eastAsiaTheme="minorHAnsi" w:hAnsi="David" w:cs="David"/>
                                  <w:b/>
                                  <w:bCs/>
                                  <w:sz w:val="18"/>
                                  <w:szCs w:val="18"/>
                                  <w:lang w:eastAsia="en-US"/>
                                  <w:rPrChange w:id="3987" w:author="חן לסניק" w:date="2024-09-29T09:06:00Z" w16du:dateUtc="2024-09-29T06:06:00Z">
                                    <w:rPr>
                                      <w:rFonts w:ascii="Arial" w:eastAsiaTheme="minorHAnsi" w:hAnsi="Arial" w:cs="Arial"/>
                                      <w:b/>
                                      <w:bCs/>
                                      <w:sz w:val="18"/>
                                      <w:szCs w:val="18"/>
                                      <w:lang w:eastAsia="en-US"/>
                                    </w:rPr>
                                  </w:rPrChange>
                                </w:rPr>
                                <w:t xml:space="preserve"> germline</w:t>
                              </w:r>
                              <w:r w:rsidR="00257B62" w:rsidRPr="009A623E">
                                <w:rPr>
                                  <w:rFonts w:ascii="David" w:eastAsiaTheme="minorHAnsi" w:hAnsi="David" w:cs="David"/>
                                  <w:b/>
                                  <w:bCs/>
                                  <w:sz w:val="18"/>
                                  <w:szCs w:val="18"/>
                                  <w:lang w:eastAsia="en-US"/>
                                  <w:rPrChange w:id="3988" w:author="חן לסניק" w:date="2024-09-29T09:06:00Z" w16du:dateUtc="2024-09-29T06:06:00Z">
                                    <w:rPr>
                                      <w:rFonts w:ascii="Arial" w:eastAsiaTheme="minorHAnsi" w:hAnsi="Arial" w:cs="Arial"/>
                                      <w:b/>
                                      <w:bCs/>
                                      <w:sz w:val="18"/>
                                      <w:szCs w:val="18"/>
                                      <w:lang w:eastAsia="en-US"/>
                                    </w:rPr>
                                  </w:rPrChange>
                                </w:rPr>
                                <w:t>.</w:t>
                              </w:r>
                              <w:r w:rsidR="00BF1C97" w:rsidRPr="009A623E">
                                <w:rPr>
                                  <w:rFonts w:ascii="David" w:eastAsiaTheme="minorHAnsi" w:hAnsi="David" w:cs="David"/>
                                  <w:sz w:val="18"/>
                                  <w:szCs w:val="18"/>
                                  <w:lang w:eastAsia="en-US"/>
                                  <w:rPrChange w:id="3989" w:author="חן לסניק" w:date="2024-09-29T09:06:00Z" w16du:dateUtc="2024-09-29T06:06:00Z">
                                    <w:rPr>
                                      <w:rFonts w:ascii="Arial" w:eastAsiaTheme="minorHAnsi" w:hAnsi="Arial" w:cs="Arial"/>
                                      <w:sz w:val="18"/>
                                      <w:szCs w:val="18"/>
                                      <w:lang w:eastAsia="en-US"/>
                                    </w:rPr>
                                  </w:rPrChange>
                                </w:rPr>
                                <w:t xml:space="preserve"> </w:t>
                              </w:r>
                              <w:r w:rsidR="00436FB2" w:rsidRPr="009A623E">
                                <w:rPr>
                                  <w:rFonts w:ascii="David" w:eastAsiaTheme="minorHAnsi" w:hAnsi="David" w:cs="David"/>
                                  <w:b/>
                                  <w:bCs/>
                                  <w:sz w:val="18"/>
                                  <w:szCs w:val="18"/>
                                  <w:lang w:eastAsia="en-US"/>
                                  <w:rPrChange w:id="3990" w:author="חן לסניק" w:date="2024-09-29T09:06:00Z" w16du:dateUtc="2024-09-29T06:06:00Z">
                                    <w:rPr>
                                      <w:rFonts w:ascii="Arial" w:eastAsiaTheme="minorHAnsi" w:hAnsi="Arial" w:cs="Arial"/>
                                      <w:b/>
                                      <w:bCs/>
                                      <w:sz w:val="18"/>
                                      <w:szCs w:val="18"/>
                                      <w:lang w:eastAsia="en-US"/>
                                    </w:rPr>
                                  </w:rPrChange>
                                </w:rPr>
                                <w:t>(A)</w:t>
                              </w:r>
                              <w:r w:rsidR="00436FB2" w:rsidRPr="009A623E">
                                <w:rPr>
                                  <w:rFonts w:ascii="David" w:eastAsiaTheme="minorHAnsi" w:hAnsi="David" w:cs="David"/>
                                  <w:sz w:val="18"/>
                                  <w:szCs w:val="18"/>
                                  <w:lang w:eastAsia="en-US"/>
                                  <w:rPrChange w:id="3991" w:author="חן לסניק" w:date="2024-09-29T09:06:00Z" w16du:dateUtc="2024-09-29T06:06:00Z">
                                    <w:rPr>
                                      <w:rFonts w:ascii="Arial" w:eastAsiaTheme="minorHAnsi" w:hAnsi="Arial" w:cs="Arial"/>
                                      <w:sz w:val="18"/>
                                      <w:szCs w:val="18"/>
                                      <w:lang w:eastAsia="en-US"/>
                                    </w:rPr>
                                  </w:rPrChange>
                                </w:rPr>
                                <w:t xml:space="preserve"> Germline-specific promoter </w:t>
                              </w:r>
                              <w:r w:rsidR="007F59BD" w:rsidRPr="009A623E">
                                <w:rPr>
                                  <w:rFonts w:ascii="David" w:eastAsiaTheme="minorHAnsi" w:hAnsi="David" w:cs="David"/>
                                  <w:sz w:val="18"/>
                                  <w:szCs w:val="18"/>
                                  <w:lang w:eastAsia="en-US"/>
                                  <w:rPrChange w:id="3992" w:author="חן לסניק" w:date="2024-09-29T09:06:00Z" w16du:dateUtc="2024-09-29T06:06:00Z">
                                    <w:rPr>
                                      <w:rFonts w:ascii="Arial" w:eastAsiaTheme="minorHAnsi" w:hAnsi="Arial" w:cs="Arial"/>
                                      <w:sz w:val="18"/>
                                      <w:szCs w:val="18"/>
                                      <w:lang w:eastAsia="en-US"/>
                                    </w:rPr>
                                  </w:rPrChange>
                                </w:rPr>
                                <w:t xml:space="preserve">driving expression of MitoTimer protein, which shifts from green to red fluorescence upon oxidation. </w:t>
                              </w:r>
                              <w:r w:rsidR="00436FB2" w:rsidRPr="009A623E">
                                <w:rPr>
                                  <w:rFonts w:ascii="David" w:eastAsiaTheme="minorHAnsi" w:hAnsi="David" w:cs="David"/>
                                  <w:b/>
                                  <w:bCs/>
                                  <w:sz w:val="18"/>
                                  <w:szCs w:val="18"/>
                                  <w:lang w:eastAsia="en-US"/>
                                  <w:rPrChange w:id="3993" w:author="חן לסניק" w:date="2024-09-29T09:06:00Z" w16du:dateUtc="2024-09-29T06:06:00Z">
                                    <w:rPr>
                                      <w:rFonts w:ascii="Arial" w:eastAsiaTheme="minorHAnsi" w:hAnsi="Arial" w:cs="Arial"/>
                                      <w:b/>
                                      <w:bCs/>
                                      <w:sz w:val="18"/>
                                      <w:szCs w:val="18"/>
                                      <w:lang w:eastAsia="en-US"/>
                                    </w:rPr>
                                  </w:rPrChange>
                                </w:rPr>
                                <w:t>(B)</w:t>
                              </w:r>
                              <w:r w:rsidR="00436FB2" w:rsidRPr="009A623E">
                                <w:rPr>
                                  <w:rFonts w:ascii="David" w:eastAsiaTheme="minorHAnsi" w:hAnsi="David" w:cs="David"/>
                                  <w:sz w:val="18"/>
                                  <w:szCs w:val="18"/>
                                  <w:lang w:eastAsia="en-US"/>
                                  <w:rPrChange w:id="3994" w:author="חן לסניק" w:date="2024-09-29T09:06:00Z" w16du:dateUtc="2024-09-29T06:06:00Z">
                                    <w:rPr>
                                      <w:rFonts w:ascii="Arial" w:eastAsiaTheme="minorHAnsi" w:hAnsi="Arial" w:cs="Arial"/>
                                      <w:sz w:val="18"/>
                                      <w:szCs w:val="18"/>
                                      <w:lang w:eastAsia="en-US"/>
                                    </w:rPr>
                                  </w:rPrChange>
                                </w:rPr>
                                <w:t xml:space="preserve"> Workflow </w:t>
                              </w:r>
                              <w:r w:rsidR="00257B62" w:rsidRPr="009A623E">
                                <w:rPr>
                                  <w:rFonts w:ascii="David" w:eastAsiaTheme="minorHAnsi" w:hAnsi="David" w:cs="David"/>
                                  <w:sz w:val="18"/>
                                  <w:szCs w:val="18"/>
                                  <w:lang w:eastAsia="en-US"/>
                                  <w:rPrChange w:id="3995" w:author="חן לסניק" w:date="2024-09-29T09:06:00Z" w16du:dateUtc="2024-09-29T06:06:00Z">
                                    <w:rPr>
                                      <w:rFonts w:ascii="Arial" w:eastAsiaTheme="minorHAnsi" w:hAnsi="Arial" w:cs="Arial"/>
                                      <w:sz w:val="18"/>
                                      <w:szCs w:val="18"/>
                                      <w:lang w:eastAsia="en-US"/>
                                    </w:rPr>
                                  </w:rPrChange>
                                </w:rPr>
                                <w:t xml:space="preserve">of </w:t>
                              </w:r>
                              <w:r w:rsidR="00436FB2" w:rsidRPr="009A623E">
                                <w:rPr>
                                  <w:rFonts w:ascii="David" w:eastAsiaTheme="minorHAnsi" w:hAnsi="David" w:cs="David"/>
                                  <w:sz w:val="18"/>
                                  <w:szCs w:val="18"/>
                                  <w:lang w:eastAsia="en-US"/>
                                  <w:rPrChange w:id="3996" w:author="חן לסניק" w:date="2024-09-29T09:06:00Z" w16du:dateUtc="2024-09-29T06:06:00Z">
                                    <w:rPr>
                                      <w:rFonts w:ascii="Arial" w:eastAsiaTheme="minorHAnsi" w:hAnsi="Arial" w:cs="Arial"/>
                                      <w:sz w:val="18"/>
                                      <w:szCs w:val="18"/>
                                      <w:lang w:eastAsia="en-US"/>
                                    </w:rPr>
                                  </w:rPrChange>
                                </w:rPr>
                                <w:t>simultaneous screening in male and hermaphrodite germlines</w:t>
                              </w:r>
                              <w:r w:rsidR="007F59BD" w:rsidRPr="009A623E">
                                <w:rPr>
                                  <w:rFonts w:ascii="David" w:eastAsiaTheme="minorHAnsi" w:hAnsi="David" w:cs="David"/>
                                  <w:sz w:val="18"/>
                                  <w:szCs w:val="18"/>
                                  <w:lang w:eastAsia="en-US"/>
                                  <w:rPrChange w:id="3997" w:author="חן לסניק" w:date="2024-09-29T09:06:00Z" w16du:dateUtc="2024-09-29T06:06:00Z">
                                    <w:rPr>
                                      <w:rFonts w:ascii="Arial" w:eastAsiaTheme="minorHAnsi" w:hAnsi="Arial" w:cs="Arial"/>
                                      <w:sz w:val="18"/>
                                      <w:szCs w:val="18"/>
                                      <w:lang w:eastAsia="en-US"/>
                                    </w:rPr>
                                  </w:rPrChange>
                                </w:rPr>
                                <w:t>.</w:t>
                              </w:r>
                            </w:p>
                            <w:p w14:paraId="771A4B5F" w14:textId="77777777" w:rsidR="001B2AC4" w:rsidRPr="00E40166" w:rsidRDefault="001B2AC4" w:rsidP="001B2AC4">
                              <w:pPr>
                                <w:autoSpaceDE w:val="0"/>
                                <w:autoSpaceDN w:val="0"/>
                                <w:adjustRightInd w:val="0"/>
                                <w:rPr>
                                  <w:rFonts w:ascii="Arial" w:eastAsiaTheme="minorHAnsi" w:hAnsi="Arial" w:cs="Arial"/>
                                  <w:sz w:val="14"/>
                                  <w:szCs w:val="14"/>
                                  <w:lang w:val="en-US" w:eastAsia="en-US"/>
                                </w:rPr>
                              </w:pPr>
                            </w:p>
                            <w:p w14:paraId="46CA6DA1" w14:textId="77777777" w:rsidR="001B2AC4" w:rsidRPr="00E40166" w:rsidRDefault="001B2AC4" w:rsidP="001B2AC4">
                              <w:pPr>
                                <w:autoSpaceDE w:val="0"/>
                                <w:autoSpaceDN w:val="0"/>
                                <w:adjustRightInd w:val="0"/>
                                <w:rPr>
                                  <w:rFonts w:ascii="Arial" w:eastAsiaTheme="minorHAnsi" w:hAnsi="Arial" w:cs="Arial"/>
                                  <w:i/>
                                  <w:iCs/>
                                  <w:sz w:val="14"/>
                                  <w:szCs w:val="14"/>
                                  <w:lang w:eastAsia="en-US"/>
                                </w:rPr>
                              </w:pPr>
                            </w:p>
                            <w:p w14:paraId="5EDC858A" w14:textId="7992A3FF" w:rsidR="001B2AC4" w:rsidRPr="00E40166" w:rsidRDefault="001B2AC4" w:rsidP="001B2AC4">
                              <w:pPr>
                                <w:autoSpaceDE w:val="0"/>
                                <w:autoSpaceDN w:val="0"/>
                                <w:adjustRightInd w:val="0"/>
                                <w:rPr>
                                  <w:rFonts w:ascii="Arial" w:eastAsiaTheme="minorHAnsi" w:hAnsi="Arial" w:cs="Arial"/>
                                  <w:sz w:val="14"/>
                                  <w:szCs w:val="14"/>
                                  <w:lang w:eastAsia="en-US"/>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8F6391" id="Group 5" o:spid="_x0000_s1041" style="position:absolute;left:0;text-align:left;margin-left:359.1pt;margin-top:13.55pt;width:132.4pt;height:344.7pt;z-index:251674624;mso-position-horizontal-relative:margin;mso-width-relative:margin;mso-height-relative:margin" coordorigin="684,440" coordsize="16832,4383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AAFKEABClCAAhSgAAUoQAEKUIACFKAABShAAQpQgAIUoAAFKEABClCAAhSg&#13;&#10;AAUoQAEKUIACFKAABShAAQpQgAIUoAAFKEABClCAAhSgAAUoQAEKUIACFKAABShAAQpQgAIUoAAF&#13;&#10;KEABClCA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AAFKEABClCAAhSgAAUoQAEKUIACFKAABShAAQpQgAIUoAAFKEABClCAAhSg&#13;&#10;AAUoQAEKUIACFKAABShAAQpQgAIUoAAFKEABClCAAhSgAAUoQAEKUIACFKAABShAAQpQgAIUoAAF&#13;&#10;KEABClCA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">
                <v:shape id="Picture 1" o:spid="_x0000_s1042" type="#_x0000_t75" style="position:absolute;left:684;top:440;width:16136;height:319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">
                  <v:imagedata r:id="rId24" o:title="" croptop="840f" cropbottom="3602f" cropleft="2294f" cropright="9191f"/>
                </v:shape>
                <v:shape id="_x0000_s1043" type="#_x0000_t202" style="position:absolute;left:772;top:31591;width:16744;height:126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" filled="f" stroked="f" strokeweight=".5pt">
                  <v:textbox inset="1mm,1mm,1mm,1mm">
                    <w:txbxContent>
                      <w:p w14:paraId="6B2EA26E" w14:textId="267CA193" w:rsidR="001B2AC4" w:rsidRPr="009A623E" w:rsidRDefault="001B2AC4" w:rsidP="009A623E">
                        <w:pPr>
                          <w:autoSpaceDE w:val="0"/>
                          <w:autoSpaceDN w:val="0"/>
                          <w:adjustRightInd w:val="0"/>
                          <w:jc w:val="both"/>
                          <w:rPr>
                            <w:rFonts w:ascii="David" w:eastAsiaTheme="minorHAnsi" w:hAnsi="David" w:cs="David"/>
                            <w:sz w:val="18"/>
                            <w:szCs w:val="18"/>
                            <w:lang w:eastAsia="en-US"/>
                            <w:rPrChange w:id="3998" w:author="חן לסניק" w:date="2024-09-29T09:06:00Z" w16du:dateUtc="2024-09-29T06:06:00Z">
                              <w:rPr>
                                <w:rFonts w:ascii="Arial" w:eastAsiaTheme="minorHAnsi" w:hAnsi="Arial" w:cs="Arial"/>
                                <w:sz w:val="18"/>
                                <w:szCs w:val="18"/>
                                <w:lang w:eastAsia="en-US"/>
                              </w:rPr>
                            </w:rPrChange>
                          </w:rPr>
                        </w:pPr>
                        <w:r w:rsidRPr="009A623E">
                          <w:rPr>
                            <w:rFonts w:ascii="David" w:eastAsiaTheme="minorHAnsi" w:hAnsi="David" w:cs="David"/>
                            <w:b/>
                            <w:bCs/>
                            <w:sz w:val="18"/>
                            <w:szCs w:val="18"/>
                            <w:lang w:eastAsia="en-US"/>
                            <w:rPrChange w:id="3999" w:author="חן לסניק" w:date="2024-09-29T09:06:00Z" w16du:dateUtc="2024-09-29T06:06:00Z">
                              <w:rPr>
                                <w:rFonts w:ascii="Arial" w:eastAsiaTheme="minorHAnsi" w:hAnsi="Arial" w:cs="Arial"/>
                                <w:b/>
                                <w:bCs/>
                                <w:sz w:val="18"/>
                                <w:szCs w:val="18"/>
                                <w:lang w:eastAsia="en-US"/>
                              </w:rPr>
                            </w:rPrChange>
                          </w:rPr>
                          <w:t xml:space="preserve">Fig. </w:t>
                        </w:r>
                        <w:r w:rsidR="00BF1C97" w:rsidRPr="009A623E">
                          <w:rPr>
                            <w:rFonts w:ascii="David" w:eastAsiaTheme="minorHAnsi" w:hAnsi="David" w:cs="David"/>
                            <w:b/>
                            <w:bCs/>
                            <w:sz w:val="18"/>
                            <w:szCs w:val="18"/>
                            <w:lang w:eastAsia="en-US"/>
                            <w:rPrChange w:id="4000" w:author="חן לסניק" w:date="2024-09-29T09:06:00Z" w16du:dateUtc="2024-09-29T06:06:00Z">
                              <w:rPr>
                                <w:rFonts w:ascii="Arial" w:eastAsiaTheme="minorHAnsi" w:hAnsi="Arial" w:cs="Arial"/>
                                <w:b/>
                                <w:bCs/>
                                <w:sz w:val="18"/>
                                <w:szCs w:val="18"/>
                                <w:lang w:eastAsia="en-US"/>
                              </w:rPr>
                            </w:rPrChange>
                          </w:rPr>
                          <w:t>4</w:t>
                        </w:r>
                        <w:r w:rsidRPr="009A623E">
                          <w:rPr>
                            <w:rFonts w:ascii="David" w:eastAsiaTheme="minorHAnsi" w:hAnsi="David" w:cs="David"/>
                            <w:b/>
                            <w:bCs/>
                            <w:sz w:val="18"/>
                            <w:szCs w:val="18"/>
                            <w:lang w:eastAsia="en-US"/>
                            <w:rPrChange w:id="4001" w:author="חן לסניק" w:date="2024-09-29T09:06:00Z" w16du:dateUtc="2024-09-29T06:06:00Z">
                              <w:rPr>
                                <w:rFonts w:ascii="Arial" w:eastAsiaTheme="minorHAnsi" w:hAnsi="Arial" w:cs="Arial"/>
                                <w:b/>
                                <w:bCs/>
                                <w:sz w:val="18"/>
                                <w:szCs w:val="18"/>
                                <w:lang w:eastAsia="en-US"/>
                              </w:rPr>
                            </w:rPrChange>
                          </w:rPr>
                          <w:t xml:space="preserve">: </w:t>
                        </w:r>
                        <w:r w:rsidR="007F59BD" w:rsidRPr="009A623E">
                          <w:rPr>
                            <w:rFonts w:ascii="David" w:eastAsiaTheme="minorHAnsi" w:hAnsi="David" w:cs="David"/>
                            <w:b/>
                            <w:bCs/>
                            <w:sz w:val="18"/>
                            <w:szCs w:val="18"/>
                            <w:lang w:eastAsia="en-US"/>
                            <w:rPrChange w:id="4002" w:author="חן לסניק" w:date="2024-09-29T09:06:00Z" w16du:dateUtc="2024-09-29T06:06:00Z">
                              <w:rPr>
                                <w:rFonts w:ascii="Arial" w:eastAsiaTheme="minorHAnsi" w:hAnsi="Arial" w:cs="Arial"/>
                                <w:b/>
                                <w:bCs/>
                                <w:sz w:val="18"/>
                                <w:szCs w:val="18"/>
                                <w:lang w:eastAsia="en-US"/>
                              </w:rPr>
                            </w:rPrChange>
                          </w:rPr>
                          <w:t xml:space="preserve">Sex-specific screening of reproductive toxicants affecting mtROS in aged </w:t>
                        </w:r>
                        <w:r w:rsidR="007F59BD" w:rsidRPr="009A623E">
                          <w:rPr>
                            <w:rFonts w:ascii="David" w:eastAsiaTheme="minorHAnsi" w:hAnsi="David" w:cs="David"/>
                            <w:b/>
                            <w:bCs/>
                            <w:i/>
                            <w:iCs/>
                            <w:sz w:val="18"/>
                            <w:szCs w:val="18"/>
                            <w:lang w:eastAsia="en-US"/>
                            <w:rPrChange w:id="4003" w:author="חן לסניק" w:date="2024-09-29T09:06:00Z" w16du:dateUtc="2024-09-29T06:06:00Z">
                              <w:rPr>
                                <w:rFonts w:ascii="Arial" w:eastAsiaTheme="minorHAnsi" w:hAnsi="Arial" w:cs="Arial"/>
                                <w:b/>
                                <w:bCs/>
                                <w:i/>
                                <w:iCs/>
                                <w:sz w:val="18"/>
                                <w:szCs w:val="18"/>
                                <w:lang w:eastAsia="en-US"/>
                              </w:rPr>
                            </w:rPrChange>
                          </w:rPr>
                          <w:t>C. elegans</w:t>
                        </w:r>
                        <w:r w:rsidR="007F59BD" w:rsidRPr="009A623E">
                          <w:rPr>
                            <w:rFonts w:ascii="David" w:eastAsiaTheme="minorHAnsi" w:hAnsi="David" w:cs="David"/>
                            <w:b/>
                            <w:bCs/>
                            <w:sz w:val="18"/>
                            <w:szCs w:val="18"/>
                            <w:lang w:eastAsia="en-US"/>
                            <w:rPrChange w:id="4004" w:author="חן לסניק" w:date="2024-09-29T09:06:00Z" w16du:dateUtc="2024-09-29T06:06:00Z">
                              <w:rPr>
                                <w:rFonts w:ascii="Arial" w:eastAsiaTheme="minorHAnsi" w:hAnsi="Arial" w:cs="Arial"/>
                                <w:b/>
                                <w:bCs/>
                                <w:sz w:val="18"/>
                                <w:szCs w:val="18"/>
                                <w:lang w:eastAsia="en-US"/>
                              </w:rPr>
                            </w:rPrChange>
                          </w:rPr>
                          <w:t xml:space="preserve"> germline</w:t>
                        </w:r>
                        <w:r w:rsidR="00257B62" w:rsidRPr="009A623E">
                          <w:rPr>
                            <w:rFonts w:ascii="David" w:eastAsiaTheme="minorHAnsi" w:hAnsi="David" w:cs="David"/>
                            <w:b/>
                            <w:bCs/>
                            <w:sz w:val="18"/>
                            <w:szCs w:val="18"/>
                            <w:lang w:eastAsia="en-US"/>
                            <w:rPrChange w:id="4005" w:author="חן לסניק" w:date="2024-09-29T09:06:00Z" w16du:dateUtc="2024-09-29T06:06:00Z">
                              <w:rPr>
                                <w:rFonts w:ascii="Arial" w:eastAsiaTheme="minorHAnsi" w:hAnsi="Arial" w:cs="Arial"/>
                                <w:b/>
                                <w:bCs/>
                                <w:sz w:val="18"/>
                                <w:szCs w:val="18"/>
                                <w:lang w:eastAsia="en-US"/>
                              </w:rPr>
                            </w:rPrChange>
                          </w:rPr>
                          <w:t>.</w:t>
                        </w:r>
                        <w:r w:rsidR="00BF1C97" w:rsidRPr="009A623E">
                          <w:rPr>
                            <w:rFonts w:ascii="David" w:eastAsiaTheme="minorHAnsi" w:hAnsi="David" w:cs="David"/>
                            <w:sz w:val="18"/>
                            <w:szCs w:val="18"/>
                            <w:lang w:eastAsia="en-US"/>
                            <w:rPrChange w:id="4006" w:author="חן לסניק" w:date="2024-09-29T09:06:00Z" w16du:dateUtc="2024-09-29T06:06:00Z">
                              <w:rPr>
                                <w:rFonts w:ascii="Arial" w:eastAsiaTheme="minorHAnsi" w:hAnsi="Arial" w:cs="Arial"/>
                                <w:sz w:val="18"/>
                                <w:szCs w:val="18"/>
                                <w:lang w:eastAsia="en-US"/>
                              </w:rPr>
                            </w:rPrChange>
                          </w:rPr>
                          <w:t xml:space="preserve"> </w:t>
                        </w:r>
                        <w:r w:rsidR="00436FB2" w:rsidRPr="009A623E">
                          <w:rPr>
                            <w:rFonts w:ascii="David" w:eastAsiaTheme="minorHAnsi" w:hAnsi="David" w:cs="David"/>
                            <w:b/>
                            <w:bCs/>
                            <w:sz w:val="18"/>
                            <w:szCs w:val="18"/>
                            <w:lang w:eastAsia="en-US"/>
                            <w:rPrChange w:id="4007" w:author="חן לסניק" w:date="2024-09-29T09:06:00Z" w16du:dateUtc="2024-09-29T06:06:00Z">
                              <w:rPr>
                                <w:rFonts w:ascii="Arial" w:eastAsiaTheme="minorHAnsi" w:hAnsi="Arial" w:cs="Arial"/>
                                <w:b/>
                                <w:bCs/>
                                <w:sz w:val="18"/>
                                <w:szCs w:val="18"/>
                                <w:lang w:eastAsia="en-US"/>
                              </w:rPr>
                            </w:rPrChange>
                          </w:rPr>
                          <w:t>(A)</w:t>
                        </w:r>
                        <w:r w:rsidR="00436FB2" w:rsidRPr="009A623E">
                          <w:rPr>
                            <w:rFonts w:ascii="David" w:eastAsiaTheme="minorHAnsi" w:hAnsi="David" w:cs="David"/>
                            <w:sz w:val="18"/>
                            <w:szCs w:val="18"/>
                            <w:lang w:eastAsia="en-US"/>
                            <w:rPrChange w:id="4008" w:author="חן לסניק" w:date="2024-09-29T09:06:00Z" w16du:dateUtc="2024-09-29T06:06:00Z">
                              <w:rPr>
                                <w:rFonts w:ascii="Arial" w:eastAsiaTheme="minorHAnsi" w:hAnsi="Arial" w:cs="Arial"/>
                                <w:sz w:val="18"/>
                                <w:szCs w:val="18"/>
                                <w:lang w:eastAsia="en-US"/>
                              </w:rPr>
                            </w:rPrChange>
                          </w:rPr>
                          <w:t xml:space="preserve"> Germline-specific promoter </w:t>
                        </w:r>
                        <w:r w:rsidR="007F59BD" w:rsidRPr="009A623E">
                          <w:rPr>
                            <w:rFonts w:ascii="David" w:eastAsiaTheme="minorHAnsi" w:hAnsi="David" w:cs="David"/>
                            <w:sz w:val="18"/>
                            <w:szCs w:val="18"/>
                            <w:lang w:eastAsia="en-US"/>
                            <w:rPrChange w:id="4009" w:author="חן לסניק" w:date="2024-09-29T09:06:00Z" w16du:dateUtc="2024-09-29T06:06:00Z">
                              <w:rPr>
                                <w:rFonts w:ascii="Arial" w:eastAsiaTheme="minorHAnsi" w:hAnsi="Arial" w:cs="Arial"/>
                                <w:sz w:val="18"/>
                                <w:szCs w:val="18"/>
                                <w:lang w:eastAsia="en-US"/>
                              </w:rPr>
                            </w:rPrChange>
                          </w:rPr>
                          <w:t xml:space="preserve">driving expression of MitoTimer protein, which shifts from green to red fluorescence upon oxidation. </w:t>
                        </w:r>
                        <w:r w:rsidR="00436FB2" w:rsidRPr="009A623E">
                          <w:rPr>
                            <w:rFonts w:ascii="David" w:eastAsiaTheme="minorHAnsi" w:hAnsi="David" w:cs="David"/>
                            <w:b/>
                            <w:bCs/>
                            <w:sz w:val="18"/>
                            <w:szCs w:val="18"/>
                            <w:lang w:eastAsia="en-US"/>
                            <w:rPrChange w:id="4010" w:author="חן לסניק" w:date="2024-09-29T09:06:00Z" w16du:dateUtc="2024-09-29T06:06:00Z">
                              <w:rPr>
                                <w:rFonts w:ascii="Arial" w:eastAsiaTheme="minorHAnsi" w:hAnsi="Arial" w:cs="Arial"/>
                                <w:b/>
                                <w:bCs/>
                                <w:sz w:val="18"/>
                                <w:szCs w:val="18"/>
                                <w:lang w:eastAsia="en-US"/>
                              </w:rPr>
                            </w:rPrChange>
                          </w:rPr>
                          <w:t>(B)</w:t>
                        </w:r>
                        <w:r w:rsidR="00436FB2" w:rsidRPr="009A623E">
                          <w:rPr>
                            <w:rFonts w:ascii="David" w:eastAsiaTheme="minorHAnsi" w:hAnsi="David" w:cs="David"/>
                            <w:sz w:val="18"/>
                            <w:szCs w:val="18"/>
                            <w:lang w:eastAsia="en-US"/>
                            <w:rPrChange w:id="4011" w:author="חן לסניק" w:date="2024-09-29T09:06:00Z" w16du:dateUtc="2024-09-29T06:06:00Z">
                              <w:rPr>
                                <w:rFonts w:ascii="Arial" w:eastAsiaTheme="minorHAnsi" w:hAnsi="Arial" w:cs="Arial"/>
                                <w:sz w:val="18"/>
                                <w:szCs w:val="18"/>
                                <w:lang w:eastAsia="en-US"/>
                              </w:rPr>
                            </w:rPrChange>
                          </w:rPr>
                          <w:t xml:space="preserve"> Workflow </w:t>
                        </w:r>
                        <w:r w:rsidR="00257B62" w:rsidRPr="009A623E">
                          <w:rPr>
                            <w:rFonts w:ascii="David" w:eastAsiaTheme="minorHAnsi" w:hAnsi="David" w:cs="David"/>
                            <w:sz w:val="18"/>
                            <w:szCs w:val="18"/>
                            <w:lang w:eastAsia="en-US"/>
                            <w:rPrChange w:id="4012" w:author="חן לסניק" w:date="2024-09-29T09:06:00Z" w16du:dateUtc="2024-09-29T06:06:00Z">
                              <w:rPr>
                                <w:rFonts w:ascii="Arial" w:eastAsiaTheme="minorHAnsi" w:hAnsi="Arial" w:cs="Arial"/>
                                <w:sz w:val="18"/>
                                <w:szCs w:val="18"/>
                                <w:lang w:eastAsia="en-US"/>
                              </w:rPr>
                            </w:rPrChange>
                          </w:rPr>
                          <w:t xml:space="preserve">of </w:t>
                        </w:r>
                        <w:r w:rsidR="00436FB2" w:rsidRPr="009A623E">
                          <w:rPr>
                            <w:rFonts w:ascii="David" w:eastAsiaTheme="minorHAnsi" w:hAnsi="David" w:cs="David"/>
                            <w:sz w:val="18"/>
                            <w:szCs w:val="18"/>
                            <w:lang w:eastAsia="en-US"/>
                            <w:rPrChange w:id="4013" w:author="חן לסניק" w:date="2024-09-29T09:06:00Z" w16du:dateUtc="2024-09-29T06:06:00Z">
                              <w:rPr>
                                <w:rFonts w:ascii="Arial" w:eastAsiaTheme="minorHAnsi" w:hAnsi="Arial" w:cs="Arial"/>
                                <w:sz w:val="18"/>
                                <w:szCs w:val="18"/>
                                <w:lang w:eastAsia="en-US"/>
                              </w:rPr>
                            </w:rPrChange>
                          </w:rPr>
                          <w:t>simultaneous screening in male and hermaphrodite germlines</w:t>
                        </w:r>
                        <w:r w:rsidR="007F59BD" w:rsidRPr="009A623E">
                          <w:rPr>
                            <w:rFonts w:ascii="David" w:eastAsiaTheme="minorHAnsi" w:hAnsi="David" w:cs="David"/>
                            <w:sz w:val="18"/>
                            <w:szCs w:val="18"/>
                            <w:lang w:eastAsia="en-US"/>
                            <w:rPrChange w:id="4014" w:author="חן לסניק" w:date="2024-09-29T09:06:00Z" w16du:dateUtc="2024-09-29T06:06:00Z">
                              <w:rPr>
                                <w:rFonts w:ascii="Arial" w:eastAsiaTheme="minorHAnsi" w:hAnsi="Arial" w:cs="Arial"/>
                                <w:sz w:val="18"/>
                                <w:szCs w:val="18"/>
                                <w:lang w:eastAsia="en-US"/>
                              </w:rPr>
                            </w:rPrChange>
                          </w:rPr>
                          <w:t>.</w:t>
                        </w:r>
                      </w:p>
                      <w:p w14:paraId="771A4B5F" w14:textId="77777777" w:rsidR="001B2AC4" w:rsidRPr="00E40166" w:rsidRDefault="001B2AC4" w:rsidP="001B2AC4">
                        <w:pPr>
                          <w:autoSpaceDE w:val="0"/>
                          <w:autoSpaceDN w:val="0"/>
                          <w:adjustRightInd w:val="0"/>
                          <w:rPr>
                            <w:rFonts w:ascii="Arial" w:eastAsiaTheme="minorHAnsi" w:hAnsi="Arial" w:cs="Arial"/>
                            <w:sz w:val="14"/>
                            <w:szCs w:val="14"/>
                            <w:lang w:val="en-US" w:eastAsia="en-US"/>
                          </w:rPr>
                        </w:pPr>
                      </w:p>
                      <w:p w14:paraId="46CA6DA1" w14:textId="77777777" w:rsidR="001B2AC4" w:rsidRPr="00E40166" w:rsidRDefault="001B2AC4" w:rsidP="001B2AC4">
                        <w:pPr>
                          <w:autoSpaceDE w:val="0"/>
                          <w:autoSpaceDN w:val="0"/>
                          <w:adjustRightInd w:val="0"/>
                          <w:rPr>
                            <w:rFonts w:ascii="Arial" w:eastAsiaTheme="minorHAnsi" w:hAnsi="Arial" w:cs="Arial"/>
                            <w:i/>
                            <w:iCs/>
                            <w:sz w:val="14"/>
                            <w:szCs w:val="14"/>
                            <w:lang w:eastAsia="en-US"/>
                          </w:rPr>
                        </w:pPr>
                      </w:p>
                      <w:p w14:paraId="5EDC858A" w14:textId="7992A3FF" w:rsidR="001B2AC4" w:rsidRPr="00E40166" w:rsidRDefault="001B2AC4" w:rsidP="001B2AC4">
                        <w:pPr>
                          <w:autoSpaceDE w:val="0"/>
                          <w:autoSpaceDN w:val="0"/>
                          <w:adjustRightInd w:val="0"/>
                          <w:rPr>
                            <w:rFonts w:ascii="Arial" w:eastAsiaTheme="minorHAnsi" w:hAnsi="Arial" w:cs="Arial"/>
                            <w:sz w:val="14"/>
                            <w:szCs w:val="14"/>
                            <w:lang w:eastAsia="en-US"/>
                          </w:rPr>
                        </w:pPr>
                      </w:p>
                    </w:txbxContent>
                  </v:textbox>
                </v:shape>
                <w10:wrap type="square" anchorx="margin"/>
              </v:group>
            </w:pict>
          </mc:Fallback>
        </mc:AlternateContent>
      </w:r>
      <w:r w:rsidR="00DF32BB" w:rsidRPr="00E14813">
        <w:rPr>
          <w:rFonts w:ascii="David" w:hAnsi="David" w:cs="David"/>
          <w:b/>
          <w:bCs/>
          <w:rPrChange w:id="4015" w:author="Editor/Reviewer" w:date="2024-09-30T13:07:00Z" w16du:dateUtc="2024-09-30T20:07:00Z">
            <w:rPr>
              <w:rFonts w:asciiTheme="minorBidi" w:hAnsiTheme="minorBidi" w:cstheme="minorBidi"/>
              <w:b/>
              <w:bCs/>
              <w:sz w:val="22"/>
              <w:szCs w:val="22"/>
            </w:rPr>
          </w:rPrChange>
        </w:rPr>
        <w:t>Objective</w:t>
      </w:r>
      <w:r w:rsidR="0096731D" w:rsidRPr="00E14813">
        <w:rPr>
          <w:rFonts w:ascii="David" w:hAnsi="David" w:cs="David"/>
          <w:b/>
          <w:bCs/>
          <w:rPrChange w:id="4016" w:author="Editor/Reviewer" w:date="2024-09-30T13:07:00Z" w16du:dateUtc="2024-09-30T20:07:00Z">
            <w:rPr>
              <w:rFonts w:asciiTheme="minorBidi" w:hAnsiTheme="minorBidi" w:cstheme="minorBidi"/>
              <w:b/>
              <w:bCs/>
              <w:sz w:val="22"/>
              <w:szCs w:val="22"/>
            </w:rPr>
          </w:rPrChange>
        </w:rPr>
        <w:t xml:space="preserve"> 3: Investigate</w:t>
      </w:r>
      <w:ins w:id="4017" w:author="Editor/Reviewer" w:date="2024-10-02T17:25:00Z" w16du:dateUtc="2024-10-03T00:25:00Z">
        <w:r w:rsidR="00413104">
          <w:rPr>
            <w:rFonts w:ascii="David" w:hAnsi="David" w:cs="David"/>
            <w:b/>
            <w:bCs/>
          </w:rPr>
          <w:t xml:space="preserve"> if</w:t>
        </w:r>
      </w:ins>
      <w:del w:id="4018" w:author="Editor/Reviewer" w:date="2024-10-02T17:25:00Z" w16du:dateUtc="2024-10-03T00:25:00Z">
        <w:r w:rsidR="0096731D" w:rsidRPr="00E14813" w:rsidDel="00413104">
          <w:rPr>
            <w:rFonts w:ascii="David" w:hAnsi="David" w:cs="David"/>
            <w:b/>
            <w:bCs/>
            <w:rPrChange w:id="4019" w:author="Editor/Reviewer" w:date="2024-09-30T13:07:00Z" w16du:dateUtc="2024-09-30T20:07:00Z">
              <w:rPr>
                <w:rFonts w:asciiTheme="minorBidi" w:hAnsiTheme="minorBidi" w:cstheme="minorBidi"/>
                <w:b/>
                <w:bCs/>
                <w:sz w:val="22"/>
                <w:szCs w:val="22"/>
              </w:rPr>
            </w:rPrChange>
          </w:rPr>
          <w:delText xml:space="preserve"> whether</w:delText>
        </w:r>
      </w:del>
      <w:r w:rsidR="0096731D" w:rsidRPr="00E14813">
        <w:rPr>
          <w:rFonts w:ascii="David" w:hAnsi="David" w:cs="David"/>
          <w:b/>
          <w:bCs/>
          <w:rPrChange w:id="4020" w:author="Editor/Reviewer" w:date="2024-09-30T13:07:00Z" w16du:dateUtc="2024-09-30T20:07:00Z">
            <w:rPr>
              <w:rFonts w:asciiTheme="minorBidi" w:hAnsiTheme="minorBidi" w:cstheme="minorBidi"/>
              <w:b/>
              <w:bCs/>
              <w:sz w:val="22"/>
              <w:szCs w:val="22"/>
            </w:rPr>
          </w:rPrChange>
        </w:rPr>
        <w:t xml:space="preserve"> candidate toxicants induce </w:t>
      </w:r>
      <w:ins w:id="4021" w:author="Editor/Reviewer" w:date="2024-10-02T17:25:00Z" w16du:dateUtc="2024-10-03T00:25:00Z">
        <w:r w:rsidR="00413104">
          <w:rPr>
            <w:rFonts w:ascii="David" w:hAnsi="David" w:cs="David"/>
            <w:b/>
            <w:bCs/>
          </w:rPr>
          <w:t>TRT</w:t>
        </w:r>
      </w:ins>
      <w:del w:id="4022" w:author="Editor/Reviewer" w:date="2024-10-02T17:24:00Z" w16du:dateUtc="2024-10-03T00:24:00Z">
        <w:r w:rsidR="0096731D" w:rsidRPr="00E14813" w:rsidDel="00413104">
          <w:rPr>
            <w:rFonts w:ascii="David" w:hAnsi="David" w:cs="David"/>
            <w:b/>
            <w:bCs/>
            <w:rPrChange w:id="4023" w:author="Editor/Reviewer" w:date="2024-09-30T13:07:00Z" w16du:dateUtc="2024-09-30T20:07:00Z">
              <w:rPr>
                <w:rFonts w:asciiTheme="minorBidi" w:hAnsiTheme="minorBidi" w:cstheme="minorBidi"/>
                <w:b/>
                <w:bCs/>
                <w:sz w:val="22"/>
                <w:szCs w:val="22"/>
              </w:rPr>
            </w:rPrChange>
          </w:rPr>
          <w:delText>transgenerational reproductive toxicity</w:delText>
        </w:r>
      </w:del>
      <w:r w:rsidR="0096731D" w:rsidRPr="00E14813">
        <w:rPr>
          <w:rFonts w:ascii="David" w:hAnsi="David" w:cs="David"/>
          <w:b/>
          <w:bCs/>
          <w:rPrChange w:id="4024" w:author="Editor/Reviewer" w:date="2024-09-30T13:07:00Z" w16du:dateUtc="2024-09-30T20:07:00Z">
            <w:rPr>
              <w:rFonts w:asciiTheme="minorBidi" w:hAnsiTheme="minorBidi" w:cstheme="minorBidi"/>
              <w:b/>
              <w:bCs/>
              <w:sz w:val="22"/>
              <w:szCs w:val="22"/>
            </w:rPr>
          </w:rPrChange>
        </w:rPr>
        <w:t xml:space="preserve"> and </w:t>
      </w:r>
      <w:r w:rsidR="007A7757" w:rsidRPr="00E14813">
        <w:rPr>
          <w:rFonts w:ascii="David" w:hAnsi="David" w:cs="David"/>
          <w:b/>
          <w:bCs/>
          <w:rPrChange w:id="4025" w:author="Editor/Reviewer" w:date="2024-09-30T13:07:00Z" w16du:dateUtc="2024-09-30T20:07:00Z">
            <w:rPr>
              <w:rFonts w:asciiTheme="minorBidi" w:hAnsiTheme="minorBidi" w:cstheme="minorBidi"/>
              <w:b/>
              <w:bCs/>
              <w:sz w:val="22"/>
              <w:szCs w:val="22"/>
            </w:rPr>
          </w:rPrChange>
        </w:rPr>
        <w:t>uncover</w:t>
      </w:r>
      <w:r w:rsidR="0096731D" w:rsidRPr="00E14813">
        <w:rPr>
          <w:rFonts w:ascii="David" w:hAnsi="David" w:cs="David"/>
          <w:b/>
          <w:bCs/>
          <w:rPrChange w:id="4026" w:author="Editor/Reviewer" w:date="2024-09-30T13:07:00Z" w16du:dateUtc="2024-09-30T20:07:00Z">
            <w:rPr>
              <w:rFonts w:asciiTheme="minorBidi" w:hAnsiTheme="minorBidi" w:cstheme="minorBidi"/>
              <w:b/>
              <w:bCs/>
              <w:sz w:val="22"/>
              <w:szCs w:val="22"/>
            </w:rPr>
          </w:rPrChange>
        </w:rPr>
        <w:t xml:space="preserve"> the underlying molecular mechanisms</w:t>
      </w:r>
    </w:p>
    <w:p w14:paraId="4B65574F" w14:textId="2E0938BD" w:rsidR="00C177F1" w:rsidDel="002C71E0" w:rsidRDefault="00061843" w:rsidP="002C71E0">
      <w:pPr>
        <w:widowControl w:val="0"/>
        <w:jc w:val="both"/>
        <w:rPr>
          <w:del w:id="4027" w:author="חן לסניק" w:date="2024-09-29T11:01:00Z" w16du:dateUtc="2024-09-29T08:01:00Z"/>
          <w:rFonts w:ascii="David" w:hAnsi="David" w:cs="David"/>
          <w:sz w:val="22"/>
          <w:szCs w:val="22"/>
          <w:u w:val="single"/>
          <w:lang w:val="en-US"/>
        </w:rPr>
      </w:pPr>
      <w:commentRangeStart w:id="4028"/>
      <w:r w:rsidRPr="00F90015">
        <w:rPr>
          <w:rFonts w:ascii="David" w:hAnsi="David" w:cs="David"/>
          <w:sz w:val="22"/>
          <w:szCs w:val="22"/>
          <w:rPrChange w:id="4029" w:author="חן לסניק" w:date="2024-09-29T09:11:00Z" w16du:dateUtc="2024-09-29T06:11:00Z">
            <w:rPr>
              <w:rFonts w:asciiTheme="minorBidi" w:hAnsiTheme="minorBidi" w:cstheme="minorBidi"/>
              <w:sz w:val="22"/>
              <w:szCs w:val="22"/>
            </w:rPr>
          </w:rPrChange>
        </w:rPr>
        <w:t xml:space="preserve">Environmental toxicants </w:t>
      </w:r>
      <w:r w:rsidR="00DF32BB" w:rsidRPr="00F90015">
        <w:rPr>
          <w:rFonts w:ascii="David" w:hAnsi="David" w:cs="David"/>
          <w:sz w:val="22"/>
          <w:szCs w:val="22"/>
          <w:rPrChange w:id="4030" w:author="חן לסניק" w:date="2024-09-29T09:11:00Z" w16du:dateUtc="2024-09-29T06:11:00Z">
            <w:rPr>
              <w:rFonts w:asciiTheme="minorBidi" w:hAnsiTheme="minorBidi" w:cstheme="minorBidi"/>
              <w:sz w:val="22"/>
              <w:szCs w:val="22"/>
            </w:rPr>
          </w:rPrChange>
        </w:rPr>
        <w:t>may</w:t>
      </w:r>
      <w:r w:rsidRPr="00F90015">
        <w:rPr>
          <w:rFonts w:ascii="David" w:hAnsi="David" w:cs="David"/>
          <w:sz w:val="22"/>
          <w:szCs w:val="22"/>
          <w:rPrChange w:id="4031" w:author="חן לסניק" w:date="2024-09-29T09:11:00Z" w16du:dateUtc="2024-09-29T06:11:00Z">
            <w:rPr>
              <w:rFonts w:asciiTheme="minorBidi" w:hAnsiTheme="minorBidi" w:cstheme="minorBidi"/>
              <w:sz w:val="22"/>
              <w:szCs w:val="22"/>
            </w:rPr>
          </w:rPrChange>
        </w:rPr>
        <w:t xml:space="preserve"> have long-lasting effects on reproductive health, extending</w:t>
      </w:r>
      <w:del w:id="4032" w:author="Editor/Reviewer" w:date="2024-10-02T17:08:00Z" w16du:dateUtc="2024-10-03T00:08:00Z">
        <w:r w:rsidRPr="00F90015" w:rsidDel="00F60E58">
          <w:rPr>
            <w:rFonts w:ascii="David" w:hAnsi="David" w:cs="David"/>
            <w:sz w:val="22"/>
            <w:szCs w:val="22"/>
            <w:rPrChange w:id="4033" w:author="חן לסניק" w:date="2024-09-29T09:11:00Z" w16du:dateUtc="2024-09-29T06:11:00Z">
              <w:rPr>
                <w:rFonts w:asciiTheme="minorBidi" w:hAnsiTheme="minorBidi" w:cstheme="minorBidi"/>
                <w:sz w:val="22"/>
                <w:szCs w:val="22"/>
              </w:rPr>
            </w:rPrChange>
          </w:rPr>
          <w:delText xml:space="preserve"> beyond directly exposed individuals</w:delText>
        </w:r>
      </w:del>
      <w:r w:rsidRPr="00F90015">
        <w:rPr>
          <w:rFonts w:ascii="David" w:hAnsi="David" w:cs="David"/>
          <w:sz w:val="22"/>
          <w:szCs w:val="22"/>
          <w:rPrChange w:id="4034" w:author="חן לסניק" w:date="2024-09-29T09:11:00Z" w16du:dateUtc="2024-09-29T06:11:00Z">
            <w:rPr>
              <w:rFonts w:asciiTheme="minorBidi" w:hAnsiTheme="minorBidi" w:cstheme="minorBidi"/>
              <w:sz w:val="22"/>
              <w:szCs w:val="22"/>
            </w:rPr>
          </w:rPrChange>
        </w:rPr>
        <w:t xml:space="preserve"> to future generations</w:t>
      </w:r>
      <w:r w:rsidRPr="00F90015">
        <w:rPr>
          <w:rFonts w:ascii="David" w:hAnsi="David" w:cs="David"/>
          <w:sz w:val="22"/>
          <w:szCs w:val="22"/>
          <w:rPrChange w:id="4035" w:author="חן לסניק" w:date="2024-09-29T09:11:00Z" w16du:dateUtc="2024-09-29T06:11:00Z">
            <w:rPr>
              <w:rFonts w:asciiTheme="minorBidi" w:hAnsiTheme="minorBidi" w:cstheme="minorBidi"/>
              <w:sz w:val="22"/>
              <w:szCs w:val="22"/>
            </w:rPr>
          </w:rPrChange>
        </w:rPr>
        <w:fldChar w:fldCharType="begin"/>
      </w:r>
      <w:r w:rsidR="00BF7A24" w:rsidRPr="00F90015">
        <w:rPr>
          <w:rFonts w:ascii="David" w:hAnsi="David" w:cs="David"/>
          <w:sz w:val="22"/>
          <w:szCs w:val="22"/>
          <w:rPrChange w:id="4036" w:author="חן לסניק" w:date="2024-09-29T09:11:00Z" w16du:dateUtc="2024-09-29T06:11:00Z">
            <w:rPr>
              <w:sz w:val="22"/>
              <w:szCs w:val="22"/>
            </w:rPr>
          </w:rPrChange>
        </w:rPr>
        <w:instrText xml:space="preserve"> ADDIN ZOTERO_ITEM CSL_CITATION {"citationID":"tjDNeeZz","properties":{"formattedCitation":"\\super 19,21,42,47\\nosupersub{}","plainCitation":"19,21,42,47","noteIndex":0},"citationItems":[{"id":1455,"uris":["http://zotero.org/users/6628297/items/TTQRUSGC"],"itemData":{"id":1455,"type":"article-journal","abstract":"Environmental toxicants (ETs) are an exogenous chemical group diffused in the environment that contaminate food, water, air and soil, and through the food chain, they bioaccumulate into the organisms. In mammals, the exposure to ETs can affect both male and female fertility and their reproductive health through complex alterations that impact both gametogeneses, among other processes. In humans, direct exposure to ETs concurs to the declining of fertility, and its transmission across generations has been recently proposed. However, multi- and transgenerational inheritances of ET reprotoxicity have only been demonstrated in animals. Here, we review recent studies performed on laboratory model animals investigating the effects of ETs, such as BPA, phthalates, pesticides and persistent contaminants, on the reproductive system transmitted through generations. This includes multigenerational effects, where exposure to the compounds cannot be excluded, and transgenerational effects in unexposed animals. Additionally, we report on epigenetic mechanisms, such as DNA methylation, histone tails and noncoding RNAs, which may play a mechanistic role in a nongenetic transmission of environmental information exposure through the germline across generations.","container-title":"Cells","DOI":"10.3390/cells11193163","ISSN":"2073-4409","issue":"19","journalAbbreviation":"Cells","note":"PMID: 36231124\nPMCID: PMC9563050","page":"3163","source":"PubMed Central","title":"Multi- and Transgenerational Effects of Environmental Toxicants on Mammalian Reproduction","volume":"11","author":[{"family":"Rebuzzini","given":"Paola"},{"family":"Fabozzi","given":"Gemma"},{"family":"Cimadomo","given":"Danilo"},{"family":"Ubaldi","given":"Filippo Maria"},{"family":"Rienzi","given":"Laura"},{"family":"Zuccotti","given":"Maurizio"},{"family":"Garagna","given":"Silvia"}],"issued":{"date-parts":[["2022",10,9]]}}},{"id":2259,"uris":["http://zotero.org/users/6628297/items/J8KDEN33"],"itemData":{"id":2259,"type":"article-journal","abstract":"The release of several environmental pollutants poses a potential threat to the several ecosystems and humans. Reproductive toxicity represents one of the most significant toxic effects of environmental contaminants. It is necessary to assess reproductive toxicity and the mechanisms underlying environmental toxicity in organisms. Because of its unique features in toxicology research, Caenorhabditis elegans is an important animal model used for the toxicity assessment of environmental contaminants. In this review, we introduce the reproductive toxicity and mechanisms underlying the actions of environmental contaminants, including heavy metals, organic pollutants, particulate matter, microplastics, nanomaterials, and irradiation. Moreover, we have put forth some perspectives about toxicity assessments, transgenerational toxicity, and toxicological mechanisms of environmental contaminants in the future.","container-title":"Hygiene and Environmental Health Advances","DOI":"10.1016/j.heha.2022.100007","ISSN":"2773-0492","journalAbbreviation":"Hygiene and Environmental Health Advances","page":"100007","source":"ScienceDirect","title":"A review of the reproductive toxicity of environmental contaminants in Caenorhabditis elegans","volume":"3","author":[{"family":"Yu","given":"Yunjiang"},{"family":"Chen","given":"Haibo"},{"family":"Hua","given":"Xin"},{"family":"Wang","given":"Chen"},{"family":"Dong","given":"Chenyin"},{"family":"Xie","given":"Dongli"},{"family":"Tan","given":"Shihui"},{"family":"Xiang","given":"Mingdeng"},{"family":"Li","given":"Hui"}],"issued":{"date-parts":[["2022",9,1]]}}},{"id":2314,"uris":["http://zotero.org/users/6628297/items/5R294QRE"],"itemData":{"id":2314,"type":"article-journal","abstract":"Certain modifications can aggravate the toxicity of nanoplastics. However, the influence of surface amino modification on transgenerational impairment induced by nanoplastics remains largely unclear. Pristine nanopolystyrene (NPS) and amino modified NPS (NPS-NH2) were used to determine their transgenerational toxicity in Caenorhabditis elegans. Exposure to 100 </w:instrText>
      </w:r>
      <w:r w:rsidR="00BF7A24" w:rsidRPr="00F90015">
        <w:rPr>
          <w:rFonts w:ascii="Calibri" w:hAnsi="Calibri" w:cs="Calibri"/>
          <w:sz w:val="22"/>
          <w:szCs w:val="22"/>
          <w:rPrChange w:id="4037" w:author="חן לסניק" w:date="2024-09-29T09:11:00Z" w16du:dateUtc="2024-09-29T06:11:00Z">
            <w:rPr>
              <w:sz w:val="22"/>
              <w:szCs w:val="22"/>
            </w:rPr>
          </w:rPrChange>
        </w:rPr>
        <w:instrText>μ</w:instrText>
      </w:r>
      <w:r w:rsidR="00BF7A24" w:rsidRPr="00F90015">
        <w:rPr>
          <w:rFonts w:ascii="David" w:hAnsi="David" w:cs="David"/>
          <w:sz w:val="22"/>
          <w:szCs w:val="22"/>
          <w:rPrChange w:id="4038" w:author="חן לסניק" w:date="2024-09-29T09:11:00Z" w16du:dateUtc="2024-09-29T06:11:00Z">
            <w:rPr>
              <w:sz w:val="22"/>
              <w:szCs w:val="22"/>
            </w:rPr>
          </w:rPrChange>
        </w:rPr>
        <w:instrText>g/L pristine NPS in parents (P0) cause a decrease in reproductive capacity in the F1–F3 generations and the damage on gonad development in the F1–F2 generations. In contrast, exposure to 10 </w:instrText>
      </w:r>
      <w:r w:rsidR="00BF7A24" w:rsidRPr="00F90015">
        <w:rPr>
          <w:rFonts w:ascii="Calibri" w:hAnsi="Calibri" w:cs="Calibri"/>
          <w:sz w:val="22"/>
          <w:szCs w:val="22"/>
          <w:rPrChange w:id="4039" w:author="חן לסניק" w:date="2024-09-29T09:11:00Z" w16du:dateUtc="2024-09-29T06:11:00Z">
            <w:rPr>
              <w:sz w:val="22"/>
              <w:szCs w:val="22"/>
            </w:rPr>
          </w:rPrChange>
        </w:rPr>
        <w:instrText>μ</w:instrText>
      </w:r>
      <w:r w:rsidR="00BF7A24" w:rsidRPr="00F90015">
        <w:rPr>
          <w:rFonts w:ascii="David" w:hAnsi="David" w:cs="David"/>
          <w:sz w:val="22"/>
          <w:szCs w:val="22"/>
          <w:rPrChange w:id="4040" w:author="חן לסניק" w:date="2024-09-29T09:11:00Z" w16du:dateUtc="2024-09-29T06:11:00Z">
            <w:rPr>
              <w:sz w:val="22"/>
              <w:szCs w:val="22"/>
            </w:rPr>
          </w:rPrChange>
        </w:rPr>
        <w:instrText xml:space="preserve">g/L NPS-NH2 caused toxicity on reproductive capacity and gonad development in the F1 generation. The toxic effects of NPS-NH2 on reproductive capacity and gonad development in the F1–F3 generations were more severe than those of pristine NPS. Moreover, amino modification could increase transgenerational toxicity of NPS in inducing apoptosis of germline and in affecting expressions of ced-1, ced-4, and ced-9. Our data demonstrate that surface modification of NPS with amino groups enhances transgenerational reproductive toxicity of NPS in C. elegans.","container-title":"Science of The Total Environment","DOI":"10.1016/j.scitotenv.2020.144362","ISSN":"0048-9697","journalAbbreviation":"Science of The Total Environment","page":"144362","source":"ScienceDirect","title":"Comparison of transgenerational reproductive toxicity induced by pristine and amino modified nanoplastics in &lt;i&gt;Caenorhabditis elegans&lt;/i&gt;","volume":"768","author":[{"family":"Sun","given":"Lingmei"},{"family":"Liao","given":"Kai"},{"family":"Wang","given":"Dayong"}],"issued":{"date-parts":[["2021",5,10]]}}},{"id":2312,"uris":["http://zotero.org/users/6628297/items/HGUCSU4V"],"itemData":{"id":2312,"type":"article-journal","abstract":"The transgenerational reproductive and developmental toxicity of tebuconazole (TEB) in Caenorhabditis elegans was investigated over five generations (P0 </w:instrText>
      </w:r>
      <w:r w:rsidR="00BF7A24" w:rsidRPr="00F90015">
        <w:rPr>
          <w:rFonts w:ascii="Cambria Math" w:hAnsi="Cambria Math" w:cs="Cambria Math"/>
          <w:sz w:val="22"/>
          <w:szCs w:val="22"/>
          <w:rPrChange w:id="4041" w:author="חן לסניק" w:date="2024-09-29T09:11:00Z" w16du:dateUtc="2024-09-29T06:11:00Z">
            <w:rPr>
              <w:sz w:val="22"/>
              <w:szCs w:val="22"/>
            </w:rPr>
          </w:rPrChange>
        </w:rPr>
        <w:instrText>−</w:instrText>
      </w:r>
      <w:r w:rsidR="00BF7A24" w:rsidRPr="00F90015">
        <w:rPr>
          <w:rFonts w:ascii="David" w:hAnsi="David" w:cs="David"/>
          <w:sz w:val="22"/>
          <w:szCs w:val="22"/>
          <w:rPrChange w:id="4042" w:author="חן לסניק" w:date="2024-09-29T09:11:00Z" w16du:dateUtc="2024-09-29T06:11:00Z">
            <w:rPr>
              <w:sz w:val="22"/>
              <w:szCs w:val="22"/>
            </w:rPr>
          </w:rPrChange>
        </w:rPr>
        <w:instrText xml:space="preserve"> F4). Only parental C.elegans (P0) were exposed to TEB (0, 0.01, 0.1, 1, and 10 </w:instrText>
      </w:r>
      <w:r w:rsidR="00BF7A24" w:rsidRPr="00F90015">
        <w:rPr>
          <w:rFonts w:ascii="Calibri" w:hAnsi="Calibri" w:cs="Calibri"/>
          <w:sz w:val="22"/>
          <w:szCs w:val="22"/>
          <w:rPrChange w:id="4043" w:author="חן לסניק" w:date="2024-09-29T09:11:00Z" w16du:dateUtc="2024-09-29T06:11:00Z">
            <w:rPr>
              <w:sz w:val="22"/>
              <w:szCs w:val="22"/>
            </w:rPr>
          </w:rPrChange>
        </w:rPr>
        <w:instrText>μ</w:instrText>
      </w:r>
      <w:r w:rsidR="00BF7A24" w:rsidRPr="00F90015">
        <w:rPr>
          <w:rFonts w:ascii="David" w:hAnsi="David" w:cs="David"/>
          <w:sz w:val="22"/>
          <w:szCs w:val="22"/>
          <w:rPrChange w:id="4044" w:author="חן לסניק" w:date="2024-09-29T09:11:00Z" w16du:dateUtc="2024-09-29T06:11:00Z">
            <w:rPr>
              <w:sz w:val="22"/>
              <w:szCs w:val="22"/>
            </w:rPr>
          </w:rPrChange>
        </w:rPr>
        <w:instrText xml:space="preserve">g/L) for 24 h and the subsequent offspring (F1–F4) were grown under TEB-free conditions. TEB exposure caused dose-dependent reproductive defects and developmental impairments in C.elegans. In the P0 generation reproductive defects were observed such as: reduced brood size and embryo hatchability, prolonged generation time, retarded gonadal development, and slower germline proliferation, even at 0.01 </w:instrText>
      </w:r>
      <w:r w:rsidR="00BF7A24" w:rsidRPr="00F90015">
        <w:rPr>
          <w:rFonts w:ascii="Calibri" w:hAnsi="Calibri" w:cs="Calibri"/>
          <w:sz w:val="22"/>
          <w:szCs w:val="22"/>
          <w:rPrChange w:id="4045" w:author="חן לסניק" w:date="2024-09-29T09:11:00Z" w16du:dateUtc="2024-09-29T06:11:00Z">
            <w:rPr>
              <w:sz w:val="22"/>
              <w:szCs w:val="22"/>
            </w:rPr>
          </w:rPrChange>
        </w:rPr>
        <w:instrText>μ</w:instrText>
      </w:r>
      <w:r w:rsidR="00BF7A24" w:rsidRPr="00F90015">
        <w:rPr>
          <w:rFonts w:ascii="David" w:hAnsi="David" w:cs="David"/>
          <w:sz w:val="22"/>
          <w:szCs w:val="22"/>
          <w:rPrChange w:id="4046" w:author="חן לסניק" w:date="2024-09-29T09:11:00Z" w16du:dateUtc="2024-09-29T06:11:00Z">
            <w:rPr>
              <w:sz w:val="22"/>
              <w:szCs w:val="22"/>
            </w:rPr>
          </w:rPrChange>
        </w:rPr>
        <w:instrText xml:space="preserve">g/L, together with developmental toxicity with significant reduced body length and narrowed body width at 10 </w:instrText>
      </w:r>
      <w:r w:rsidR="00BF7A24" w:rsidRPr="00F90015">
        <w:rPr>
          <w:rFonts w:ascii="Calibri" w:hAnsi="Calibri" w:cs="Calibri"/>
          <w:sz w:val="22"/>
          <w:szCs w:val="22"/>
          <w:rPrChange w:id="4047" w:author="חן לסניק" w:date="2024-09-29T09:11:00Z" w16du:dateUtc="2024-09-29T06:11:00Z">
            <w:rPr>
              <w:sz w:val="22"/>
              <w:szCs w:val="22"/>
            </w:rPr>
          </w:rPrChange>
        </w:rPr>
        <w:instrText>μ</w:instrText>
      </w:r>
      <w:r w:rsidR="00BF7A24" w:rsidRPr="00F90015">
        <w:rPr>
          <w:rFonts w:ascii="David" w:hAnsi="David" w:cs="David"/>
          <w:sz w:val="22"/>
          <w:szCs w:val="22"/>
          <w:rPrChange w:id="4048" w:author="חן לסניק" w:date="2024-09-29T09:11:00Z" w16du:dateUtc="2024-09-29T06:11:00Z">
            <w:rPr>
              <w:sz w:val="22"/>
              <w:szCs w:val="22"/>
            </w:rPr>
          </w:rPrChange>
        </w:rPr>
        <w:instrText xml:space="preserve">g/L. Additionally, the brood size significantly reduced in F2, which began to recover from F3, but was still lower than the control in F4. The proportion of abnormalities increased significantly in F2 and reduced from F3, but was still higher than the control, suggesting that TEB could have cumulative potential and be passed to offspring through parental exposure. Furthermore, exposure to TEB (10 </w:instrText>
      </w:r>
      <w:r w:rsidR="00BF7A24" w:rsidRPr="00F90015">
        <w:rPr>
          <w:rFonts w:ascii="Calibri" w:hAnsi="Calibri" w:cs="Calibri"/>
          <w:sz w:val="22"/>
          <w:szCs w:val="22"/>
          <w:rPrChange w:id="4049" w:author="חן לסניק" w:date="2024-09-29T09:11:00Z" w16du:dateUtc="2024-09-29T06:11:00Z">
            <w:rPr>
              <w:sz w:val="22"/>
              <w:szCs w:val="22"/>
            </w:rPr>
          </w:rPrChange>
        </w:rPr>
        <w:instrText>μ</w:instrText>
      </w:r>
      <w:r w:rsidR="00BF7A24" w:rsidRPr="00F90015">
        <w:rPr>
          <w:rFonts w:ascii="David" w:hAnsi="David" w:cs="David"/>
          <w:sz w:val="22"/>
          <w:szCs w:val="22"/>
          <w:rPrChange w:id="4050" w:author="חן לסניק" w:date="2024-09-29T09:11:00Z" w16du:dateUtc="2024-09-29T06:11:00Z">
            <w:rPr>
              <w:sz w:val="22"/>
              <w:szCs w:val="22"/>
            </w:rPr>
          </w:rPrChange>
        </w:rPr>
        <w:instrText xml:space="preserve">g/L) in P0 significantly reduced the body length in F1, which began to recover from F2, and was the same level as the control in F4. There was a concentration-dependent increase in body width in F1–F4, with a significant increase only observed in F1 at 10 </w:instrText>
      </w:r>
      <w:r w:rsidR="00BF7A24" w:rsidRPr="00F90015">
        <w:rPr>
          <w:rFonts w:ascii="Calibri" w:hAnsi="Calibri" w:cs="Calibri"/>
          <w:sz w:val="22"/>
          <w:szCs w:val="22"/>
          <w:rPrChange w:id="4051" w:author="חן לסניק" w:date="2024-09-29T09:11:00Z" w16du:dateUtc="2024-09-29T06:11:00Z">
            <w:rPr>
              <w:sz w:val="22"/>
              <w:szCs w:val="22"/>
            </w:rPr>
          </w:rPrChange>
        </w:rPr>
        <w:instrText>μ</w:instrText>
      </w:r>
      <w:r w:rsidR="00BF7A24" w:rsidRPr="00F90015">
        <w:rPr>
          <w:rFonts w:ascii="David" w:hAnsi="David" w:cs="David"/>
          <w:sz w:val="22"/>
          <w:szCs w:val="22"/>
          <w:rPrChange w:id="4052" w:author="חן לסניק" w:date="2024-09-29T09:11:00Z" w16du:dateUtc="2024-09-29T06:11:00Z">
            <w:rPr>
              <w:sz w:val="22"/>
              <w:szCs w:val="22"/>
            </w:rPr>
          </w:rPrChange>
        </w:rPr>
        <w:instrText xml:space="preserve">g/L. Thus, parental exposure to TEB induced transgenerational defects in both reproduction and development, emphasizing the significance of considering bio-toxicity over multiple generations to conduct accurate assessment of environmental risks of toxicants.","container-title":"Journal of Applied Toxicology","DOI":"10.1002/jat.3927","ISSN":"1099-1263","issue":"5","language":"en","license":"© 2020 John Wiley &amp; Sons, Ltd.","note":"_eprint: https://onlinelibrary.wiley.com/doi/pdf/10.1002/jat.3927","page":"578-591","source":"Wiley Online Library","title":"Transgenerational reproductive and developmental toxicity of tebuconazole in Caenorhabditis elegans","volume":"40","author":[{"family":"Lu","given":"Qian"},{"family":"Bu","given":"Yuanqing"},{"family":"Ma","given":"Lingyi"},{"family":"Liu","given":"Ran"}],"issued":{"date-parts":[["2020"]]}}}],"schema":"https://github.com/citation-style-language/schema/raw/master/csl-citation.json"} </w:instrText>
      </w:r>
      <w:r w:rsidRPr="00F90015">
        <w:rPr>
          <w:rFonts w:ascii="David" w:hAnsi="David" w:cs="David"/>
          <w:sz w:val="22"/>
          <w:szCs w:val="22"/>
          <w:rPrChange w:id="4053" w:author="חן לסניק" w:date="2024-09-29T09:11:00Z" w16du:dateUtc="2024-09-29T06:11:00Z">
            <w:rPr>
              <w:rFonts w:asciiTheme="minorBidi" w:hAnsiTheme="minorBidi" w:cstheme="minorBidi"/>
              <w:sz w:val="22"/>
              <w:szCs w:val="22"/>
            </w:rPr>
          </w:rPrChange>
        </w:rPr>
        <w:fldChar w:fldCharType="separate"/>
      </w:r>
      <w:r w:rsidR="00BF7A24" w:rsidRPr="00F90015">
        <w:rPr>
          <w:rFonts w:ascii="David" w:hAnsi="David" w:cs="David"/>
          <w:sz w:val="22"/>
          <w:szCs w:val="22"/>
          <w:vertAlign w:val="superscript"/>
          <w:rPrChange w:id="4054" w:author="חן לסניק" w:date="2024-09-29T09:11:00Z" w16du:dateUtc="2024-09-29T06:11:00Z">
            <w:rPr>
              <w:sz w:val="22"/>
              <w:vertAlign w:val="superscript"/>
            </w:rPr>
          </w:rPrChange>
        </w:rPr>
        <w:t>19,21,42,47</w:t>
      </w:r>
      <w:r w:rsidRPr="00F90015">
        <w:rPr>
          <w:rFonts w:ascii="David" w:hAnsi="David" w:cs="David"/>
          <w:sz w:val="22"/>
          <w:szCs w:val="22"/>
          <w:rPrChange w:id="4055" w:author="חן לסניק" w:date="2024-09-29T09:11:00Z" w16du:dateUtc="2024-09-29T06:11:00Z">
            <w:rPr>
              <w:rFonts w:asciiTheme="minorBidi" w:hAnsiTheme="minorBidi" w:cstheme="minorBidi"/>
              <w:sz w:val="22"/>
              <w:szCs w:val="22"/>
            </w:rPr>
          </w:rPrChange>
        </w:rPr>
        <w:fldChar w:fldCharType="end"/>
      </w:r>
      <w:r w:rsidRPr="00F90015">
        <w:rPr>
          <w:rFonts w:ascii="David" w:hAnsi="David" w:cs="David"/>
          <w:sz w:val="22"/>
          <w:szCs w:val="22"/>
          <w:rPrChange w:id="4056" w:author="חן לסניק" w:date="2024-09-29T09:11:00Z" w16du:dateUtc="2024-09-29T06:11:00Z">
            <w:rPr>
              <w:rFonts w:asciiTheme="minorBidi" w:hAnsiTheme="minorBidi" w:cstheme="minorBidi"/>
              <w:sz w:val="22"/>
              <w:szCs w:val="22"/>
            </w:rPr>
          </w:rPrChange>
        </w:rPr>
        <w:t xml:space="preserve">. </w:t>
      </w:r>
      <w:commentRangeEnd w:id="4028"/>
      <w:r w:rsidR="00DF32BB" w:rsidRPr="00F90015">
        <w:rPr>
          <w:rStyle w:val="CommentReference"/>
          <w:rFonts w:ascii="David" w:hAnsi="David" w:cs="David"/>
          <w:sz w:val="22"/>
          <w:szCs w:val="22"/>
          <w:rPrChange w:id="4057" w:author="חן לסניק" w:date="2024-09-29T09:11:00Z" w16du:dateUtc="2024-09-29T06:11:00Z">
            <w:rPr>
              <w:rStyle w:val="CommentReference"/>
            </w:rPr>
          </w:rPrChange>
        </w:rPr>
        <w:commentReference w:id="4028"/>
      </w:r>
      <w:r w:rsidR="00C177F1" w:rsidRPr="00F90015">
        <w:rPr>
          <w:rFonts w:ascii="David" w:hAnsi="David" w:cs="David"/>
          <w:sz w:val="22"/>
          <w:szCs w:val="22"/>
          <w:lang w:val="en-US"/>
          <w:rPrChange w:id="4058" w:author="חן לסניק" w:date="2024-09-29T09:11:00Z" w16du:dateUtc="2024-09-29T06:11:00Z">
            <w:rPr>
              <w:rFonts w:asciiTheme="minorBidi" w:hAnsiTheme="minorBidi" w:cstheme="minorBidi"/>
              <w:sz w:val="22"/>
              <w:szCs w:val="22"/>
              <w:lang w:val="en-US"/>
            </w:rPr>
          </w:rPrChange>
        </w:rPr>
        <w:t>This</w:t>
      </w:r>
      <w:del w:id="4059" w:author="Editor/Reviewer" w:date="2024-10-02T17:09:00Z" w16du:dateUtc="2024-10-03T00:09:00Z">
        <w:r w:rsidR="00C177F1" w:rsidRPr="00F90015" w:rsidDel="00F60E58">
          <w:rPr>
            <w:rFonts w:ascii="David" w:hAnsi="David" w:cs="David"/>
            <w:sz w:val="22"/>
            <w:szCs w:val="22"/>
            <w:lang w:val="en-US"/>
            <w:rPrChange w:id="4060" w:author="חן לסניק" w:date="2024-09-29T09:11:00Z" w16du:dateUtc="2024-09-29T06:11:00Z">
              <w:rPr>
                <w:rFonts w:asciiTheme="minorBidi" w:hAnsiTheme="minorBidi" w:cstheme="minorBidi"/>
                <w:sz w:val="22"/>
                <w:szCs w:val="22"/>
                <w:lang w:val="en-US"/>
              </w:rPr>
            </w:rPrChange>
          </w:rPr>
          <w:delText xml:space="preserve"> phenomenon, known as</w:delText>
        </w:r>
      </w:del>
      <w:r w:rsidR="00C177F1" w:rsidRPr="00F90015">
        <w:rPr>
          <w:rFonts w:ascii="David" w:hAnsi="David" w:cs="David"/>
          <w:sz w:val="22"/>
          <w:szCs w:val="22"/>
          <w:lang w:val="en-US"/>
          <w:rPrChange w:id="4061" w:author="חן לסניק" w:date="2024-09-29T09:11:00Z" w16du:dateUtc="2024-09-29T06:11:00Z">
            <w:rPr>
              <w:rFonts w:asciiTheme="minorBidi" w:hAnsiTheme="minorBidi" w:cstheme="minorBidi"/>
              <w:sz w:val="22"/>
              <w:szCs w:val="22"/>
              <w:lang w:val="en-US"/>
            </w:rPr>
          </w:rPrChange>
        </w:rPr>
        <w:t xml:space="preserve"> </w:t>
      </w:r>
      <w:commentRangeStart w:id="4062"/>
      <w:r w:rsidR="00C177F1" w:rsidRPr="00F60E58">
        <w:rPr>
          <w:rFonts w:ascii="David" w:hAnsi="David" w:cs="David"/>
          <w:sz w:val="22"/>
          <w:szCs w:val="22"/>
          <w:lang w:val="en-US"/>
          <w:rPrChange w:id="4063" w:author="Editor/Reviewer" w:date="2024-10-02T17:09:00Z" w16du:dateUtc="2024-10-03T00:09:00Z">
            <w:rPr>
              <w:rFonts w:asciiTheme="minorBidi" w:hAnsiTheme="minorBidi" w:cstheme="minorBidi"/>
              <w:i/>
              <w:iCs/>
              <w:sz w:val="22"/>
              <w:szCs w:val="22"/>
              <w:lang w:val="en-US"/>
            </w:rPr>
          </w:rPrChange>
        </w:rPr>
        <w:t>transgenerational reproductive toxicity</w:t>
      </w:r>
      <w:commentRangeEnd w:id="4062"/>
      <w:r w:rsidR="00413104">
        <w:rPr>
          <w:rStyle w:val="CommentReference"/>
        </w:rPr>
        <w:commentReference w:id="4062"/>
      </w:r>
      <w:ins w:id="4064" w:author="Editor/Reviewer" w:date="2024-10-02T17:16:00Z" w16du:dateUtc="2024-10-03T00:16:00Z">
        <w:r w:rsidR="00413104">
          <w:rPr>
            <w:rFonts w:ascii="David" w:hAnsi="David" w:cs="David"/>
            <w:sz w:val="22"/>
            <w:szCs w:val="22"/>
            <w:lang w:val="en-US"/>
          </w:rPr>
          <w:t xml:space="preserve"> (TRT)</w:t>
        </w:r>
      </w:ins>
      <w:del w:id="4065" w:author="Editor/Reviewer" w:date="2024-10-02T17:09:00Z" w16du:dateUtc="2024-10-03T00:09:00Z">
        <w:r w:rsidR="00C177F1" w:rsidRPr="00F60E58" w:rsidDel="00F60E58">
          <w:rPr>
            <w:rFonts w:ascii="David" w:hAnsi="David" w:cs="David"/>
            <w:sz w:val="22"/>
            <w:szCs w:val="22"/>
            <w:lang w:val="en-US"/>
            <w:rPrChange w:id="4066" w:author="Editor/Reviewer" w:date="2024-10-02T17:09:00Z" w16du:dateUtc="2024-10-03T00:09:00Z">
              <w:rPr>
                <w:rFonts w:asciiTheme="minorBidi" w:hAnsiTheme="minorBidi" w:cstheme="minorBidi"/>
                <w:sz w:val="22"/>
                <w:szCs w:val="22"/>
                <w:lang w:val="en-US"/>
              </w:rPr>
            </w:rPrChange>
          </w:rPr>
          <w:delText>,</w:delText>
        </w:r>
      </w:del>
      <w:r w:rsidR="00C177F1" w:rsidRPr="00F60E58">
        <w:rPr>
          <w:rFonts w:ascii="David" w:hAnsi="David" w:cs="David"/>
          <w:sz w:val="22"/>
          <w:szCs w:val="22"/>
          <w:lang w:val="en-US"/>
          <w:rPrChange w:id="4067" w:author="Editor/Reviewer" w:date="2024-10-02T17:09:00Z" w16du:dateUtc="2024-10-03T00:09:00Z">
            <w:rPr>
              <w:rFonts w:asciiTheme="minorBidi" w:hAnsiTheme="minorBidi" w:cstheme="minorBidi"/>
              <w:sz w:val="22"/>
              <w:szCs w:val="22"/>
              <w:lang w:val="en-US"/>
            </w:rPr>
          </w:rPrChange>
        </w:rPr>
        <w:t xml:space="preserve"> </w:t>
      </w:r>
      <w:r w:rsidR="00DF32BB" w:rsidRPr="00F90015">
        <w:rPr>
          <w:rFonts w:ascii="David" w:hAnsi="David" w:cs="David"/>
          <w:sz w:val="22"/>
          <w:szCs w:val="22"/>
          <w:lang w:val="en-US"/>
          <w:rPrChange w:id="4068" w:author="חן לסניק" w:date="2024-09-29T09:11:00Z" w16du:dateUtc="2024-09-29T06:11:00Z">
            <w:rPr>
              <w:rFonts w:asciiTheme="minorBidi" w:hAnsiTheme="minorBidi" w:cstheme="minorBidi"/>
              <w:sz w:val="22"/>
              <w:szCs w:val="22"/>
              <w:lang w:val="en-US"/>
            </w:rPr>
          </w:rPrChange>
        </w:rPr>
        <w:t>i</w:t>
      </w:r>
      <w:r w:rsidR="00C177F1" w:rsidRPr="00F90015">
        <w:rPr>
          <w:rFonts w:ascii="David" w:hAnsi="David" w:cs="David"/>
          <w:sz w:val="22"/>
          <w:szCs w:val="22"/>
          <w:lang w:val="en-US"/>
          <w:rPrChange w:id="4069" w:author="חן לסניק" w:date="2024-09-29T09:11:00Z" w16du:dateUtc="2024-09-29T06:11:00Z">
            <w:rPr>
              <w:rFonts w:asciiTheme="minorBidi" w:hAnsiTheme="minorBidi" w:cstheme="minorBidi"/>
              <w:sz w:val="22"/>
              <w:szCs w:val="22"/>
              <w:lang w:val="en-US"/>
            </w:rPr>
          </w:rPrChange>
        </w:rPr>
        <w:t xml:space="preserve">s poorly understood, particularly regarding sex-specific differences. We will focus on how candidate toxicant exposure in mothers and fathers differently impacts subsequent </w:t>
      </w:r>
      <w:r w:rsidR="00A33FA4" w:rsidRPr="00F90015">
        <w:rPr>
          <w:rFonts w:ascii="David" w:hAnsi="David" w:cs="David"/>
          <w:sz w:val="22"/>
          <w:szCs w:val="22"/>
          <w:lang w:val="en-US"/>
          <w:rPrChange w:id="4070" w:author="חן לסניק" w:date="2024-09-29T09:11:00Z" w16du:dateUtc="2024-09-29T06:11:00Z">
            <w:rPr>
              <w:rFonts w:asciiTheme="minorBidi" w:hAnsiTheme="minorBidi" w:cstheme="minorBidi"/>
              <w:sz w:val="22"/>
              <w:szCs w:val="22"/>
              <w:lang w:val="en-US"/>
            </w:rPr>
          </w:rPrChange>
        </w:rPr>
        <w:t>generations’</w:t>
      </w:r>
      <w:r w:rsidR="00C177F1" w:rsidRPr="00F90015">
        <w:rPr>
          <w:rFonts w:ascii="David" w:hAnsi="David" w:cs="David"/>
          <w:sz w:val="22"/>
          <w:szCs w:val="22"/>
          <w:lang w:val="en-US"/>
          <w:rPrChange w:id="4071" w:author="חן לסניק" w:date="2024-09-29T09:11:00Z" w16du:dateUtc="2024-09-29T06:11:00Z">
            <w:rPr>
              <w:rFonts w:asciiTheme="minorBidi" w:hAnsiTheme="minorBidi" w:cstheme="minorBidi"/>
              <w:sz w:val="22"/>
              <w:szCs w:val="22"/>
              <w:lang w:val="en-US"/>
            </w:rPr>
          </w:rPrChange>
        </w:rPr>
        <w:t xml:space="preserve"> reproductive health.</w:t>
      </w:r>
    </w:p>
    <w:p w14:paraId="1E1BADEE" w14:textId="77018DA2" w:rsidR="002C71E0" w:rsidRPr="00F90015" w:rsidRDefault="002C71E0" w:rsidP="00F90015">
      <w:pPr>
        <w:widowControl w:val="0"/>
        <w:jc w:val="both"/>
        <w:rPr>
          <w:ins w:id="4072" w:author="חן לסניק" w:date="2024-09-29T11:01:00Z" w16du:dateUtc="2024-09-29T08:01:00Z"/>
          <w:rFonts w:ascii="David" w:hAnsi="David" w:cs="David"/>
          <w:sz w:val="22"/>
          <w:szCs w:val="22"/>
          <w:lang w:val="en-US"/>
          <w:rPrChange w:id="4073" w:author="חן לסניק" w:date="2024-09-29T09:11:00Z" w16du:dateUtc="2024-09-29T06:11:00Z">
            <w:rPr>
              <w:ins w:id="4074" w:author="חן לסניק" w:date="2024-09-29T11:01:00Z" w16du:dateUtc="2024-09-29T08:01:00Z"/>
              <w:rFonts w:asciiTheme="minorBidi" w:hAnsiTheme="minorBidi" w:cstheme="minorBidi"/>
              <w:sz w:val="22"/>
              <w:szCs w:val="22"/>
              <w:lang w:val="en-US"/>
            </w:rPr>
          </w:rPrChange>
        </w:rPr>
      </w:pPr>
    </w:p>
    <w:p w14:paraId="36E6516F" w14:textId="0447C943" w:rsidR="002C71E0" w:rsidRDefault="002C71E0" w:rsidP="002C71E0">
      <w:pPr>
        <w:rPr>
          <w:ins w:id="4075" w:author="חן לסניק" w:date="2024-09-29T11:04:00Z" w16du:dateUtc="2024-09-29T08:04:00Z"/>
          <w:rFonts w:ascii="David" w:hAnsi="David" w:cs="David"/>
          <w:sz w:val="22"/>
          <w:szCs w:val="22"/>
        </w:rPr>
      </w:pPr>
      <w:ins w:id="4076" w:author="חן לסניק" w:date="2024-09-29T11:04:00Z" w16du:dateUtc="2024-09-29T08:04:00Z">
        <w:r>
          <w:rPr>
            <w:rFonts w:ascii="David" w:hAnsi="David" w:cs="David"/>
            <w:sz w:val="22"/>
            <w:szCs w:val="22"/>
            <w:lang w:val="en-US"/>
          </w:rPr>
          <w:t xml:space="preserve">3.1 </w:t>
        </w:r>
      </w:ins>
      <w:r w:rsidR="00BF324E" w:rsidRPr="002C71E0">
        <w:rPr>
          <w:rFonts w:ascii="David" w:hAnsi="David" w:cs="David"/>
          <w:sz w:val="22"/>
          <w:szCs w:val="22"/>
          <w:u w:val="single"/>
          <w:lang w:val="en-US"/>
          <w:rPrChange w:id="4077" w:author="חן לסניק" w:date="2024-09-29T11:04:00Z" w16du:dateUtc="2024-09-29T08:04:00Z">
            <w:rPr>
              <w:rFonts w:asciiTheme="minorBidi" w:hAnsiTheme="minorBidi" w:cstheme="minorBidi"/>
              <w:sz w:val="22"/>
              <w:szCs w:val="22"/>
              <w:u w:val="single"/>
              <w:lang w:val="en-US"/>
            </w:rPr>
          </w:rPrChange>
        </w:rPr>
        <w:t>Identify candidate chemicals induc</w:t>
      </w:r>
      <w:r w:rsidR="00DF32BB" w:rsidRPr="002C71E0">
        <w:rPr>
          <w:rFonts w:ascii="David" w:hAnsi="David" w:cs="David"/>
          <w:sz w:val="22"/>
          <w:szCs w:val="22"/>
          <w:u w:val="single"/>
          <w:lang w:val="en-US"/>
          <w:rPrChange w:id="4078" w:author="חן לסניק" w:date="2024-09-29T11:04:00Z" w16du:dateUtc="2024-09-29T08:04:00Z">
            <w:rPr>
              <w:rFonts w:asciiTheme="minorBidi" w:hAnsiTheme="minorBidi" w:cstheme="minorBidi"/>
              <w:sz w:val="22"/>
              <w:szCs w:val="22"/>
              <w:u w:val="single"/>
              <w:lang w:val="en-US"/>
            </w:rPr>
          </w:rPrChange>
        </w:rPr>
        <w:t>ing</w:t>
      </w:r>
      <w:r w:rsidR="00BF324E" w:rsidRPr="002C71E0">
        <w:rPr>
          <w:rFonts w:ascii="David" w:hAnsi="David" w:cs="David"/>
          <w:sz w:val="22"/>
          <w:szCs w:val="22"/>
          <w:u w:val="single"/>
          <w:lang w:val="en-US"/>
          <w:rPrChange w:id="4079" w:author="חן לסניק" w:date="2024-09-29T11:04:00Z" w16du:dateUtc="2024-09-29T08:04:00Z">
            <w:rPr>
              <w:rFonts w:asciiTheme="minorBidi" w:hAnsiTheme="minorBidi" w:cstheme="minorBidi"/>
              <w:sz w:val="22"/>
              <w:szCs w:val="22"/>
              <w:u w:val="single"/>
              <w:lang w:val="en-US"/>
            </w:rPr>
          </w:rPrChange>
        </w:rPr>
        <w:t xml:space="preserve"> </w:t>
      </w:r>
      <w:ins w:id="4080" w:author="Editor/Reviewer" w:date="2024-10-02T17:16:00Z" w16du:dateUtc="2024-10-03T00:16:00Z">
        <w:r w:rsidR="00413104">
          <w:rPr>
            <w:rFonts w:ascii="David" w:hAnsi="David" w:cs="David"/>
            <w:sz w:val="22"/>
            <w:szCs w:val="22"/>
            <w:u w:val="single"/>
            <w:lang w:val="en-US"/>
          </w:rPr>
          <w:t>TRT</w:t>
        </w:r>
      </w:ins>
      <w:del w:id="4081" w:author="Editor/Reviewer" w:date="2024-10-02T17:16:00Z" w16du:dateUtc="2024-10-03T00:16:00Z">
        <w:r w:rsidR="00BF324E" w:rsidRPr="002C71E0" w:rsidDel="00413104">
          <w:rPr>
            <w:rFonts w:ascii="David" w:hAnsi="David" w:cs="David"/>
            <w:sz w:val="22"/>
            <w:szCs w:val="22"/>
            <w:u w:val="single"/>
            <w:lang w:val="en-US"/>
            <w:rPrChange w:id="4082" w:author="חן לסניק" w:date="2024-09-29T11:04:00Z" w16du:dateUtc="2024-09-29T08:04:00Z">
              <w:rPr>
                <w:rFonts w:asciiTheme="minorBidi" w:hAnsiTheme="minorBidi" w:cstheme="minorBidi"/>
                <w:sz w:val="22"/>
                <w:szCs w:val="22"/>
                <w:u w:val="single"/>
                <w:lang w:val="en-US"/>
              </w:rPr>
            </w:rPrChange>
          </w:rPr>
          <w:delText>transgenerational reproductive</w:delText>
        </w:r>
      </w:del>
      <w:r w:rsidR="00BF324E" w:rsidRPr="002C71E0">
        <w:rPr>
          <w:rFonts w:ascii="David" w:hAnsi="David" w:cs="David"/>
          <w:sz w:val="22"/>
          <w:szCs w:val="22"/>
          <w:u w:val="single"/>
          <w:lang w:val="en-US"/>
          <w:rPrChange w:id="4083" w:author="חן לסניק" w:date="2024-09-29T11:04:00Z" w16du:dateUtc="2024-09-29T08:04:00Z">
            <w:rPr>
              <w:rFonts w:asciiTheme="minorBidi" w:hAnsiTheme="minorBidi" w:cstheme="minorBidi"/>
              <w:sz w:val="22"/>
              <w:szCs w:val="22"/>
              <w:u w:val="single"/>
              <w:lang w:val="en-US"/>
            </w:rPr>
          </w:rPrChange>
        </w:rPr>
        <w:t xml:space="preserve"> effects</w:t>
      </w:r>
      <w:r w:rsidR="00F270BE" w:rsidRPr="002C71E0">
        <w:rPr>
          <w:rFonts w:ascii="David" w:hAnsi="David" w:cs="David"/>
          <w:sz w:val="22"/>
          <w:szCs w:val="22"/>
          <w:u w:val="single"/>
          <w:lang w:val="en-US"/>
          <w:rPrChange w:id="4084" w:author="חן לסניק" w:date="2024-09-29T11:04:00Z" w16du:dateUtc="2024-09-29T08:04:00Z">
            <w:rPr>
              <w:rFonts w:asciiTheme="minorBidi" w:hAnsiTheme="minorBidi" w:cstheme="minorBidi"/>
              <w:sz w:val="22"/>
              <w:szCs w:val="22"/>
              <w:u w:val="single"/>
              <w:lang w:val="en-US"/>
            </w:rPr>
          </w:rPrChange>
        </w:rPr>
        <w:t>.</w:t>
      </w:r>
      <w:r w:rsidR="00BF324E" w:rsidRPr="002C71E0">
        <w:rPr>
          <w:rFonts w:ascii="David" w:hAnsi="David" w:cs="David"/>
          <w:sz w:val="22"/>
          <w:szCs w:val="22"/>
          <w:lang w:val="en-US"/>
          <w:rPrChange w:id="4085" w:author="חן לסניק" w:date="2024-09-29T11:04:00Z" w16du:dateUtc="2024-09-29T08:04:00Z">
            <w:rPr>
              <w:rFonts w:asciiTheme="minorBidi" w:hAnsiTheme="minorBidi" w:cstheme="minorBidi"/>
              <w:sz w:val="22"/>
              <w:szCs w:val="22"/>
              <w:lang w:val="en-US"/>
            </w:rPr>
          </w:rPrChange>
        </w:rPr>
        <w:t xml:space="preserve"> </w:t>
      </w:r>
      <w:r w:rsidR="00911A94" w:rsidRPr="002C71E0">
        <w:rPr>
          <w:rFonts w:ascii="David" w:hAnsi="David" w:cs="David"/>
          <w:sz w:val="22"/>
          <w:szCs w:val="22"/>
          <w:lang w:val="en-US"/>
          <w:rPrChange w:id="4086" w:author="חן לסניק" w:date="2024-09-29T11:04:00Z" w16du:dateUtc="2024-09-29T08:04:00Z">
            <w:rPr>
              <w:rFonts w:asciiTheme="minorBidi" w:hAnsiTheme="minorBidi" w:cstheme="minorBidi"/>
              <w:sz w:val="22"/>
              <w:szCs w:val="22"/>
              <w:lang w:val="en-US"/>
            </w:rPr>
          </w:rPrChange>
        </w:rPr>
        <w:t xml:space="preserve">We will </w:t>
      </w:r>
      <w:r w:rsidR="00F270BE" w:rsidRPr="002C71E0">
        <w:rPr>
          <w:rFonts w:ascii="David" w:hAnsi="David" w:cs="David"/>
          <w:sz w:val="22"/>
          <w:szCs w:val="22"/>
          <w:lang w:val="en-US"/>
          <w:rPrChange w:id="4087" w:author="חן לסניק" w:date="2024-09-29T11:04:00Z" w16du:dateUtc="2024-09-29T08:04:00Z">
            <w:rPr>
              <w:rFonts w:asciiTheme="minorBidi" w:hAnsiTheme="minorBidi" w:cstheme="minorBidi"/>
              <w:sz w:val="22"/>
              <w:szCs w:val="22"/>
              <w:lang w:val="en-US"/>
            </w:rPr>
          </w:rPrChange>
        </w:rPr>
        <w:t xml:space="preserve">assess </w:t>
      </w:r>
      <w:ins w:id="4088" w:author="Editor/Reviewer" w:date="2024-10-02T17:10:00Z" w16du:dateUtc="2024-10-03T00:10:00Z">
        <w:r w:rsidR="00F60E58">
          <w:rPr>
            <w:rFonts w:ascii="David" w:hAnsi="David" w:cs="David"/>
            <w:sz w:val="22"/>
            <w:szCs w:val="22"/>
            <w:lang w:val="en-US"/>
          </w:rPr>
          <w:t>if</w:t>
        </w:r>
      </w:ins>
      <w:del w:id="4089" w:author="Editor/Reviewer" w:date="2024-10-02T17:10:00Z" w16du:dateUtc="2024-10-03T00:10:00Z">
        <w:r w:rsidR="00F270BE" w:rsidRPr="002C71E0" w:rsidDel="00F60E58">
          <w:rPr>
            <w:rFonts w:ascii="David" w:hAnsi="David" w:cs="David"/>
            <w:sz w:val="22"/>
            <w:szCs w:val="22"/>
            <w:lang w:val="en-US"/>
            <w:rPrChange w:id="4090" w:author="חן לסניק" w:date="2024-09-29T11:04:00Z" w16du:dateUtc="2024-09-29T08:04:00Z">
              <w:rPr>
                <w:rFonts w:asciiTheme="minorBidi" w:hAnsiTheme="minorBidi" w:cstheme="minorBidi"/>
                <w:sz w:val="22"/>
                <w:szCs w:val="22"/>
                <w:lang w:val="en-US"/>
              </w:rPr>
            </w:rPrChange>
          </w:rPr>
          <w:delText>whether</w:delText>
        </w:r>
      </w:del>
      <w:del w:id="4091" w:author="Editor/Reviewer" w:date="2024-10-02T17:22:00Z" w16du:dateUtc="2024-10-03T00:22:00Z">
        <w:r w:rsidR="00F270BE" w:rsidRPr="002C71E0" w:rsidDel="00413104">
          <w:rPr>
            <w:rFonts w:ascii="David" w:hAnsi="David" w:cs="David"/>
            <w:sz w:val="22"/>
            <w:szCs w:val="22"/>
            <w:lang w:val="en-US"/>
            <w:rPrChange w:id="4092" w:author="חן לסניק" w:date="2024-09-29T11:04:00Z" w16du:dateUtc="2024-09-29T08:04:00Z">
              <w:rPr>
                <w:rFonts w:asciiTheme="minorBidi" w:hAnsiTheme="minorBidi" w:cstheme="minorBidi"/>
                <w:sz w:val="22"/>
                <w:szCs w:val="22"/>
                <w:lang w:val="en-US"/>
              </w:rPr>
            </w:rPrChange>
          </w:rPr>
          <w:delText xml:space="preserve"> </w:delText>
        </w:r>
      </w:del>
      <w:ins w:id="4093" w:author="Editor/Reviewer" w:date="2024-10-02T17:17:00Z" w16du:dateUtc="2024-10-03T00:17:00Z">
        <w:r w:rsidR="00413104">
          <w:rPr>
            <w:rFonts w:ascii="David" w:hAnsi="David" w:cs="David"/>
            <w:sz w:val="22"/>
            <w:szCs w:val="22"/>
            <w:lang w:val="en-US"/>
          </w:rPr>
          <w:t xml:space="preserve"> </w:t>
        </w:r>
      </w:ins>
      <w:r w:rsidR="00911A94" w:rsidRPr="002C71E0">
        <w:rPr>
          <w:rFonts w:ascii="David" w:hAnsi="David" w:cs="David"/>
          <w:sz w:val="22"/>
          <w:szCs w:val="22"/>
          <w:lang w:val="en-US"/>
          <w:rPrChange w:id="4094" w:author="חן לסניק" w:date="2024-09-29T11:04:00Z" w16du:dateUtc="2024-09-29T08:04:00Z">
            <w:rPr>
              <w:rFonts w:asciiTheme="minorBidi" w:hAnsiTheme="minorBidi" w:cstheme="minorBidi"/>
              <w:sz w:val="22"/>
              <w:szCs w:val="22"/>
              <w:lang w:val="en-US"/>
            </w:rPr>
          </w:rPrChange>
        </w:rPr>
        <w:t>expos</w:t>
      </w:r>
      <w:r w:rsidR="00F270BE" w:rsidRPr="002C71E0">
        <w:rPr>
          <w:rFonts w:ascii="David" w:hAnsi="David" w:cs="David"/>
          <w:sz w:val="22"/>
          <w:szCs w:val="22"/>
          <w:lang w:val="en-US"/>
          <w:rPrChange w:id="4095" w:author="חן לסניק" w:date="2024-09-29T11:04:00Z" w16du:dateUtc="2024-09-29T08:04:00Z">
            <w:rPr>
              <w:rFonts w:asciiTheme="minorBidi" w:hAnsiTheme="minorBidi" w:cstheme="minorBidi"/>
              <w:sz w:val="22"/>
              <w:szCs w:val="22"/>
              <w:lang w:val="en-US"/>
            </w:rPr>
          </w:rPrChange>
        </w:rPr>
        <w:t>ure of</w:t>
      </w:r>
      <w:del w:id="4096" w:author="Editor/Reviewer" w:date="2024-10-02T17:17:00Z" w16du:dateUtc="2024-10-03T00:17:00Z">
        <w:r w:rsidR="00911A94" w:rsidRPr="002C71E0" w:rsidDel="00413104">
          <w:rPr>
            <w:rFonts w:ascii="David" w:hAnsi="David" w:cs="David"/>
            <w:sz w:val="22"/>
            <w:szCs w:val="22"/>
            <w:lang w:val="en-US"/>
            <w:rPrChange w:id="4097" w:author="חן לסניק" w:date="2024-09-29T11:04:00Z" w16du:dateUtc="2024-09-29T08:04:00Z">
              <w:rPr>
                <w:rFonts w:asciiTheme="minorBidi" w:hAnsiTheme="minorBidi" w:cstheme="minorBidi"/>
                <w:sz w:val="22"/>
                <w:szCs w:val="22"/>
                <w:lang w:val="en-US"/>
              </w:rPr>
            </w:rPrChange>
          </w:rPr>
          <w:delText xml:space="preserve"> t</w:delText>
        </w:r>
      </w:del>
      <w:del w:id="4098" w:author="Editor/Reviewer" w:date="2024-10-02T17:16:00Z" w16du:dateUtc="2024-10-03T00:16:00Z">
        <w:r w:rsidR="00911A94" w:rsidRPr="002C71E0" w:rsidDel="00413104">
          <w:rPr>
            <w:rFonts w:ascii="David" w:hAnsi="David" w:cs="David"/>
            <w:sz w:val="22"/>
            <w:szCs w:val="22"/>
            <w:lang w:val="en-US"/>
            <w:rPrChange w:id="4099" w:author="חן לסניק" w:date="2024-09-29T11:04:00Z" w16du:dateUtc="2024-09-29T08:04:00Z">
              <w:rPr>
                <w:rFonts w:asciiTheme="minorBidi" w:hAnsiTheme="minorBidi" w:cstheme="minorBidi"/>
                <w:sz w:val="22"/>
                <w:szCs w:val="22"/>
                <w:lang w:val="en-US"/>
              </w:rPr>
            </w:rPrChange>
          </w:rPr>
          <w:delText>he</w:delText>
        </w:r>
      </w:del>
      <w:r w:rsidR="00911A94" w:rsidRPr="002C71E0">
        <w:rPr>
          <w:rFonts w:ascii="David" w:hAnsi="David" w:cs="David"/>
          <w:sz w:val="22"/>
          <w:szCs w:val="22"/>
          <w:lang w:val="en-US"/>
          <w:rPrChange w:id="4100" w:author="חן לסניק" w:date="2024-09-29T11:04:00Z" w16du:dateUtc="2024-09-29T08:04:00Z">
            <w:rPr>
              <w:rFonts w:asciiTheme="minorBidi" w:hAnsiTheme="minorBidi" w:cstheme="minorBidi"/>
              <w:sz w:val="22"/>
              <w:szCs w:val="22"/>
              <w:lang w:val="en-US"/>
            </w:rPr>
          </w:rPrChange>
        </w:rPr>
        <w:t xml:space="preserve"> parent</w:t>
      </w:r>
      <w:ins w:id="4101" w:author="Editor/Reviewer" w:date="2024-10-02T17:22:00Z" w16du:dateUtc="2024-10-03T00:22:00Z">
        <w:r w:rsidR="00413104">
          <w:rPr>
            <w:rFonts w:ascii="David" w:hAnsi="David" w:cs="David"/>
            <w:sz w:val="22"/>
            <w:szCs w:val="22"/>
            <w:lang w:val="en-US"/>
          </w:rPr>
          <w:t>s</w:t>
        </w:r>
      </w:ins>
      <w:del w:id="4102" w:author="Editor/Reviewer" w:date="2024-10-02T17:17:00Z" w16du:dateUtc="2024-10-03T00:17:00Z">
        <w:r w:rsidR="00911A94" w:rsidRPr="002C71E0" w:rsidDel="00413104">
          <w:rPr>
            <w:rFonts w:ascii="David" w:hAnsi="David" w:cs="David"/>
            <w:sz w:val="22"/>
            <w:szCs w:val="22"/>
            <w:lang w:val="en-US"/>
            <w:rPrChange w:id="4103" w:author="חן לסניק" w:date="2024-09-29T11:04:00Z" w16du:dateUtc="2024-09-29T08:04:00Z">
              <w:rPr>
                <w:rFonts w:asciiTheme="minorBidi" w:hAnsiTheme="minorBidi" w:cstheme="minorBidi"/>
                <w:sz w:val="22"/>
                <w:szCs w:val="22"/>
                <w:lang w:val="en-US"/>
              </w:rPr>
            </w:rPrChange>
          </w:rPr>
          <w:delText>al generation</w:delText>
        </w:r>
      </w:del>
      <w:r w:rsidR="00911A94" w:rsidRPr="002C71E0">
        <w:rPr>
          <w:rFonts w:ascii="David" w:hAnsi="David" w:cs="David"/>
          <w:sz w:val="22"/>
          <w:szCs w:val="22"/>
          <w:lang w:val="en-US"/>
          <w:rPrChange w:id="4104" w:author="חן לסניק" w:date="2024-09-29T11:04:00Z" w16du:dateUtc="2024-09-29T08:04:00Z">
            <w:rPr>
              <w:rFonts w:asciiTheme="minorBidi" w:hAnsiTheme="minorBidi" w:cstheme="minorBidi"/>
              <w:sz w:val="22"/>
              <w:szCs w:val="22"/>
              <w:lang w:val="en-US"/>
            </w:rPr>
          </w:rPrChange>
        </w:rPr>
        <w:t xml:space="preserve"> to </w:t>
      </w:r>
      <w:r w:rsidR="00F270BE" w:rsidRPr="002C71E0">
        <w:rPr>
          <w:rFonts w:ascii="David" w:hAnsi="David" w:cs="David"/>
          <w:sz w:val="22"/>
          <w:szCs w:val="22"/>
          <w:lang w:val="en-US"/>
          <w:rPrChange w:id="4105" w:author="חן לסניק" w:date="2024-09-29T11:04:00Z" w16du:dateUtc="2024-09-29T08:04:00Z">
            <w:rPr>
              <w:rFonts w:asciiTheme="minorBidi" w:hAnsiTheme="minorBidi" w:cstheme="minorBidi"/>
              <w:sz w:val="22"/>
              <w:szCs w:val="22"/>
              <w:lang w:val="en-US"/>
            </w:rPr>
          </w:rPrChange>
        </w:rPr>
        <w:t xml:space="preserve">reproductive toxicants </w:t>
      </w:r>
      <w:ins w:id="4106" w:author="Editor/Reviewer" w:date="2024-10-02T17:11:00Z" w16du:dateUtc="2024-10-03T00:11:00Z">
        <w:r w:rsidR="00F60E58">
          <w:rPr>
            <w:rFonts w:ascii="David" w:hAnsi="David" w:cs="David"/>
            <w:sz w:val="22"/>
            <w:szCs w:val="22"/>
            <w:lang w:val="en-US"/>
          </w:rPr>
          <w:t>(</w:t>
        </w:r>
      </w:ins>
      <w:del w:id="4107" w:author="Editor/Reviewer" w:date="2024-10-02T17:10:00Z" w16du:dateUtc="2024-10-03T00:10:00Z">
        <w:r w:rsidR="00911A94" w:rsidRPr="002C71E0" w:rsidDel="00F60E58">
          <w:rPr>
            <w:rFonts w:ascii="David" w:hAnsi="David" w:cs="David"/>
            <w:sz w:val="22"/>
            <w:szCs w:val="22"/>
            <w:lang w:val="en-US"/>
            <w:rPrChange w:id="4108" w:author="חן לסניק" w:date="2024-09-29T11:04:00Z" w16du:dateUtc="2024-09-29T08:04:00Z">
              <w:rPr>
                <w:rFonts w:asciiTheme="minorBidi" w:hAnsiTheme="minorBidi" w:cstheme="minorBidi"/>
                <w:sz w:val="22"/>
                <w:szCs w:val="22"/>
                <w:lang w:val="en-US"/>
              </w:rPr>
            </w:rPrChange>
          </w:rPr>
          <w:delText>identif</w:delText>
        </w:r>
        <w:r w:rsidR="00F270BE" w:rsidRPr="002C71E0" w:rsidDel="00F60E58">
          <w:rPr>
            <w:rFonts w:ascii="David" w:hAnsi="David" w:cs="David"/>
            <w:sz w:val="22"/>
            <w:szCs w:val="22"/>
            <w:lang w:val="en-US"/>
            <w:rPrChange w:id="4109" w:author="חן לסניק" w:date="2024-09-29T11:04:00Z" w16du:dateUtc="2024-09-29T08:04:00Z">
              <w:rPr>
                <w:rFonts w:asciiTheme="minorBidi" w:hAnsiTheme="minorBidi" w:cstheme="minorBidi"/>
                <w:sz w:val="22"/>
                <w:szCs w:val="22"/>
                <w:lang w:val="en-US"/>
              </w:rPr>
            </w:rPrChange>
          </w:rPr>
          <w:delText>ied</w:delText>
        </w:r>
        <w:r w:rsidR="00911A94" w:rsidRPr="002C71E0" w:rsidDel="00F60E58">
          <w:rPr>
            <w:rFonts w:ascii="David" w:hAnsi="David" w:cs="David"/>
            <w:sz w:val="22"/>
            <w:szCs w:val="22"/>
            <w:lang w:val="en-US"/>
            <w:rPrChange w:id="4110" w:author="חן לסניק" w:date="2024-09-29T11:04:00Z" w16du:dateUtc="2024-09-29T08:04:00Z">
              <w:rPr>
                <w:rFonts w:asciiTheme="minorBidi" w:hAnsiTheme="minorBidi" w:cstheme="minorBidi"/>
                <w:sz w:val="22"/>
                <w:szCs w:val="22"/>
                <w:lang w:val="en-US"/>
              </w:rPr>
            </w:rPrChange>
          </w:rPr>
          <w:delText xml:space="preserve"> in </w:delText>
        </w:r>
      </w:del>
      <w:r w:rsidR="00DF32BB" w:rsidRPr="002C71E0">
        <w:rPr>
          <w:rFonts w:ascii="David" w:hAnsi="David" w:cs="David"/>
          <w:sz w:val="22"/>
          <w:szCs w:val="22"/>
          <w:lang w:val="en-US"/>
          <w:rPrChange w:id="4111" w:author="חן לסניק" w:date="2024-09-29T11:04:00Z" w16du:dateUtc="2024-09-29T08:04:00Z">
            <w:rPr>
              <w:rFonts w:asciiTheme="minorBidi" w:hAnsiTheme="minorBidi" w:cstheme="minorBidi"/>
              <w:sz w:val="22"/>
              <w:szCs w:val="22"/>
              <w:lang w:val="en-US"/>
            </w:rPr>
          </w:rPrChange>
        </w:rPr>
        <w:t xml:space="preserve">Objective </w:t>
      </w:r>
      <w:r w:rsidR="00911A94" w:rsidRPr="002C71E0">
        <w:rPr>
          <w:rFonts w:ascii="David" w:hAnsi="David" w:cs="David"/>
          <w:sz w:val="22"/>
          <w:szCs w:val="22"/>
          <w:lang w:val="en-US"/>
          <w:rPrChange w:id="4112" w:author="חן לסניק" w:date="2024-09-29T11:04:00Z" w16du:dateUtc="2024-09-29T08:04:00Z">
            <w:rPr>
              <w:rFonts w:asciiTheme="minorBidi" w:hAnsiTheme="minorBidi" w:cstheme="minorBidi"/>
              <w:sz w:val="22"/>
              <w:szCs w:val="22"/>
              <w:lang w:val="en-US"/>
            </w:rPr>
          </w:rPrChange>
        </w:rPr>
        <w:t>2</w:t>
      </w:r>
      <w:ins w:id="4113" w:author="Editor/Reviewer" w:date="2024-10-02T17:11:00Z" w16du:dateUtc="2024-10-03T00:11:00Z">
        <w:r w:rsidR="00F60E58">
          <w:rPr>
            <w:rFonts w:ascii="David" w:hAnsi="David" w:cs="David"/>
            <w:sz w:val="22"/>
            <w:szCs w:val="22"/>
            <w:lang w:val="en-US"/>
          </w:rPr>
          <w:t>)</w:t>
        </w:r>
      </w:ins>
      <w:r w:rsidR="00911A94" w:rsidRPr="002C71E0">
        <w:rPr>
          <w:rFonts w:ascii="David" w:hAnsi="David" w:cs="David"/>
          <w:sz w:val="22"/>
          <w:szCs w:val="22"/>
          <w:lang w:val="en-US"/>
          <w:rPrChange w:id="4114" w:author="חן לסניק" w:date="2024-09-29T11:04:00Z" w16du:dateUtc="2024-09-29T08:04:00Z">
            <w:rPr>
              <w:rFonts w:asciiTheme="minorBidi" w:hAnsiTheme="minorBidi" w:cstheme="minorBidi"/>
              <w:sz w:val="22"/>
              <w:szCs w:val="22"/>
              <w:lang w:val="en-US"/>
            </w:rPr>
          </w:rPrChange>
        </w:rPr>
        <w:t xml:space="preserve"> </w:t>
      </w:r>
      <w:r w:rsidR="00DF32BB" w:rsidRPr="002C71E0">
        <w:rPr>
          <w:rFonts w:ascii="David" w:hAnsi="David" w:cs="David"/>
          <w:sz w:val="22"/>
          <w:szCs w:val="22"/>
          <w:lang w:val="en-US"/>
          <w:rPrChange w:id="4115" w:author="חן לסניק" w:date="2024-09-29T11:04:00Z" w16du:dateUtc="2024-09-29T08:04:00Z">
            <w:rPr>
              <w:rFonts w:asciiTheme="minorBidi" w:hAnsiTheme="minorBidi" w:cstheme="minorBidi"/>
              <w:sz w:val="22"/>
              <w:szCs w:val="22"/>
              <w:lang w:val="en-US"/>
            </w:rPr>
          </w:rPrChange>
        </w:rPr>
        <w:t xml:space="preserve">is </w:t>
      </w:r>
      <w:r w:rsidR="00911A94" w:rsidRPr="002C71E0">
        <w:rPr>
          <w:rFonts w:ascii="David" w:hAnsi="David" w:cs="David"/>
          <w:sz w:val="22"/>
          <w:szCs w:val="22"/>
          <w:lang w:val="en-US"/>
          <w:rPrChange w:id="4116" w:author="חן לסניק" w:date="2024-09-29T11:04:00Z" w16du:dateUtc="2024-09-29T08:04:00Z">
            <w:rPr>
              <w:rFonts w:asciiTheme="minorBidi" w:hAnsiTheme="minorBidi" w:cstheme="minorBidi"/>
              <w:sz w:val="22"/>
              <w:szCs w:val="22"/>
              <w:lang w:val="en-US"/>
            </w:rPr>
          </w:rPrChange>
        </w:rPr>
        <w:t xml:space="preserve">deleterious </w:t>
      </w:r>
      <w:r w:rsidR="00DF32BB" w:rsidRPr="002C71E0">
        <w:rPr>
          <w:rFonts w:ascii="David" w:hAnsi="David" w:cs="David"/>
          <w:sz w:val="22"/>
          <w:szCs w:val="22"/>
          <w:lang w:val="en-US"/>
          <w:rPrChange w:id="4117" w:author="חן לסניק" w:date="2024-09-29T11:04:00Z" w16du:dateUtc="2024-09-29T08:04:00Z">
            <w:rPr>
              <w:rFonts w:asciiTheme="minorBidi" w:hAnsiTheme="minorBidi" w:cstheme="minorBidi"/>
              <w:sz w:val="22"/>
              <w:szCs w:val="22"/>
              <w:lang w:val="en-US"/>
            </w:rPr>
          </w:rPrChange>
        </w:rPr>
        <w:t>to</w:t>
      </w:r>
      <w:del w:id="4118" w:author="Editor/Reviewer" w:date="2024-10-02T17:11:00Z" w16du:dateUtc="2024-10-03T00:11:00Z">
        <w:r w:rsidR="00911A94" w:rsidRPr="002C71E0" w:rsidDel="00F60E58">
          <w:rPr>
            <w:rFonts w:ascii="David" w:hAnsi="David" w:cs="David"/>
            <w:sz w:val="22"/>
            <w:szCs w:val="22"/>
            <w:lang w:val="en-US"/>
            <w:rPrChange w:id="4119" w:author="חן לסניק" w:date="2024-09-29T11:04:00Z" w16du:dateUtc="2024-09-29T08:04:00Z">
              <w:rPr>
                <w:rFonts w:asciiTheme="minorBidi" w:hAnsiTheme="minorBidi" w:cstheme="minorBidi"/>
                <w:sz w:val="22"/>
                <w:szCs w:val="22"/>
                <w:lang w:val="en-US"/>
              </w:rPr>
            </w:rPrChange>
          </w:rPr>
          <w:delText xml:space="preserve"> the</w:delText>
        </w:r>
      </w:del>
      <w:r w:rsidR="00911A94" w:rsidRPr="002C71E0">
        <w:rPr>
          <w:rFonts w:ascii="David" w:hAnsi="David" w:cs="David"/>
          <w:sz w:val="22"/>
          <w:szCs w:val="22"/>
          <w:lang w:val="en-US"/>
          <w:rPrChange w:id="4120" w:author="חן לסניק" w:date="2024-09-29T11:04:00Z" w16du:dateUtc="2024-09-29T08:04:00Z">
            <w:rPr>
              <w:rFonts w:asciiTheme="minorBidi" w:hAnsiTheme="minorBidi" w:cstheme="minorBidi"/>
              <w:sz w:val="22"/>
              <w:szCs w:val="22"/>
              <w:lang w:val="en-US"/>
            </w:rPr>
          </w:rPrChange>
        </w:rPr>
        <w:t xml:space="preserve"> </w:t>
      </w:r>
      <w:ins w:id="4121" w:author="Editor/Reviewer" w:date="2024-10-02T17:17:00Z" w16du:dateUtc="2024-10-03T00:17:00Z">
        <w:r w:rsidR="00413104">
          <w:rPr>
            <w:rFonts w:ascii="David" w:hAnsi="David" w:cs="David"/>
            <w:sz w:val="22"/>
            <w:szCs w:val="22"/>
            <w:lang w:val="en-US"/>
          </w:rPr>
          <w:t xml:space="preserve">the </w:t>
        </w:r>
      </w:ins>
      <w:r w:rsidR="00911A94" w:rsidRPr="002C71E0">
        <w:rPr>
          <w:rFonts w:ascii="David" w:hAnsi="David" w:cs="David"/>
          <w:sz w:val="22"/>
          <w:szCs w:val="22"/>
          <w:lang w:val="en-US"/>
          <w:rPrChange w:id="4122" w:author="חן לסניק" w:date="2024-09-29T11:04:00Z" w16du:dateUtc="2024-09-29T08:04:00Z">
            <w:rPr>
              <w:rFonts w:asciiTheme="minorBidi" w:hAnsiTheme="minorBidi" w:cstheme="minorBidi"/>
              <w:sz w:val="22"/>
              <w:szCs w:val="22"/>
              <w:lang w:val="en-US"/>
            </w:rPr>
          </w:rPrChange>
        </w:rPr>
        <w:t>reproducti</w:t>
      </w:r>
      <w:ins w:id="4123" w:author="Editor/Reviewer" w:date="2024-10-02T17:17:00Z" w16du:dateUtc="2024-10-03T00:17:00Z">
        <w:r w:rsidR="00413104">
          <w:rPr>
            <w:rFonts w:ascii="David" w:hAnsi="David" w:cs="David"/>
            <w:sz w:val="22"/>
            <w:szCs w:val="22"/>
            <w:lang w:val="en-US"/>
          </w:rPr>
          <w:t>on</w:t>
        </w:r>
      </w:ins>
      <w:del w:id="4124" w:author="Editor/Reviewer" w:date="2024-10-02T17:17:00Z" w16du:dateUtc="2024-10-03T00:17:00Z">
        <w:r w:rsidR="00911A94" w:rsidRPr="002C71E0" w:rsidDel="00413104">
          <w:rPr>
            <w:rFonts w:ascii="David" w:hAnsi="David" w:cs="David"/>
            <w:sz w:val="22"/>
            <w:szCs w:val="22"/>
            <w:lang w:val="en-US"/>
            <w:rPrChange w:id="4125" w:author="חן לסניק" w:date="2024-09-29T11:04:00Z" w16du:dateUtc="2024-09-29T08:04:00Z">
              <w:rPr>
                <w:rFonts w:asciiTheme="minorBidi" w:hAnsiTheme="minorBidi" w:cstheme="minorBidi"/>
                <w:sz w:val="22"/>
                <w:szCs w:val="22"/>
                <w:lang w:val="en-US"/>
              </w:rPr>
            </w:rPrChange>
          </w:rPr>
          <w:delText>ve outcomes</w:delText>
        </w:r>
      </w:del>
      <w:r w:rsidR="00911A94" w:rsidRPr="002C71E0">
        <w:rPr>
          <w:rFonts w:ascii="David" w:hAnsi="David" w:cs="David"/>
          <w:sz w:val="22"/>
          <w:szCs w:val="22"/>
          <w:lang w:val="en-US"/>
          <w:rPrChange w:id="4126" w:author="חן לסניק" w:date="2024-09-29T11:04:00Z" w16du:dateUtc="2024-09-29T08:04:00Z">
            <w:rPr>
              <w:rFonts w:asciiTheme="minorBidi" w:hAnsiTheme="minorBidi" w:cstheme="minorBidi"/>
              <w:sz w:val="22"/>
              <w:szCs w:val="22"/>
              <w:lang w:val="en-US"/>
            </w:rPr>
          </w:rPrChange>
        </w:rPr>
        <w:t xml:space="preserve"> of unexposed </w:t>
      </w:r>
      <w:r w:rsidR="00F270BE" w:rsidRPr="002C71E0">
        <w:rPr>
          <w:rFonts w:ascii="David" w:hAnsi="David" w:cs="David"/>
          <w:sz w:val="22"/>
          <w:szCs w:val="22"/>
          <w:lang w:val="en-US"/>
          <w:rPrChange w:id="4127" w:author="חן לסניק" w:date="2024-09-29T11:04:00Z" w16du:dateUtc="2024-09-29T08:04:00Z">
            <w:rPr>
              <w:rFonts w:asciiTheme="minorBidi" w:hAnsiTheme="minorBidi" w:cstheme="minorBidi"/>
              <w:sz w:val="22"/>
              <w:szCs w:val="22"/>
              <w:lang w:val="en-US"/>
            </w:rPr>
          </w:rPrChange>
        </w:rPr>
        <w:t>progeny</w:t>
      </w:r>
      <w:r w:rsidR="00911A94" w:rsidRPr="002C71E0">
        <w:rPr>
          <w:rFonts w:ascii="David" w:hAnsi="David" w:cs="David"/>
          <w:sz w:val="22"/>
          <w:szCs w:val="22"/>
          <w:lang w:val="en-US"/>
          <w:rPrChange w:id="4128" w:author="חן לסניק" w:date="2024-09-29T11:04:00Z" w16du:dateUtc="2024-09-29T08:04:00Z">
            <w:rPr>
              <w:rFonts w:asciiTheme="minorBidi" w:hAnsiTheme="minorBidi" w:cstheme="minorBidi"/>
              <w:sz w:val="22"/>
              <w:szCs w:val="22"/>
              <w:lang w:val="en-US"/>
            </w:rPr>
          </w:rPrChange>
        </w:rPr>
        <w:t xml:space="preserve">. We will </w:t>
      </w:r>
      <w:ins w:id="4129" w:author="Editor/Reviewer" w:date="2024-10-02T17:11:00Z" w16du:dateUtc="2024-10-03T00:11:00Z">
        <w:r w:rsidR="00F60E58">
          <w:rPr>
            <w:rFonts w:ascii="David" w:hAnsi="David" w:cs="David"/>
            <w:sz w:val="22"/>
            <w:szCs w:val="22"/>
            <w:lang w:val="en-US"/>
          </w:rPr>
          <w:t>examine</w:t>
        </w:r>
      </w:ins>
      <w:del w:id="4130" w:author="Editor/Reviewer" w:date="2024-10-02T17:11:00Z" w16du:dateUtc="2024-10-03T00:11:00Z">
        <w:r w:rsidR="00911A94" w:rsidRPr="002C71E0" w:rsidDel="00F60E58">
          <w:rPr>
            <w:rFonts w:ascii="David" w:hAnsi="David" w:cs="David"/>
            <w:sz w:val="22"/>
            <w:szCs w:val="22"/>
            <w:lang w:val="en-US"/>
            <w:rPrChange w:id="4131" w:author="חן לסניק" w:date="2024-09-29T11:04:00Z" w16du:dateUtc="2024-09-29T08:04:00Z">
              <w:rPr>
                <w:rFonts w:asciiTheme="minorBidi" w:hAnsiTheme="minorBidi" w:cstheme="minorBidi"/>
                <w:sz w:val="22"/>
                <w:szCs w:val="22"/>
                <w:lang w:val="en-US"/>
              </w:rPr>
            </w:rPrChange>
          </w:rPr>
          <w:delText>focus on</w:delText>
        </w:r>
      </w:del>
      <w:r w:rsidR="00911A94" w:rsidRPr="002C71E0">
        <w:rPr>
          <w:rFonts w:ascii="David" w:hAnsi="David" w:cs="David"/>
          <w:sz w:val="22"/>
          <w:szCs w:val="22"/>
          <w:lang w:val="en-US"/>
          <w:rPrChange w:id="4132" w:author="חן לסניק" w:date="2024-09-29T11:04:00Z" w16du:dateUtc="2024-09-29T08:04:00Z">
            <w:rPr>
              <w:rFonts w:asciiTheme="minorBidi" w:hAnsiTheme="minorBidi" w:cstheme="minorBidi"/>
              <w:sz w:val="22"/>
              <w:szCs w:val="22"/>
              <w:lang w:val="en-US"/>
            </w:rPr>
          </w:rPrChange>
        </w:rPr>
        <w:t xml:space="preserve"> offspring reproductive span, oocyte quality, and</w:t>
      </w:r>
      <w:r w:rsidR="00DF32BB" w:rsidRPr="002C71E0">
        <w:rPr>
          <w:rFonts w:ascii="David" w:hAnsi="David" w:cs="David"/>
          <w:sz w:val="22"/>
          <w:szCs w:val="22"/>
          <w:lang w:val="en-US"/>
          <w:rPrChange w:id="4133" w:author="חן לסניק" w:date="2024-09-29T11:04:00Z" w16du:dateUtc="2024-09-29T08:04:00Z">
            <w:rPr>
              <w:rFonts w:asciiTheme="minorBidi" w:hAnsiTheme="minorBidi" w:cstheme="minorBidi"/>
              <w:sz w:val="22"/>
              <w:szCs w:val="22"/>
              <w:lang w:val="en-US"/>
            </w:rPr>
          </w:rPrChange>
        </w:rPr>
        <w:t xml:space="preserve"> </w:t>
      </w:r>
      <w:r w:rsidR="00911A94" w:rsidRPr="002C71E0">
        <w:rPr>
          <w:rFonts w:ascii="David" w:hAnsi="David" w:cs="David"/>
          <w:sz w:val="22"/>
          <w:szCs w:val="22"/>
          <w:lang w:val="en-US"/>
          <w:rPrChange w:id="4134" w:author="חן לסניק" w:date="2024-09-29T11:04:00Z" w16du:dateUtc="2024-09-29T08:04:00Z">
            <w:rPr>
              <w:rFonts w:asciiTheme="minorBidi" w:hAnsiTheme="minorBidi" w:cstheme="minorBidi"/>
              <w:sz w:val="22"/>
              <w:szCs w:val="22"/>
              <w:lang w:val="en-US"/>
            </w:rPr>
          </w:rPrChange>
        </w:rPr>
        <w:t xml:space="preserve">oocyte </w:t>
      </w:r>
      <w:commentRangeStart w:id="4135"/>
      <w:r w:rsidR="00911A94" w:rsidRPr="002C71E0">
        <w:rPr>
          <w:rFonts w:ascii="David" w:hAnsi="David" w:cs="David"/>
          <w:sz w:val="22"/>
          <w:szCs w:val="22"/>
          <w:lang w:val="en-US"/>
          <w:rPrChange w:id="4136" w:author="חן לסניק" w:date="2024-09-29T11:04:00Z" w16du:dateUtc="2024-09-29T08:04:00Z">
            <w:rPr>
              <w:rFonts w:asciiTheme="minorBidi" w:hAnsiTheme="minorBidi" w:cstheme="minorBidi"/>
              <w:sz w:val="22"/>
              <w:szCs w:val="22"/>
              <w:lang w:val="en-US"/>
            </w:rPr>
          </w:rPrChange>
        </w:rPr>
        <w:t>fertiliza</w:t>
      </w:r>
      <w:del w:id="4137" w:author="Editor/Reviewer" w:date="2024-10-02T17:12:00Z" w16du:dateUtc="2024-10-03T00:12:00Z">
        <w:r w:rsidR="00911A94" w:rsidRPr="002C71E0" w:rsidDel="00F60E58">
          <w:rPr>
            <w:rFonts w:ascii="David" w:hAnsi="David" w:cs="David"/>
            <w:sz w:val="22"/>
            <w:szCs w:val="22"/>
            <w:lang w:val="en-US"/>
            <w:rPrChange w:id="4138" w:author="חן לסניק" w:date="2024-09-29T11:04:00Z" w16du:dateUtc="2024-09-29T08:04:00Z">
              <w:rPr>
                <w:rFonts w:asciiTheme="minorBidi" w:hAnsiTheme="minorBidi" w:cstheme="minorBidi"/>
                <w:sz w:val="22"/>
                <w:szCs w:val="22"/>
                <w:lang w:val="en-US"/>
              </w:rPr>
            </w:rPrChange>
          </w:rPr>
          <w:delText>bility</w:delText>
        </w:r>
      </w:del>
      <w:ins w:id="4139" w:author="Editor/Reviewer" w:date="2024-10-02T17:12:00Z" w16du:dateUtc="2024-10-03T00:12:00Z">
        <w:r w:rsidR="00F60E58">
          <w:rPr>
            <w:rFonts w:ascii="David" w:hAnsi="David" w:cs="David"/>
            <w:sz w:val="22"/>
            <w:szCs w:val="22"/>
            <w:lang w:val="en-US"/>
          </w:rPr>
          <w:t>tion compet</w:t>
        </w:r>
      </w:ins>
      <w:commentRangeEnd w:id="4135"/>
      <w:ins w:id="4140" w:author="Editor/Reviewer" w:date="2024-10-02T17:13:00Z" w16du:dateUtc="2024-10-03T00:13:00Z">
        <w:r w:rsidR="00F60E58">
          <w:rPr>
            <w:rStyle w:val="CommentReference"/>
          </w:rPr>
          <w:commentReference w:id="4135"/>
        </w:r>
      </w:ins>
      <w:ins w:id="4141" w:author="Editor/Reviewer" w:date="2024-10-02T17:12:00Z" w16du:dateUtc="2024-10-03T00:12:00Z">
        <w:r w:rsidR="00F60E58">
          <w:rPr>
            <w:rFonts w:ascii="David" w:hAnsi="David" w:cs="David"/>
            <w:sz w:val="22"/>
            <w:szCs w:val="22"/>
            <w:lang w:val="en-US"/>
          </w:rPr>
          <w:t>ence</w:t>
        </w:r>
      </w:ins>
      <w:r w:rsidR="00911A94" w:rsidRPr="002C71E0">
        <w:rPr>
          <w:rFonts w:ascii="David" w:hAnsi="David" w:cs="David"/>
          <w:sz w:val="22"/>
          <w:szCs w:val="22"/>
          <w:lang w:val="en-US"/>
          <w:rPrChange w:id="4142" w:author="חן לסניק" w:date="2024-09-29T11:04:00Z" w16du:dateUtc="2024-09-29T08:04:00Z">
            <w:rPr>
              <w:rFonts w:asciiTheme="minorBidi" w:hAnsiTheme="minorBidi" w:cstheme="minorBidi"/>
              <w:sz w:val="22"/>
              <w:szCs w:val="22"/>
              <w:lang w:val="en-US"/>
            </w:rPr>
          </w:rPrChange>
        </w:rPr>
        <w:t xml:space="preserve">. </w:t>
      </w:r>
      <w:r w:rsidR="00DF32BB" w:rsidRPr="002C71E0">
        <w:rPr>
          <w:rFonts w:ascii="David" w:hAnsi="David" w:cs="David"/>
          <w:sz w:val="22"/>
          <w:szCs w:val="22"/>
          <w:lang w:val="en-US"/>
          <w:rPrChange w:id="4143" w:author="חן לסניק" w:date="2024-09-29T11:04:00Z" w16du:dateUtc="2024-09-29T08:04:00Z">
            <w:rPr>
              <w:rFonts w:asciiTheme="minorBidi" w:hAnsiTheme="minorBidi" w:cstheme="minorBidi"/>
              <w:sz w:val="22"/>
              <w:szCs w:val="22"/>
              <w:lang w:val="en-US"/>
            </w:rPr>
          </w:rPrChange>
        </w:rPr>
        <w:t>W</w:t>
      </w:r>
      <w:r w:rsidR="00911A94" w:rsidRPr="002C71E0">
        <w:rPr>
          <w:rFonts w:ascii="David" w:hAnsi="David" w:cs="David"/>
          <w:sz w:val="22"/>
          <w:szCs w:val="22"/>
          <w:lang w:val="en-US"/>
          <w:rPrChange w:id="4144" w:author="חן לסניק" w:date="2024-09-29T11:04:00Z" w16du:dateUtc="2024-09-29T08:04:00Z">
            <w:rPr>
              <w:rFonts w:asciiTheme="minorBidi" w:hAnsiTheme="minorBidi" w:cstheme="minorBidi"/>
              <w:sz w:val="22"/>
              <w:szCs w:val="22"/>
              <w:lang w:val="en-US"/>
            </w:rPr>
          </w:rPrChange>
        </w:rPr>
        <w:t xml:space="preserve">e will </w:t>
      </w:r>
      <w:r w:rsidR="00DF32BB" w:rsidRPr="002C71E0">
        <w:rPr>
          <w:rFonts w:ascii="David" w:hAnsi="David" w:cs="David"/>
          <w:sz w:val="22"/>
          <w:szCs w:val="22"/>
          <w:lang w:val="en-US"/>
          <w:rPrChange w:id="4145" w:author="חן לסניק" w:date="2024-09-29T11:04:00Z" w16du:dateUtc="2024-09-29T08:04:00Z">
            <w:rPr>
              <w:rFonts w:asciiTheme="minorBidi" w:hAnsiTheme="minorBidi" w:cstheme="minorBidi"/>
              <w:sz w:val="22"/>
              <w:szCs w:val="22"/>
              <w:lang w:val="en-US"/>
            </w:rPr>
          </w:rPrChange>
        </w:rPr>
        <w:t xml:space="preserve">also </w:t>
      </w:r>
      <w:r w:rsidR="00911A94" w:rsidRPr="002C71E0">
        <w:rPr>
          <w:rFonts w:ascii="David" w:hAnsi="David" w:cs="David"/>
          <w:sz w:val="22"/>
          <w:szCs w:val="22"/>
          <w:lang w:val="en-US"/>
          <w:rPrChange w:id="4146" w:author="חן לסניק" w:date="2024-09-29T11:04:00Z" w16du:dateUtc="2024-09-29T08:04:00Z">
            <w:rPr>
              <w:rFonts w:asciiTheme="minorBidi" w:hAnsiTheme="minorBidi" w:cstheme="minorBidi"/>
              <w:sz w:val="22"/>
              <w:szCs w:val="22"/>
              <w:lang w:val="en-US"/>
            </w:rPr>
          </w:rPrChange>
        </w:rPr>
        <w:t xml:space="preserve">test </w:t>
      </w:r>
      <w:r w:rsidR="000C74D5" w:rsidRPr="002C71E0">
        <w:rPr>
          <w:rFonts w:ascii="David" w:hAnsi="David" w:cs="David"/>
          <w:sz w:val="22"/>
          <w:szCs w:val="22"/>
          <w:lang w:val="en-US"/>
          <w:rPrChange w:id="4147" w:author="חן לסניק" w:date="2024-09-29T11:04:00Z" w16du:dateUtc="2024-09-29T08:04:00Z">
            <w:rPr>
              <w:rFonts w:asciiTheme="minorBidi" w:hAnsiTheme="minorBidi" w:cstheme="minorBidi"/>
              <w:sz w:val="22"/>
              <w:szCs w:val="22"/>
              <w:lang w:val="en-US"/>
            </w:rPr>
          </w:rPrChange>
        </w:rPr>
        <w:t xml:space="preserve">if </w:t>
      </w:r>
      <w:del w:id="4148" w:author="Editor/Reviewer" w:date="2024-10-02T17:19:00Z" w16du:dateUtc="2024-10-03T00:19:00Z">
        <w:r w:rsidR="00911A94" w:rsidRPr="002C71E0" w:rsidDel="00413104">
          <w:rPr>
            <w:rFonts w:ascii="David" w:hAnsi="David" w:cs="David"/>
            <w:sz w:val="22"/>
            <w:szCs w:val="22"/>
            <w:lang w:val="en-US"/>
            <w:rPrChange w:id="4149" w:author="חן לסניק" w:date="2024-09-29T11:04:00Z" w16du:dateUtc="2024-09-29T08:04:00Z">
              <w:rPr>
                <w:rFonts w:asciiTheme="minorBidi" w:hAnsiTheme="minorBidi" w:cstheme="minorBidi"/>
                <w:sz w:val="22"/>
                <w:szCs w:val="22"/>
                <w:lang w:val="en-US"/>
              </w:rPr>
            </w:rPrChange>
          </w:rPr>
          <w:delText>the</w:delText>
        </w:r>
      </w:del>
      <w:del w:id="4150" w:author="Editor/Reviewer" w:date="2024-10-02T17:20:00Z" w16du:dateUtc="2024-10-03T00:20:00Z">
        <w:r w:rsidR="00911A94" w:rsidRPr="002C71E0" w:rsidDel="00413104">
          <w:rPr>
            <w:rFonts w:ascii="David" w:hAnsi="David" w:cs="David"/>
            <w:sz w:val="22"/>
            <w:szCs w:val="22"/>
            <w:lang w:val="en-US"/>
            <w:rPrChange w:id="4151" w:author="חן לסניק" w:date="2024-09-29T11:04:00Z" w16du:dateUtc="2024-09-29T08:04:00Z">
              <w:rPr>
                <w:rFonts w:asciiTheme="minorBidi" w:hAnsiTheme="minorBidi" w:cstheme="minorBidi"/>
                <w:sz w:val="22"/>
                <w:szCs w:val="22"/>
                <w:lang w:val="en-US"/>
              </w:rPr>
            </w:rPrChange>
          </w:rPr>
          <w:delText xml:space="preserve"> </w:delText>
        </w:r>
      </w:del>
      <w:r w:rsidR="00911A94" w:rsidRPr="002C71E0">
        <w:rPr>
          <w:rFonts w:ascii="David" w:hAnsi="David" w:cs="David"/>
          <w:sz w:val="22"/>
          <w:szCs w:val="22"/>
          <w:lang w:val="en-US"/>
          <w:rPrChange w:id="4152" w:author="חן לסניק" w:date="2024-09-29T11:04:00Z" w16du:dateUtc="2024-09-29T08:04:00Z">
            <w:rPr>
              <w:rFonts w:asciiTheme="minorBidi" w:hAnsiTheme="minorBidi" w:cstheme="minorBidi"/>
              <w:sz w:val="22"/>
              <w:szCs w:val="22"/>
              <w:lang w:val="en-US"/>
            </w:rPr>
          </w:rPrChange>
        </w:rPr>
        <w:t xml:space="preserve">mitochondrial function in the </w:t>
      </w:r>
      <w:ins w:id="4153" w:author="Editor/Reviewer" w:date="2024-10-02T17:13:00Z" w16du:dateUtc="2024-10-03T00:13:00Z">
        <w:r w:rsidR="00F60E58">
          <w:rPr>
            <w:rFonts w:ascii="David" w:hAnsi="David" w:cs="David"/>
            <w:sz w:val="22"/>
            <w:szCs w:val="22"/>
            <w:lang w:val="en-US"/>
          </w:rPr>
          <w:t xml:space="preserve">offspring </w:t>
        </w:r>
      </w:ins>
      <w:r w:rsidR="00911A94" w:rsidRPr="002C71E0">
        <w:rPr>
          <w:rFonts w:ascii="David" w:hAnsi="David" w:cs="David"/>
          <w:sz w:val="22"/>
          <w:szCs w:val="22"/>
          <w:lang w:val="en-US"/>
          <w:rPrChange w:id="4154" w:author="חן לסניק" w:date="2024-09-29T11:04:00Z" w16du:dateUtc="2024-09-29T08:04:00Z">
            <w:rPr>
              <w:rFonts w:asciiTheme="minorBidi" w:hAnsiTheme="minorBidi" w:cstheme="minorBidi"/>
              <w:sz w:val="22"/>
              <w:szCs w:val="22"/>
              <w:lang w:val="en-US"/>
            </w:rPr>
          </w:rPrChange>
        </w:rPr>
        <w:t>germline</w:t>
      </w:r>
      <w:del w:id="4155" w:author="Editor/Reviewer" w:date="2024-10-02T17:13:00Z" w16du:dateUtc="2024-10-03T00:13:00Z">
        <w:r w:rsidR="00911A94" w:rsidRPr="002C71E0" w:rsidDel="00F60E58">
          <w:rPr>
            <w:rFonts w:ascii="David" w:hAnsi="David" w:cs="David"/>
            <w:sz w:val="22"/>
            <w:szCs w:val="22"/>
            <w:lang w:val="en-US"/>
            <w:rPrChange w:id="4156" w:author="חן לסניק" w:date="2024-09-29T11:04:00Z" w16du:dateUtc="2024-09-29T08:04:00Z">
              <w:rPr>
                <w:rFonts w:asciiTheme="minorBidi" w:hAnsiTheme="minorBidi" w:cstheme="minorBidi"/>
                <w:sz w:val="22"/>
                <w:szCs w:val="22"/>
                <w:lang w:val="en-US"/>
              </w:rPr>
            </w:rPrChange>
          </w:rPr>
          <w:delText xml:space="preserve"> of the offspring</w:delText>
        </w:r>
      </w:del>
      <w:r w:rsidR="00911A94" w:rsidRPr="002C71E0">
        <w:rPr>
          <w:rFonts w:ascii="David" w:hAnsi="David" w:cs="David"/>
          <w:sz w:val="22"/>
          <w:szCs w:val="22"/>
          <w:lang w:val="en-US"/>
          <w:rPrChange w:id="4157" w:author="חן לסניק" w:date="2024-09-29T11:04:00Z" w16du:dateUtc="2024-09-29T08:04:00Z">
            <w:rPr>
              <w:rFonts w:asciiTheme="minorBidi" w:hAnsiTheme="minorBidi" w:cstheme="minorBidi"/>
              <w:sz w:val="22"/>
              <w:szCs w:val="22"/>
              <w:lang w:val="en-US"/>
            </w:rPr>
          </w:rPrChange>
        </w:rPr>
        <w:t xml:space="preserve"> is affected</w:t>
      </w:r>
      <w:ins w:id="4158" w:author="Editor/Reviewer" w:date="2024-10-02T17:14:00Z" w16du:dateUtc="2024-10-03T00:14:00Z">
        <w:r w:rsidR="00F60E58">
          <w:rPr>
            <w:rFonts w:ascii="David" w:hAnsi="David" w:cs="David"/>
            <w:sz w:val="22"/>
            <w:szCs w:val="22"/>
            <w:lang w:val="en-US"/>
          </w:rPr>
          <w:t xml:space="preserve">, which </w:t>
        </w:r>
      </w:ins>
      <w:del w:id="4159" w:author="Editor/Reviewer" w:date="2024-10-02T17:14:00Z" w16du:dateUtc="2024-10-03T00:14:00Z">
        <w:r w:rsidR="000C74D5" w:rsidRPr="002C71E0" w:rsidDel="00F60E58">
          <w:rPr>
            <w:rFonts w:ascii="David" w:hAnsi="David" w:cs="David"/>
            <w:sz w:val="22"/>
            <w:szCs w:val="22"/>
            <w:lang w:val="en-US"/>
            <w:rPrChange w:id="4160" w:author="חן לסניק" w:date="2024-09-29T11:04:00Z" w16du:dateUtc="2024-09-29T08:04:00Z">
              <w:rPr>
                <w:rFonts w:asciiTheme="minorBidi" w:hAnsiTheme="minorBidi" w:cstheme="minorBidi"/>
                <w:sz w:val="22"/>
                <w:szCs w:val="22"/>
                <w:lang w:val="en-US"/>
              </w:rPr>
            </w:rPrChange>
          </w:rPr>
          <w:delText xml:space="preserve">. </w:delText>
        </w:r>
        <w:commentRangeStart w:id="4161"/>
        <w:r w:rsidR="000C74D5" w:rsidRPr="002C71E0" w:rsidDel="00F60E58">
          <w:rPr>
            <w:rFonts w:ascii="David" w:hAnsi="David" w:cs="David"/>
            <w:sz w:val="22"/>
            <w:szCs w:val="22"/>
            <w:lang w:val="en-US"/>
            <w:rPrChange w:id="4162" w:author="חן לסניק" w:date="2024-09-29T11:04:00Z" w16du:dateUtc="2024-09-29T08:04:00Z">
              <w:rPr>
                <w:rFonts w:asciiTheme="minorBidi" w:hAnsiTheme="minorBidi" w:cstheme="minorBidi"/>
                <w:sz w:val="22"/>
                <w:szCs w:val="22"/>
                <w:lang w:val="en-US"/>
              </w:rPr>
            </w:rPrChange>
          </w:rPr>
          <w:delText xml:space="preserve">This </w:delText>
        </w:r>
        <w:r w:rsidR="003363F9" w:rsidRPr="002C71E0" w:rsidDel="00F60E58">
          <w:rPr>
            <w:rFonts w:ascii="David" w:hAnsi="David" w:cs="David"/>
            <w:sz w:val="22"/>
            <w:szCs w:val="22"/>
            <w:lang w:val="en-US"/>
            <w:rPrChange w:id="4163" w:author="חן לסניק" w:date="2024-09-29T11:04:00Z" w16du:dateUtc="2024-09-29T08:04:00Z">
              <w:rPr>
                <w:rFonts w:asciiTheme="minorBidi" w:hAnsiTheme="minorBidi" w:cstheme="minorBidi"/>
                <w:sz w:val="22"/>
                <w:szCs w:val="22"/>
                <w:lang w:val="en-US"/>
              </w:rPr>
            </w:rPrChange>
          </w:rPr>
          <w:delText xml:space="preserve">function </w:delText>
        </w:r>
      </w:del>
      <w:r w:rsidR="000C74D5" w:rsidRPr="002C71E0">
        <w:rPr>
          <w:rFonts w:ascii="David" w:hAnsi="David" w:cs="David"/>
          <w:sz w:val="22"/>
          <w:szCs w:val="22"/>
          <w:lang w:val="en-US"/>
          <w:rPrChange w:id="4164" w:author="חן לסניק" w:date="2024-09-29T11:04:00Z" w16du:dateUtc="2024-09-29T08:04:00Z">
            <w:rPr>
              <w:rFonts w:asciiTheme="minorBidi" w:hAnsiTheme="minorBidi" w:cstheme="minorBidi"/>
              <w:sz w:val="22"/>
              <w:szCs w:val="22"/>
              <w:lang w:val="en-US"/>
            </w:rPr>
          </w:rPrChange>
        </w:rPr>
        <w:t xml:space="preserve">may be </w:t>
      </w:r>
      <w:r w:rsidR="00911A94" w:rsidRPr="002C71E0">
        <w:rPr>
          <w:rFonts w:ascii="David" w:hAnsi="David" w:cs="David"/>
          <w:sz w:val="22"/>
          <w:szCs w:val="22"/>
          <w:lang w:val="en-US"/>
          <w:rPrChange w:id="4165" w:author="חן לסניק" w:date="2024-09-29T11:04:00Z" w16du:dateUtc="2024-09-29T08:04:00Z">
            <w:rPr>
              <w:rFonts w:asciiTheme="minorBidi" w:hAnsiTheme="minorBidi" w:cstheme="minorBidi"/>
              <w:sz w:val="22"/>
              <w:szCs w:val="22"/>
              <w:lang w:val="en-US"/>
            </w:rPr>
          </w:rPrChange>
        </w:rPr>
        <w:t>a key mechanism in</w:t>
      </w:r>
      <w:ins w:id="4166" w:author="Editor/Reviewer" w:date="2024-10-02T17:18:00Z" w16du:dateUtc="2024-10-03T00:18:00Z">
        <w:r w:rsidR="00413104">
          <w:rPr>
            <w:rFonts w:ascii="David" w:hAnsi="David" w:cs="David"/>
            <w:sz w:val="22"/>
            <w:szCs w:val="22"/>
            <w:lang w:val="en-US"/>
          </w:rPr>
          <w:t xml:space="preserve"> TRT</w:t>
        </w:r>
      </w:ins>
      <w:del w:id="4167" w:author="Editor/Reviewer" w:date="2024-10-02T17:18:00Z" w16du:dateUtc="2024-10-03T00:18:00Z">
        <w:r w:rsidR="00911A94" w:rsidRPr="002C71E0" w:rsidDel="00413104">
          <w:rPr>
            <w:rFonts w:ascii="David" w:hAnsi="David" w:cs="David"/>
            <w:sz w:val="22"/>
            <w:szCs w:val="22"/>
            <w:lang w:val="en-US"/>
            <w:rPrChange w:id="4168" w:author="חן לסניק" w:date="2024-09-29T11:04:00Z" w16du:dateUtc="2024-09-29T08:04:00Z">
              <w:rPr>
                <w:rFonts w:asciiTheme="minorBidi" w:hAnsiTheme="minorBidi" w:cstheme="minorBidi"/>
                <w:sz w:val="22"/>
                <w:szCs w:val="22"/>
                <w:lang w:val="en-US"/>
              </w:rPr>
            </w:rPrChange>
          </w:rPr>
          <w:delText xml:space="preserve"> transgenerational reproductive toxicity</w:delText>
        </w:r>
      </w:del>
      <w:r w:rsidR="00911A94" w:rsidRPr="002C71E0">
        <w:rPr>
          <w:rFonts w:ascii="David" w:hAnsi="David" w:cs="David"/>
          <w:sz w:val="22"/>
          <w:szCs w:val="22"/>
          <w:lang w:val="en-US"/>
          <w:rPrChange w:id="4169" w:author="חן לסניק" w:date="2024-09-29T11:04:00Z" w16du:dateUtc="2024-09-29T08:04:00Z">
            <w:rPr>
              <w:rFonts w:asciiTheme="minorBidi" w:hAnsiTheme="minorBidi" w:cstheme="minorBidi"/>
              <w:sz w:val="22"/>
              <w:szCs w:val="22"/>
              <w:lang w:val="en-US"/>
            </w:rPr>
          </w:rPrChange>
        </w:rPr>
        <w:t xml:space="preserve">. </w:t>
      </w:r>
      <w:commentRangeEnd w:id="4161"/>
      <w:r w:rsidR="000C74D5" w:rsidRPr="00F90015">
        <w:rPr>
          <w:rStyle w:val="CommentReference"/>
          <w:rFonts w:ascii="David" w:hAnsi="David" w:cs="David"/>
          <w:sz w:val="22"/>
          <w:szCs w:val="22"/>
          <w:rPrChange w:id="4170" w:author="חן לסניק" w:date="2024-09-29T09:11:00Z" w16du:dateUtc="2024-09-29T06:11:00Z">
            <w:rPr>
              <w:rStyle w:val="CommentReference"/>
            </w:rPr>
          </w:rPrChange>
        </w:rPr>
        <w:commentReference w:id="4161"/>
      </w:r>
      <w:ins w:id="4171" w:author="חן לסניק" w:date="2024-09-27T16:46:00Z" w16du:dateUtc="2024-09-27T13:46:00Z">
        <w:r w:rsidR="002E23D2" w:rsidRPr="002C71E0">
          <w:rPr>
            <w:rFonts w:ascii="David" w:hAnsi="David" w:cs="David"/>
            <w:sz w:val="22"/>
            <w:szCs w:val="22"/>
            <w:rPrChange w:id="4172" w:author="חן לסניק" w:date="2024-09-29T11:04:00Z" w16du:dateUtc="2024-09-29T08:04:00Z">
              <w:rPr/>
            </w:rPrChange>
          </w:rPr>
          <w:t xml:space="preserve"> </w:t>
        </w:r>
      </w:ins>
      <w:ins w:id="4173" w:author="חן לסניק" w:date="2024-09-27T16:46:00Z">
        <w:r w:rsidR="002E23D2" w:rsidRPr="002C71E0">
          <w:rPr>
            <w:rFonts w:ascii="David" w:hAnsi="David" w:cs="David"/>
            <w:sz w:val="22"/>
            <w:szCs w:val="22"/>
            <w:rPrChange w:id="4174" w:author="חן לסניק" w:date="2024-09-29T11:04:00Z" w16du:dateUtc="2024-09-29T08:04:00Z">
              <w:rPr>
                <w:sz w:val="22"/>
                <w:szCs w:val="22"/>
              </w:rPr>
            </w:rPrChange>
          </w:rPr>
          <w:t>T</w:t>
        </w:r>
      </w:ins>
      <w:ins w:id="4175" w:author="Editor/Reviewer" w:date="2024-10-02T17:18:00Z" w16du:dateUtc="2024-10-03T00:18:00Z">
        <w:r w:rsidR="00413104">
          <w:rPr>
            <w:rFonts w:ascii="David" w:hAnsi="David" w:cs="David"/>
            <w:sz w:val="22"/>
            <w:szCs w:val="22"/>
          </w:rPr>
          <w:t>RT</w:t>
        </w:r>
      </w:ins>
      <w:ins w:id="4176" w:author="חן לסניק" w:date="2024-09-27T16:46:00Z">
        <w:del w:id="4177" w:author="Editor/Reviewer" w:date="2024-10-02T17:18:00Z" w16du:dateUtc="2024-10-03T00:18:00Z">
          <w:r w:rsidR="002E23D2" w:rsidRPr="002C71E0" w:rsidDel="00413104">
            <w:rPr>
              <w:rFonts w:ascii="David" w:hAnsi="David" w:cs="David"/>
              <w:sz w:val="22"/>
              <w:szCs w:val="22"/>
              <w:rPrChange w:id="4178" w:author="חן לסניק" w:date="2024-09-29T11:04:00Z" w16du:dateUtc="2024-09-29T08:04:00Z">
                <w:rPr>
                  <w:sz w:val="22"/>
                  <w:szCs w:val="22"/>
                </w:rPr>
              </w:rPrChange>
            </w:rPr>
            <w:delText>ransgenerational reproductive toxicity</w:delText>
          </w:r>
        </w:del>
        <w:r w:rsidR="002E23D2" w:rsidRPr="002C71E0">
          <w:rPr>
            <w:rFonts w:ascii="David" w:hAnsi="David" w:cs="David"/>
            <w:sz w:val="22"/>
            <w:szCs w:val="22"/>
            <w:rPrChange w:id="4179" w:author="חן לסניק" w:date="2024-09-29T11:04:00Z" w16du:dateUtc="2024-09-29T08:04:00Z">
              <w:rPr>
                <w:sz w:val="22"/>
                <w:szCs w:val="22"/>
              </w:rPr>
            </w:rPrChange>
          </w:rPr>
          <w:t xml:space="preserve"> will be considered if </w:t>
        </w:r>
      </w:ins>
      <w:ins w:id="4180" w:author="Editor/Reviewer" w:date="2024-10-02T17:21:00Z" w16du:dateUtc="2024-10-03T00:21:00Z">
        <w:r w:rsidR="00413104">
          <w:rPr>
            <w:rFonts w:ascii="David" w:hAnsi="David" w:cs="David"/>
            <w:sz w:val="22"/>
            <w:szCs w:val="22"/>
          </w:rPr>
          <w:t xml:space="preserve">there are </w:t>
        </w:r>
      </w:ins>
      <w:ins w:id="4181" w:author="חן לסניק" w:date="2024-09-27T16:46:00Z">
        <w:r w:rsidR="002E23D2" w:rsidRPr="002C71E0">
          <w:rPr>
            <w:rFonts w:ascii="David" w:hAnsi="David" w:cs="David"/>
            <w:sz w:val="22"/>
            <w:szCs w:val="22"/>
            <w:rPrChange w:id="4182" w:author="חן לסניק" w:date="2024-09-29T11:04:00Z" w16du:dateUtc="2024-09-29T08:04:00Z">
              <w:rPr>
                <w:sz w:val="22"/>
                <w:szCs w:val="22"/>
              </w:rPr>
            </w:rPrChange>
          </w:rPr>
          <w:t>effects</w:t>
        </w:r>
        <w:del w:id="4183" w:author="Editor/Reviewer" w:date="2024-10-02T17:21:00Z" w16du:dateUtc="2024-10-03T00:21:00Z">
          <w:r w:rsidR="002E23D2" w:rsidRPr="002C71E0" w:rsidDel="00413104">
            <w:rPr>
              <w:rFonts w:ascii="David" w:hAnsi="David" w:cs="David"/>
              <w:sz w:val="22"/>
              <w:szCs w:val="22"/>
              <w:rPrChange w:id="4184" w:author="חן לסניק" w:date="2024-09-29T11:04:00Z" w16du:dateUtc="2024-09-29T08:04:00Z">
                <w:rPr>
                  <w:sz w:val="22"/>
                  <w:szCs w:val="22"/>
                </w:rPr>
              </w:rPrChange>
            </w:rPr>
            <w:delText xml:space="preserve"> are observed</w:delText>
          </w:r>
        </w:del>
        <w:r w:rsidR="002E23D2" w:rsidRPr="002C71E0">
          <w:rPr>
            <w:rFonts w:ascii="David" w:hAnsi="David" w:cs="David"/>
            <w:sz w:val="22"/>
            <w:szCs w:val="22"/>
            <w:rPrChange w:id="4185" w:author="חן לסניק" w:date="2024-09-29T11:04:00Z" w16du:dateUtc="2024-09-29T08:04:00Z">
              <w:rPr>
                <w:sz w:val="22"/>
                <w:szCs w:val="22"/>
              </w:rPr>
            </w:rPrChange>
          </w:rPr>
          <w:t xml:space="preserve"> in the F2 generatio</w:t>
        </w:r>
      </w:ins>
      <w:ins w:id="4186" w:author="Editor/Reviewer" w:date="2024-10-02T17:21:00Z" w16du:dateUtc="2024-10-03T00:21:00Z">
        <w:r w:rsidR="00413104">
          <w:rPr>
            <w:rFonts w:ascii="David" w:hAnsi="David" w:cs="David"/>
            <w:sz w:val="22"/>
            <w:szCs w:val="22"/>
          </w:rPr>
          <w:t>n that</w:t>
        </w:r>
      </w:ins>
      <w:ins w:id="4187" w:author="חן לסניק" w:date="2024-09-27T16:46:00Z">
        <w:del w:id="4188" w:author="Editor/Reviewer" w:date="2024-10-02T17:21:00Z" w16du:dateUtc="2024-10-03T00:21:00Z">
          <w:r w:rsidR="002E23D2" w:rsidRPr="002C71E0" w:rsidDel="00413104">
            <w:rPr>
              <w:rFonts w:ascii="David" w:hAnsi="David" w:cs="David"/>
              <w:sz w:val="22"/>
              <w:szCs w:val="22"/>
              <w:rPrChange w:id="4189" w:author="חן לסניק" w:date="2024-09-29T11:04:00Z" w16du:dateUtc="2024-09-29T08:04:00Z">
                <w:rPr>
                  <w:sz w:val="22"/>
                  <w:szCs w:val="22"/>
                </w:rPr>
              </w:rPrChange>
            </w:rPr>
            <w:delText>n. We will then examine</w:delText>
          </w:r>
        </w:del>
        <w:del w:id="4190" w:author="Editor/Reviewer" w:date="2024-10-02T17:20:00Z" w16du:dateUtc="2024-10-03T00:20:00Z">
          <w:r w:rsidR="002E23D2" w:rsidRPr="002C71E0" w:rsidDel="00413104">
            <w:rPr>
              <w:rFonts w:ascii="David" w:hAnsi="David" w:cs="David"/>
              <w:sz w:val="22"/>
              <w:szCs w:val="22"/>
              <w:rPrChange w:id="4191" w:author="חן לסניק" w:date="2024-09-29T11:04:00Z" w16du:dateUtc="2024-09-29T08:04:00Z">
                <w:rPr>
                  <w:sz w:val="22"/>
                  <w:szCs w:val="22"/>
                </w:rPr>
              </w:rPrChange>
            </w:rPr>
            <w:delText xml:space="preserve"> the</w:delText>
          </w:r>
        </w:del>
        <w:r w:rsidR="002E23D2" w:rsidRPr="002C71E0">
          <w:rPr>
            <w:rFonts w:ascii="David" w:hAnsi="David" w:cs="David"/>
            <w:sz w:val="22"/>
            <w:szCs w:val="22"/>
            <w:rPrChange w:id="4192" w:author="חן לסניק" w:date="2024-09-29T11:04:00Z" w16du:dateUtc="2024-09-29T08:04:00Z">
              <w:rPr>
                <w:sz w:val="22"/>
                <w:szCs w:val="22"/>
              </w:rPr>
            </w:rPrChange>
          </w:rPr>
          <w:t xml:space="preserve"> persist</w:t>
        </w:r>
      </w:ins>
      <w:ins w:id="4193" w:author="Editor/Reviewer" w:date="2024-10-02T17:22:00Z" w16du:dateUtc="2024-10-03T00:22:00Z">
        <w:r w:rsidR="00413104">
          <w:rPr>
            <w:rFonts w:ascii="David" w:hAnsi="David" w:cs="David"/>
            <w:sz w:val="22"/>
            <w:szCs w:val="22"/>
          </w:rPr>
          <w:t xml:space="preserve"> </w:t>
        </w:r>
      </w:ins>
      <w:ins w:id="4194" w:author="חן לסניק" w:date="2024-09-27T16:46:00Z">
        <w:del w:id="4195" w:author="Editor/Reviewer" w:date="2024-10-02T17:22:00Z" w16du:dateUtc="2024-10-03T00:22:00Z">
          <w:r w:rsidR="002E23D2" w:rsidRPr="002C71E0" w:rsidDel="00413104">
            <w:rPr>
              <w:rFonts w:ascii="David" w:hAnsi="David" w:cs="David"/>
              <w:sz w:val="22"/>
              <w:szCs w:val="22"/>
              <w:rPrChange w:id="4196" w:author="חן לסניק" w:date="2024-09-29T11:04:00Z" w16du:dateUtc="2024-09-29T08:04:00Z">
                <w:rPr>
                  <w:sz w:val="22"/>
                  <w:szCs w:val="22"/>
                </w:rPr>
              </w:rPrChange>
            </w:rPr>
            <w:delText>ence</w:delText>
          </w:r>
        </w:del>
        <w:del w:id="4197" w:author="Editor/Reviewer" w:date="2024-10-02T17:20:00Z" w16du:dateUtc="2024-10-03T00:20:00Z">
          <w:r w:rsidR="002E23D2" w:rsidRPr="002C71E0" w:rsidDel="00413104">
            <w:rPr>
              <w:rFonts w:ascii="David" w:hAnsi="David" w:cs="David"/>
              <w:sz w:val="22"/>
              <w:szCs w:val="22"/>
              <w:rPrChange w:id="4198" w:author="חן לסניק" w:date="2024-09-29T11:04:00Z" w16du:dateUtc="2024-09-29T08:04:00Z">
                <w:rPr>
                  <w:sz w:val="22"/>
                  <w:szCs w:val="22"/>
                </w:rPr>
              </w:rPrChange>
            </w:rPr>
            <w:delText xml:space="preserve"> of these effects</w:delText>
          </w:r>
        </w:del>
        <w:del w:id="4199" w:author="Editor/Reviewer" w:date="2024-10-02T17:22:00Z" w16du:dateUtc="2024-10-03T00:22:00Z">
          <w:r w:rsidR="002E23D2" w:rsidRPr="002C71E0" w:rsidDel="00413104">
            <w:rPr>
              <w:rFonts w:ascii="David" w:hAnsi="David" w:cs="David"/>
              <w:sz w:val="22"/>
              <w:szCs w:val="22"/>
              <w:rPrChange w:id="4200" w:author="חן לסניק" w:date="2024-09-29T11:04:00Z" w16du:dateUtc="2024-09-29T08:04:00Z">
                <w:rPr>
                  <w:sz w:val="22"/>
                  <w:szCs w:val="22"/>
                </w:rPr>
              </w:rPrChange>
            </w:rPr>
            <w:delText xml:space="preserve"> </w:delText>
          </w:r>
        </w:del>
        <w:r w:rsidR="002E23D2" w:rsidRPr="002C71E0">
          <w:rPr>
            <w:rFonts w:ascii="David" w:hAnsi="David" w:cs="David"/>
            <w:sz w:val="22"/>
            <w:szCs w:val="22"/>
            <w:rPrChange w:id="4201" w:author="חן לסניק" w:date="2024-09-29T11:04:00Z" w16du:dateUtc="2024-09-29T08:04:00Z">
              <w:rPr>
                <w:sz w:val="22"/>
                <w:szCs w:val="22"/>
              </w:rPr>
            </w:rPrChange>
          </w:rPr>
          <w:t>in subsequent generations until</w:t>
        </w:r>
        <w:del w:id="4202" w:author="Editor/Reviewer" w:date="2024-10-02T17:21:00Z" w16du:dateUtc="2024-10-03T00:21:00Z">
          <w:r w:rsidR="002E23D2" w:rsidRPr="002C71E0" w:rsidDel="00413104">
            <w:rPr>
              <w:rFonts w:ascii="David" w:hAnsi="David" w:cs="David"/>
              <w:sz w:val="22"/>
              <w:szCs w:val="22"/>
              <w:rPrChange w:id="4203" w:author="חן לסניק" w:date="2024-09-29T11:04:00Z" w16du:dateUtc="2024-09-29T08:04:00Z">
                <w:rPr>
                  <w:sz w:val="22"/>
                  <w:szCs w:val="22"/>
                </w:rPr>
              </w:rPrChange>
            </w:rPr>
            <w:delText xml:space="preserve"> they are</w:delText>
          </w:r>
        </w:del>
        <w:r w:rsidR="002E23D2" w:rsidRPr="002C71E0">
          <w:rPr>
            <w:rFonts w:ascii="David" w:hAnsi="David" w:cs="David"/>
            <w:sz w:val="22"/>
            <w:szCs w:val="22"/>
            <w:rPrChange w:id="4204" w:author="חן לסניק" w:date="2024-09-29T11:04:00Z" w16du:dateUtc="2024-09-29T08:04:00Z">
              <w:rPr>
                <w:sz w:val="22"/>
                <w:szCs w:val="22"/>
              </w:rPr>
            </w:rPrChange>
          </w:rPr>
          <w:t xml:space="preserve"> </w:t>
        </w:r>
        <w:commentRangeStart w:id="4205"/>
        <w:r w:rsidR="002E23D2" w:rsidRPr="002C71E0">
          <w:rPr>
            <w:rFonts w:ascii="David" w:hAnsi="David" w:cs="David"/>
            <w:sz w:val="22"/>
            <w:szCs w:val="22"/>
            <w:rPrChange w:id="4206" w:author="חן לסניק" w:date="2024-09-29T11:04:00Z" w16du:dateUtc="2024-09-29T08:04:00Z">
              <w:rPr>
                <w:sz w:val="22"/>
                <w:szCs w:val="22"/>
              </w:rPr>
            </w:rPrChange>
          </w:rPr>
          <w:t>lost</w:t>
        </w:r>
      </w:ins>
      <w:commentRangeEnd w:id="4205"/>
      <w:ins w:id="4207" w:author="חן לסניק" w:date="2024-09-27T16:51:00Z" w16du:dateUtc="2024-09-27T13:51:00Z">
        <w:r w:rsidR="002E23D2" w:rsidRPr="00F90015">
          <w:rPr>
            <w:rStyle w:val="CommentReference"/>
            <w:rFonts w:ascii="David" w:hAnsi="David" w:cs="David"/>
            <w:sz w:val="22"/>
            <w:szCs w:val="22"/>
            <w:rPrChange w:id="4208" w:author="חן לסניק" w:date="2024-09-29T09:11:00Z" w16du:dateUtc="2024-09-29T06:11:00Z">
              <w:rPr>
                <w:rStyle w:val="CommentReference"/>
              </w:rPr>
            </w:rPrChange>
          </w:rPr>
          <w:commentReference w:id="4205"/>
        </w:r>
      </w:ins>
      <w:ins w:id="4209" w:author="חן לסניק" w:date="2024-09-27T16:46:00Z">
        <w:r w:rsidR="002E23D2" w:rsidRPr="002C71E0">
          <w:rPr>
            <w:rFonts w:ascii="David" w:hAnsi="David" w:cs="David"/>
            <w:sz w:val="22"/>
            <w:szCs w:val="22"/>
            <w:rPrChange w:id="4210" w:author="חן לסניק" w:date="2024-09-29T11:04:00Z" w16du:dateUtc="2024-09-29T08:04:00Z">
              <w:rPr>
                <w:sz w:val="22"/>
                <w:szCs w:val="22"/>
              </w:rPr>
            </w:rPrChange>
          </w:rPr>
          <w:t>.</w:t>
        </w:r>
      </w:ins>
    </w:p>
    <w:p w14:paraId="31C27CCA" w14:textId="0D232322" w:rsidR="002C71E0" w:rsidRDefault="002C71E0" w:rsidP="004442E7">
      <w:pPr>
        <w:widowControl w:val="0"/>
        <w:jc w:val="both"/>
        <w:rPr>
          <w:ins w:id="4211" w:author="חן לסניק" w:date="2024-09-29T11:04:00Z" w16du:dateUtc="2024-09-29T08:04:00Z"/>
          <w:sz w:val="22"/>
          <w:szCs w:val="22"/>
          <w:lang w:val="en-US"/>
        </w:rPr>
      </w:pPr>
      <w:ins w:id="4212" w:author="חן לסניק" w:date="2024-09-29T11:04:00Z" w16du:dateUtc="2024-09-29T08:04:00Z">
        <w:r>
          <w:rPr>
            <w:rFonts w:ascii="David" w:hAnsi="David" w:cs="David"/>
            <w:sz w:val="22"/>
            <w:szCs w:val="22"/>
          </w:rPr>
          <w:t xml:space="preserve">3.2 </w:t>
        </w:r>
      </w:ins>
      <w:del w:id="4213" w:author="חן לסניק" w:date="2024-09-27T16:46:00Z" w16du:dateUtc="2024-09-27T13:46:00Z">
        <w:r w:rsidR="00F270BE" w:rsidRPr="002C71E0" w:rsidDel="002E23D2">
          <w:rPr>
            <w:rFonts w:ascii="David" w:hAnsi="David" w:cs="David"/>
            <w:sz w:val="22"/>
            <w:szCs w:val="22"/>
            <w:lang w:val="en-US"/>
            <w:rPrChange w:id="4214" w:author="חן לסניק" w:date="2024-09-29T11:04:00Z" w16du:dateUtc="2024-09-29T08:04:00Z">
              <w:rPr>
                <w:rFonts w:asciiTheme="minorBidi" w:hAnsiTheme="minorBidi" w:cstheme="minorBidi"/>
                <w:sz w:val="22"/>
                <w:szCs w:val="22"/>
                <w:lang w:val="en-US"/>
              </w:rPr>
            </w:rPrChange>
          </w:rPr>
          <w:delText xml:space="preserve">If </w:delText>
        </w:r>
        <w:r w:rsidR="00911A94" w:rsidRPr="002C71E0" w:rsidDel="002E23D2">
          <w:rPr>
            <w:rFonts w:ascii="David" w:hAnsi="David" w:cs="David"/>
            <w:sz w:val="22"/>
            <w:szCs w:val="22"/>
            <w:lang w:val="en-US"/>
            <w:rPrChange w:id="4215" w:author="חן לסניק" w:date="2024-09-29T11:04:00Z" w16du:dateUtc="2024-09-29T08:04:00Z">
              <w:rPr>
                <w:rFonts w:asciiTheme="minorBidi" w:hAnsiTheme="minorBidi" w:cstheme="minorBidi"/>
                <w:sz w:val="22"/>
                <w:szCs w:val="22"/>
                <w:lang w:val="en-US"/>
              </w:rPr>
            </w:rPrChange>
          </w:rPr>
          <w:delText>transgenerational effects</w:delText>
        </w:r>
        <w:r w:rsidR="00F270BE" w:rsidRPr="002C71E0" w:rsidDel="002E23D2">
          <w:rPr>
            <w:rFonts w:ascii="David" w:hAnsi="David" w:cs="David"/>
            <w:sz w:val="22"/>
            <w:szCs w:val="22"/>
            <w:lang w:val="en-US"/>
            <w:rPrChange w:id="4216" w:author="חן לסניק" w:date="2024-09-29T11:04:00Z" w16du:dateUtc="2024-09-29T08:04:00Z">
              <w:rPr>
                <w:rFonts w:asciiTheme="minorBidi" w:hAnsiTheme="minorBidi" w:cstheme="minorBidi"/>
                <w:sz w:val="22"/>
                <w:szCs w:val="22"/>
                <w:lang w:val="en-US"/>
              </w:rPr>
            </w:rPrChange>
          </w:rPr>
          <w:delText xml:space="preserve"> are discovered</w:delText>
        </w:r>
        <w:r w:rsidR="00911A94" w:rsidRPr="002C71E0" w:rsidDel="002E23D2">
          <w:rPr>
            <w:rFonts w:ascii="David" w:hAnsi="David" w:cs="David"/>
            <w:sz w:val="22"/>
            <w:szCs w:val="22"/>
            <w:lang w:val="en-US"/>
            <w:rPrChange w:id="4217" w:author="חן לסניק" w:date="2024-09-29T11:04:00Z" w16du:dateUtc="2024-09-29T08:04:00Z">
              <w:rPr>
                <w:rFonts w:asciiTheme="minorBidi" w:hAnsiTheme="minorBidi" w:cstheme="minorBidi"/>
                <w:sz w:val="22"/>
                <w:szCs w:val="22"/>
                <w:lang w:val="en-US"/>
              </w:rPr>
            </w:rPrChange>
          </w:rPr>
          <w:delText xml:space="preserve">, we will study </w:delText>
        </w:r>
        <w:r w:rsidR="000C74D5" w:rsidRPr="002C71E0" w:rsidDel="002E23D2">
          <w:rPr>
            <w:rFonts w:ascii="David" w:hAnsi="David" w:cs="David"/>
            <w:sz w:val="22"/>
            <w:szCs w:val="22"/>
            <w:lang w:val="en-US"/>
            <w:rPrChange w:id="4218" w:author="חן לסניק" w:date="2024-09-29T11:04:00Z" w16du:dateUtc="2024-09-29T08:04:00Z">
              <w:rPr>
                <w:rFonts w:asciiTheme="minorBidi" w:hAnsiTheme="minorBidi" w:cstheme="minorBidi"/>
                <w:sz w:val="22"/>
                <w:szCs w:val="22"/>
                <w:lang w:val="en-US"/>
              </w:rPr>
            </w:rPrChange>
          </w:rPr>
          <w:delText xml:space="preserve">their </w:delText>
        </w:r>
        <w:commentRangeStart w:id="4219"/>
        <w:r w:rsidR="000C74D5" w:rsidRPr="002C71E0" w:rsidDel="002E23D2">
          <w:rPr>
            <w:rFonts w:ascii="David" w:hAnsi="David" w:cs="David"/>
            <w:sz w:val="22"/>
            <w:szCs w:val="22"/>
            <w:lang w:val="en-US"/>
            <w:rPrChange w:id="4220" w:author="חן לסניק" w:date="2024-09-29T11:04:00Z" w16du:dateUtc="2024-09-29T08:04:00Z">
              <w:rPr>
                <w:rFonts w:asciiTheme="minorBidi" w:hAnsiTheme="minorBidi" w:cstheme="minorBidi"/>
                <w:sz w:val="22"/>
                <w:szCs w:val="22"/>
                <w:lang w:val="en-US"/>
              </w:rPr>
            </w:rPrChange>
          </w:rPr>
          <w:delText xml:space="preserve">persistence </w:delText>
        </w:r>
        <w:r w:rsidR="00911A94" w:rsidRPr="002C71E0" w:rsidDel="002E23D2">
          <w:rPr>
            <w:rFonts w:ascii="David" w:hAnsi="David" w:cs="David"/>
            <w:sz w:val="22"/>
            <w:szCs w:val="22"/>
            <w:lang w:val="en-US"/>
            <w:rPrChange w:id="4221" w:author="חן לסניק" w:date="2024-09-29T11:04:00Z" w16du:dateUtc="2024-09-29T08:04:00Z">
              <w:rPr>
                <w:rFonts w:asciiTheme="minorBidi" w:hAnsiTheme="minorBidi" w:cstheme="minorBidi"/>
                <w:sz w:val="22"/>
                <w:szCs w:val="22"/>
                <w:lang w:val="en-US"/>
              </w:rPr>
            </w:rPrChange>
          </w:rPr>
          <w:delText>by examining multiple subsequent generations</w:delText>
        </w:r>
      </w:del>
      <w:del w:id="4222" w:author="חן לסניק" w:date="2024-09-27T16:40:00Z" w16du:dateUtc="2024-09-27T13:40:00Z">
        <w:r w:rsidR="00911A94" w:rsidRPr="002C71E0" w:rsidDel="007B2B53">
          <w:rPr>
            <w:rFonts w:ascii="David" w:hAnsi="David" w:cs="David"/>
            <w:sz w:val="22"/>
            <w:szCs w:val="22"/>
            <w:lang w:val="en-US"/>
            <w:rPrChange w:id="4223" w:author="חן לסניק" w:date="2024-09-29T11:04:00Z" w16du:dateUtc="2024-09-29T08:04:00Z">
              <w:rPr>
                <w:rFonts w:asciiTheme="minorBidi" w:hAnsiTheme="minorBidi" w:cstheme="minorBidi"/>
                <w:sz w:val="22"/>
                <w:szCs w:val="22"/>
                <w:lang w:val="en-US"/>
              </w:rPr>
            </w:rPrChange>
          </w:rPr>
          <w:delText xml:space="preserve">. </w:delText>
        </w:r>
        <w:commentRangeEnd w:id="4219"/>
        <w:r w:rsidR="00F92557" w:rsidRPr="00F90015" w:rsidDel="007B2B53">
          <w:rPr>
            <w:rStyle w:val="CommentReference"/>
            <w:rFonts w:ascii="David" w:hAnsi="David" w:cs="David"/>
            <w:sz w:val="22"/>
            <w:szCs w:val="22"/>
            <w:rPrChange w:id="4224" w:author="חן לסניק" w:date="2024-09-29T09:11:00Z" w16du:dateUtc="2024-09-29T06:11:00Z">
              <w:rPr>
                <w:rStyle w:val="CommentReference"/>
              </w:rPr>
            </w:rPrChange>
          </w:rPr>
          <w:commentReference w:id="4219"/>
        </w:r>
      </w:del>
      <w:ins w:id="4225" w:author="חן לסניק" w:date="2024-09-29T10:55:00Z" w16du:dateUtc="2024-09-29T07:55:00Z">
        <w:r w:rsidRPr="002C71E0">
          <w:rPr>
            <w:sz w:val="22"/>
            <w:szCs w:val="22"/>
            <w:u w:val="single"/>
            <w:lang w:val="en-US"/>
            <w:rPrChange w:id="4226" w:author="חן לסניק" w:date="2024-09-29T11:04:00Z" w16du:dateUtc="2024-09-29T08:04:00Z">
              <w:rPr>
                <w:u w:val="single"/>
                <w:lang w:val="en-US"/>
              </w:rPr>
            </w:rPrChange>
          </w:rPr>
          <w:t>Elucidate the</w:t>
        </w:r>
        <w:del w:id="4227" w:author="Editor/Reviewer" w:date="2024-10-02T17:27:00Z" w16du:dateUtc="2024-10-03T00:27:00Z">
          <w:r w:rsidRPr="002C71E0" w:rsidDel="004442E7">
            <w:rPr>
              <w:sz w:val="22"/>
              <w:szCs w:val="22"/>
              <w:u w:val="single"/>
              <w:lang w:val="en-US"/>
              <w:rPrChange w:id="4228" w:author="חן לסניק" w:date="2024-09-29T11:04:00Z" w16du:dateUtc="2024-09-29T08:04:00Z">
                <w:rPr>
                  <w:u w:val="single"/>
                  <w:lang w:val="en-US"/>
                </w:rPr>
              </w:rPrChange>
            </w:rPr>
            <w:delText xml:space="preserve"> underlying</w:delText>
          </w:r>
        </w:del>
        <w:r w:rsidRPr="002C71E0">
          <w:rPr>
            <w:sz w:val="22"/>
            <w:szCs w:val="22"/>
            <w:u w:val="single"/>
            <w:lang w:val="en-US"/>
            <w:rPrChange w:id="4229" w:author="חן לסניק" w:date="2024-09-29T11:04:00Z" w16du:dateUtc="2024-09-29T08:04:00Z">
              <w:rPr>
                <w:u w:val="single"/>
                <w:lang w:val="en-US"/>
              </w:rPr>
            </w:rPrChange>
          </w:rPr>
          <w:t xml:space="preserve"> cellular mechanisms of </w:t>
        </w:r>
      </w:ins>
      <w:ins w:id="4230" w:author="Editor/Reviewer" w:date="2024-10-02T17:23:00Z" w16du:dateUtc="2024-10-03T00:23:00Z">
        <w:r w:rsidR="00413104">
          <w:rPr>
            <w:sz w:val="22"/>
            <w:szCs w:val="22"/>
            <w:u w:val="single"/>
            <w:lang w:val="en-US"/>
          </w:rPr>
          <w:t>TRT</w:t>
        </w:r>
      </w:ins>
      <w:ins w:id="4231" w:author="חן לסניק" w:date="2024-09-29T10:55:00Z" w16du:dateUtc="2024-09-29T07:55:00Z">
        <w:del w:id="4232" w:author="Editor/Reviewer" w:date="2024-10-02T17:23:00Z" w16du:dateUtc="2024-10-03T00:23:00Z">
          <w:r w:rsidRPr="002C71E0" w:rsidDel="00413104">
            <w:rPr>
              <w:sz w:val="22"/>
              <w:szCs w:val="22"/>
              <w:u w:val="single"/>
              <w:lang w:val="en-US"/>
              <w:rPrChange w:id="4233" w:author="חן לסניק" w:date="2024-09-29T11:04:00Z" w16du:dateUtc="2024-09-29T08:04:00Z">
                <w:rPr>
                  <w:u w:val="single"/>
                  <w:lang w:val="en-US"/>
                </w:rPr>
              </w:rPrChange>
            </w:rPr>
            <w:delText>transgenerational effects</w:delText>
          </w:r>
        </w:del>
        <w:r w:rsidRPr="002C71E0">
          <w:rPr>
            <w:sz w:val="22"/>
            <w:szCs w:val="22"/>
            <w:u w:val="single"/>
            <w:lang w:val="en-US"/>
            <w:rPrChange w:id="4234" w:author="חן לסניק" w:date="2024-09-29T11:04:00Z" w16du:dateUtc="2024-09-29T08:04:00Z">
              <w:rPr>
                <w:u w:val="single"/>
                <w:lang w:val="en-US"/>
              </w:rPr>
            </w:rPrChange>
          </w:rPr>
          <w:t>.</w:t>
        </w:r>
        <w:r w:rsidRPr="002C71E0">
          <w:rPr>
            <w:sz w:val="22"/>
            <w:szCs w:val="22"/>
            <w:lang w:val="en-US"/>
            <w:rPrChange w:id="4235" w:author="חן לסניק" w:date="2024-09-29T11:04:00Z" w16du:dateUtc="2024-09-29T08:04:00Z">
              <w:rPr>
                <w:lang w:val="en-US"/>
              </w:rPr>
            </w:rPrChange>
          </w:rPr>
          <w:t xml:space="preserve"> </w:t>
        </w:r>
      </w:ins>
      <w:ins w:id="4236" w:author="חן לסניק" w:date="2024-09-29T10:57:00Z" w16du:dateUtc="2024-09-29T07:57:00Z">
        <w:r w:rsidRPr="002C71E0">
          <w:rPr>
            <w:sz w:val="22"/>
            <w:szCs w:val="22"/>
            <w:lang w:val="en-US"/>
            <w:rPrChange w:id="4237" w:author="חן לסניק" w:date="2024-09-29T11:04:00Z" w16du:dateUtc="2024-09-29T08:04:00Z">
              <w:rPr>
                <w:lang w:val="en-US"/>
              </w:rPr>
            </w:rPrChange>
          </w:rPr>
          <w:t>Environmental exposures at critical life stages can induce sex-specific epigenetic modifications, affecting gene expression and health outcomes across generations</w:t>
        </w:r>
      </w:ins>
      <w:ins w:id="4238" w:author="חן לסניק" w:date="2024-09-29T11:01:00Z" w16du:dateUtc="2024-09-29T08:01:00Z">
        <w:r w:rsidRPr="002C71E0">
          <w:rPr>
            <w:sz w:val="22"/>
            <w:szCs w:val="22"/>
            <w:rPrChange w:id="4239" w:author="חן לסניק" w:date="2024-09-29T11:04:00Z" w16du:dateUtc="2024-09-29T08:04:00Z">
              <w:rPr/>
            </w:rPrChange>
          </w:rPr>
          <w:fldChar w:fldCharType="begin"/>
        </w:r>
        <w:r w:rsidRPr="002C71E0">
          <w:rPr>
            <w:sz w:val="22"/>
            <w:szCs w:val="22"/>
            <w:rPrChange w:id="4240" w:author="חן לסניק" w:date="2024-09-29T11:04:00Z" w16du:dateUtc="2024-09-29T08:04:00Z">
              <w:rPr/>
            </w:rPrChange>
          </w:rPr>
          <w:instrText xml:space="preserve"> ADDIN ZOTERO_ITEM CSL_CITATION {"citationID":"8OSa4CEm","properties":{"formattedCitation":"\\super 94\\nosupersub{}","plainCitation":"94","noteIndex":0},"citationItems":[{"id":2507,"uris":["http://zotero.org/users/6628297/items/JCZYWG5F"],"itemData":{"id":2507,"type":"article-journal","abstract":"Many environmental toxicants have been shown to be associated with the transgenerational inheritance of increased disease susceptibility. This review describes the generational toxicity of some of these chemicals and their role in the induction of epigenetic transgenerational inheritance of disease. Epigenetic factors include DNA methylation, histone modifications, retention of histones in sperm, changes to chromatin structure, and expression of non-coding RNAs. For toxicant-induced epigenetic transgenerational inheritance to occur, exposure to a toxicant must result in epigenetic changes to germ cells (sperm or eggs) since it is the germ cells that carry molecular information to subsequent generations. In addition, the epigenetic changes induced in transgenerational generation animals must cause alterations in gene expression in these animals’ somatic cells. In some cases of generational toxicology, negligible changes are seen in the directly exposed generations, but increased disease rates are seen in transgenerational descendants. Governmental policies regulating toxicant exposure should take generational effects into account. A new approach that takes into consideration generational toxicity will be needed to protect our future populations.","container-title":"Environmental Epigenetics","DOI":"10.1093/eep/dvac001","ISSN":"2058-5888","issue":"1","journalAbbreviation":"Environ Epigenet","note":"PMID: 35186326\nPMCID: PMC8848501","page":"dvac001","source":"PubMed Central","title":"Role of epigenetic transgenerational inheritance in generational toxicology","volume":"8","author":[{"family":"Nilsson","given":"Eric E"},{"family":"Ben Maamar","given":"Millissia"},{"family":"Skinner","given":"Michael K"}],"issued":{"date-parts":[["2022",2,16]]}}}],"schema":"https://github.com/citation-style-language/schema/raw/master/csl-citation.json"} </w:instrText>
        </w:r>
        <w:r w:rsidRPr="002C71E0">
          <w:rPr>
            <w:sz w:val="22"/>
            <w:szCs w:val="22"/>
            <w:rPrChange w:id="4241" w:author="חן לסניק" w:date="2024-09-29T11:04:00Z" w16du:dateUtc="2024-09-29T08:04:00Z">
              <w:rPr/>
            </w:rPrChange>
          </w:rPr>
          <w:fldChar w:fldCharType="separate"/>
        </w:r>
        <w:r w:rsidRPr="002C71E0">
          <w:rPr>
            <w:sz w:val="22"/>
            <w:vertAlign w:val="superscript"/>
            <w:rPrChange w:id="4242" w:author="חן לסניק" w:date="2024-09-29T11:04:00Z" w16du:dateUtc="2024-09-29T08:04:00Z">
              <w:rPr>
                <w:vertAlign w:val="superscript"/>
              </w:rPr>
            </w:rPrChange>
          </w:rPr>
          <w:t>94</w:t>
        </w:r>
        <w:r w:rsidRPr="002C71E0">
          <w:rPr>
            <w:sz w:val="22"/>
            <w:szCs w:val="22"/>
            <w:rPrChange w:id="4243" w:author="חן לסניק" w:date="2024-09-29T11:04:00Z" w16du:dateUtc="2024-09-29T08:04:00Z">
              <w:rPr/>
            </w:rPrChange>
          </w:rPr>
          <w:fldChar w:fldCharType="end"/>
        </w:r>
      </w:ins>
      <w:ins w:id="4244" w:author="חן לסניק" w:date="2024-09-29T10:57:00Z" w16du:dateUtc="2024-09-29T07:57:00Z">
        <w:r w:rsidRPr="002C71E0">
          <w:rPr>
            <w:sz w:val="22"/>
            <w:szCs w:val="22"/>
            <w:lang w:val="en-US"/>
            <w:rPrChange w:id="4245" w:author="חן לסניק" w:date="2024-09-29T11:04:00Z" w16du:dateUtc="2024-09-29T08:04:00Z">
              <w:rPr>
                <w:lang w:val="en-US"/>
              </w:rPr>
            </w:rPrChange>
          </w:rPr>
          <w:t xml:space="preserve">. To assess </w:t>
        </w:r>
        <w:del w:id="4246" w:author="Editor/Reviewer" w:date="2024-10-02T17:27:00Z" w16du:dateUtc="2024-10-03T00:27:00Z">
          <w:r w:rsidRPr="002C71E0" w:rsidDel="004442E7">
            <w:rPr>
              <w:sz w:val="22"/>
              <w:szCs w:val="22"/>
              <w:lang w:val="en-US"/>
              <w:rPrChange w:id="4247" w:author="חן לסניק" w:date="2024-09-29T11:04:00Z" w16du:dateUtc="2024-09-29T08:04:00Z">
                <w:rPr>
                  <w:lang w:val="en-US"/>
                </w:rPr>
              </w:rPrChange>
            </w:rPr>
            <w:delText>transgenerational reproductive toxicity</w:delText>
          </w:r>
        </w:del>
      </w:ins>
      <w:ins w:id="4248" w:author="Editor/Reviewer" w:date="2024-10-02T17:27:00Z" w16du:dateUtc="2024-10-03T00:27:00Z">
        <w:r w:rsidR="004442E7">
          <w:rPr>
            <w:sz w:val="22"/>
            <w:szCs w:val="22"/>
            <w:lang w:val="en-US"/>
          </w:rPr>
          <w:t>TRT</w:t>
        </w:r>
      </w:ins>
      <w:ins w:id="4249" w:author="חן לסניק" w:date="2024-09-29T10:57:00Z" w16du:dateUtc="2024-09-29T07:57:00Z">
        <w:r w:rsidRPr="002C71E0">
          <w:rPr>
            <w:sz w:val="22"/>
            <w:szCs w:val="22"/>
            <w:lang w:val="en-US"/>
            <w:rPrChange w:id="4250" w:author="חן לסניק" w:date="2024-09-29T11:04:00Z" w16du:dateUtc="2024-09-29T08:04:00Z">
              <w:rPr>
                <w:lang w:val="en-US"/>
              </w:rPr>
            </w:rPrChange>
          </w:rPr>
          <w:t xml:space="preserve">, </w:t>
        </w:r>
      </w:ins>
      <w:ins w:id="4251" w:author="חן לסניק" w:date="2024-09-29T10:59:00Z" w16du:dateUtc="2024-09-29T07:59:00Z">
        <w:r w:rsidRPr="002C71E0">
          <w:rPr>
            <w:sz w:val="22"/>
            <w:szCs w:val="22"/>
            <w:lang w:val="en-US"/>
            <w:rPrChange w:id="4252" w:author="חן לסניק" w:date="2024-09-29T11:04:00Z" w16du:dateUtc="2024-09-29T08:04:00Z">
              <w:rPr>
                <w:lang w:val="en-US"/>
              </w:rPr>
            </w:rPrChange>
          </w:rPr>
          <w:t>w</w:t>
        </w:r>
      </w:ins>
      <w:ins w:id="4253" w:author="חן לסניק" w:date="2024-09-29T10:57:00Z" w16du:dateUtc="2024-09-29T07:57:00Z">
        <w:r w:rsidRPr="002C71E0">
          <w:rPr>
            <w:sz w:val="22"/>
            <w:szCs w:val="22"/>
            <w:lang w:val="en-US"/>
            <w:rPrChange w:id="4254" w:author="חן לסניק" w:date="2024-09-29T11:04:00Z" w16du:dateUtc="2024-09-29T08:04:00Z">
              <w:rPr>
                <w:lang w:val="en-US"/>
              </w:rPr>
            </w:rPrChange>
          </w:rPr>
          <w:t xml:space="preserve">e will integrate data on chemical identification and mechanisms of action with findings from Objective 3.1. </w:t>
        </w:r>
      </w:ins>
      <w:ins w:id="4255" w:author="Editor/Reviewer" w:date="2024-10-02T17:30:00Z" w16du:dateUtc="2024-10-03T00:30:00Z">
        <w:r w:rsidR="004442E7">
          <w:rPr>
            <w:sz w:val="22"/>
            <w:szCs w:val="22"/>
            <w:lang w:val="en-US"/>
          </w:rPr>
          <w:t>Because</w:t>
        </w:r>
      </w:ins>
      <w:ins w:id="4256" w:author="חן לסניק" w:date="2024-09-29T10:57:00Z" w16du:dateUtc="2024-09-29T07:57:00Z">
        <w:del w:id="4257" w:author="Editor/Reviewer" w:date="2024-10-02T17:30:00Z" w16du:dateUtc="2024-10-03T00:30:00Z">
          <w:r w:rsidRPr="002C71E0" w:rsidDel="004442E7">
            <w:rPr>
              <w:sz w:val="22"/>
              <w:szCs w:val="22"/>
              <w:lang w:val="en-US"/>
              <w:rPrChange w:id="4258" w:author="חן לסניק" w:date="2024-09-29T11:04:00Z" w16du:dateUtc="2024-09-29T08:04:00Z">
                <w:rPr>
                  <w:lang w:val="en-US"/>
                </w:rPr>
              </w:rPrChange>
            </w:rPr>
            <w:delText>Given that</w:delText>
          </w:r>
        </w:del>
        <w:r w:rsidRPr="002C71E0">
          <w:rPr>
            <w:sz w:val="22"/>
            <w:szCs w:val="22"/>
            <w:lang w:val="en-US"/>
            <w:rPrChange w:id="4259" w:author="חן לסניק" w:date="2024-09-29T11:04:00Z" w16du:dateUtc="2024-09-29T08:04:00Z">
              <w:rPr>
                <w:lang w:val="en-US"/>
              </w:rPr>
            </w:rPrChange>
          </w:rPr>
          <w:t xml:space="preserve"> toxicants induce germline epigenetic changes, we will investigate DNA methylation and histone modifications in exposed parents and their offspring using</w:t>
        </w:r>
        <w:del w:id="4260" w:author="Editor/Reviewer" w:date="2024-10-02T17:31:00Z" w16du:dateUtc="2024-10-03T00:31:00Z">
          <w:r w:rsidRPr="002C71E0" w:rsidDel="004442E7">
            <w:rPr>
              <w:sz w:val="22"/>
              <w:szCs w:val="22"/>
              <w:lang w:val="en-US"/>
              <w:rPrChange w:id="4261" w:author="חן לסניק" w:date="2024-09-29T11:04:00Z" w16du:dateUtc="2024-09-29T08:04:00Z">
                <w:rPr>
                  <w:lang w:val="en-US"/>
                </w:rPr>
              </w:rPrChange>
            </w:rPr>
            <w:delText xml:space="preserve"> techniques like</w:delText>
          </w:r>
        </w:del>
        <w:r w:rsidRPr="002C71E0">
          <w:rPr>
            <w:sz w:val="22"/>
            <w:szCs w:val="22"/>
            <w:lang w:val="en-US"/>
            <w:rPrChange w:id="4262" w:author="חן לסניק" w:date="2024-09-29T11:04:00Z" w16du:dateUtc="2024-09-29T08:04:00Z">
              <w:rPr>
                <w:lang w:val="en-US"/>
              </w:rPr>
            </w:rPrChange>
          </w:rPr>
          <w:t xml:space="preserve"> ChIP-seq</w:t>
        </w:r>
      </w:ins>
      <w:ins w:id="4263" w:author="חן לסניק" w:date="2024-09-29T11:00:00Z" w16du:dateUtc="2024-09-29T08:00:00Z">
        <w:r w:rsidRPr="002C71E0">
          <w:rPr>
            <w:rFonts w:ascii="David" w:hAnsi="David" w:cs="David" w:hint="cs"/>
            <w:sz w:val="22"/>
            <w:szCs w:val="22"/>
            <w:rPrChange w:id="4264" w:author="חן לסניק" w:date="2024-09-29T11:04:00Z" w16du:dateUtc="2024-09-29T08:04:00Z">
              <w:rPr>
                <w:rFonts w:ascii="David" w:hAnsi="David" w:cs="David" w:hint="cs"/>
              </w:rPr>
            </w:rPrChange>
          </w:rPr>
          <w:fldChar w:fldCharType="begin"/>
        </w:r>
        <w:r w:rsidRPr="002C71E0">
          <w:rPr>
            <w:rFonts w:ascii="David" w:hAnsi="David" w:cs="David"/>
            <w:sz w:val="22"/>
            <w:szCs w:val="22"/>
            <w:rPrChange w:id="4265" w:author="חן לסניק" w:date="2024-09-29T11:04:00Z" w16du:dateUtc="2024-09-29T08:04:00Z">
              <w:rPr>
                <w:rFonts w:ascii="David" w:hAnsi="David" w:cs="David"/>
              </w:rPr>
            </w:rPrChange>
          </w:rPr>
          <w:instrText xml:space="preserve"> ADDIN ZOTERO_ITEM CSL_CITATION {"citationID":"Yn7DhcgH","properties":{"formattedCitation":"\\super 77\\nosupersub{}","plainCitation":"77","noteIndex":0},"citationItems":[{"id":2488,"uris":["http://zotero.org/users/6628297/items/CGEAFPE5"],"itemData":{"id":2488,"type":"article-journal","abstract":"Chromatin immunoprecipitation followed by next-generation sequencing (ChIP-seq) has become one of the most popular methods to study protein-DNA interactions and can be used, for instance, to identify the binding sites of transcription factors or to determine the distributions of histones with specific post-translational modifications throughout the genome. Although standard ChIP-seq protocols work well in most experimental systems, there are exceptions, and one of these is the popular model organism Caenorhabditis elegans. Even though this system is very amenable to genetic and cytological methods, biochemical approaches are challenging. This is due to both the animals' cuticle, which impairs lysis as well as penetration by cross-linkers, and the rather low protein and chromatin content per body weight. These issues have rendered standard ChIP-seq protocols inefficient in C. elegans and raised a need for their improvement. Here, we describe improved protocols, with the most important advances being the efficient breakage of the C. elegans cuticle by freeze-grinding and the use of a very sensitive sequencing library construction procedure, optimized for the relatively low DNA content per body weight of C. elegans. The protocols should therefore improve the reproducibility, sensitivity, and uniformity across tissues of ChIP-seq in this organism. © 2021 The Authors. Current Protocols published by Wiley Periodicals LLC. Basic Protocol 1: Growth and harvesting of synchronized Caenorhabditis elegans Basic Protocol 2: Chromatin immunoprecipitation (ChIP) Basic Protocol 3: Library construction for Illumina sequencing.","container-title":"Current Protocols","DOI":"10.1002/cpz1.187","ISSN":"2691-1299","issue":"7","journalAbbreviation":"Curr Protoc","language":"eng","note":"PMID: 34242493","page":"e187","source":"PubMed","title":"Chromatin Immunoprecipitation and Sequencing (ChIP-seq) Optimized for Application in Caenorhabditis elegans","volume":"1","author":[{"family":"Sen","given":"Ilke"},{"family":"Kavšek","given":"Alan"},{"family":"Riedel","given":"Christian G."}],"issued":{"date-parts":[["2021",7]]}}}],"schema":"https://github.com/citation-style-language/schema/raw/master/csl-citation.json"} </w:instrText>
        </w:r>
        <w:r w:rsidRPr="002C71E0">
          <w:rPr>
            <w:rFonts w:ascii="David" w:hAnsi="David" w:cs="David" w:hint="cs"/>
            <w:sz w:val="22"/>
            <w:szCs w:val="22"/>
            <w:rPrChange w:id="4266" w:author="חן לסניק" w:date="2024-09-29T11:04:00Z" w16du:dateUtc="2024-09-29T08:04:00Z">
              <w:rPr>
                <w:rFonts w:ascii="David" w:hAnsi="David" w:cs="David" w:hint="cs"/>
              </w:rPr>
            </w:rPrChange>
          </w:rPr>
          <w:fldChar w:fldCharType="separate"/>
        </w:r>
        <w:r w:rsidRPr="002C71E0">
          <w:rPr>
            <w:rFonts w:ascii="David" w:hAnsi="David" w:cs="David"/>
            <w:sz w:val="22"/>
            <w:szCs w:val="22"/>
            <w:vertAlign w:val="superscript"/>
            <w:rPrChange w:id="4267" w:author="חן לסניק" w:date="2024-09-29T11:04:00Z" w16du:dateUtc="2024-09-29T08:04:00Z">
              <w:rPr>
                <w:rFonts w:ascii="David" w:hAnsi="David" w:cs="David"/>
                <w:vertAlign w:val="superscript"/>
              </w:rPr>
            </w:rPrChange>
          </w:rPr>
          <w:t>77</w:t>
        </w:r>
        <w:r w:rsidRPr="002C71E0">
          <w:rPr>
            <w:rFonts w:ascii="David" w:hAnsi="David" w:cs="David" w:hint="cs"/>
            <w:sz w:val="22"/>
            <w:szCs w:val="22"/>
            <w:rPrChange w:id="4268" w:author="חן לסניק" w:date="2024-09-29T11:04:00Z" w16du:dateUtc="2024-09-29T08:04:00Z">
              <w:rPr>
                <w:rFonts w:ascii="David" w:hAnsi="David" w:cs="David" w:hint="cs"/>
              </w:rPr>
            </w:rPrChange>
          </w:rPr>
          <w:fldChar w:fldCharType="end"/>
        </w:r>
      </w:ins>
      <w:ins w:id="4269" w:author="חן לסניק" w:date="2024-09-29T10:57:00Z" w16du:dateUtc="2024-09-29T07:57:00Z">
        <w:r w:rsidRPr="002C71E0">
          <w:rPr>
            <w:sz w:val="22"/>
            <w:szCs w:val="22"/>
            <w:lang w:val="en-US"/>
            <w:rPrChange w:id="4270" w:author="חן לסניק" w:date="2024-09-29T11:04:00Z" w16du:dateUtc="2024-09-29T08:04:00Z">
              <w:rPr>
                <w:lang w:val="en-US"/>
              </w:rPr>
            </w:rPrChange>
          </w:rPr>
          <w:t xml:space="preserve">. We will also analyze </w:t>
        </w:r>
      </w:ins>
      <w:ins w:id="4271" w:author="Editor/Reviewer" w:date="2024-10-02T17:31:00Z" w16du:dateUtc="2024-10-03T00:31:00Z">
        <w:r w:rsidR="004442E7">
          <w:rPr>
            <w:sz w:val="22"/>
            <w:szCs w:val="22"/>
            <w:lang w:val="en-US"/>
          </w:rPr>
          <w:t xml:space="preserve">our </w:t>
        </w:r>
      </w:ins>
      <w:ins w:id="4272" w:author="חן לסניק" w:date="2024-09-29T10:57:00Z" w16du:dateUtc="2024-09-29T07:57:00Z">
        <w:del w:id="4273" w:author="Editor/Reviewer" w:date="2024-10-02T17:31:00Z" w16du:dateUtc="2024-10-03T00:31:00Z">
          <w:r w:rsidRPr="002C71E0" w:rsidDel="004442E7">
            <w:rPr>
              <w:sz w:val="22"/>
              <w:szCs w:val="22"/>
              <w:lang w:val="en-US"/>
              <w:rPrChange w:id="4274" w:author="חן לסניק" w:date="2024-09-29T11:04:00Z" w16du:dateUtc="2024-09-29T08:04:00Z">
                <w:rPr>
                  <w:lang w:val="en-US"/>
                </w:rPr>
              </w:rPrChange>
            </w:rPr>
            <w:delText xml:space="preserve">differentially expressed genes from our </w:delText>
          </w:r>
        </w:del>
        <w:r w:rsidRPr="002C71E0">
          <w:rPr>
            <w:sz w:val="22"/>
            <w:szCs w:val="22"/>
            <w:lang w:val="en-US"/>
            <w:rPrChange w:id="4275" w:author="חן לסניק" w:date="2024-09-29T11:04:00Z" w16du:dateUtc="2024-09-29T08:04:00Z">
              <w:rPr>
                <w:lang w:val="en-US"/>
              </w:rPr>
            </w:rPrChange>
          </w:rPr>
          <w:t>transcriptomic data to uncover pathways altered by parental exposure. These combined approaches will provide mechanistic insights into how toxicants influence gene expression and reproductive health across generations</w:t>
        </w:r>
      </w:ins>
      <w:ins w:id="4276" w:author="חן לסניק" w:date="2024-09-29T11:00:00Z" w16du:dateUtc="2024-09-29T08:00:00Z">
        <w:r w:rsidRPr="002C71E0">
          <w:rPr>
            <w:sz w:val="22"/>
            <w:szCs w:val="22"/>
            <w:lang w:val="en-US"/>
            <w:rPrChange w:id="4277" w:author="חן לסניק" w:date="2024-09-29T11:04:00Z" w16du:dateUtc="2024-09-29T08:04:00Z">
              <w:rPr>
                <w:lang w:val="en-US"/>
              </w:rPr>
            </w:rPrChange>
          </w:rPr>
          <w:t>.</w:t>
        </w:r>
      </w:ins>
    </w:p>
    <w:p w14:paraId="6B2C833F" w14:textId="0D473E73" w:rsidR="002E23D2" w:rsidRPr="002C71E0" w:rsidDel="007D43AE" w:rsidRDefault="002C71E0">
      <w:pPr>
        <w:rPr>
          <w:del w:id="4278" w:author="חן לסניק" w:date="2024-09-27T17:24:00Z" w16du:dateUtc="2024-09-27T14:24:00Z"/>
          <w:rFonts w:ascii="David" w:hAnsi="David" w:cs="David"/>
          <w:sz w:val="22"/>
          <w:szCs w:val="22"/>
          <w:u w:val="single"/>
          <w:lang w:val="en-US"/>
          <w:rPrChange w:id="4279" w:author="חן לסניק" w:date="2024-09-29T11:04:00Z" w16du:dateUtc="2024-09-29T08:04:00Z">
            <w:rPr>
              <w:del w:id="4280" w:author="חן לסניק" w:date="2024-09-27T17:24:00Z" w16du:dateUtc="2024-09-27T14:24:00Z"/>
              <w:sz w:val="22"/>
              <w:szCs w:val="22"/>
            </w:rPr>
          </w:rPrChange>
        </w:rPr>
        <w:pPrChange w:id="4281" w:author="חן לסניק" w:date="2024-09-29T11:04:00Z" w16du:dateUtc="2024-09-29T08:04:00Z">
          <w:pPr>
            <w:pStyle w:val="ListParagraph"/>
            <w:widowControl w:val="0"/>
            <w:numPr>
              <w:ilvl w:val="1"/>
              <w:numId w:val="12"/>
            </w:numPr>
            <w:ind w:left="360" w:hanging="360"/>
            <w:jc w:val="both"/>
          </w:pPr>
        </w:pPrChange>
      </w:pPr>
      <w:ins w:id="4282" w:author="חן לסניק" w:date="2024-09-29T11:04:00Z" w16du:dateUtc="2024-09-29T08:04:00Z">
        <w:r w:rsidRPr="002C71E0">
          <w:rPr>
            <w:rFonts w:ascii="David" w:hAnsi="David" w:cs="David"/>
            <w:sz w:val="22"/>
            <w:szCs w:val="22"/>
            <w:lang w:val="en-US"/>
            <w:rPrChange w:id="4283" w:author="חן לסניק" w:date="2024-09-29T11:04:00Z" w16du:dateUtc="2024-09-29T08:04:00Z">
              <w:rPr>
                <w:rFonts w:ascii="David" w:hAnsi="David" w:cs="David"/>
                <w:sz w:val="22"/>
                <w:szCs w:val="22"/>
                <w:u w:val="single"/>
                <w:lang w:val="en-US"/>
              </w:rPr>
            </w:rPrChange>
          </w:rPr>
          <w:t>3.3</w:t>
        </w:r>
      </w:ins>
      <w:ins w:id="4284" w:author="חן לסניק" w:date="2024-09-29T11:05:00Z" w16du:dateUtc="2024-09-29T08:05:00Z">
        <w:r>
          <w:rPr>
            <w:rFonts w:ascii="David" w:hAnsi="David" w:cs="David"/>
            <w:sz w:val="22"/>
            <w:szCs w:val="22"/>
            <w:lang w:val="en-US"/>
          </w:rPr>
          <w:t xml:space="preserve"> </w:t>
        </w:r>
      </w:ins>
      <w:commentRangeStart w:id="4285"/>
      <w:del w:id="4286" w:author="חן לסניק" w:date="2024-09-29T11:00:00Z" w16du:dateUtc="2024-09-29T08:00:00Z">
        <w:r w:rsidR="007D43AE" w:rsidRPr="002C71E0" w:rsidDel="002C71E0">
          <w:rPr>
            <w:rFonts w:ascii="David" w:hAnsi="David" w:cs="David"/>
            <w:sz w:val="22"/>
            <w:szCs w:val="22"/>
            <w:u w:val="single"/>
            <w:lang w:val="en-US"/>
            <w:rPrChange w:id="4287" w:author="חן לסניק" w:date="2024-09-29T11:04:00Z" w16du:dateUtc="2024-09-29T08:04:00Z">
              <w:rPr>
                <w:sz w:val="22"/>
                <w:szCs w:val="22"/>
              </w:rPr>
            </w:rPrChange>
          </w:rPr>
          <w:fldChar w:fldCharType="begin"/>
        </w:r>
        <w:r w:rsidR="00BF7A24" w:rsidRPr="002C71E0" w:rsidDel="002C71E0">
          <w:rPr>
            <w:rFonts w:ascii="David" w:hAnsi="David" w:cs="David"/>
            <w:sz w:val="22"/>
            <w:szCs w:val="22"/>
            <w:u w:val="single"/>
            <w:lang w:val="en-US"/>
            <w:rPrChange w:id="4288" w:author="חן לסניק" w:date="2024-09-29T11:04:00Z" w16du:dateUtc="2024-09-29T08:04:00Z">
              <w:rPr>
                <w:sz w:val="22"/>
                <w:szCs w:val="22"/>
              </w:rPr>
            </w:rPrChange>
          </w:rPr>
          <w:delInstrText xml:space="preserve"> ADDIN ZOTERO_ITEM CSL_CITATION {"citationID":"2qfv1tXh","properties":{"formattedCitation":"\\super 76\\nosupersub{}","plainCitation":"76","noteIndex":0},"citationItems":[{"id":2507,"uris":["http://zotero.org/users/6628297/items/JCZYWG5F"],"itemData":{"id":2507,"type":"article-journal","abstract":"Many environmental toxicants have been shown to be associated with the transgenerational inheritance of increased disease susceptibility. This review describes the generational toxicity of some of these chemicals and their role in the induction of epigenetic transgenerational inheritance of disease. Epigenetic factors include DNA methylation, histone modifications, retention of histones in sperm, changes to chromatin structure, and expression of non-coding RNAs. For toxicant-induced epigenetic transgenerational inheritance to occur, exposure to a toxicant must result in epigenetic changes to germ cells (sperm or eggs) since it is the germ cells that carry molecular information to subsequent generations. In addition, the epigenetic changes induced in transgenerational generation animals must cause alterations in gene expression in these animals’ somatic cells. In some cases of generational toxicology, negligible changes are seen in the directly exposed generations, but increased disease rates are seen in transgenerational descendants. Governmental policies regulating toxicant exposure should take generational effects into account. A new approach that takes into consideration generational toxicity will be needed to protect our future populations.","container-title":"Environmental Epigenetics","DOI":"10.1093/eep/dvac001","ISSN":"2058-5888","issue":"1","journalAbbreviation":"Environ Epigenet","note":"PMID: 35186326\nPMCID: PMC8848501","page":"dvac001","source":"PubMed Central","title":"Role of epigenetic transgenerational inheritance in generational toxicology","volume":"8","author":[{"family":"Nilsson","given":"Eric E"},{"family":"Ben Maamar","given":"Millissia"},{"family":"Skinner","given":"Michael K"}],"issued":{"date-parts":[["2022",2,16]]}}}],"schema":"https://github.com/citation-style-language/schema/raw/master/csl-citation.json"} </w:delInstrText>
        </w:r>
        <w:r w:rsidR="007D43AE" w:rsidRPr="002C71E0" w:rsidDel="002C71E0">
          <w:rPr>
            <w:rFonts w:ascii="David" w:hAnsi="David" w:cs="David"/>
            <w:sz w:val="22"/>
            <w:szCs w:val="22"/>
            <w:u w:val="single"/>
            <w:lang w:val="en-US"/>
            <w:rPrChange w:id="4289" w:author="חן לסניק" w:date="2024-09-29T11:04:00Z" w16du:dateUtc="2024-09-29T08:04:00Z">
              <w:rPr>
                <w:sz w:val="22"/>
                <w:szCs w:val="22"/>
              </w:rPr>
            </w:rPrChange>
          </w:rPr>
          <w:fldChar w:fldCharType="separate"/>
        </w:r>
        <w:r w:rsidR="00BF7A24" w:rsidRPr="002C71E0" w:rsidDel="002C71E0">
          <w:rPr>
            <w:rFonts w:ascii="David" w:hAnsi="David" w:cs="David"/>
            <w:sz w:val="22"/>
            <w:szCs w:val="22"/>
            <w:u w:val="single"/>
            <w:lang w:val="en-US"/>
            <w:rPrChange w:id="4290" w:author="חן לסניק" w:date="2024-09-29T11:04:00Z" w16du:dateUtc="2024-09-29T08:04:00Z">
              <w:rPr>
                <w:sz w:val="22"/>
                <w:vertAlign w:val="superscript"/>
              </w:rPr>
            </w:rPrChange>
          </w:rPr>
          <w:delText>76</w:delText>
        </w:r>
        <w:r w:rsidR="007D43AE" w:rsidRPr="002C71E0" w:rsidDel="002C71E0">
          <w:rPr>
            <w:rFonts w:ascii="David" w:hAnsi="David" w:cs="David"/>
            <w:sz w:val="22"/>
            <w:szCs w:val="22"/>
            <w:u w:val="single"/>
            <w:lang w:val="en-US"/>
            <w:rPrChange w:id="4291" w:author="חן לסניק" w:date="2024-09-29T11:04:00Z" w16du:dateUtc="2024-09-29T08:04:00Z">
              <w:rPr>
                <w:sz w:val="22"/>
                <w:szCs w:val="22"/>
              </w:rPr>
            </w:rPrChange>
          </w:rPr>
          <w:fldChar w:fldCharType="end"/>
        </w:r>
        <w:r w:rsidR="00DE104C" w:rsidRPr="002C71E0" w:rsidDel="002C71E0">
          <w:rPr>
            <w:rFonts w:ascii="David" w:hAnsi="David" w:cs="David"/>
            <w:sz w:val="22"/>
            <w:szCs w:val="22"/>
            <w:u w:val="single"/>
            <w:lang w:val="en-US"/>
            <w:rPrChange w:id="4292" w:author="חן לסניק" w:date="2024-09-29T11:04:00Z" w16du:dateUtc="2024-09-29T08:04:00Z">
              <w:rPr>
                <w:sz w:val="22"/>
                <w:szCs w:val="22"/>
              </w:rPr>
            </w:rPrChange>
          </w:rPr>
          <w:fldChar w:fldCharType="begin"/>
        </w:r>
        <w:r w:rsidR="00BF7A24" w:rsidRPr="002C71E0" w:rsidDel="002C71E0">
          <w:rPr>
            <w:rFonts w:ascii="David" w:hAnsi="David" w:cs="David"/>
            <w:sz w:val="22"/>
            <w:szCs w:val="22"/>
            <w:u w:val="single"/>
            <w:lang w:val="en-US"/>
            <w:rPrChange w:id="4293" w:author="חן לסניק" w:date="2024-09-29T11:04:00Z" w16du:dateUtc="2024-09-29T08:04:00Z">
              <w:rPr>
                <w:sz w:val="22"/>
                <w:szCs w:val="22"/>
              </w:rPr>
            </w:rPrChange>
          </w:rPr>
          <w:delInstrText xml:space="preserve"> ADDIN ZOTERO_ITEM CSL_CITATION {"citationID":"Yn7DhcgH","properties":{"formattedCitation":"\\super 77\\nosupersub{}","plainCitation":"77","noteIndex":0},"citationItems":[{"id":2488,"uris":["http://zotero.org/users/6628297/items/CGEAFPE5"],"itemData":{"id":2488,"type":"article-journal","abstract":"Chromatin immunoprecipitation followed by next-generation sequencing (ChIP-seq) has become one of the most popular methods to study protein-DNA interactions and can be used, for instance, to identify the binding sites of transcription factors or to determine the distributions of histones with specific post-translational modifications throughout the genome. Although standard ChIP-seq protocols work well in most experimental systems, there are exceptions, and one of these is the popular model organism Caenorhabditis elegans. Even though this system is very amenable to genetic and cytological methods, biochemical approaches are challenging. This is due to both the animals' cuticle, which impairs lysis as well as penetration by cross-linkers, and the rather low protein and chromatin content per body weight. These issues have rendered standard ChIP-seq protocols inefficient in C. elegans and raised a need for their improvement. Here, we describe improved protocols, with the most important advances being the efficient breakage of the C. elegans cuticle by freeze-grinding and the use of a very sensitive sequencing library construction procedure, optimized for the relatively low DNA content per body weight of C. elegans. The protocols should therefore improve the reproducibility, sensitivity, and uniformity across tissues of ChIP-seq in this organism. © 2021 The Authors. Current Protocols published by Wiley Periodicals LLC. Basic Protocol 1: Growth and harvesting of synchronized Caenorhabditis elegans Basic Protocol 2: Chromatin immunoprecipitation (ChIP) Basic Protocol 3: Library construction for Illumina sequencing.","container-title":"Current Protocols","DOI":"10.1002/cpz1.187","ISSN":"2691-1299","issue":"7","journalAbbreviation":"Curr Protoc","language":"eng","note":"PMID: 34242493","page":"e187","source":"PubMed","title":"Chromatin Immunoprecipitation and Sequencing (ChIP-seq) Optimized for Application in Caenorhabditis elegans","volume":"1","author":[{"family":"Sen","given":"Ilke"},{"family":"Kavšek","given":"Alan"},{"family":"Riedel","given":"Christian G."}],"issued":{"date-parts":[["2021",7]]}}}],"schema":"https://github.com/citation-style-language/schema/raw/master/csl-citation.json"} </w:delInstrText>
        </w:r>
        <w:r w:rsidR="00DE104C" w:rsidRPr="002C71E0" w:rsidDel="002C71E0">
          <w:rPr>
            <w:rFonts w:ascii="David" w:hAnsi="David" w:cs="David"/>
            <w:sz w:val="22"/>
            <w:szCs w:val="22"/>
            <w:u w:val="single"/>
            <w:lang w:val="en-US"/>
            <w:rPrChange w:id="4294" w:author="חן לסניק" w:date="2024-09-29T11:04:00Z" w16du:dateUtc="2024-09-29T08:04:00Z">
              <w:rPr>
                <w:sz w:val="22"/>
                <w:szCs w:val="22"/>
              </w:rPr>
            </w:rPrChange>
          </w:rPr>
          <w:fldChar w:fldCharType="separate"/>
        </w:r>
        <w:r w:rsidR="00BF7A24" w:rsidRPr="002C71E0" w:rsidDel="002C71E0">
          <w:rPr>
            <w:rFonts w:ascii="David" w:hAnsi="David" w:cs="David"/>
            <w:sz w:val="22"/>
            <w:szCs w:val="22"/>
            <w:u w:val="single"/>
            <w:lang w:val="en-US"/>
            <w:rPrChange w:id="4295" w:author="חן לסניק" w:date="2024-09-29T11:04:00Z" w16du:dateUtc="2024-09-29T08:04:00Z">
              <w:rPr>
                <w:sz w:val="22"/>
                <w:vertAlign w:val="superscript"/>
              </w:rPr>
            </w:rPrChange>
          </w:rPr>
          <w:delText>77</w:delText>
        </w:r>
        <w:r w:rsidR="00DE104C" w:rsidRPr="002C71E0" w:rsidDel="002C71E0">
          <w:rPr>
            <w:rFonts w:ascii="David" w:hAnsi="David" w:cs="David"/>
            <w:sz w:val="22"/>
            <w:szCs w:val="22"/>
            <w:u w:val="single"/>
            <w:lang w:val="en-US"/>
            <w:rPrChange w:id="4296" w:author="חן לסניק" w:date="2024-09-29T11:04:00Z" w16du:dateUtc="2024-09-29T08:04:00Z">
              <w:rPr>
                <w:sz w:val="22"/>
                <w:szCs w:val="22"/>
              </w:rPr>
            </w:rPrChange>
          </w:rPr>
          <w:fldChar w:fldCharType="end"/>
        </w:r>
      </w:del>
    </w:p>
    <w:p w14:paraId="69302919" w14:textId="18F82B89" w:rsidR="00DE104C" w:rsidRPr="002C71E0" w:rsidRDefault="00BF324E">
      <w:pPr>
        <w:widowControl w:val="0"/>
        <w:jc w:val="both"/>
        <w:rPr>
          <w:ins w:id="4297" w:author="חן לסניק" w:date="2024-09-29T09:05:00Z" w16du:dateUtc="2024-09-29T06:05:00Z"/>
          <w:rFonts w:ascii="David" w:hAnsi="David" w:cs="David"/>
          <w:sz w:val="22"/>
          <w:szCs w:val="22"/>
          <w:lang w:val="en-US"/>
          <w:rPrChange w:id="4298" w:author="חן לסניק" w:date="2024-09-29T11:03:00Z" w16du:dateUtc="2024-09-29T08:03:00Z">
            <w:rPr>
              <w:ins w:id="4299" w:author="חן לסניק" w:date="2024-09-29T09:05:00Z" w16du:dateUtc="2024-09-29T06:05:00Z"/>
              <w:rFonts w:ascii="David" w:hAnsi="David" w:cs="David"/>
              <w:sz w:val="22"/>
              <w:szCs w:val="22"/>
            </w:rPr>
          </w:rPrChange>
        </w:rPr>
        <w:pPrChange w:id="4300" w:author="חן לסניק" w:date="2024-09-29T11:03:00Z" w16du:dateUtc="2024-09-29T08:03:00Z">
          <w:pPr>
            <w:pStyle w:val="ListParagraph"/>
            <w:widowControl w:val="0"/>
            <w:numPr>
              <w:ilvl w:val="1"/>
              <w:numId w:val="12"/>
            </w:numPr>
            <w:ind w:left="360" w:hanging="360"/>
            <w:jc w:val="both"/>
          </w:pPr>
        </w:pPrChange>
      </w:pPr>
      <w:del w:id="4301" w:author="חן לסניק" w:date="2024-09-29T10:55:00Z" w16du:dateUtc="2024-09-29T07:55:00Z">
        <w:r w:rsidRPr="002C71E0" w:rsidDel="002C71E0">
          <w:rPr>
            <w:rFonts w:ascii="David" w:hAnsi="David" w:cs="David"/>
            <w:sz w:val="22"/>
            <w:szCs w:val="22"/>
            <w:u w:val="single"/>
            <w:lang w:val="en-US"/>
            <w:rPrChange w:id="4302" w:author="חן לסניק" w:date="2024-09-29T11:03:00Z" w16du:dateUtc="2024-09-29T08:03:00Z">
              <w:rPr>
                <w:rFonts w:asciiTheme="minorBidi" w:hAnsiTheme="minorBidi" w:cstheme="minorBidi"/>
                <w:sz w:val="22"/>
                <w:szCs w:val="22"/>
                <w:u w:val="single"/>
                <w:lang w:val="en-US"/>
              </w:rPr>
            </w:rPrChange>
          </w:rPr>
          <w:delText xml:space="preserve">Identify candidate chemicals </w:delText>
        </w:r>
        <w:r w:rsidR="003353FB" w:rsidRPr="002C71E0" w:rsidDel="002C71E0">
          <w:rPr>
            <w:rFonts w:ascii="David" w:hAnsi="David" w:cs="David"/>
            <w:sz w:val="22"/>
            <w:szCs w:val="22"/>
            <w:u w:val="single"/>
            <w:lang w:val="en-US"/>
            <w:rPrChange w:id="4303" w:author="חן לסניק" w:date="2024-09-29T11:03:00Z" w16du:dateUtc="2024-09-29T08:03:00Z">
              <w:rPr>
                <w:rFonts w:asciiTheme="minorBidi" w:hAnsiTheme="minorBidi" w:cstheme="minorBidi"/>
                <w:sz w:val="22"/>
                <w:szCs w:val="22"/>
                <w:u w:val="single"/>
                <w:lang w:val="en-US"/>
              </w:rPr>
            </w:rPrChange>
          </w:rPr>
          <w:delText xml:space="preserve">that </w:delText>
        </w:r>
        <w:r w:rsidRPr="002C71E0" w:rsidDel="002C71E0">
          <w:rPr>
            <w:rFonts w:ascii="David" w:hAnsi="David" w:cs="David"/>
            <w:sz w:val="22"/>
            <w:szCs w:val="22"/>
            <w:u w:val="single"/>
            <w:lang w:val="en-US"/>
            <w:rPrChange w:id="4304" w:author="חן לסניק" w:date="2024-09-29T11:03:00Z" w16du:dateUtc="2024-09-29T08:03:00Z">
              <w:rPr>
                <w:rFonts w:asciiTheme="minorBidi" w:hAnsiTheme="minorBidi" w:cstheme="minorBidi"/>
                <w:sz w:val="22"/>
                <w:szCs w:val="22"/>
                <w:u w:val="single"/>
                <w:lang w:val="en-US"/>
              </w:rPr>
            </w:rPrChange>
          </w:rPr>
          <w:delText>induce transgenerational reproductive effects through the mother, father, or both</w:delText>
        </w:r>
        <w:r w:rsidR="00F270BE" w:rsidRPr="002C71E0" w:rsidDel="002C71E0">
          <w:rPr>
            <w:rFonts w:ascii="David" w:hAnsi="David" w:cs="David"/>
            <w:sz w:val="22"/>
            <w:szCs w:val="22"/>
            <w:u w:val="single"/>
            <w:lang w:val="en-US"/>
            <w:rPrChange w:id="4305" w:author="חן לסניק" w:date="2024-09-29T11:03:00Z" w16du:dateUtc="2024-09-29T08:03:00Z">
              <w:rPr>
                <w:rFonts w:asciiTheme="minorBidi" w:hAnsiTheme="minorBidi" w:cstheme="minorBidi"/>
                <w:sz w:val="22"/>
                <w:szCs w:val="22"/>
                <w:u w:val="single"/>
                <w:lang w:val="en-US"/>
              </w:rPr>
            </w:rPrChange>
          </w:rPr>
          <w:delText>.</w:delText>
        </w:r>
        <w:r w:rsidR="00A276A3" w:rsidRPr="002C71E0" w:rsidDel="002C71E0">
          <w:rPr>
            <w:rFonts w:ascii="David" w:hAnsi="David" w:cs="David"/>
            <w:sz w:val="22"/>
            <w:szCs w:val="22"/>
            <w:u w:val="single"/>
            <w:lang w:val="en-US"/>
            <w:rPrChange w:id="4306" w:author="חן לסניק" w:date="2024-09-29T11:04:00Z" w16du:dateUtc="2024-09-29T08:04:00Z">
              <w:rPr>
                <w:rFonts w:asciiTheme="minorBidi" w:hAnsiTheme="minorBidi" w:cstheme="minorBidi"/>
                <w:sz w:val="22"/>
                <w:szCs w:val="22"/>
                <w:lang w:val="en-US"/>
              </w:rPr>
            </w:rPrChange>
          </w:rPr>
          <w:delText xml:space="preserve"> </w:delText>
        </w:r>
      </w:del>
      <w:del w:id="4307" w:author="חן לסניק" w:date="2024-09-29T09:21:00Z" w16du:dateUtc="2024-09-29T06:21:00Z">
        <w:r w:rsidR="00A276A3" w:rsidRPr="002C71E0" w:rsidDel="00BF2AD0">
          <w:rPr>
            <w:rFonts w:ascii="David" w:hAnsi="David" w:cs="David"/>
            <w:sz w:val="22"/>
            <w:szCs w:val="22"/>
            <w:u w:val="single"/>
            <w:lang w:val="en-US"/>
            <w:rPrChange w:id="4308" w:author="חן לסניק" w:date="2024-09-29T11:04:00Z" w16du:dateUtc="2024-09-29T08:04:00Z">
              <w:rPr>
                <w:rFonts w:asciiTheme="minorBidi" w:hAnsiTheme="minorBidi" w:cstheme="minorBidi"/>
                <w:sz w:val="22"/>
                <w:szCs w:val="22"/>
                <w:lang w:val="en-US"/>
              </w:rPr>
            </w:rPrChange>
          </w:rPr>
          <w:delText xml:space="preserve">Environmental </w:delText>
        </w:r>
      </w:del>
      <w:commentRangeStart w:id="4309"/>
      <w:del w:id="4310" w:author="חן לסניק" w:date="2024-09-27T16:51:00Z" w16du:dateUtc="2024-09-27T13:51:00Z">
        <w:r w:rsidR="003353FB" w:rsidRPr="002C71E0" w:rsidDel="002E23D2">
          <w:rPr>
            <w:rFonts w:ascii="David" w:hAnsi="David" w:cs="David"/>
            <w:sz w:val="22"/>
            <w:szCs w:val="22"/>
            <w:u w:val="single"/>
            <w:lang w:val="en-US"/>
            <w:rPrChange w:id="4311" w:author="חן לסניק" w:date="2024-09-29T11:04:00Z" w16du:dateUtc="2024-09-29T08:04:00Z">
              <w:rPr>
                <w:rFonts w:asciiTheme="minorBidi" w:hAnsiTheme="minorBidi" w:cstheme="minorBidi"/>
                <w:sz w:val="22"/>
                <w:szCs w:val="22"/>
                <w:lang w:val="en-US"/>
              </w:rPr>
            </w:rPrChange>
          </w:rPr>
          <w:delText>insults</w:delText>
        </w:r>
        <w:commentRangeEnd w:id="4309"/>
        <w:r w:rsidR="00F92557" w:rsidRPr="002C71E0" w:rsidDel="002E23D2">
          <w:rPr>
            <w:u w:val="single"/>
            <w:lang w:val="en-US"/>
            <w:rPrChange w:id="4312" w:author="חן לסניק" w:date="2024-09-29T11:04:00Z" w16du:dateUtc="2024-09-29T08:04:00Z">
              <w:rPr>
                <w:rStyle w:val="CommentReference"/>
              </w:rPr>
            </w:rPrChange>
          </w:rPr>
          <w:commentReference w:id="4309"/>
        </w:r>
        <w:r w:rsidR="003353FB" w:rsidRPr="002C71E0" w:rsidDel="002E23D2">
          <w:rPr>
            <w:rFonts w:ascii="David" w:hAnsi="David" w:cs="David"/>
            <w:sz w:val="22"/>
            <w:szCs w:val="22"/>
            <w:u w:val="single"/>
            <w:lang w:val="en-US"/>
            <w:rPrChange w:id="4313" w:author="חן לסניק" w:date="2024-09-29T11:04:00Z" w16du:dateUtc="2024-09-29T08:04:00Z">
              <w:rPr>
                <w:rFonts w:asciiTheme="minorBidi" w:hAnsiTheme="minorBidi" w:cstheme="minorBidi"/>
                <w:sz w:val="22"/>
                <w:szCs w:val="22"/>
                <w:lang w:val="en-US"/>
              </w:rPr>
            </w:rPrChange>
          </w:rPr>
          <w:delText xml:space="preserve"> </w:delText>
        </w:r>
      </w:del>
      <w:del w:id="4314" w:author="חן לסניק" w:date="2024-09-29T09:21:00Z" w16du:dateUtc="2024-09-29T06:21:00Z">
        <w:r w:rsidR="00A276A3" w:rsidRPr="002C71E0" w:rsidDel="00BF2AD0">
          <w:rPr>
            <w:rFonts w:ascii="David" w:hAnsi="David" w:cs="David"/>
            <w:sz w:val="22"/>
            <w:szCs w:val="22"/>
            <w:u w:val="single"/>
            <w:lang w:val="en-US"/>
            <w:rPrChange w:id="4315" w:author="חן לסניק" w:date="2024-09-29T11:04:00Z" w16du:dateUtc="2024-09-29T08:04:00Z">
              <w:rPr>
                <w:rFonts w:asciiTheme="minorBidi" w:hAnsiTheme="minorBidi" w:cstheme="minorBidi"/>
                <w:sz w:val="22"/>
                <w:szCs w:val="22"/>
                <w:lang w:val="en-US"/>
              </w:rPr>
            </w:rPrChange>
          </w:rPr>
          <w:delText xml:space="preserve">during critical </w:delText>
        </w:r>
      </w:del>
      <w:commentRangeStart w:id="4316"/>
      <w:del w:id="4317" w:author="חן לסניק" w:date="2024-09-27T16:51:00Z" w16du:dateUtc="2024-09-27T13:51:00Z">
        <w:r w:rsidR="00A276A3" w:rsidRPr="002C71E0" w:rsidDel="002E23D2">
          <w:rPr>
            <w:rFonts w:ascii="David" w:hAnsi="David" w:cs="David"/>
            <w:sz w:val="22"/>
            <w:szCs w:val="22"/>
            <w:u w:val="single"/>
            <w:lang w:val="en-US"/>
            <w:rPrChange w:id="4318" w:author="חן לסניק" w:date="2024-09-29T11:04:00Z" w16du:dateUtc="2024-09-29T08:04:00Z">
              <w:rPr>
                <w:rFonts w:asciiTheme="minorBidi" w:hAnsiTheme="minorBidi" w:cstheme="minorBidi"/>
                <w:sz w:val="22"/>
                <w:szCs w:val="22"/>
                <w:lang w:val="en-US"/>
              </w:rPr>
            </w:rPrChange>
          </w:rPr>
          <w:delText>windows</w:delText>
        </w:r>
        <w:commentRangeEnd w:id="4316"/>
        <w:r w:rsidR="00F92557" w:rsidRPr="002C71E0" w:rsidDel="002E23D2">
          <w:rPr>
            <w:u w:val="single"/>
            <w:lang w:val="en-US"/>
            <w:rPrChange w:id="4319" w:author="חן לסניק" w:date="2024-09-29T11:04:00Z" w16du:dateUtc="2024-09-29T08:04:00Z">
              <w:rPr>
                <w:rStyle w:val="CommentReference"/>
              </w:rPr>
            </w:rPrChange>
          </w:rPr>
          <w:commentReference w:id="4316"/>
        </w:r>
        <w:r w:rsidR="00A276A3" w:rsidRPr="002C71E0" w:rsidDel="002E23D2">
          <w:rPr>
            <w:rFonts w:ascii="David" w:hAnsi="David" w:cs="David"/>
            <w:sz w:val="22"/>
            <w:szCs w:val="22"/>
            <w:u w:val="single"/>
            <w:lang w:val="en-US"/>
            <w:rPrChange w:id="4320" w:author="חן לסניק" w:date="2024-09-29T11:04:00Z" w16du:dateUtc="2024-09-29T08:04:00Z">
              <w:rPr>
                <w:rFonts w:asciiTheme="minorBidi" w:hAnsiTheme="minorBidi" w:cstheme="minorBidi"/>
                <w:sz w:val="22"/>
                <w:szCs w:val="22"/>
                <w:lang w:val="en-US"/>
              </w:rPr>
            </w:rPrChange>
          </w:rPr>
          <w:delText xml:space="preserve"> </w:delText>
        </w:r>
      </w:del>
      <w:del w:id="4321" w:author="חן לסניק" w:date="2024-09-29T09:21:00Z" w16du:dateUtc="2024-09-29T06:21:00Z">
        <w:r w:rsidR="00A276A3" w:rsidRPr="002C71E0" w:rsidDel="00BF2AD0">
          <w:rPr>
            <w:rFonts w:ascii="David" w:hAnsi="David" w:cs="David"/>
            <w:sz w:val="22"/>
            <w:szCs w:val="22"/>
            <w:u w:val="single"/>
            <w:lang w:val="en-US"/>
            <w:rPrChange w:id="4322" w:author="חן לסניק" w:date="2024-09-29T11:04:00Z" w16du:dateUtc="2024-09-29T08:04:00Z">
              <w:rPr>
                <w:rFonts w:asciiTheme="minorBidi" w:hAnsiTheme="minorBidi" w:cstheme="minorBidi"/>
                <w:sz w:val="22"/>
                <w:szCs w:val="22"/>
                <w:lang w:val="en-US"/>
              </w:rPr>
            </w:rPrChange>
          </w:rPr>
          <w:delText xml:space="preserve">throughout an </w:delText>
        </w:r>
        <w:r w:rsidR="00A33FA4" w:rsidRPr="002C71E0" w:rsidDel="00BF2AD0">
          <w:rPr>
            <w:rFonts w:ascii="David" w:hAnsi="David" w:cs="David"/>
            <w:sz w:val="22"/>
            <w:szCs w:val="22"/>
            <w:u w:val="single"/>
            <w:lang w:val="en-US"/>
            <w:rPrChange w:id="4323" w:author="חן לסניק" w:date="2024-09-29T11:04:00Z" w16du:dateUtc="2024-09-29T08:04:00Z">
              <w:rPr>
                <w:rFonts w:asciiTheme="minorBidi" w:hAnsiTheme="minorBidi" w:cstheme="minorBidi"/>
                <w:sz w:val="22"/>
                <w:szCs w:val="22"/>
                <w:lang w:val="en-US"/>
              </w:rPr>
            </w:rPrChange>
          </w:rPr>
          <w:delText>individual’s</w:delText>
        </w:r>
        <w:r w:rsidR="00A276A3" w:rsidRPr="002C71E0" w:rsidDel="00BF2AD0">
          <w:rPr>
            <w:rFonts w:ascii="David" w:hAnsi="David" w:cs="David"/>
            <w:sz w:val="22"/>
            <w:szCs w:val="22"/>
            <w:u w:val="single"/>
            <w:lang w:val="en-US"/>
            <w:rPrChange w:id="4324" w:author="חן לסניק" w:date="2024-09-29T11:04:00Z" w16du:dateUtc="2024-09-29T08:04:00Z">
              <w:rPr>
                <w:rFonts w:asciiTheme="minorBidi" w:hAnsiTheme="minorBidi" w:cstheme="minorBidi"/>
                <w:sz w:val="22"/>
                <w:szCs w:val="22"/>
                <w:lang w:val="en-US"/>
              </w:rPr>
            </w:rPrChange>
          </w:rPr>
          <w:delText xml:space="preserve"> life </w:delText>
        </w:r>
        <w:r w:rsidR="00F92557" w:rsidRPr="002C71E0" w:rsidDel="00BF2AD0">
          <w:rPr>
            <w:rFonts w:ascii="David" w:hAnsi="David" w:cs="David"/>
            <w:sz w:val="22"/>
            <w:szCs w:val="22"/>
            <w:u w:val="single"/>
            <w:lang w:val="en-US"/>
            <w:rPrChange w:id="4325" w:author="חן לסניק" w:date="2024-09-29T11:04:00Z" w16du:dateUtc="2024-09-29T08:04:00Z">
              <w:rPr>
                <w:rFonts w:asciiTheme="minorBidi" w:hAnsiTheme="minorBidi" w:cstheme="minorBidi"/>
                <w:sz w:val="22"/>
                <w:szCs w:val="22"/>
                <w:lang w:val="en-US"/>
              </w:rPr>
            </w:rPrChange>
          </w:rPr>
          <w:delText>may</w:delText>
        </w:r>
        <w:r w:rsidR="00A276A3" w:rsidRPr="002C71E0" w:rsidDel="00BF2AD0">
          <w:rPr>
            <w:rFonts w:ascii="David" w:hAnsi="David" w:cs="David"/>
            <w:sz w:val="22"/>
            <w:szCs w:val="22"/>
            <w:u w:val="single"/>
            <w:lang w:val="en-US"/>
            <w:rPrChange w:id="4326" w:author="חן לסניק" w:date="2024-09-29T11:04:00Z" w16du:dateUtc="2024-09-29T08:04:00Z">
              <w:rPr>
                <w:rFonts w:asciiTheme="minorBidi" w:hAnsiTheme="minorBidi" w:cstheme="minorBidi"/>
                <w:sz w:val="22"/>
                <w:szCs w:val="22"/>
                <w:lang w:val="en-US"/>
              </w:rPr>
            </w:rPrChange>
          </w:rPr>
          <w:delText xml:space="preserve"> induce sex-specific modifications in gene expression patterns </w:delText>
        </w:r>
        <w:r w:rsidR="00F92557" w:rsidRPr="002C71E0" w:rsidDel="00BF2AD0">
          <w:rPr>
            <w:rFonts w:ascii="David" w:hAnsi="David" w:cs="David"/>
            <w:sz w:val="22"/>
            <w:szCs w:val="22"/>
            <w:u w:val="single"/>
            <w:lang w:val="en-US"/>
            <w:rPrChange w:id="4327" w:author="חן לסניק" w:date="2024-09-29T11:04:00Z" w16du:dateUtc="2024-09-29T08:04:00Z">
              <w:rPr>
                <w:rFonts w:asciiTheme="minorBidi" w:hAnsiTheme="minorBidi" w:cstheme="minorBidi"/>
                <w:sz w:val="22"/>
                <w:szCs w:val="22"/>
                <w:lang w:val="en-US"/>
              </w:rPr>
            </w:rPrChange>
          </w:rPr>
          <w:delText>by</w:delText>
        </w:r>
        <w:r w:rsidR="00A276A3" w:rsidRPr="002C71E0" w:rsidDel="00BF2AD0">
          <w:rPr>
            <w:rFonts w:ascii="David" w:hAnsi="David" w:cs="David"/>
            <w:sz w:val="22"/>
            <w:szCs w:val="22"/>
            <w:u w:val="single"/>
            <w:lang w:val="en-US"/>
            <w:rPrChange w:id="4328" w:author="חן לסניק" w:date="2024-09-29T11:04:00Z" w16du:dateUtc="2024-09-29T08:04:00Z">
              <w:rPr>
                <w:rFonts w:asciiTheme="minorBidi" w:hAnsiTheme="minorBidi" w:cstheme="minorBidi"/>
                <w:sz w:val="22"/>
                <w:szCs w:val="22"/>
                <w:lang w:val="en-US"/>
              </w:rPr>
            </w:rPrChange>
          </w:rPr>
          <w:delText xml:space="preserve"> epigenetic mechanisms, influencing </w:delText>
        </w:r>
        <w:r w:rsidR="00F92557" w:rsidRPr="002C71E0" w:rsidDel="00BF2AD0">
          <w:rPr>
            <w:rFonts w:ascii="David" w:hAnsi="David" w:cs="David"/>
            <w:sz w:val="22"/>
            <w:szCs w:val="22"/>
            <w:u w:val="single"/>
            <w:lang w:val="en-US"/>
            <w:rPrChange w:id="4329" w:author="חן לסניק" w:date="2024-09-29T11:04:00Z" w16du:dateUtc="2024-09-29T08:04:00Z">
              <w:rPr>
                <w:rFonts w:asciiTheme="minorBidi" w:hAnsiTheme="minorBidi" w:cstheme="minorBidi"/>
                <w:sz w:val="22"/>
                <w:szCs w:val="22"/>
                <w:lang w:val="en-US"/>
              </w:rPr>
            </w:rPrChange>
          </w:rPr>
          <w:delText xml:space="preserve">sex-specific </w:delText>
        </w:r>
        <w:r w:rsidR="00A276A3" w:rsidRPr="002C71E0" w:rsidDel="00BF2AD0">
          <w:rPr>
            <w:rFonts w:ascii="David" w:hAnsi="David" w:cs="David"/>
            <w:sz w:val="22"/>
            <w:szCs w:val="22"/>
            <w:u w:val="single"/>
            <w:lang w:val="en-US"/>
            <w:rPrChange w:id="4330" w:author="חן לסניק" w:date="2024-09-29T11:04:00Z" w16du:dateUtc="2024-09-29T08:04:00Z">
              <w:rPr>
                <w:rFonts w:asciiTheme="minorBidi" w:hAnsiTheme="minorBidi" w:cstheme="minorBidi"/>
                <w:sz w:val="22"/>
                <w:szCs w:val="22"/>
                <w:lang w:val="en-US"/>
              </w:rPr>
            </w:rPrChange>
          </w:rPr>
          <w:delText>health outcomes across generations</w:delText>
        </w:r>
        <w:r w:rsidR="00A276A3" w:rsidRPr="002C71E0" w:rsidDel="00BF2AD0">
          <w:rPr>
            <w:rFonts w:ascii="David" w:hAnsi="David" w:cs="David"/>
            <w:sz w:val="22"/>
            <w:szCs w:val="22"/>
            <w:u w:val="single"/>
            <w:lang w:val="en-US"/>
            <w:rPrChange w:id="4331" w:author="חן לסניק" w:date="2024-09-29T11:04:00Z" w16du:dateUtc="2024-09-29T08:04:00Z">
              <w:rPr>
                <w:rFonts w:asciiTheme="minorBidi" w:hAnsiTheme="minorBidi" w:cstheme="minorBidi"/>
                <w:sz w:val="22"/>
                <w:szCs w:val="22"/>
                <w:lang w:val="en-US"/>
              </w:rPr>
            </w:rPrChange>
          </w:rPr>
          <w:fldChar w:fldCharType="begin"/>
        </w:r>
        <w:r w:rsidR="00BF7A24" w:rsidRPr="002C71E0" w:rsidDel="00BF2AD0">
          <w:rPr>
            <w:rFonts w:ascii="David" w:hAnsi="David" w:cs="David"/>
            <w:sz w:val="22"/>
            <w:szCs w:val="22"/>
            <w:u w:val="single"/>
            <w:lang w:val="en-US"/>
            <w:rPrChange w:id="4332" w:author="חן לסניק" w:date="2024-09-29T11:04:00Z" w16du:dateUtc="2024-09-29T08:04:00Z">
              <w:rPr>
                <w:sz w:val="22"/>
                <w:szCs w:val="22"/>
                <w:lang w:val="en-US"/>
              </w:rPr>
            </w:rPrChange>
          </w:rPr>
          <w:delInstrText xml:space="preserve"> ADDIN ZOTERO_ITEM CSL_CITATION {"citationID":"CWSyEiOQ","properties":{"formattedCitation":"\\super 78\\nosupersub{}","plainCitation":"78","noteIndex":0},"citationItems":[{"id":2332,"uris":["http://zotero.org/users/6628297/items/R38KJ7UH"],"itemData":{"id":2332,"type":"article-journal","abstract":"There is accumulating evidence for nongenetic transgenerational inheritance with conspicuous marked sexual dimorphism for both the modes of transmission and the effects. Given the critical spatiotemporal windows, the role of the sex chromosomes, the regulatory pathways underlying sexual differentiation during gonad and brain development, and other developmental processes, as well as the lifelong impact of sex hormones, it is not surprising that most of the common diseases, which often take root in early development, display some degree of sex bias. The flexibility of epigenetic marks may make it possible for environmental and nutritional factors, or endocrine disruptors to alter—during a particular spatiotemporal window in a sex-specific manner—the sex-specific methylation or demethylation of specific CpGs and histone/chromatin modifications underlying sex-specific expression of a substantial proportion of genes. Thus, finely tuned developmental program aspects, specific to one sex, may be more sensitive to specific environmental challenges, particularly during developmental programming and gametogenesis, but also throughout the individual's life under the influence of sex steroid hormones. This review highlights the importance of studying both sexes in epidemiologic protocols or dietary interventions both in humans and in experimental models in animals.","container-title":"Pediatric Research","DOI":"10.1203/PDR.0b013e318165b896","ISSN":"1530-0447","issue":"4","journalAbbreviation":"Pediatr Res","language":"en","license":"2008 International Pediatrics Research Foundation, Inc.","note":"publisher: Nature Publishing Group","page":"340-347","source":"www.nature.com","title":"Sexual Dimorphism in Non-Mendelian Inheritance","volume":"63","author":[{"family":"Vigé","given":"Alexandre"},{"family":"Gallou-Kabani","given":"Catherine"},{"family":"Junien","given":"Claudine"}],"issued":{"date-parts":[["2008",4]]}}}],"schema":"https://github.com/citation-style-language/schema/raw/master/csl-citation.json"} </w:delInstrText>
        </w:r>
        <w:r w:rsidR="00A276A3" w:rsidRPr="002C71E0" w:rsidDel="00BF2AD0">
          <w:rPr>
            <w:rFonts w:ascii="David" w:hAnsi="David" w:cs="David"/>
            <w:sz w:val="22"/>
            <w:szCs w:val="22"/>
            <w:u w:val="single"/>
            <w:lang w:val="en-US"/>
            <w:rPrChange w:id="4333" w:author="חן לסניק" w:date="2024-09-29T11:04:00Z" w16du:dateUtc="2024-09-29T08:04:00Z">
              <w:rPr>
                <w:rFonts w:asciiTheme="minorBidi" w:hAnsiTheme="minorBidi" w:cstheme="minorBidi"/>
                <w:sz w:val="22"/>
                <w:szCs w:val="22"/>
                <w:lang w:val="en-US"/>
              </w:rPr>
            </w:rPrChange>
          </w:rPr>
          <w:fldChar w:fldCharType="separate"/>
        </w:r>
        <w:r w:rsidR="00BF7A24" w:rsidRPr="002C71E0" w:rsidDel="00BF2AD0">
          <w:rPr>
            <w:rFonts w:ascii="David" w:hAnsi="David" w:cs="David"/>
            <w:sz w:val="22"/>
            <w:szCs w:val="22"/>
            <w:u w:val="single"/>
            <w:lang w:val="en-US"/>
            <w:rPrChange w:id="4334" w:author="חן לסניק" w:date="2024-09-29T11:04:00Z" w16du:dateUtc="2024-09-29T08:04:00Z">
              <w:rPr>
                <w:sz w:val="22"/>
                <w:vertAlign w:val="superscript"/>
              </w:rPr>
            </w:rPrChange>
          </w:rPr>
          <w:delText>78</w:delText>
        </w:r>
        <w:r w:rsidR="00A276A3" w:rsidRPr="002C71E0" w:rsidDel="00BF2AD0">
          <w:rPr>
            <w:rFonts w:ascii="David" w:hAnsi="David" w:cs="David"/>
            <w:sz w:val="22"/>
            <w:szCs w:val="22"/>
            <w:u w:val="single"/>
            <w:lang w:val="en-US"/>
            <w:rPrChange w:id="4335" w:author="חן לסניק" w:date="2024-09-29T11:04:00Z" w16du:dateUtc="2024-09-29T08:04:00Z">
              <w:rPr>
                <w:rFonts w:asciiTheme="minorBidi" w:hAnsiTheme="minorBidi" w:cstheme="minorBidi"/>
                <w:sz w:val="22"/>
                <w:szCs w:val="22"/>
                <w:lang w:val="en-US"/>
              </w:rPr>
            </w:rPrChange>
          </w:rPr>
          <w:fldChar w:fldCharType="end"/>
        </w:r>
        <w:r w:rsidR="00A276A3" w:rsidRPr="002C71E0" w:rsidDel="00BF2AD0">
          <w:rPr>
            <w:rFonts w:ascii="David" w:hAnsi="David" w:cs="David"/>
            <w:sz w:val="22"/>
            <w:szCs w:val="22"/>
            <w:u w:val="single"/>
            <w:lang w:val="en-US"/>
            <w:rPrChange w:id="4336" w:author="חן לסניק" w:date="2024-09-29T11:04:00Z" w16du:dateUtc="2024-09-29T08:04:00Z">
              <w:rPr>
                <w:rFonts w:asciiTheme="minorBidi" w:hAnsiTheme="minorBidi" w:cstheme="minorBidi"/>
                <w:sz w:val="22"/>
                <w:szCs w:val="22"/>
                <w:lang w:val="en-US"/>
              </w:rPr>
            </w:rPrChange>
          </w:rPr>
          <w:delText>.</w:delText>
        </w:r>
        <w:r w:rsidR="00E978E8" w:rsidRPr="002C71E0" w:rsidDel="00BF2AD0">
          <w:rPr>
            <w:rFonts w:ascii="David" w:hAnsi="David" w:cs="David"/>
            <w:sz w:val="22"/>
            <w:szCs w:val="22"/>
            <w:u w:val="single"/>
            <w:lang w:val="en-US"/>
            <w:rPrChange w:id="4337" w:author="חן לסניק" w:date="2024-09-29T11:04:00Z" w16du:dateUtc="2024-09-29T08:04:00Z">
              <w:rPr>
                <w:rFonts w:asciiTheme="minorBidi" w:hAnsiTheme="minorBidi" w:cstheme="minorBidi"/>
                <w:sz w:val="22"/>
                <w:szCs w:val="22"/>
                <w:lang w:val="en-US"/>
              </w:rPr>
            </w:rPrChange>
          </w:rPr>
          <w:delText xml:space="preserve"> </w:delText>
        </w:r>
        <w:r w:rsidR="003353FB" w:rsidRPr="002C71E0" w:rsidDel="00BF2AD0">
          <w:rPr>
            <w:rFonts w:ascii="David" w:hAnsi="David" w:cs="David"/>
            <w:sz w:val="22"/>
            <w:szCs w:val="22"/>
            <w:u w:val="single"/>
            <w:lang w:val="en-US"/>
            <w:rPrChange w:id="4338" w:author="חן לסניק" w:date="2024-09-29T11:04:00Z" w16du:dateUtc="2024-09-29T08:04:00Z">
              <w:rPr>
                <w:rFonts w:asciiTheme="minorBidi" w:hAnsiTheme="minorBidi" w:cstheme="minorBidi"/>
                <w:sz w:val="22"/>
                <w:szCs w:val="22"/>
                <w:lang w:val="en-US"/>
              </w:rPr>
            </w:rPrChange>
          </w:rPr>
          <w:delText>W</w:delText>
        </w:r>
        <w:r w:rsidR="00E978E8" w:rsidRPr="002C71E0" w:rsidDel="00BF2AD0">
          <w:rPr>
            <w:rFonts w:ascii="David" w:hAnsi="David" w:cs="David"/>
            <w:sz w:val="22"/>
            <w:szCs w:val="22"/>
            <w:u w:val="single"/>
            <w:lang w:val="en-US"/>
            <w:rPrChange w:id="4339" w:author="חן לסניק" w:date="2024-09-29T11:04:00Z" w16du:dateUtc="2024-09-29T08:04:00Z">
              <w:rPr>
                <w:rFonts w:asciiTheme="minorBidi" w:hAnsiTheme="minorBidi" w:cstheme="minorBidi"/>
                <w:sz w:val="22"/>
                <w:szCs w:val="22"/>
                <w:lang w:val="en-US"/>
              </w:rPr>
            </w:rPrChange>
          </w:rPr>
          <w:delText>e will</w:delText>
        </w:r>
        <w:r w:rsidR="003353FB" w:rsidRPr="002C71E0" w:rsidDel="00BF2AD0">
          <w:rPr>
            <w:rFonts w:ascii="David" w:hAnsi="David" w:cs="David"/>
            <w:sz w:val="22"/>
            <w:szCs w:val="22"/>
            <w:u w:val="single"/>
            <w:lang w:val="en-US"/>
            <w:rPrChange w:id="4340" w:author="חן לסניק" w:date="2024-09-29T11:04:00Z" w16du:dateUtc="2024-09-29T08:04:00Z">
              <w:rPr>
                <w:rFonts w:asciiTheme="minorBidi" w:hAnsiTheme="minorBidi" w:cstheme="minorBidi"/>
                <w:sz w:val="22"/>
                <w:szCs w:val="22"/>
                <w:lang w:val="en-US"/>
              </w:rPr>
            </w:rPrChange>
          </w:rPr>
          <w:delText xml:space="preserve"> </w:delText>
        </w:r>
        <w:r w:rsidR="00E978E8" w:rsidRPr="002C71E0" w:rsidDel="00BF2AD0">
          <w:rPr>
            <w:rFonts w:ascii="David" w:hAnsi="David" w:cs="David"/>
            <w:sz w:val="22"/>
            <w:szCs w:val="22"/>
            <w:u w:val="single"/>
            <w:lang w:val="en-US"/>
            <w:rPrChange w:id="4341" w:author="חן לסניק" w:date="2024-09-29T11:04:00Z" w16du:dateUtc="2024-09-29T08:04:00Z">
              <w:rPr>
                <w:rFonts w:asciiTheme="minorBidi" w:hAnsiTheme="minorBidi" w:cstheme="minorBidi"/>
                <w:sz w:val="22"/>
                <w:szCs w:val="22"/>
                <w:lang w:val="en-US"/>
              </w:rPr>
            </w:rPrChange>
          </w:rPr>
          <w:delText xml:space="preserve">expose the father </w:delText>
        </w:r>
        <w:r w:rsidR="003353FB" w:rsidRPr="002C71E0" w:rsidDel="00BF2AD0">
          <w:rPr>
            <w:rFonts w:ascii="David" w:hAnsi="David" w:cs="David"/>
            <w:sz w:val="22"/>
            <w:szCs w:val="22"/>
            <w:u w:val="single"/>
            <w:lang w:val="en-US"/>
            <w:rPrChange w:id="4342" w:author="חן לסניק" w:date="2024-09-29T11:04:00Z" w16du:dateUtc="2024-09-29T08:04:00Z">
              <w:rPr>
                <w:rFonts w:asciiTheme="minorBidi" w:hAnsiTheme="minorBidi" w:cstheme="minorBidi"/>
                <w:sz w:val="22"/>
                <w:szCs w:val="22"/>
                <w:lang w:val="en-US"/>
              </w:rPr>
            </w:rPrChange>
          </w:rPr>
          <w:delText xml:space="preserve">and </w:delText>
        </w:r>
        <w:r w:rsidR="00E978E8" w:rsidRPr="002C71E0" w:rsidDel="00BF2AD0">
          <w:rPr>
            <w:rFonts w:ascii="David" w:hAnsi="David" w:cs="David"/>
            <w:sz w:val="22"/>
            <w:szCs w:val="22"/>
            <w:u w:val="single"/>
            <w:lang w:val="en-US"/>
            <w:rPrChange w:id="4343" w:author="חן לסניק" w:date="2024-09-29T11:04:00Z" w16du:dateUtc="2024-09-29T08:04:00Z">
              <w:rPr>
                <w:rFonts w:asciiTheme="minorBidi" w:hAnsiTheme="minorBidi" w:cstheme="minorBidi"/>
                <w:sz w:val="22"/>
                <w:szCs w:val="22"/>
                <w:lang w:val="en-US"/>
              </w:rPr>
            </w:rPrChange>
          </w:rPr>
          <w:delText xml:space="preserve">mother </w:delText>
        </w:r>
        <w:r w:rsidR="00F92557" w:rsidRPr="002C71E0" w:rsidDel="00BF2AD0">
          <w:rPr>
            <w:rFonts w:ascii="David" w:hAnsi="David" w:cs="David"/>
            <w:sz w:val="22"/>
            <w:szCs w:val="22"/>
            <w:u w:val="single"/>
            <w:lang w:val="en-US"/>
            <w:rPrChange w:id="4344" w:author="חן לסניק" w:date="2024-09-29T11:04:00Z" w16du:dateUtc="2024-09-29T08:04:00Z">
              <w:rPr>
                <w:rFonts w:asciiTheme="minorBidi" w:hAnsiTheme="minorBidi" w:cstheme="minorBidi"/>
                <w:sz w:val="22"/>
                <w:szCs w:val="22"/>
                <w:lang w:val="en-US"/>
              </w:rPr>
            </w:rPrChange>
          </w:rPr>
          <w:delText xml:space="preserve">separately </w:delText>
        </w:r>
        <w:r w:rsidR="00E978E8" w:rsidRPr="002C71E0" w:rsidDel="00BF2AD0">
          <w:rPr>
            <w:rFonts w:ascii="David" w:hAnsi="David" w:cs="David"/>
            <w:sz w:val="22"/>
            <w:szCs w:val="22"/>
            <w:u w:val="single"/>
            <w:lang w:val="en-US"/>
            <w:rPrChange w:id="4345" w:author="חן לסניק" w:date="2024-09-29T11:04:00Z" w16du:dateUtc="2024-09-29T08:04:00Z">
              <w:rPr>
                <w:rFonts w:asciiTheme="minorBidi" w:hAnsiTheme="minorBidi" w:cstheme="minorBidi"/>
                <w:sz w:val="22"/>
                <w:szCs w:val="22"/>
                <w:lang w:val="en-US"/>
              </w:rPr>
            </w:rPrChange>
          </w:rPr>
          <w:delText>to</w:delText>
        </w:r>
        <w:r w:rsidR="003353FB" w:rsidRPr="002C71E0" w:rsidDel="00BF2AD0">
          <w:rPr>
            <w:rFonts w:ascii="David" w:hAnsi="David" w:cs="David"/>
            <w:sz w:val="22"/>
            <w:szCs w:val="22"/>
            <w:u w:val="single"/>
            <w:lang w:val="en-US"/>
            <w:rPrChange w:id="4346" w:author="חן לסניק" w:date="2024-09-29T11:04:00Z" w16du:dateUtc="2024-09-29T08:04:00Z">
              <w:rPr>
                <w:rFonts w:asciiTheme="minorBidi" w:hAnsiTheme="minorBidi" w:cstheme="minorBidi"/>
                <w:sz w:val="22"/>
                <w:szCs w:val="22"/>
                <w:lang w:val="en-US"/>
              </w:rPr>
            </w:rPrChange>
          </w:rPr>
          <w:delText xml:space="preserve"> toxicants induc</w:delText>
        </w:r>
        <w:r w:rsidR="00F92557" w:rsidRPr="002C71E0" w:rsidDel="00BF2AD0">
          <w:rPr>
            <w:rFonts w:ascii="David" w:hAnsi="David" w:cs="David"/>
            <w:sz w:val="22"/>
            <w:szCs w:val="22"/>
            <w:u w:val="single"/>
            <w:lang w:val="en-US"/>
            <w:rPrChange w:id="4347" w:author="חן לסניק" w:date="2024-09-29T11:04:00Z" w16du:dateUtc="2024-09-29T08:04:00Z">
              <w:rPr>
                <w:rFonts w:asciiTheme="minorBidi" w:hAnsiTheme="minorBidi" w:cstheme="minorBidi"/>
                <w:sz w:val="22"/>
                <w:szCs w:val="22"/>
                <w:lang w:val="en-US"/>
              </w:rPr>
            </w:rPrChange>
          </w:rPr>
          <w:delText>ing</w:delText>
        </w:r>
        <w:r w:rsidR="003353FB" w:rsidRPr="002C71E0" w:rsidDel="00BF2AD0">
          <w:rPr>
            <w:rFonts w:ascii="David" w:hAnsi="David" w:cs="David"/>
            <w:sz w:val="22"/>
            <w:szCs w:val="22"/>
            <w:u w:val="single"/>
            <w:lang w:val="en-US"/>
            <w:rPrChange w:id="4348" w:author="חן לסניק" w:date="2024-09-29T11:04:00Z" w16du:dateUtc="2024-09-29T08:04:00Z">
              <w:rPr>
                <w:rFonts w:asciiTheme="minorBidi" w:hAnsiTheme="minorBidi" w:cstheme="minorBidi"/>
                <w:sz w:val="22"/>
                <w:szCs w:val="22"/>
                <w:lang w:val="en-US"/>
              </w:rPr>
            </w:rPrChange>
          </w:rPr>
          <w:delText xml:space="preserve"> transgenerational reproductive toxicity</w:delText>
        </w:r>
        <w:r w:rsidR="00F92557" w:rsidRPr="002C71E0" w:rsidDel="00BF2AD0">
          <w:rPr>
            <w:rFonts w:ascii="David" w:hAnsi="David" w:cs="David"/>
            <w:sz w:val="22"/>
            <w:szCs w:val="22"/>
            <w:u w:val="single"/>
            <w:lang w:val="en-US"/>
            <w:rPrChange w:id="4349" w:author="חן לסניק" w:date="2024-09-29T11:04:00Z" w16du:dateUtc="2024-09-29T08:04:00Z">
              <w:rPr>
                <w:rFonts w:asciiTheme="minorBidi" w:hAnsiTheme="minorBidi" w:cstheme="minorBidi"/>
                <w:sz w:val="22"/>
                <w:szCs w:val="22"/>
                <w:lang w:val="en-US"/>
              </w:rPr>
            </w:rPrChange>
          </w:rPr>
          <w:delText xml:space="preserve"> as in</w:delText>
        </w:r>
        <w:r w:rsidR="00DA3005" w:rsidRPr="002C71E0" w:rsidDel="00BF2AD0">
          <w:rPr>
            <w:rFonts w:ascii="David" w:hAnsi="David" w:cs="David"/>
            <w:sz w:val="22"/>
            <w:szCs w:val="22"/>
            <w:u w:val="single"/>
            <w:lang w:val="en-US"/>
            <w:rPrChange w:id="4350" w:author="חן לסניק" w:date="2024-09-29T11:04:00Z" w16du:dateUtc="2024-09-29T08:04:00Z">
              <w:rPr>
                <w:rFonts w:asciiTheme="minorBidi" w:hAnsiTheme="minorBidi" w:cstheme="minorBidi"/>
                <w:sz w:val="22"/>
                <w:szCs w:val="22"/>
                <w:lang w:val="en-US"/>
              </w:rPr>
            </w:rPrChange>
          </w:rPr>
          <w:delText xml:space="preserve"> Objective</w:delText>
        </w:r>
        <w:r w:rsidR="00F92557" w:rsidRPr="002C71E0" w:rsidDel="00BF2AD0">
          <w:rPr>
            <w:rFonts w:ascii="David" w:hAnsi="David" w:cs="David"/>
            <w:sz w:val="22"/>
            <w:szCs w:val="22"/>
            <w:u w:val="single"/>
            <w:lang w:val="en-US"/>
            <w:rPrChange w:id="4351" w:author="חן לסניק" w:date="2024-09-29T11:04:00Z" w16du:dateUtc="2024-09-29T08:04:00Z">
              <w:rPr>
                <w:rFonts w:asciiTheme="minorBidi" w:hAnsiTheme="minorBidi" w:cstheme="minorBidi"/>
                <w:sz w:val="22"/>
                <w:szCs w:val="22"/>
                <w:lang w:val="en-US"/>
              </w:rPr>
            </w:rPrChange>
          </w:rPr>
          <w:delText xml:space="preserve"> </w:delText>
        </w:r>
        <w:r w:rsidR="003353FB" w:rsidRPr="002C71E0" w:rsidDel="00BF2AD0">
          <w:rPr>
            <w:rFonts w:ascii="David" w:hAnsi="David" w:cs="David"/>
            <w:sz w:val="22"/>
            <w:szCs w:val="22"/>
            <w:u w:val="single"/>
            <w:lang w:val="en-US"/>
            <w:rPrChange w:id="4352" w:author="חן לסניק" w:date="2024-09-29T11:04:00Z" w16du:dateUtc="2024-09-29T08:04:00Z">
              <w:rPr>
                <w:rFonts w:asciiTheme="minorBidi" w:hAnsiTheme="minorBidi" w:cstheme="minorBidi"/>
                <w:sz w:val="22"/>
                <w:szCs w:val="22"/>
                <w:lang w:val="en-US"/>
              </w:rPr>
            </w:rPrChange>
          </w:rPr>
          <w:delText xml:space="preserve">3.1 to </w:delText>
        </w:r>
        <w:r w:rsidR="00E978E8" w:rsidRPr="002C71E0" w:rsidDel="00BF2AD0">
          <w:rPr>
            <w:rFonts w:ascii="David" w:hAnsi="David" w:cs="David"/>
            <w:sz w:val="22"/>
            <w:szCs w:val="22"/>
            <w:u w:val="single"/>
            <w:lang w:val="en-US"/>
            <w:rPrChange w:id="4353" w:author="חן לסניק" w:date="2024-09-29T11:04:00Z" w16du:dateUtc="2024-09-29T08:04:00Z">
              <w:rPr>
                <w:rFonts w:asciiTheme="minorBidi" w:hAnsiTheme="minorBidi" w:cstheme="minorBidi"/>
                <w:sz w:val="22"/>
                <w:szCs w:val="22"/>
                <w:lang w:val="en-US"/>
              </w:rPr>
            </w:rPrChange>
          </w:rPr>
          <w:delText>determine if exposure of one parent is essential and sufficient to transmit the effect.</w:delText>
        </w:r>
      </w:del>
      <w:ins w:id="4354" w:author="חן לסניק" w:date="2024-09-27T17:39:00Z" w16du:dateUtc="2024-09-27T14:39:00Z">
        <w:r w:rsidR="0026433D" w:rsidRPr="002C71E0">
          <w:rPr>
            <w:rFonts w:ascii="David" w:hAnsi="David" w:cs="David"/>
            <w:sz w:val="22"/>
            <w:szCs w:val="22"/>
            <w:u w:val="single"/>
            <w:lang w:val="en-US"/>
            <w:rPrChange w:id="4355" w:author="חן לסניק" w:date="2024-09-29T11:03:00Z" w16du:dateUtc="2024-09-29T08:03:00Z">
              <w:rPr>
                <w:sz w:val="22"/>
                <w:szCs w:val="22"/>
                <w:u w:val="single"/>
                <w:lang w:val="en-US"/>
              </w:rPr>
            </w:rPrChange>
          </w:rPr>
          <w:t xml:space="preserve">Identify </w:t>
        </w:r>
        <w:del w:id="4356" w:author="Editor/Reviewer" w:date="2024-10-02T17:36:00Z" w16du:dateUtc="2024-10-03T00:36:00Z">
          <w:r w:rsidR="0026433D" w:rsidRPr="002C71E0" w:rsidDel="00834DE7">
            <w:rPr>
              <w:rFonts w:ascii="David" w:hAnsi="David" w:cs="David"/>
              <w:sz w:val="22"/>
              <w:szCs w:val="22"/>
              <w:u w:val="single"/>
              <w:lang w:val="en-US"/>
              <w:rPrChange w:id="4357" w:author="חן לסניק" w:date="2024-09-29T11:03:00Z" w16du:dateUtc="2024-09-29T08:03:00Z">
                <w:rPr>
                  <w:sz w:val="22"/>
                  <w:szCs w:val="22"/>
                  <w:u w:val="single"/>
                  <w:lang w:val="en-US"/>
                </w:rPr>
              </w:rPrChange>
            </w:rPr>
            <w:delText xml:space="preserve">potential </w:delText>
          </w:r>
        </w:del>
        <w:r w:rsidR="0026433D" w:rsidRPr="002C71E0">
          <w:rPr>
            <w:rFonts w:ascii="David" w:hAnsi="David" w:cs="David"/>
            <w:sz w:val="22"/>
            <w:szCs w:val="22"/>
            <w:u w:val="single"/>
            <w:lang w:val="en-US"/>
            <w:rPrChange w:id="4358" w:author="חן לסניק" w:date="2024-09-29T11:03:00Z" w16du:dateUtc="2024-09-29T08:03:00Z">
              <w:rPr>
                <w:sz w:val="22"/>
                <w:szCs w:val="22"/>
                <w:u w:val="single"/>
                <w:lang w:val="en-US"/>
              </w:rPr>
            </w:rPrChange>
          </w:rPr>
          <w:t>interventions to mitigate toxicant effects</w:t>
        </w:r>
      </w:ins>
      <w:commentRangeEnd w:id="4285"/>
      <w:r w:rsidR="00834DE7">
        <w:rPr>
          <w:rStyle w:val="CommentReference"/>
        </w:rPr>
        <w:commentReference w:id="4285"/>
      </w:r>
      <w:ins w:id="4359" w:author="חן לסניק" w:date="2024-09-27T17:39:00Z">
        <w:r w:rsidR="0026433D" w:rsidRPr="002C71E0">
          <w:rPr>
            <w:rFonts w:ascii="David" w:hAnsi="David" w:cs="David"/>
            <w:sz w:val="22"/>
            <w:szCs w:val="22"/>
            <w:rPrChange w:id="4360" w:author="חן לסניק" w:date="2024-09-29T11:03:00Z" w16du:dateUtc="2024-09-29T08:03:00Z">
              <w:rPr>
                <w:sz w:val="22"/>
                <w:szCs w:val="22"/>
                <w:u w:val="single"/>
              </w:rPr>
            </w:rPrChange>
          </w:rPr>
          <w:t>.</w:t>
        </w:r>
      </w:ins>
      <w:ins w:id="4361" w:author="Editor/Reviewer" w:date="2024-10-02T17:32:00Z" w16du:dateUtc="2024-10-03T00:32:00Z">
        <w:r w:rsidR="004442E7">
          <w:rPr>
            <w:rFonts w:ascii="David" w:hAnsi="David" w:cs="David"/>
            <w:sz w:val="22"/>
            <w:szCs w:val="22"/>
          </w:rPr>
          <w:t xml:space="preserve"> </w:t>
        </w:r>
      </w:ins>
      <w:ins w:id="4362" w:author="חן לסניק" w:date="2024-09-27T17:39:00Z">
        <w:del w:id="4363" w:author="Editor/Reviewer" w:date="2024-10-02T17:32:00Z" w16du:dateUtc="2024-10-03T00:32:00Z">
          <w:r w:rsidR="0026433D" w:rsidRPr="002C71E0" w:rsidDel="004442E7">
            <w:rPr>
              <w:rFonts w:ascii="David" w:hAnsi="David" w:cs="David"/>
              <w:sz w:val="22"/>
              <w:szCs w:val="22"/>
              <w:rPrChange w:id="4364" w:author="חן לסניק" w:date="2024-09-29T11:03:00Z" w16du:dateUtc="2024-09-29T08:03:00Z">
                <w:rPr>
                  <w:sz w:val="22"/>
                  <w:szCs w:val="22"/>
                  <w:u w:val="single"/>
                </w:rPr>
              </w:rPrChange>
            </w:rPr>
            <w:delText xml:space="preserve"> </w:delText>
          </w:r>
        </w:del>
        <w:r w:rsidR="0026433D" w:rsidRPr="002C71E0">
          <w:rPr>
            <w:rFonts w:ascii="David" w:hAnsi="David" w:cs="David"/>
            <w:sz w:val="22"/>
            <w:szCs w:val="22"/>
            <w:rPrChange w:id="4365" w:author="חן לסניק" w:date="2024-09-29T11:03:00Z" w16du:dateUtc="2024-09-29T08:03:00Z">
              <w:rPr>
                <w:sz w:val="22"/>
                <w:szCs w:val="22"/>
                <w:u w:val="single"/>
              </w:rPr>
            </w:rPrChange>
          </w:rPr>
          <w:t>We will investigate</w:t>
        </w:r>
        <w:del w:id="4366" w:author="Editor/Reviewer" w:date="2024-10-02T17:32:00Z" w16du:dateUtc="2024-10-03T00:32:00Z">
          <w:r w:rsidR="0026433D" w:rsidRPr="002C71E0" w:rsidDel="004442E7">
            <w:rPr>
              <w:rFonts w:ascii="David" w:hAnsi="David" w:cs="David"/>
              <w:sz w:val="22"/>
              <w:szCs w:val="22"/>
              <w:rPrChange w:id="4367" w:author="חן לסניק" w:date="2024-09-29T11:03:00Z" w16du:dateUtc="2024-09-29T08:03:00Z">
                <w:rPr>
                  <w:sz w:val="22"/>
                  <w:szCs w:val="22"/>
                  <w:u w:val="single"/>
                </w:rPr>
              </w:rPrChange>
            </w:rPr>
            <w:delText xml:space="preserve"> potential</w:delText>
          </w:r>
        </w:del>
        <w:r w:rsidR="0026433D" w:rsidRPr="002C71E0">
          <w:rPr>
            <w:rFonts w:ascii="David" w:hAnsi="David" w:cs="David"/>
            <w:sz w:val="22"/>
            <w:szCs w:val="22"/>
            <w:rPrChange w:id="4368" w:author="חן לסניק" w:date="2024-09-29T11:03:00Z" w16du:dateUtc="2024-09-29T08:03:00Z">
              <w:rPr>
                <w:sz w:val="22"/>
                <w:szCs w:val="22"/>
                <w:u w:val="single"/>
              </w:rPr>
            </w:rPrChange>
          </w:rPr>
          <w:t xml:space="preserve"> interventions for the pathways disrupted by toxicant exposure, focusing on compounds or strategies </w:t>
        </w:r>
        <w:del w:id="4369" w:author="Editor/Reviewer" w:date="2024-10-02T17:34:00Z" w16du:dateUtc="2024-10-03T00:34:00Z">
          <w:r w:rsidR="0026433D" w:rsidRPr="002C71E0" w:rsidDel="004442E7">
            <w:rPr>
              <w:rFonts w:ascii="David" w:hAnsi="David" w:cs="David"/>
              <w:sz w:val="22"/>
              <w:szCs w:val="22"/>
              <w:rPrChange w:id="4370" w:author="חן לסניק" w:date="2024-09-29T11:03:00Z" w16du:dateUtc="2024-09-29T08:03:00Z">
                <w:rPr>
                  <w:sz w:val="22"/>
                  <w:szCs w:val="22"/>
                  <w:u w:val="single"/>
                </w:rPr>
              </w:rPrChange>
            </w:rPr>
            <w:delText>that may</w:delText>
          </w:r>
        </w:del>
        <w:del w:id="4371" w:author="Editor/Reviewer" w:date="2024-10-02T17:36:00Z" w16du:dateUtc="2024-10-03T00:36:00Z">
          <w:r w:rsidR="0026433D" w:rsidRPr="002C71E0" w:rsidDel="00834DE7">
            <w:rPr>
              <w:rFonts w:ascii="David" w:hAnsi="David" w:cs="David"/>
              <w:sz w:val="22"/>
              <w:szCs w:val="22"/>
              <w:rPrChange w:id="4372" w:author="חן לסניק" w:date="2024-09-29T11:03:00Z" w16du:dateUtc="2024-09-29T08:03:00Z">
                <w:rPr>
                  <w:sz w:val="22"/>
                  <w:szCs w:val="22"/>
                  <w:u w:val="single"/>
                </w:rPr>
              </w:rPrChange>
            </w:rPr>
            <w:delText xml:space="preserve"> </w:delText>
          </w:r>
        </w:del>
        <w:r w:rsidR="0026433D" w:rsidRPr="002C71E0">
          <w:rPr>
            <w:rFonts w:ascii="David" w:hAnsi="David" w:cs="David"/>
            <w:sz w:val="22"/>
            <w:szCs w:val="22"/>
            <w:rPrChange w:id="4373" w:author="חן לסניק" w:date="2024-09-29T11:03:00Z" w16du:dateUtc="2024-09-29T08:03:00Z">
              <w:rPr>
                <w:sz w:val="22"/>
                <w:szCs w:val="22"/>
                <w:u w:val="single"/>
              </w:rPr>
            </w:rPrChange>
          </w:rPr>
          <w:t>restor</w:t>
        </w:r>
      </w:ins>
      <w:ins w:id="4374" w:author="Editor/Reviewer" w:date="2024-10-02T17:37:00Z" w16du:dateUtc="2024-10-03T00:37:00Z">
        <w:r w:rsidR="00834DE7">
          <w:rPr>
            <w:rFonts w:ascii="David" w:hAnsi="David" w:cs="David"/>
            <w:sz w:val="22"/>
            <w:szCs w:val="22"/>
          </w:rPr>
          <w:t>ing</w:t>
        </w:r>
      </w:ins>
      <w:ins w:id="4375" w:author="חן לסניק" w:date="2024-09-27T17:39:00Z">
        <w:del w:id="4376" w:author="Editor/Reviewer" w:date="2024-10-02T17:37:00Z" w16du:dateUtc="2024-10-03T00:37:00Z">
          <w:r w:rsidR="0026433D" w:rsidRPr="002C71E0" w:rsidDel="00834DE7">
            <w:rPr>
              <w:rFonts w:ascii="David" w:hAnsi="David" w:cs="David"/>
              <w:sz w:val="22"/>
              <w:szCs w:val="22"/>
              <w:rPrChange w:id="4377" w:author="חן לסניק" w:date="2024-09-29T11:03:00Z" w16du:dateUtc="2024-09-29T08:03:00Z">
                <w:rPr>
                  <w:sz w:val="22"/>
                  <w:szCs w:val="22"/>
                  <w:u w:val="single"/>
                </w:rPr>
              </w:rPrChange>
            </w:rPr>
            <w:delText>e</w:delText>
          </w:r>
        </w:del>
        <w:r w:rsidR="0026433D" w:rsidRPr="002C71E0">
          <w:rPr>
            <w:rFonts w:ascii="David" w:hAnsi="David" w:cs="David"/>
            <w:sz w:val="22"/>
            <w:szCs w:val="22"/>
            <w:rPrChange w:id="4378" w:author="חן לסניק" w:date="2024-09-29T11:03:00Z" w16du:dateUtc="2024-09-29T08:03:00Z">
              <w:rPr>
                <w:sz w:val="22"/>
                <w:szCs w:val="22"/>
                <w:u w:val="single"/>
              </w:rPr>
            </w:rPrChange>
          </w:rPr>
          <w:t xml:space="preserve"> </w:t>
        </w:r>
        <w:del w:id="4379" w:author="Editor/Reviewer" w:date="2024-10-02T17:34:00Z" w16du:dateUtc="2024-10-03T00:34:00Z">
          <w:r w:rsidR="0026433D" w:rsidRPr="002C71E0" w:rsidDel="004442E7">
            <w:rPr>
              <w:rFonts w:ascii="David" w:hAnsi="David" w:cs="David"/>
              <w:sz w:val="22"/>
              <w:szCs w:val="22"/>
              <w:rPrChange w:id="4380" w:author="חן לסניק" w:date="2024-09-29T11:03:00Z" w16du:dateUtc="2024-09-29T08:03:00Z">
                <w:rPr>
                  <w:sz w:val="22"/>
                  <w:szCs w:val="22"/>
                  <w:u w:val="single"/>
                </w:rPr>
              </w:rPrChange>
            </w:rPr>
            <w:delText xml:space="preserve">normal </w:delText>
          </w:r>
        </w:del>
        <w:r w:rsidR="0026433D" w:rsidRPr="002C71E0">
          <w:rPr>
            <w:rFonts w:ascii="David" w:hAnsi="David" w:cs="David"/>
            <w:sz w:val="22"/>
            <w:szCs w:val="22"/>
            <w:rPrChange w:id="4381" w:author="חן לסניק" w:date="2024-09-29T11:03:00Z" w16du:dateUtc="2024-09-29T08:03:00Z">
              <w:rPr>
                <w:sz w:val="22"/>
                <w:szCs w:val="22"/>
                <w:u w:val="single"/>
              </w:rPr>
            </w:rPrChange>
          </w:rPr>
          <w:t xml:space="preserve">function. </w:t>
        </w:r>
      </w:ins>
      <w:ins w:id="4382" w:author="Editor/Reviewer" w:date="2024-10-02T17:35:00Z" w16du:dateUtc="2024-10-03T00:35:00Z">
        <w:r w:rsidR="00834DE7">
          <w:rPr>
            <w:rFonts w:ascii="David" w:hAnsi="David" w:cs="David"/>
            <w:sz w:val="22"/>
            <w:szCs w:val="22"/>
          </w:rPr>
          <w:t xml:space="preserve"> We will expose p</w:t>
        </w:r>
      </w:ins>
      <w:ins w:id="4383" w:author="חן לסניק" w:date="2024-09-27T17:39:00Z">
        <w:del w:id="4384" w:author="Editor/Reviewer" w:date="2024-10-02T17:35:00Z" w16du:dateUtc="2024-10-03T00:35:00Z">
          <w:r w:rsidR="0026433D" w:rsidRPr="002C71E0" w:rsidDel="00834DE7">
            <w:rPr>
              <w:rFonts w:ascii="David" w:hAnsi="David" w:cs="David"/>
              <w:sz w:val="22"/>
              <w:szCs w:val="22"/>
              <w:rPrChange w:id="4385" w:author="חן לסניק" w:date="2024-09-29T11:03:00Z" w16du:dateUtc="2024-09-29T08:03:00Z">
                <w:rPr>
                  <w:sz w:val="22"/>
                  <w:szCs w:val="22"/>
                  <w:u w:val="single"/>
                </w:rPr>
              </w:rPrChange>
            </w:rPr>
            <w:delText>P</w:delText>
          </w:r>
        </w:del>
        <w:r w:rsidR="0026433D" w:rsidRPr="002C71E0">
          <w:rPr>
            <w:rFonts w:ascii="David" w:hAnsi="David" w:cs="David"/>
            <w:sz w:val="22"/>
            <w:szCs w:val="22"/>
            <w:rPrChange w:id="4386" w:author="חן לסניק" w:date="2024-09-29T11:03:00Z" w16du:dateUtc="2024-09-29T08:03:00Z">
              <w:rPr>
                <w:sz w:val="22"/>
                <w:szCs w:val="22"/>
                <w:u w:val="single"/>
              </w:rPr>
            </w:rPrChange>
          </w:rPr>
          <w:t>rogeny of toxicant-exposed parents</w:t>
        </w:r>
        <w:del w:id="4387" w:author="Editor/Reviewer" w:date="2024-10-02T17:35:00Z" w16du:dateUtc="2024-10-03T00:35:00Z">
          <w:r w:rsidR="0026433D" w:rsidRPr="002C71E0" w:rsidDel="00834DE7">
            <w:rPr>
              <w:rFonts w:ascii="David" w:hAnsi="David" w:cs="David"/>
              <w:sz w:val="22"/>
              <w:szCs w:val="22"/>
              <w:rPrChange w:id="4388" w:author="חן לסניק" w:date="2024-09-29T11:03:00Z" w16du:dateUtc="2024-09-29T08:03:00Z">
                <w:rPr>
                  <w:sz w:val="22"/>
                  <w:szCs w:val="22"/>
                  <w:u w:val="single"/>
                </w:rPr>
              </w:rPrChange>
            </w:rPr>
            <w:delText xml:space="preserve"> will be exposed to these</w:delText>
          </w:r>
        </w:del>
        <w:r w:rsidR="0026433D" w:rsidRPr="002C71E0">
          <w:rPr>
            <w:rFonts w:ascii="David" w:hAnsi="David" w:cs="David"/>
            <w:sz w:val="22"/>
            <w:szCs w:val="22"/>
            <w:rPrChange w:id="4389" w:author="חן לסניק" w:date="2024-09-29T11:03:00Z" w16du:dateUtc="2024-09-29T08:03:00Z">
              <w:rPr>
                <w:sz w:val="22"/>
                <w:szCs w:val="22"/>
                <w:u w:val="single"/>
              </w:rPr>
            </w:rPrChange>
          </w:rPr>
          <w:t xml:space="preserve"> </w:t>
        </w:r>
      </w:ins>
      <w:ins w:id="4390" w:author="Editor/Reviewer" w:date="2024-10-02T17:37:00Z" w16du:dateUtc="2024-10-03T00:37:00Z">
        <w:r w:rsidR="00834DE7">
          <w:rPr>
            <w:rFonts w:ascii="David" w:hAnsi="David" w:cs="David"/>
            <w:sz w:val="22"/>
            <w:szCs w:val="22"/>
          </w:rPr>
          <w:t xml:space="preserve">to </w:t>
        </w:r>
      </w:ins>
      <w:ins w:id="4391" w:author="חן לסניק" w:date="2024-09-27T17:39:00Z">
        <w:r w:rsidR="0026433D" w:rsidRPr="002C71E0">
          <w:rPr>
            <w:rFonts w:ascii="David" w:hAnsi="David" w:cs="David"/>
            <w:sz w:val="22"/>
            <w:szCs w:val="22"/>
            <w:rPrChange w:id="4392" w:author="חן לסניק" w:date="2024-09-29T11:03:00Z" w16du:dateUtc="2024-09-29T08:03:00Z">
              <w:rPr>
                <w:sz w:val="22"/>
                <w:szCs w:val="22"/>
                <w:u w:val="single"/>
              </w:rPr>
            </w:rPrChange>
          </w:rPr>
          <w:t>interventions</w:t>
        </w:r>
        <w:del w:id="4393" w:author="Editor/Reviewer" w:date="2024-10-02T17:36:00Z" w16du:dateUtc="2024-10-03T00:36:00Z">
          <w:r w:rsidR="0026433D" w:rsidRPr="002C71E0" w:rsidDel="00834DE7">
            <w:rPr>
              <w:rFonts w:ascii="David" w:hAnsi="David" w:cs="David"/>
              <w:sz w:val="22"/>
              <w:szCs w:val="22"/>
              <w:rPrChange w:id="4394" w:author="חן לסניק" w:date="2024-09-29T11:03:00Z" w16du:dateUtc="2024-09-29T08:03:00Z">
                <w:rPr>
                  <w:sz w:val="22"/>
                  <w:szCs w:val="22"/>
                  <w:u w:val="single"/>
                </w:rPr>
              </w:rPrChange>
            </w:rPr>
            <w:delText>,</w:delText>
          </w:r>
        </w:del>
        <w:r w:rsidR="0026433D" w:rsidRPr="002C71E0">
          <w:rPr>
            <w:rFonts w:ascii="David" w:hAnsi="David" w:cs="David"/>
            <w:sz w:val="22"/>
            <w:szCs w:val="22"/>
            <w:rPrChange w:id="4395" w:author="חן לסניק" w:date="2024-09-29T11:03:00Z" w16du:dateUtc="2024-09-29T08:03:00Z">
              <w:rPr>
                <w:sz w:val="22"/>
                <w:szCs w:val="22"/>
                <w:u w:val="single"/>
              </w:rPr>
            </w:rPrChange>
          </w:rPr>
          <w:t xml:space="preserve"> and</w:t>
        </w:r>
      </w:ins>
      <w:ins w:id="4396" w:author="Editor/Reviewer" w:date="2024-10-02T17:36:00Z" w16du:dateUtc="2024-10-03T00:36:00Z">
        <w:r w:rsidR="00834DE7">
          <w:rPr>
            <w:rFonts w:ascii="David" w:hAnsi="David" w:cs="David"/>
            <w:sz w:val="22"/>
            <w:szCs w:val="22"/>
          </w:rPr>
          <w:t xml:space="preserve"> </w:t>
        </w:r>
      </w:ins>
      <w:ins w:id="4397" w:author="חן לסניק" w:date="2024-09-27T17:39:00Z">
        <w:del w:id="4398" w:author="Editor/Reviewer" w:date="2024-10-02T17:36:00Z" w16du:dateUtc="2024-10-03T00:36:00Z">
          <w:r w:rsidR="0026433D" w:rsidRPr="002C71E0" w:rsidDel="00834DE7">
            <w:rPr>
              <w:rFonts w:ascii="David" w:hAnsi="David" w:cs="David"/>
              <w:sz w:val="22"/>
              <w:szCs w:val="22"/>
              <w:rPrChange w:id="4399" w:author="חן לסניק" w:date="2024-09-29T11:03:00Z" w16du:dateUtc="2024-09-29T08:03:00Z">
                <w:rPr>
                  <w:sz w:val="22"/>
                  <w:szCs w:val="22"/>
                  <w:u w:val="single"/>
                </w:rPr>
              </w:rPrChange>
            </w:rPr>
            <w:delText xml:space="preserve"> we will </w:delText>
          </w:r>
        </w:del>
        <w:r w:rsidR="0026433D" w:rsidRPr="002C71E0">
          <w:rPr>
            <w:rFonts w:ascii="David" w:hAnsi="David" w:cs="David"/>
            <w:sz w:val="22"/>
            <w:szCs w:val="22"/>
            <w:rPrChange w:id="4400" w:author="חן לסניק" w:date="2024-09-29T11:03:00Z" w16du:dateUtc="2024-09-29T08:03:00Z">
              <w:rPr>
                <w:sz w:val="22"/>
                <w:szCs w:val="22"/>
                <w:u w:val="single"/>
              </w:rPr>
            </w:rPrChange>
          </w:rPr>
          <w:t>evaluate reproductive outcomes, including reproductive span, oocyte quality, and oocyte fertiliza</w:t>
        </w:r>
      </w:ins>
      <w:ins w:id="4401" w:author="Editor/Reviewer" w:date="2024-10-02T17:36:00Z" w16du:dateUtc="2024-10-03T00:36:00Z">
        <w:r w:rsidR="00834DE7">
          <w:rPr>
            <w:rFonts w:ascii="David" w:hAnsi="David" w:cs="David"/>
            <w:sz w:val="22"/>
            <w:szCs w:val="22"/>
          </w:rPr>
          <w:t>tion competence</w:t>
        </w:r>
      </w:ins>
      <w:ins w:id="4402" w:author="חן לסניק" w:date="2024-09-27T17:39:00Z">
        <w:del w:id="4403" w:author="Editor/Reviewer" w:date="2024-10-02T17:36:00Z" w16du:dateUtc="2024-10-03T00:36:00Z">
          <w:r w:rsidR="0026433D" w:rsidRPr="002C71E0" w:rsidDel="00834DE7">
            <w:rPr>
              <w:rFonts w:ascii="David" w:hAnsi="David" w:cs="David"/>
              <w:sz w:val="22"/>
              <w:szCs w:val="22"/>
              <w:rPrChange w:id="4404" w:author="חן לסניק" w:date="2024-09-29T11:03:00Z" w16du:dateUtc="2024-09-29T08:03:00Z">
                <w:rPr>
                  <w:sz w:val="22"/>
                  <w:szCs w:val="22"/>
                  <w:u w:val="single"/>
                </w:rPr>
              </w:rPrChange>
            </w:rPr>
            <w:delText>bility</w:delText>
          </w:r>
        </w:del>
        <w:r w:rsidR="0026433D" w:rsidRPr="002C71E0">
          <w:rPr>
            <w:rFonts w:ascii="David" w:hAnsi="David" w:cs="David"/>
            <w:sz w:val="22"/>
            <w:szCs w:val="22"/>
            <w:rPrChange w:id="4405" w:author="חן לסניק" w:date="2024-09-29T11:03:00Z" w16du:dateUtc="2024-09-29T08:03:00Z">
              <w:rPr>
                <w:sz w:val="22"/>
                <w:szCs w:val="22"/>
                <w:u w:val="single"/>
              </w:rPr>
            </w:rPrChange>
          </w:rPr>
          <w:t>, as outlined in Objectives 1-3.</w:t>
        </w:r>
      </w:ins>
    </w:p>
    <w:p w14:paraId="5E6BEDC1" w14:textId="6033E7A4" w:rsidR="0066511B" w:rsidRPr="00E14813" w:rsidRDefault="0066511B">
      <w:pPr>
        <w:widowControl w:val="0"/>
        <w:jc w:val="both"/>
        <w:rPr>
          <w:rFonts w:ascii="David" w:hAnsi="David" w:cs="David"/>
          <w:b/>
          <w:bCs/>
          <w:i/>
          <w:iCs/>
          <w:sz w:val="22"/>
          <w:szCs w:val="22"/>
          <w:lang w:val="en-US"/>
          <w:rPrChange w:id="4406" w:author="Editor/Reviewer" w:date="2024-09-30T13:08:00Z" w16du:dateUtc="2024-09-30T20:08:00Z">
            <w:rPr>
              <w:rFonts w:asciiTheme="minorBidi" w:hAnsiTheme="minorBidi" w:cstheme="minorBidi"/>
              <w:sz w:val="22"/>
              <w:szCs w:val="22"/>
              <w:u w:val="single"/>
              <w:lang w:val="en-US"/>
            </w:rPr>
          </w:rPrChange>
        </w:rPr>
        <w:pPrChange w:id="4407" w:author="חן לסניק" w:date="2024-09-29T09:11:00Z" w16du:dateUtc="2024-09-29T06:11:00Z">
          <w:pPr>
            <w:pStyle w:val="ListParagraph"/>
            <w:widowControl w:val="0"/>
            <w:numPr>
              <w:ilvl w:val="1"/>
              <w:numId w:val="12"/>
            </w:numPr>
            <w:ind w:left="360" w:hanging="360"/>
            <w:jc w:val="both"/>
          </w:pPr>
        </w:pPrChange>
      </w:pPr>
      <w:ins w:id="4408" w:author="חן לסניק" w:date="2024-09-29T09:05:00Z">
        <w:r w:rsidRPr="00E14813">
          <w:rPr>
            <w:rFonts w:ascii="David" w:hAnsi="David" w:cs="David"/>
            <w:b/>
            <w:bCs/>
            <w:i/>
            <w:iCs/>
            <w:sz w:val="22"/>
            <w:szCs w:val="22"/>
            <w:rPrChange w:id="4409" w:author="Editor/Reviewer" w:date="2024-09-30T13:08:00Z" w16du:dateUtc="2024-09-30T20:08:00Z">
              <w:rPr>
                <w:rFonts w:ascii="David" w:hAnsi="David" w:cs="David"/>
                <w:sz w:val="22"/>
                <w:szCs w:val="22"/>
              </w:rPr>
            </w:rPrChange>
          </w:rPr>
          <w:t xml:space="preserve">Objective 3 will uncover long-term environmental impacts on </w:t>
        </w:r>
      </w:ins>
      <w:ins w:id="4410" w:author="Editor/Reviewer" w:date="2024-10-02T17:39:00Z" w16du:dateUtc="2024-10-03T00:39:00Z">
        <w:r w:rsidR="00834DE7">
          <w:rPr>
            <w:rFonts w:ascii="David" w:hAnsi="David" w:cs="David"/>
            <w:b/>
            <w:bCs/>
            <w:i/>
            <w:iCs/>
            <w:sz w:val="22"/>
            <w:szCs w:val="22"/>
          </w:rPr>
          <w:t>TRT</w:t>
        </w:r>
      </w:ins>
      <w:ins w:id="4411" w:author="חן לסניק" w:date="2024-09-29T09:05:00Z">
        <w:del w:id="4412" w:author="Editor/Reviewer" w:date="2024-10-02T17:39:00Z" w16du:dateUtc="2024-10-03T00:39:00Z">
          <w:r w:rsidRPr="00E14813" w:rsidDel="00834DE7">
            <w:rPr>
              <w:rFonts w:ascii="David" w:hAnsi="David" w:cs="David"/>
              <w:b/>
              <w:bCs/>
              <w:i/>
              <w:iCs/>
              <w:sz w:val="22"/>
              <w:szCs w:val="22"/>
              <w:rPrChange w:id="4413" w:author="Editor/Reviewer" w:date="2024-09-30T13:08:00Z" w16du:dateUtc="2024-09-30T20:08:00Z">
                <w:rPr>
                  <w:rFonts w:ascii="David" w:hAnsi="David" w:cs="David"/>
                  <w:sz w:val="22"/>
                  <w:szCs w:val="22"/>
                </w:rPr>
              </w:rPrChange>
            </w:rPr>
            <w:delText>reproductive health across generations</w:delText>
          </w:r>
        </w:del>
        <w:r w:rsidRPr="00E14813">
          <w:rPr>
            <w:rFonts w:ascii="David" w:hAnsi="David" w:cs="David"/>
            <w:b/>
            <w:bCs/>
            <w:i/>
            <w:iCs/>
            <w:sz w:val="22"/>
            <w:szCs w:val="22"/>
            <w:rPrChange w:id="4414" w:author="Editor/Reviewer" w:date="2024-09-30T13:08:00Z" w16du:dateUtc="2024-09-30T20:08:00Z">
              <w:rPr>
                <w:rFonts w:ascii="David" w:hAnsi="David" w:cs="David"/>
                <w:sz w:val="22"/>
                <w:szCs w:val="22"/>
              </w:rPr>
            </w:rPrChange>
          </w:rPr>
          <w:t>, informing risk assessment and interventions. The findings will</w:t>
        </w:r>
        <w:del w:id="4415" w:author="Editor/Reviewer" w:date="2024-10-02T17:39:00Z" w16du:dateUtc="2024-10-03T00:39:00Z">
          <w:r w:rsidRPr="00E14813" w:rsidDel="00834DE7">
            <w:rPr>
              <w:rFonts w:ascii="David" w:hAnsi="David" w:cs="David"/>
              <w:b/>
              <w:bCs/>
              <w:i/>
              <w:iCs/>
              <w:sz w:val="22"/>
              <w:szCs w:val="22"/>
              <w:rPrChange w:id="4416" w:author="Editor/Reviewer" w:date="2024-09-30T13:08:00Z" w16du:dateUtc="2024-09-30T20:08:00Z">
                <w:rPr>
                  <w:rFonts w:ascii="David" w:hAnsi="David" w:cs="David"/>
                  <w:sz w:val="22"/>
                  <w:szCs w:val="22"/>
                </w:rPr>
              </w:rPrChange>
            </w:rPr>
            <w:delText xml:space="preserve"> significantly</w:delText>
          </w:r>
        </w:del>
        <w:r w:rsidRPr="00E14813">
          <w:rPr>
            <w:rFonts w:ascii="David" w:hAnsi="David" w:cs="David"/>
            <w:b/>
            <w:bCs/>
            <w:i/>
            <w:iCs/>
            <w:sz w:val="22"/>
            <w:szCs w:val="22"/>
            <w:rPrChange w:id="4417" w:author="Editor/Reviewer" w:date="2024-09-30T13:08:00Z" w16du:dateUtc="2024-09-30T20:08:00Z">
              <w:rPr>
                <w:rFonts w:ascii="David" w:hAnsi="David" w:cs="David"/>
                <w:sz w:val="22"/>
                <w:szCs w:val="22"/>
              </w:rPr>
            </w:rPrChange>
          </w:rPr>
          <w:t xml:space="preserve"> advance our understanding of epigenetic inheritance and environmental influences on reproductive health.</w:t>
        </w:r>
      </w:ins>
    </w:p>
    <w:p w14:paraId="4BB1431E" w14:textId="6C46BF35" w:rsidR="009D2FE1" w:rsidRPr="00E14813" w:rsidDel="00DE104C" w:rsidRDefault="006C45A8">
      <w:pPr>
        <w:pStyle w:val="ListParagraph"/>
        <w:widowControl w:val="0"/>
        <w:numPr>
          <w:ilvl w:val="1"/>
          <w:numId w:val="12"/>
        </w:numPr>
        <w:jc w:val="both"/>
        <w:rPr>
          <w:del w:id="4418" w:author="חן לסניק" w:date="2024-09-27T17:37:00Z" w16du:dateUtc="2024-09-27T14:37:00Z"/>
          <w:rFonts w:ascii="David" w:hAnsi="David" w:cs="David"/>
          <w:u w:val="single"/>
          <w:lang w:val="en-US"/>
          <w:rPrChange w:id="4419" w:author="Editor/Reviewer" w:date="2024-09-30T13:08:00Z" w16du:dateUtc="2024-09-30T20:08:00Z">
            <w:rPr>
              <w:del w:id="4420" w:author="חן לסניק" w:date="2024-09-27T17:37:00Z" w16du:dateUtc="2024-09-27T14:37:00Z"/>
              <w:rFonts w:asciiTheme="minorBidi" w:hAnsiTheme="minorBidi" w:cstheme="minorBidi"/>
              <w:sz w:val="22"/>
              <w:szCs w:val="22"/>
              <w:u w:val="single"/>
              <w:lang w:val="en-US"/>
            </w:rPr>
          </w:rPrChange>
        </w:rPr>
      </w:pPr>
      <w:del w:id="4421" w:author="חן לסניק" w:date="2024-09-27T17:37:00Z" w16du:dateUtc="2024-09-27T14:37:00Z">
        <w:r w:rsidRPr="00E14813" w:rsidDel="00DE104C">
          <w:rPr>
            <w:rFonts w:ascii="David" w:hAnsi="David" w:cs="David"/>
            <w:u w:val="single"/>
            <w:lang w:val="en-US"/>
            <w:rPrChange w:id="4422" w:author="Editor/Reviewer" w:date="2024-09-30T13:08:00Z" w16du:dateUtc="2024-09-30T20:08:00Z">
              <w:rPr>
                <w:rFonts w:asciiTheme="minorBidi" w:hAnsiTheme="minorBidi" w:cstheme="minorBidi"/>
                <w:sz w:val="22"/>
                <w:szCs w:val="22"/>
                <w:u w:val="single"/>
                <w:lang w:val="en-US"/>
              </w:rPr>
            </w:rPrChange>
          </w:rPr>
          <w:delText>Elucidate the underlying cellular mechanisms of transgenerational effects</w:delText>
        </w:r>
        <w:r w:rsidR="00F270BE" w:rsidRPr="00E14813" w:rsidDel="00DE104C">
          <w:rPr>
            <w:rFonts w:ascii="David" w:hAnsi="David" w:cs="David"/>
            <w:u w:val="single"/>
            <w:lang w:val="en-US"/>
            <w:rPrChange w:id="4423" w:author="Editor/Reviewer" w:date="2024-09-30T13:08:00Z" w16du:dateUtc="2024-09-30T20:08:00Z">
              <w:rPr>
                <w:rFonts w:asciiTheme="minorBidi" w:hAnsiTheme="minorBidi" w:cstheme="minorBidi"/>
                <w:sz w:val="22"/>
                <w:szCs w:val="22"/>
                <w:u w:val="single"/>
                <w:lang w:val="en-US"/>
              </w:rPr>
            </w:rPrChange>
          </w:rPr>
          <w:delText>.</w:delText>
        </w:r>
        <w:r w:rsidRPr="00E14813" w:rsidDel="00DE104C">
          <w:rPr>
            <w:rFonts w:ascii="David" w:hAnsi="David" w:cs="David"/>
            <w:lang w:val="en-US"/>
            <w:rPrChange w:id="4424" w:author="Editor/Reviewer" w:date="2024-09-30T13:08:00Z" w16du:dateUtc="2024-09-30T20:08:00Z">
              <w:rPr>
                <w:rFonts w:asciiTheme="minorBidi" w:hAnsiTheme="minorBidi" w:cstheme="minorBidi"/>
                <w:sz w:val="22"/>
                <w:szCs w:val="22"/>
                <w:lang w:val="en-US"/>
              </w:rPr>
            </w:rPrChange>
          </w:rPr>
          <w:delText xml:space="preserve"> </w:delText>
        </w:r>
        <w:commentRangeStart w:id="4425"/>
        <w:r w:rsidR="009D2FE1" w:rsidRPr="00E14813" w:rsidDel="00DE104C">
          <w:rPr>
            <w:rFonts w:ascii="David" w:hAnsi="David" w:cs="David"/>
            <w:lang w:val="en-US"/>
            <w:rPrChange w:id="4426" w:author="Editor/Reviewer" w:date="2024-09-30T13:08:00Z" w16du:dateUtc="2024-09-30T20:08:00Z">
              <w:rPr>
                <w:rFonts w:asciiTheme="minorBidi" w:hAnsiTheme="minorBidi" w:cstheme="minorBidi"/>
                <w:sz w:val="22"/>
                <w:szCs w:val="22"/>
                <w:lang w:val="en-US"/>
              </w:rPr>
            </w:rPrChange>
          </w:rPr>
          <w:delText xml:space="preserve">To understand </w:delText>
        </w:r>
        <w:r w:rsidR="003363F9" w:rsidRPr="00E14813" w:rsidDel="00DE104C">
          <w:rPr>
            <w:rFonts w:ascii="David" w:hAnsi="David" w:cs="David"/>
            <w:lang w:val="en-US"/>
            <w:rPrChange w:id="4427" w:author="Editor/Reviewer" w:date="2024-09-30T13:08:00Z" w16du:dateUtc="2024-09-30T20:08:00Z">
              <w:rPr>
                <w:rFonts w:asciiTheme="minorBidi" w:hAnsiTheme="minorBidi" w:cstheme="minorBidi"/>
                <w:sz w:val="22"/>
                <w:szCs w:val="22"/>
                <w:lang w:val="en-US"/>
              </w:rPr>
            </w:rPrChange>
          </w:rPr>
          <w:delText xml:space="preserve">the </w:delText>
        </w:r>
        <w:r w:rsidR="009D2FE1" w:rsidRPr="00E14813" w:rsidDel="00DE104C">
          <w:rPr>
            <w:rFonts w:ascii="David" w:hAnsi="David" w:cs="David"/>
            <w:lang w:val="en-US"/>
            <w:rPrChange w:id="4428" w:author="Editor/Reviewer" w:date="2024-09-30T13:08:00Z" w16du:dateUtc="2024-09-30T20:08:00Z">
              <w:rPr>
                <w:rFonts w:asciiTheme="minorBidi" w:hAnsiTheme="minorBidi" w:cstheme="minorBidi"/>
                <w:sz w:val="22"/>
                <w:szCs w:val="22"/>
                <w:lang w:val="en-US"/>
              </w:rPr>
            </w:rPrChange>
          </w:rPr>
          <w:delText xml:space="preserve">mechanisms of transgenerational reproductive toxicity, we will </w:delText>
        </w:r>
        <w:r w:rsidR="003353FB" w:rsidRPr="00E14813" w:rsidDel="00DE104C">
          <w:rPr>
            <w:rFonts w:ascii="David" w:hAnsi="David" w:cs="David"/>
            <w:lang w:val="en-US"/>
            <w:rPrChange w:id="4429" w:author="Editor/Reviewer" w:date="2024-09-30T13:08:00Z" w16du:dateUtc="2024-09-30T20:08:00Z">
              <w:rPr>
                <w:rFonts w:asciiTheme="minorBidi" w:hAnsiTheme="minorBidi" w:cstheme="minorBidi"/>
                <w:sz w:val="22"/>
                <w:szCs w:val="22"/>
                <w:lang w:val="en-US"/>
              </w:rPr>
            </w:rPrChange>
          </w:rPr>
          <w:delText xml:space="preserve">conduct a </w:delText>
        </w:r>
        <w:r w:rsidR="009D2FE1" w:rsidRPr="00E14813" w:rsidDel="00DE104C">
          <w:rPr>
            <w:rFonts w:ascii="David" w:hAnsi="David" w:cs="David"/>
            <w:lang w:val="en-US"/>
            <w:rPrChange w:id="4430" w:author="Editor/Reviewer" w:date="2024-09-30T13:08:00Z" w16du:dateUtc="2024-09-30T20:08:00Z">
              <w:rPr>
                <w:rFonts w:asciiTheme="minorBidi" w:hAnsiTheme="minorBidi" w:cstheme="minorBidi"/>
                <w:sz w:val="22"/>
                <w:szCs w:val="22"/>
                <w:lang w:val="en-US"/>
              </w:rPr>
            </w:rPrChange>
          </w:rPr>
          <w:delText>transcriptomic analysis to assess progeny gene expression and provide mechanistic insights into reproductive toxicity.</w:delText>
        </w:r>
        <w:commentRangeEnd w:id="4425"/>
        <w:r w:rsidR="00B43ACE" w:rsidRPr="00E14813" w:rsidDel="00DE104C">
          <w:rPr>
            <w:rStyle w:val="CommentReference"/>
            <w:rFonts w:ascii="David" w:hAnsi="David" w:cs="David"/>
            <w:sz w:val="24"/>
            <w:szCs w:val="24"/>
            <w:rPrChange w:id="4431" w:author="Editor/Reviewer" w:date="2024-09-30T13:08:00Z" w16du:dateUtc="2024-09-30T20:08:00Z">
              <w:rPr>
                <w:rStyle w:val="CommentReference"/>
              </w:rPr>
            </w:rPrChange>
          </w:rPr>
          <w:commentReference w:id="4425"/>
        </w:r>
      </w:del>
    </w:p>
    <w:p w14:paraId="057217A8" w14:textId="2F22DE59" w:rsidR="003353FB" w:rsidRPr="00E14813" w:rsidDel="0066511B" w:rsidRDefault="0066511B">
      <w:pPr>
        <w:pStyle w:val="ListParagraph"/>
        <w:widowControl w:val="0"/>
        <w:pBdr>
          <w:top w:val="single" w:sz="4" w:space="1" w:color="auto"/>
          <w:left w:val="single" w:sz="4" w:space="4" w:color="auto"/>
          <w:bottom w:val="single" w:sz="4" w:space="1" w:color="auto"/>
          <w:right w:val="single" w:sz="4" w:space="4" w:color="auto"/>
        </w:pBdr>
        <w:shd w:val="clear" w:color="auto" w:fill="D9E2F3" w:themeFill="accent1" w:themeFillTint="33"/>
        <w:ind w:left="0"/>
        <w:jc w:val="both"/>
        <w:rPr>
          <w:del w:id="4432" w:author="חן לסניק" w:date="2024-09-29T09:05:00Z" w16du:dateUtc="2024-09-29T06:05:00Z"/>
          <w:rFonts w:ascii="David" w:hAnsi="David" w:cs="David"/>
          <w:u w:val="single"/>
          <w:lang w:val="en-US"/>
          <w:rPrChange w:id="4433" w:author="Editor/Reviewer" w:date="2024-09-30T13:08:00Z" w16du:dateUtc="2024-09-30T20:08:00Z">
            <w:rPr>
              <w:del w:id="4434" w:author="חן לסניק" w:date="2024-09-29T09:05:00Z" w16du:dateUtc="2024-09-29T06:05:00Z"/>
              <w:rFonts w:asciiTheme="minorBidi" w:hAnsiTheme="minorBidi" w:cstheme="minorBidi"/>
              <w:sz w:val="22"/>
              <w:szCs w:val="22"/>
              <w:u w:val="single"/>
              <w:lang w:val="en-US"/>
            </w:rPr>
          </w:rPrChange>
        </w:rPr>
      </w:pPr>
      <w:ins w:id="4435" w:author="חן לסניק" w:date="2024-09-29T09:06:00Z" w16du:dateUtc="2024-09-29T06:06:00Z">
        <w:del w:id="4436" w:author="Editor/Reviewer" w:date="2024-09-29T17:12:00Z" w16du:dateUtc="2024-09-30T00:12:00Z">
          <w:r w:rsidRPr="00E14813" w:rsidDel="00F942EB">
            <w:rPr>
              <w:rFonts w:ascii="David" w:hAnsi="David" w:cs="David"/>
              <w:rPrChange w:id="4437" w:author="Editor/Reviewer" w:date="2024-09-30T13:08:00Z" w16du:dateUtc="2024-09-30T20:08:00Z">
                <w:rPr>
                  <w:rFonts w:ascii="David" w:hAnsi="David" w:cs="David"/>
                  <w:sz w:val="22"/>
                  <w:szCs w:val="22"/>
                </w:rPr>
              </w:rPrChange>
            </w:rPr>
            <w:br/>
          </w:r>
        </w:del>
      </w:ins>
      <w:del w:id="4438" w:author="חן לסניק" w:date="2024-09-29T09:05:00Z" w16du:dateUtc="2024-09-29T06:05:00Z">
        <w:r w:rsidR="00A8230A" w:rsidRPr="00E14813" w:rsidDel="0066511B">
          <w:rPr>
            <w:rFonts w:ascii="David" w:hAnsi="David" w:cs="David"/>
            <w:rPrChange w:id="4439" w:author="Editor/Reviewer" w:date="2024-09-30T13:08:00Z" w16du:dateUtc="2024-09-30T20:08:00Z">
              <w:rPr>
                <w:rFonts w:ascii="Arial" w:hAnsi="Arial" w:cs="Arial"/>
                <w:sz w:val="22"/>
                <w:szCs w:val="22"/>
              </w:rPr>
            </w:rPrChange>
          </w:rPr>
          <w:delText>Objective</w:delText>
        </w:r>
        <w:r w:rsidR="003353FB" w:rsidRPr="00E14813" w:rsidDel="0066511B">
          <w:rPr>
            <w:rFonts w:ascii="David" w:hAnsi="David" w:cs="David"/>
            <w:rPrChange w:id="4440" w:author="Editor/Reviewer" w:date="2024-09-30T13:08:00Z" w16du:dateUtc="2024-09-30T20:08:00Z">
              <w:rPr>
                <w:rFonts w:ascii="Arial" w:hAnsi="Arial" w:cs="Arial"/>
                <w:sz w:val="22"/>
                <w:szCs w:val="22"/>
              </w:rPr>
            </w:rPrChange>
          </w:rPr>
          <w:delText xml:space="preserve"> 3 will uncover long-term environmental impacts on reproductive health across generations, informing risk assessment and interventions. The findings will significantly advance our understanding of epigenetic inheritance and environmental influences on reproductive health.</w:delText>
        </w:r>
      </w:del>
    </w:p>
    <w:p w14:paraId="7667E8A5" w14:textId="2B4307E3" w:rsidR="006A1BBB" w:rsidRPr="00F90015" w:rsidDel="00245956" w:rsidRDefault="008B087C">
      <w:pPr>
        <w:widowControl w:val="0"/>
        <w:jc w:val="both"/>
        <w:rPr>
          <w:del w:id="4441" w:author="חן לסניק" w:date="2024-09-27T18:23:00Z" w16du:dateUtc="2024-09-27T15:23:00Z"/>
          <w:rFonts w:ascii="David" w:hAnsi="David" w:cs="David"/>
          <w:sz w:val="22"/>
          <w:szCs w:val="22"/>
          <w:rPrChange w:id="4442" w:author="חן לסניק" w:date="2024-09-29T09:11:00Z" w16du:dateUtc="2024-09-29T06:11:00Z">
            <w:rPr>
              <w:del w:id="4443" w:author="חן לסניק" w:date="2024-09-27T18:23:00Z" w16du:dateUtc="2024-09-27T15:23:00Z"/>
              <w:sz w:val="22"/>
              <w:szCs w:val="22"/>
            </w:rPr>
          </w:rPrChange>
        </w:rPr>
      </w:pPr>
      <w:r w:rsidRPr="00E14813">
        <w:rPr>
          <w:rFonts w:ascii="David" w:hAnsi="David" w:cs="David"/>
          <w:b/>
          <w:bCs/>
          <w:u w:val="single"/>
          <w:rPrChange w:id="4444" w:author="Editor/Reviewer" w:date="2024-09-30T13:08:00Z" w16du:dateUtc="2024-09-30T20:08:00Z">
            <w:rPr>
              <w:rFonts w:asciiTheme="minorBidi" w:hAnsiTheme="minorBidi" w:cstheme="minorBidi"/>
              <w:b/>
              <w:bCs/>
              <w:sz w:val="22"/>
              <w:szCs w:val="22"/>
              <w:u w:val="single"/>
            </w:rPr>
          </w:rPrChange>
        </w:rPr>
        <w:t xml:space="preserve">Risk </w:t>
      </w:r>
      <w:r w:rsidR="003353FB" w:rsidRPr="00E14813">
        <w:rPr>
          <w:rFonts w:ascii="David" w:hAnsi="David" w:cs="David"/>
          <w:b/>
          <w:bCs/>
          <w:u w:val="single"/>
          <w:rPrChange w:id="4445" w:author="Editor/Reviewer" w:date="2024-09-30T13:08:00Z" w16du:dateUtc="2024-09-30T20:08:00Z">
            <w:rPr>
              <w:rFonts w:asciiTheme="minorBidi" w:hAnsiTheme="minorBidi" w:cstheme="minorBidi"/>
              <w:b/>
              <w:bCs/>
              <w:sz w:val="22"/>
              <w:szCs w:val="22"/>
              <w:u w:val="single"/>
            </w:rPr>
          </w:rPrChange>
        </w:rPr>
        <w:t>Assessment.</w:t>
      </w:r>
      <w:r w:rsidR="003353FB" w:rsidRPr="00F90015">
        <w:rPr>
          <w:rFonts w:ascii="David" w:hAnsi="David" w:cs="David"/>
          <w:b/>
          <w:bCs/>
          <w:sz w:val="22"/>
          <w:szCs w:val="22"/>
          <w:rPrChange w:id="4446" w:author="חן לסניק" w:date="2024-09-29T09:11:00Z" w16du:dateUtc="2024-09-29T06:11:00Z">
            <w:rPr>
              <w:rFonts w:asciiTheme="minorBidi" w:hAnsiTheme="minorBidi" w:cstheme="minorBidi"/>
              <w:b/>
              <w:bCs/>
              <w:sz w:val="22"/>
              <w:szCs w:val="22"/>
            </w:rPr>
          </w:rPrChange>
        </w:rPr>
        <w:t xml:space="preserve"> </w:t>
      </w:r>
      <w:r w:rsidR="003353FB" w:rsidRPr="00F90015">
        <w:rPr>
          <w:rFonts w:ascii="David" w:hAnsi="David" w:cs="David"/>
          <w:sz w:val="22"/>
          <w:szCs w:val="22"/>
          <w:rPrChange w:id="4447" w:author="חן לסניק" w:date="2024-09-29T09:11:00Z" w16du:dateUtc="2024-09-29T06:11:00Z">
            <w:rPr>
              <w:rFonts w:asciiTheme="minorBidi" w:hAnsiTheme="minorBidi" w:cstheme="minorBidi"/>
              <w:sz w:val="22"/>
              <w:szCs w:val="22"/>
            </w:rPr>
          </w:rPrChange>
        </w:rPr>
        <w:t xml:space="preserve">Our </w:t>
      </w:r>
      <w:r w:rsidRPr="00F90015">
        <w:rPr>
          <w:rFonts w:ascii="David" w:hAnsi="David" w:cs="David"/>
          <w:sz w:val="22"/>
          <w:szCs w:val="22"/>
          <w:lang w:val="en-US"/>
          <w:rPrChange w:id="4448" w:author="חן לסניק" w:date="2024-09-29T09:11:00Z" w16du:dateUtc="2024-09-29T06:11:00Z">
            <w:rPr>
              <w:rFonts w:asciiTheme="minorBidi" w:hAnsiTheme="minorBidi" w:cstheme="minorBidi"/>
              <w:sz w:val="22"/>
              <w:szCs w:val="22"/>
              <w:lang w:val="en-US"/>
            </w:rPr>
          </w:rPrChange>
        </w:rPr>
        <w:t xml:space="preserve">unbiased approach to </w:t>
      </w:r>
      <w:r w:rsidR="003363F9" w:rsidRPr="00F90015">
        <w:rPr>
          <w:rFonts w:ascii="David" w:hAnsi="David" w:cs="David"/>
          <w:sz w:val="22"/>
          <w:szCs w:val="22"/>
          <w:lang w:val="en-US"/>
          <w:rPrChange w:id="4449" w:author="חן לסניק" w:date="2024-09-29T09:11:00Z" w16du:dateUtc="2024-09-29T06:11:00Z">
            <w:rPr>
              <w:rFonts w:asciiTheme="minorBidi" w:hAnsiTheme="minorBidi" w:cstheme="minorBidi"/>
              <w:sz w:val="22"/>
              <w:szCs w:val="22"/>
              <w:lang w:val="en-US"/>
            </w:rPr>
          </w:rPrChange>
        </w:rPr>
        <w:t>identifying</w:t>
      </w:r>
      <w:r w:rsidRPr="00F90015">
        <w:rPr>
          <w:rFonts w:ascii="David" w:hAnsi="David" w:cs="David"/>
          <w:sz w:val="22"/>
          <w:szCs w:val="22"/>
          <w:lang w:val="en-US"/>
          <w:rPrChange w:id="4450" w:author="חן לסניק" w:date="2024-09-29T09:11:00Z" w16du:dateUtc="2024-09-29T06:11:00Z">
            <w:rPr>
              <w:rFonts w:asciiTheme="minorBidi" w:hAnsiTheme="minorBidi" w:cstheme="minorBidi"/>
              <w:sz w:val="22"/>
              <w:szCs w:val="22"/>
              <w:lang w:val="en-US"/>
            </w:rPr>
          </w:rPrChange>
        </w:rPr>
        <w:t xml:space="preserve"> age-related mitochondrial proteins in males and comparing them to </w:t>
      </w:r>
      <w:r w:rsidR="00132840" w:rsidRPr="00F90015">
        <w:rPr>
          <w:rFonts w:ascii="David" w:hAnsi="David" w:cs="David"/>
          <w:sz w:val="22"/>
          <w:szCs w:val="22"/>
          <w:lang w:val="en-US"/>
          <w:rPrChange w:id="4451" w:author="חן לסניק" w:date="2024-09-29T09:11:00Z" w16du:dateUtc="2024-09-29T06:11:00Z">
            <w:rPr>
              <w:rFonts w:asciiTheme="minorBidi" w:hAnsiTheme="minorBidi" w:cstheme="minorBidi"/>
              <w:sz w:val="22"/>
              <w:szCs w:val="22"/>
              <w:lang w:val="en-US"/>
            </w:rPr>
          </w:rPrChange>
        </w:rPr>
        <w:t xml:space="preserve">those of </w:t>
      </w:r>
      <w:r w:rsidR="00085407" w:rsidRPr="00F90015">
        <w:rPr>
          <w:rFonts w:ascii="David" w:hAnsi="David" w:cs="David"/>
          <w:sz w:val="22"/>
          <w:szCs w:val="22"/>
          <w:lang w:val="en-US"/>
          <w:rPrChange w:id="4452" w:author="חן לסניק" w:date="2024-09-29T09:11:00Z" w16du:dateUtc="2024-09-29T06:11:00Z">
            <w:rPr>
              <w:rFonts w:asciiTheme="minorBidi" w:hAnsiTheme="minorBidi" w:cstheme="minorBidi"/>
              <w:sz w:val="22"/>
              <w:szCs w:val="22"/>
              <w:lang w:val="en-US"/>
            </w:rPr>
          </w:rPrChange>
        </w:rPr>
        <w:t>hermaphrodites</w:t>
      </w:r>
      <w:r w:rsidR="000545F1" w:rsidRPr="00F90015">
        <w:rPr>
          <w:rFonts w:ascii="David" w:hAnsi="David" w:cs="David"/>
          <w:sz w:val="22"/>
          <w:szCs w:val="22"/>
          <w:lang w:val="en-US"/>
          <w:rPrChange w:id="4453" w:author="חן לסניק" w:date="2024-09-29T09:11:00Z" w16du:dateUtc="2024-09-29T06:11:00Z">
            <w:rPr>
              <w:rFonts w:asciiTheme="minorBidi" w:hAnsiTheme="minorBidi" w:cstheme="minorBidi"/>
              <w:sz w:val="22"/>
              <w:szCs w:val="22"/>
              <w:lang w:val="en-US"/>
            </w:rPr>
          </w:rPrChange>
        </w:rPr>
        <w:t xml:space="preserve"> </w:t>
      </w:r>
      <w:r w:rsidR="003353FB" w:rsidRPr="00F90015">
        <w:rPr>
          <w:rFonts w:ascii="David" w:hAnsi="David" w:cs="David"/>
          <w:sz w:val="22"/>
          <w:szCs w:val="22"/>
          <w:lang w:val="en-US"/>
          <w:rPrChange w:id="4454" w:author="חן לסניק" w:date="2024-09-29T09:11:00Z" w16du:dateUtc="2024-09-29T06:11:00Z">
            <w:rPr>
              <w:rFonts w:asciiTheme="minorBidi" w:hAnsiTheme="minorBidi" w:cstheme="minorBidi"/>
              <w:sz w:val="22"/>
              <w:szCs w:val="22"/>
              <w:lang w:val="en-US"/>
            </w:rPr>
          </w:rPrChange>
        </w:rPr>
        <w:t>encompasses</w:t>
      </w:r>
      <w:del w:id="4455" w:author="Editor/Reviewer" w:date="2024-10-02T17:40:00Z" w16du:dateUtc="2024-10-03T00:40:00Z">
        <w:r w:rsidR="003353FB" w:rsidRPr="00F90015" w:rsidDel="00834DE7">
          <w:rPr>
            <w:rFonts w:ascii="David" w:hAnsi="David" w:cs="David"/>
            <w:sz w:val="22"/>
            <w:szCs w:val="22"/>
            <w:lang w:val="en-US"/>
            <w:rPrChange w:id="4456" w:author="חן לסניק" w:date="2024-09-29T09:11:00Z" w16du:dateUtc="2024-09-29T06:11:00Z">
              <w:rPr>
                <w:rFonts w:asciiTheme="minorBidi" w:hAnsiTheme="minorBidi" w:cstheme="minorBidi"/>
                <w:sz w:val="22"/>
                <w:szCs w:val="22"/>
                <w:lang w:val="en-US"/>
              </w:rPr>
            </w:rPrChange>
          </w:rPr>
          <w:delText xml:space="preserve"> </w:delText>
        </w:r>
        <w:r w:rsidR="000545F1" w:rsidRPr="00F90015" w:rsidDel="00834DE7">
          <w:rPr>
            <w:rFonts w:ascii="David" w:hAnsi="David" w:cs="David"/>
            <w:sz w:val="22"/>
            <w:szCs w:val="22"/>
            <w:lang w:val="en-US"/>
            <w:rPrChange w:id="4457" w:author="חן לסניק" w:date="2024-09-29T09:11:00Z" w16du:dateUtc="2024-09-29T06:11:00Z">
              <w:rPr>
                <w:rFonts w:asciiTheme="minorBidi" w:hAnsiTheme="minorBidi" w:cstheme="minorBidi"/>
                <w:sz w:val="22"/>
                <w:szCs w:val="22"/>
                <w:lang w:val="en-US"/>
              </w:rPr>
            </w:rPrChange>
          </w:rPr>
          <w:delText xml:space="preserve">both </w:delText>
        </w:r>
        <w:r w:rsidR="00132840" w:rsidRPr="00F90015" w:rsidDel="00834DE7">
          <w:rPr>
            <w:rFonts w:ascii="David" w:hAnsi="David" w:cs="David"/>
            <w:sz w:val="22"/>
            <w:szCs w:val="22"/>
            <w:lang w:val="en-US"/>
            <w:rPrChange w:id="4458" w:author="חן לסניק" w:date="2024-09-29T09:11:00Z" w16du:dateUtc="2024-09-29T06:11:00Z">
              <w:rPr>
                <w:rFonts w:asciiTheme="minorBidi" w:hAnsiTheme="minorBidi" w:cstheme="minorBidi"/>
                <w:sz w:val="22"/>
                <w:szCs w:val="22"/>
                <w:lang w:val="en-US"/>
              </w:rPr>
            </w:rPrChange>
          </w:rPr>
          <w:delText>a</w:delText>
        </w:r>
      </w:del>
      <w:r w:rsidR="00132840" w:rsidRPr="00F90015">
        <w:rPr>
          <w:rFonts w:ascii="David" w:hAnsi="David" w:cs="David"/>
          <w:sz w:val="22"/>
          <w:szCs w:val="22"/>
          <w:lang w:val="en-US"/>
          <w:rPrChange w:id="4459" w:author="חן לסניק" w:date="2024-09-29T09:11:00Z" w16du:dateUtc="2024-09-29T06:11:00Z">
            <w:rPr>
              <w:rFonts w:asciiTheme="minorBidi" w:hAnsiTheme="minorBidi" w:cstheme="minorBidi"/>
              <w:sz w:val="22"/>
              <w:szCs w:val="22"/>
              <w:lang w:val="en-US"/>
            </w:rPr>
          </w:rPrChange>
        </w:rPr>
        <w:t xml:space="preserve"> </w:t>
      </w:r>
      <w:r w:rsidR="003353FB" w:rsidRPr="00F90015">
        <w:rPr>
          <w:rFonts w:ascii="David" w:hAnsi="David" w:cs="David"/>
          <w:sz w:val="22"/>
          <w:szCs w:val="22"/>
          <w:lang w:val="en-US"/>
          <w:rPrChange w:id="4460" w:author="חן לסניק" w:date="2024-09-29T09:11:00Z" w16du:dateUtc="2024-09-29T06:11:00Z">
            <w:rPr>
              <w:rFonts w:asciiTheme="minorBidi" w:hAnsiTheme="minorBidi" w:cstheme="minorBidi"/>
              <w:sz w:val="22"/>
              <w:szCs w:val="22"/>
              <w:lang w:val="en-US"/>
            </w:rPr>
          </w:rPrChange>
        </w:rPr>
        <w:t>whole-</w:t>
      </w:r>
      <w:r w:rsidR="000545F1" w:rsidRPr="00F90015">
        <w:rPr>
          <w:rFonts w:ascii="David" w:hAnsi="David" w:cs="David"/>
          <w:sz w:val="22"/>
          <w:szCs w:val="22"/>
          <w:lang w:val="en-US"/>
          <w:rPrChange w:id="4461" w:author="חן לסניק" w:date="2024-09-29T09:11:00Z" w16du:dateUtc="2024-09-29T06:11:00Z">
            <w:rPr>
              <w:rFonts w:asciiTheme="minorBidi" w:hAnsiTheme="minorBidi" w:cstheme="minorBidi"/>
              <w:sz w:val="22"/>
              <w:szCs w:val="22"/>
              <w:lang w:val="en-US"/>
            </w:rPr>
          </w:rPrChange>
        </w:rPr>
        <w:t>organism analys</w:t>
      </w:r>
      <w:ins w:id="4462" w:author="Editor/Reviewer" w:date="2024-10-02T17:41:00Z" w16du:dateUtc="2024-10-03T00:41:00Z">
        <w:r w:rsidR="00834DE7">
          <w:rPr>
            <w:rFonts w:ascii="David" w:hAnsi="David" w:cs="David"/>
            <w:sz w:val="22"/>
            <w:szCs w:val="22"/>
            <w:lang w:val="en-US"/>
          </w:rPr>
          <w:t>e</w:t>
        </w:r>
      </w:ins>
      <w:del w:id="4463" w:author="Editor/Reviewer" w:date="2024-10-02T17:41:00Z" w16du:dateUtc="2024-10-03T00:41:00Z">
        <w:r w:rsidR="000545F1" w:rsidRPr="00F90015" w:rsidDel="00834DE7">
          <w:rPr>
            <w:rFonts w:ascii="David" w:hAnsi="David" w:cs="David"/>
            <w:sz w:val="22"/>
            <w:szCs w:val="22"/>
            <w:lang w:val="en-US"/>
            <w:rPrChange w:id="4464" w:author="חן לסניק" w:date="2024-09-29T09:11:00Z" w16du:dateUtc="2024-09-29T06:11:00Z">
              <w:rPr>
                <w:rFonts w:asciiTheme="minorBidi" w:hAnsiTheme="minorBidi" w:cstheme="minorBidi"/>
                <w:sz w:val="22"/>
                <w:szCs w:val="22"/>
                <w:lang w:val="en-US"/>
              </w:rPr>
            </w:rPrChange>
          </w:rPr>
          <w:delText>i</w:delText>
        </w:r>
      </w:del>
      <w:r w:rsidR="000545F1" w:rsidRPr="00F90015">
        <w:rPr>
          <w:rFonts w:ascii="David" w:hAnsi="David" w:cs="David"/>
          <w:sz w:val="22"/>
          <w:szCs w:val="22"/>
          <w:lang w:val="en-US"/>
          <w:rPrChange w:id="4465" w:author="חן לסניק" w:date="2024-09-29T09:11:00Z" w16du:dateUtc="2024-09-29T06:11:00Z">
            <w:rPr>
              <w:rFonts w:asciiTheme="minorBidi" w:hAnsiTheme="minorBidi" w:cstheme="minorBidi"/>
              <w:sz w:val="22"/>
              <w:szCs w:val="22"/>
              <w:lang w:val="en-US"/>
            </w:rPr>
          </w:rPrChange>
        </w:rPr>
        <w:t>s and sperm- and oocyte-specific mitochondrial profiles</w:t>
      </w:r>
      <w:r w:rsidRPr="00F90015">
        <w:rPr>
          <w:rFonts w:ascii="David" w:hAnsi="David" w:cs="David"/>
          <w:sz w:val="22"/>
          <w:szCs w:val="22"/>
          <w:lang w:val="en-US"/>
          <w:rPrChange w:id="4466" w:author="חן לסניק" w:date="2024-09-29T09:11:00Z" w16du:dateUtc="2024-09-29T06:11:00Z">
            <w:rPr>
              <w:rFonts w:asciiTheme="minorBidi" w:hAnsiTheme="minorBidi" w:cstheme="minorBidi"/>
              <w:sz w:val="22"/>
              <w:szCs w:val="22"/>
              <w:lang w:val="en-US"/>
            </w:rPr>
          </w:rPrChange>
        </w:rPr>
        <w:t xml:space="preserve">. </w:t>
      </w:r>
      <w:commentRangeStart w:id="4467"/>
      <w:r w:rsidRPr="00F90015">
        <w:rPr>
          <w:rFonts w:ascii="David" w:hAnsi="David" w:cs="David"/>
          <w:sz w:val="22"/>
          <w:szCs w:val="22"/>
          <w:lang w:val="en-US"/>
          <w:rPrChange w:id="4468" w:author="חן לסניק" w:date="2024-09-29T09:11:00Z" w16du:dateUtc="2024-09-29T06:11:00Z">
            <w:rPr>
              <w:rFonts w:asciiTheme="minorBidi" w:hAnsiTheme="minorBidi" w:cstheme="minorBidi"/>
              <w:sz w:val="22"/>
              <w:szCs w:val="22"/>
              <w:lang w:val="en-US"/>
            </w:rPr>
          </w:rPrChange>
        </w:rPr>
        <w:t xml:space="preserve">While there is a risk that no mitochondrial proteins will affect male reproductive aging, existing literature and </w:t>
      </w:r>
      <w:ins w:id="4469" w:author="Editor/Reviewer" w:date="2024-10-02T17:41:00Z" w16du:dateUtc="2024-10-03T00:41:00Z">
        <w:r w:rsidR="00834DE7">
          <w:rPr>
            <w:rFonts w:ascii="David" w:hAnsi="David" w:cs="David"/>
            <w:sz w:val="22"/>
            <w:szCs w:val="22"/>
            <w:lang w:val="en-US"/>
          </w:rPr>
          <w:t xml:space="preserve">evolutionary </w:t>
        </w:r>
      </w:ins>
      <w:r w:rsidRPr="00F90015">
        <w:rPr>
          <w:rFonts w:ascii="David" w:hAnsi="David" w:cs="David"/>
          <w:sz w:val="22"/>
          <w:szCs w:val="22"/>
          <w:lang w:val="en-US"/>
          <w:rPrChange w:id="4470" w:author="חן לסניק" w:date="2024-09-29T09:11:00Z" w16du:dateUtc="2024-09-29T06:11:00Z">
            <w:rPr>
              <w:rFonts w:asciiTheme="minorBidi" w:hAnsiTheme="minorBidi" w:cstheme="minorBidi"/>
              <w:sz w:val="22"/>
              <w:szCs w:val="22"/>
              <w:lang w:val="en-US"/>
            </w:rPr>
          </w:rPrChange>
        </w:rPr>
        <w:t>conservation suggest</w:t>
      </w:r>
      <w:del w:id="4471" w:author="Editor/Reviewer" w:date="2024-10-02T17:41:00Z" w16du:dateUtc="2024-10-03T00:41:00Z">
        <w:r w:rsidRPr="00F90015" w:rsidDel="00834DE7">
          <w:rPr>
            <w:rFonts w:ascii="David" w:hAnsi="David" w:cs="David"/>
            <w:sz w:val="22"/>
            <w:szCs w:val="22"/>
            <w:lang w:val="en-US"/>
            <w:rPrChange w:id="4472" w:author="חן לסניק" w:date="2024-09-29T09:11:00Z" w16du:dateUtc="2024-09-29T06:11:00Z">
              <w:rPr>
                <w:rFonts w:asciiTheme="minorBidi" w:hAnsiTheme="minorBidi" w:cstheme="minorBidi"/>
                <w:sz w:val="22"/>
                <w:szCs w:val="22"/>
                <w:lang w:val="en-US"/>
              </w:rPr>
            </w:rPrChange>
          </w:rPr>
          <w:delText xml:space="preserve"> </w:delText>
        </w:r>
        <w:r w:rsidR="003353FB" w:rsidRPr="00F90015" w:rsidDel="00834DE7">
          <w:rPr>
            <w:rFonts w:ascii="David" w:hAnsi="David" w:cs="David"/>
            <w:sz w:val="22"/>
            <w:szCs w:val="22"/>
            <w:lang w:val="en-US"/>
            <w:rPrChange w:id="4473" w:author="חן לסניק" w:date="2024-09-29T09:11:00Z" w16du:dateUtc="2024-09-29T06:11:00Z">
              <w:rPr>
                <w:rFonts w:asciiTheme="minorBidi" w:hAnsiTheme="minorBidi" w:cstheme="minorBidi"/>
                <w:sz w:val="22"/>
                <w:szCs w:val="22"/>
                <w:lang w:val="en-US"/>
              </w:rPr>
            </w:rPrChange>
          </w:rPr>
          <w:delText>the existence of</w:delText>
        </w:r>
      </w:del>
      <w:r w:rsidR="003353FB" w:rsidRPr="00F90015">
        <w:rPr>
          <w:rFonts w:ascii="David" w:hAnsi="David" w:cs="David"/>
          <w:sz w:val="22"/>
          <w:szCs w:val="22"/>
          <w:lang w:val="en-US"/>
          <w:rPrChange w:id="4474" w:author="חן לסניק" w:date="2024-09-29T09:11:00Z" w16du:dateUtc="2024-09-29T06:11:00Z">
            <w:rPr>
              <w:rFonts w:asciiTheme="minorBidi" w:hAnsiTheme="minorBidi" w:cstheme="minorBidi"/>
              <w:sz w:val="22"/>
              <w:szCs w:val="22"/>
              <w:lang w:val="en-US"/>
            </w:rPr>
          </w:rPrChange>
        </w:rPr>
        <w:t xml:space="preserve"> </w:t>
      </w:r>
      <w:r w:rsidRPr="00F90015">
        <w:rPr>
          <w:rFonts w:ascii="David" w:hAnsi="David" w:cs="David"/>
          <w:sz w:val="22"/>
          <w:szCs w:val="22"/>
          <w:lang w:val="en-US"/>
          <w:rPrChange w:id="4475" w:author="חן לסניק" w:date="2024-09-29T09:11:00Z" w16du:dateUtc="2024-09-29T06:11:00Z">
            <w:rPr>
              <w:rFonts w:asciiTheme="minorBidi" w:hAnsiTheme="minorBidi" w:cstheme="minorBidi"/>
              <w:sz w:val="22"/>
              <w:szCs w:val="22"/>
              <w:lang w:val="en-US"/>
            </w:rPr>
          </w:rPrChange>
        </w:rPr>
        <w:t xml:space="preserve">additional pathways regulating sperm quality with age in </w:t>
      </w:r>
      <w:r w:rsidRPr="00F90015">
        <w:rPr>
          <w:rFonts w:ascii="David" w:hAnsi="David" w:cs="David"/>
          <w:i/>
          <w:iCs/>
          <w:sz w:val="22"/>
          <w:szCs w:val="22"/>
          <w:lang w:val="en-US"/>
          <w:rPrChange w:id="4476" w:author="חן לסניק" w:date="2024-09-29T09:11:00Z" w16du:dateUtc="2024-09-29T06:11:00Z">
            <w:rPr>
              <w:rFonts w:asciiTheme="minorBidi" w:hAnsiTheme="minorBidi" w:cstheme="minorBidi"/>
              <w:i/>
              <w:iCs/>
              <w:sz w:val="22"/>
              <w:szCs w:val="22"/>
              <w:lang w:val="en-US"/>
            </w:rPr>
          </w:rPrChange>
        </w:rPr>
        <w:t>C. elegans</w:t>
      </w:r>
      <w:r w:rsidRPr="00F90015">
        <w:rPr>
          <w:rFonts w:ascii="David" w:hAnsi="David" w:cs="David"/>
          <w:sz w:val="22"/>
          <w:szCs w:val="22"/>
          <w:lang w:val="en-US"/>
          <w:rPrChange w:id="4477" w:author="חן לסניק" w:date="2024-09-29T09:11:00Z" w16du:dateUtc="2024-09-29T06:11:00Z">
            <w:rPr>
              <w:rFonts w:asciiTheme="minorBidi" w:hAnsiTheme="minorBidi" w:cstheme="minorBidi"/>
              <w:sz w:val="22"/>
              <w:szCs w:val="22"/>
              <w:lang w:val="en-US"/>
            </w:rPr>
          </w:rPrChange>
        </w:rPr>
        <w:t xml:space="preserve">. </w:t>
      </w:r>
      <w:ins w:id="4478" w:author="Editor/Reviewer" w:date="2024-10-02T17:42:00Z" w16du:dateUtc="2024-10-03T00:42:00Z">
        <w:r w:rsidR="00834DE7">
          <w:rPr>
            <w:rFonts w:ascii="David" w:hAnsi="David" w:cs="David"/>
            <w:sz w:val="22"/>
            <w:szCs w:val="22"/>
          </w:rPr>
          <w:t>R</w:t>
        </w:r>
      </w:ins>
      <w:ins w:id="4479" w:author="חן לסניק" w:date="2024-09-28T07:57:00Z">
        <w:del w:id="4480" w:author="Editor/Reviewer" w:date="2024-10-02T17:42:00Z" w16du:dateUtc="2024-10-03T00:42:00Z">
          <w:r w:rsidR="00A34439" w:rsidRPr="00F90015" w:rsidDel="00834DE7">
            <w:rPr>
              <w:rFonts w:ascii="David" w:hAnsi="David" w:cs="David"/>
              <w:sz w:val="22"/>
              <w:szCs w:val="22"/>
              <w:rPrChange w:id="4481" w:author="חן לסניק" w:date="2024-09-29T09:11:00Z" w16du:dateUtc="2024-09-29T06:11:00Z">
                <w:rPr>
                  <w:sz w:val="22"/>
                  <w:szCs w:val="22"/>
                </w:rPr>
              </w:rPrChange>
            </w:rPr>
            <w:delText>It is also possible that r</w:delText>
          </w:r>
        </w:del>
        <w:r w:rsidR="00A34439" w:rsidRPr="00F90015">
          <w:rPr>
            <w:rFonts w:ascii="David" w:hAnsi="David" w:cs="David"/>
            <w:sz w:val="22"/>
            <w:szCs w:val="22"/>
            <w:rPrChange w:id="4482" w:author="חן לסניק" w:date="2024-09-29T09:11:00Z" w16du:dateUtc="2024-09-29T06:11:00Z">
              <w:rPr>
                <w:sz w:val="22"/>
                <w:szCs w:val="22"/>
              </w:rPr>
            </w:rPrChange>
          </w:rPr>
          <w:t xml:space="preserve">egulators of mitochondrial ROS </w:t>
        </w:r>
      </w:ins>
      <w:ins w:id="4483" w:author="Editor/Reviewer" w:date="2024-10-02T17:42:00Z" w16du:dateUtc="2024-10-03T00:42:00Z">
        <w:r w:rsidR="00834DE7">
          <w:rPr>
            <w:rFonts w:ascii="David" w:hAnsi="David" w:cs="David"/>
            <w:sz w:val="22"/>
            <w:szCs w:val="22"/>
          </w:rPr>
          <w:t>could also</w:t>
        </w:r>
      </w:ins>
      <w:ins w:id="4484" w:author="חן לסניק" w:date="2024-09-28T07:57:00Z">
        <w:del w:id="4485" w:author="Editor/Reviewer" w:date="2024-10-02T17:42:00Z" w16du:dateUtc="2024-10-03T00:42:00Z">
          <w:r w:rsidR="00A34439" w:rsidRPr="00F90015" w:rsidDel="00834DE7">
            <w:rPr>
              <w:rFonts w:ascii="David" w:hAnsi="David" w:cs="David"/>
              <w:sz w:val="22"/>
              <w:szCs w:val="22"/>
              <w:rPrChange w:id="4486" w:author="חן לסניק" w:date="2024-09-29T09:11:00Z" w16du:dateUtc="2024-09-29T06:11:00Z">
                <w:rPr>
                  <w:sz w:val="22"/>
                  <w:szCs w:val="22"/>
                </w:rPr>
              </w:rPrChange>
            </w:rPr>
            <w:delText>are</w:delText>
          </w:r>
        </w:del>
        <w:r w:rsidR="00A34439" w:rsidRPr="00F90015">
          <w:rPr>
            <w:rFonts w:ascii="David" w:hAnsi="David" w:cs="David"/>
            <w:sz w:val="22"/>
            <w:szCs w:val="22"/>
            <w:rPrChange w:id="4487" w:author="חן לסניק" w:date="2024-09-29T09:11:00Z" w16du:dateUtc="2024-09-29T06:11:00Z">
              <w:rPr>
                <w:sz w:val="22"/>
                <w:szCs w:val="22"/>
              </w:rPr>
            </w:rPrChange>
          </w:rPr>
          <w:t xml:space="preserve"> cytosolic rather than mitochondrial. We have previously identified mitochondrial proteins, such as BCAT-1, that show significant changes in abundance with age in wild-type hermaphrodites</w:t>
        </w:r>
      </w:ins>
      <w:r w:rsidR="00A34439" w:rsidRPr="00F90015">
        <w:rPr>
          <w:rFonts w:ascii="David" w:hAnsi="David" w:cs="David"/>
          <w:sz w:val="22"/>
          <w:szCs w:val="22"/>
          <w:rPrChange w:id="4488" w:author="חן לסניק" w:date="2024-09-29T09:11:00Z" w16du:dateUtc="2024-09-29T06:11:00Z">
            <w:rPr>
              <w:sz w:val="22"/>
              <w:szCs w:val="22"/>
            </w:rPr>
          </w:rPrChange>
        </w:rPr>
        <w:fldChar w:fldCharType="begin"/>
      </w:r>
      <w:r w:rsidR="00A34439" w:rsidRPr="00F90015">
        <w:rPr>
          <w:rFonts w:ascii="David" w:hAnsi="David" w:cs="David"/>
          <w:sz w:val="22"/>
          <w:szCs w:val="22"/>
          <w:rPrChange w:id="4489" w:author="חן לסניק" w:date="2024-09-29T09:11:00Z" w16du:dateUtc="2024-09-29T06:11:00Z">
            <w:rPr>
              <w:sz w:val="22"/>
              <w:szCs w:val="22"/>
            </w:rPr>
          </w:rPrChange>
        </w:rPr>
        <w:instrText xml:space="preserve"> ADDIN ZOTERO_ITEM CSL_CITATION {"citationID":"dm0wPTsy","properties":{"formattedCitation":"\\super 12\\nosupersub{}","plainCitation":"12","noteIndex":0},"citationItems":[{"id":1464,"uris":["http://zotero.org/users/6628297/items/VI396CSJ"],"itemData":{"id":1464,"type":"article-journal","abstract":"Reproductive ageing is one of the earliest human ageing phenotypes, and mitochondrial dysfunction has been linked to oocyte quality decline; however, it is not known which mitochondrial metabolic processes are critical for oocyte quality maintenance with age. To understand how mitochondrial processes contribute to Caenorhabditis elegans oocyte quality, we characterized the mitochondrial proteomes of young and aged wild-type and long-reproductive daf-2 mutants. Here we show that the mitochondrial proteomic profiles of young wild-type and daf-2 worms are similar and share upregulation of branched-chain amino acid (BCAA) metabolism pathway enzymes. Reduction of the BCAA catabolism enzyme BCAT-1 shortens reproduction, elevates mitochondrial reactive oxygen species levels, and shifts mitochondrial localization. Moreover, bcat-1 knockdown decreases oocyte quality in daf-2 worms and reduces reproductive capability, indicating the role of this pathway in the maintenance of oocyte quality with age. Notably, oocyte quality deterioration can be delayed, and reproduction can be extended in wild-type animals both by bcat-1 overexpression and by supplementing with vitamin B1, a cofactor needed for BCAA metabolism.","container-title":"Nature Metabolism","DOI":"10.1038/s42255-024-00996-y","ISSN":"2522-5812","issue":"4","journalAbbreviation":"Nat Metab","language":"eng","note":"PMID: 38418585","page":"724-740","source":"PubMed","title":"Enhanced branched-chain amino acid metabolism improves age-related reproduction in C. elegans","volume":"6","author":[{"family":"Lesnik","given":"Chen"},{"family":"Kaletsky","given":"Rachel"},{"family":"Ashraf","given":"Jasmine M."},{"family":"Sohrabi","given":"Salman"},{"family":"Cota","given":"Vanessa"},{"family":"Sengupta","given":"Titas"},{"family":"Keyes","given":"William"},{"family":"Luo","given":"Shijing"},{"family":"Murphy","given":"Coleen T."}],"issued":{"date-parts":[["2024",4]]}}}],"schema":"https://github.com/citation-style-language/schema/raw/master/csl-citation.json"} </w:instrText>
      </w:r>
      <w:r w:rsidR="00A34439" w:rsidRPr="00F90015">
        <w:rPr>
          <w:rFonts w:ascii="David" w:hAnsi="David" w:cs="David"/>
          <w:sz w:val="22"/>
          <w:szCs w:val="22"/>
          <w:rPrChange w:id="4490" w:author="חן לסניק" w:date="2024-09-29T09:11:00Z" w16du:dateUtc="2024-09-29T06:11:00Z">
            <w:rPr>
              <w:sz w:val="22"/>
              <w:szCs w:val="22"/>
            </w:rPr>
          </w:rPrChange>
        </w:rPr>
        <w:fldChar w:fldCharType="separate"/>
      </w:r>
      <w:r w:rsidR="00A34439" w:rsidRPr="00F90015">
        <w:rPr>
          <w:rFonts w:ascii="David" w:hAnsi="David" w:cs="David"/>
          <w:sz w:val="22"/>
          <w:szCs w:val="22"/>
          <w:vertAlign w:val="superscript"/>
          <w:rPrChange w:id="4491" w:author="חן לסניק" w:date="2024-09-29T09:11:00Z" w16du:dateUtc="2024-09-29T06:11:00Z">
            <w:rPr>
              <w:sz w:val="22"/>
              <w:vertAlign w:val="superscript"/>
            </w:rPr>
          </w:rPrChange>
        </w:rPr>
        <w:t>12</w:t>
      </w:r>
      <w:r w:rsidR="00A34439" w:rsidRPr="00F90015">
        <w:rPr>
          <w:rFonts w:ascii="David" w:hAnsi="David" w:cs="David"/>
          <w:sz w:val="22"/>
          <w:szCs w:val="22"/>
          <w:rPrChange w:id="4492" w:author="חן לסניק" w:date="2024-09-29T09:11:00Z" w16du:dateUtc="2024-09-29T06:11:00Z">
            <w:rPr>
              <w:sz w:val="22"/>
              <w:szCs w:val="22"/>
            </w:rPr>
          </w:rPrChange>
        </w:rPr>
        <w:fldChar w:fldCharType="end"/>
      </w:r>
      <w:ins w:id="4493" w:author="חן לסניק" w:date="2024-09-28T07:57:00Z">
        <w:r w:rsidR="00A34439" w:rsidRPr="00F90015">
          <w:rPr>
            <w:rFonts w:ascii="David" w:hAnsi="David" w:cs="David"/>
            <w:sz w:val="22"/>
            <w:szCs w:val="22"/>
            <w:rPrChange w:id="4494" w:author="חן לסניק" w:date="2024-09-29T09:11:00Z" w16du:dateUtc="2024-09-29T06:11:00Z">
              <w:rPr>
                <w:sz w:val="22"/>
                <w:szCs w:val="22"/>
              </w:rPr>
            </w:rPrChange>
          </w:rPr>
          <w:t>.</w:t>
        </w:r>
      </w:ins>
      <w:ins w:id="4495" w:author="Editor/Reviewer" w:date="2024-10-02T17:43:00Z" w16du:dateUtc="2024-10-03T00:43:00Z">
        <w:r w:rsidR="00834DE7">
          <w:rPr>
            <w:rFonts w:ascii="David" w:hAnsi="David" w:cs="David"/>
            <w:sz w:val="22"/>
            <w:szCs w:val="22"/>
          </w:rPr>
          <w:t xml:space="preserve"> I</w:t>
        </w:r>
      </w:ins>
      <w:ins w:id="4496" w:author="חן לסניק" w:date="2024-09-28T07:57:00Z">
        <w:del w:id="4497" w:author="Editor/Reviewer" w:date="2024-10-02T17:43:00Z" w16du:dateUtc="2024-10-03T00:43:00Z">
          <w:r w:rsidR="00A34439" w:rsidRPr="00F90015" w:rsidDel="00834DE7">
            <w:rPr>
              <w:rFonts w:ascii="David" w:hAnsi="David" w:cs="David"/>
              <w:sz w:val="22"/>
              <w:szCs w:val="22"/>
              <w:rPrChange w:id="4498" w:author="חן לסניק" w:date="2024-09-29T09:11:00Z" w16du:dateUtc="2024-09-29T06:11:00Z">
                <w:rPr>
                  <w:sz w:val="22"/>
                  <w:szCs w:val="22"/>
                </w:rPr>
              </w:rPrChange>
            </w:rPr>
            <w:delText xml:space="preserve"> </w:delText>
          </w:r>
        </w:del>
      </w:ins>
      <w:ins w:id="4499" w:author="חן לסניק" w:date="2024-09-28T08:04:00Z">
        <w:del w:id="4500" w:author="Editor/Reviewer" w:date="2024-10-02T17:43:00Z" w16du:dateUtc="2024-10-03T00:43:00Z">
          <w:r w:rsidR="00A34439" w:rsidRPr="00F90015" w:rsidDel="00834DE7">
            <w:rPr>
              <w:rFonts w:ascii="David" w:hAnsi="David" w:cs="David"/>
              <w:sz w:val="22"/>
              <w:szCs w:val="22"/>
              <w:rPrChange w:id="4501" w:author="חן לסניק" w:date="2024-09-29T09:11:00Z" w16du:dateUtc="2024-09-29T06:11:00Z">
                <w:rPr>
                  <w:sz w:val="22"/>
                  <w:szCs w:val="22"/>
                </w:rPr>
              </w:rPrChange>
            </w:rPr>
            <w:delText>Although i</w:delText>
          </w:r>
        </w:del>
        <w:r w:rsidR="00A34439" w:rsidRPr="00F90015">
          <w:rPr>
            <w:rFonts w:ascii="David" w:hAnsi="David" w:cs="David"/>
            <w:sz w:val="22"/>
            <w:szCs w:val="22"/>
            <w:rPrChange w:id="4502" w:author="חן לסניק" w:date="2024-09-29T09:11:00Z" w16du:dateUtc="2024-09-29T06:11:00Z">
              <w:rPr>
                <w:sz w:val="22"/>
                <w:szCs w:val="22"/>
              </w:rPr>
            </w:rPrChange>
          </w:rPr>
          <w:t>t seems</w:t>
        </w:r>
      </w:ins>
      <w:ins w:id="4503" w:author="Editor/Reviewer" w:date="2024-10-02T17:43:00Z" w16du:dateUtc="2024-10-03T00:43:00Z">
        <w:r w:rsidR="00834DE7">
          <w:rPr>
            <w:rFonts w:ascii="David" w:hAnsi="David" w:cs="David"/>
            <w:sz w:val="22"/>
            <w:szCs w:val="22"/>
          </w:rPr>
          <w:t xml:space="preserve"> highly likely</w:t>
        </w:r>
      </w:ins>
      <w:ins w:id="4504" w:author="חן לסניק" w:date="2024-09-28T08:04:00Z">
        <w:del w:id="4505" w:author="Editor/Reviewer" w:date="2024-10-02T17:43:00Z" w16du:dateUtc="2024-10-03T00:43:00Z">
          <w:r w:rsidR="00A34439" w:rsidRPr="00F90015" w:rsidDel="00834DE7">
            <w:rPr>
              <w:rFonts w:ascii="David" w:hAnsi="David" w:cs="David"/>
              <w:sz w:val="22"/>
              <w:szCs w:val="22"/>
              <w:rPrChange w:id="4506" w:author="חן לסניק" w:date="2024-09-29T09:11:00Z" w16du:dateUtc="2024-09-29T06:11:00Z">
                <w:rPr>
                  <w:sz w:val="22"/>
                  <w:szCs w:val="22"/>
                </w:rPr>
              </w:rPrChange>
            </w:rPr>
            <w:delText xml:space="preserve"> unlikel</w:delText>
          </w:r>
        </w:del>
        <w:del w:id="4507" w:author="Editor/Reviewer" w:date="2024-10-02T17:42:00Z" w16du:dateUtc="2024-10-03T00:42:00Z">
          <w:r w:rsidR="00A34439" w:rsidRPr="00F90015" w:rsidDel="00834DE7">
            <w:rPr>
              <w:rFonts w:ascii="David" w:hAnsi="David" w:cs="David"/>
              <w:sz w:val="22"/>
              <w:szCs w:val="22"/>
              <w:rPrChange w:id="4508" w:author="חן לסניק" w:date="2024-09-29T09:11:00Z" w16du:dateUtc="2024-09-29T06:11:00Z">
                <w:rPr>
                  <w:sz w:val="22"/>
                  <w:szCs w:val="22"/>
                </w:rPr>
              </w:rPrChange>
            </w:rPr>
            <w:delText>y that we w</w:delText>
          </w:r>
        </w:del>
      </w:ins>
      <w:ins w:id="4509" w:author="חן לסניק" w:date="2024-09-28T08:04:00Z" w16du:dateUtc="2024-09-28T05:04:00Z">
        <w:del w:id="4510" w:author="Editor/Reviewer" w:date="2024-10-02T17:42:00Z" w16du:dateUtc="2024-10-03T00:42:00Z">
          <w:r w:rsidR="00A34439" w:rsidRPr="00F90015" w:rsidDel="00834DE7">
            <w:rPr>
              <w:rFonts w:ascii="David" w:hAnsi="David" w:cs="David"/>
              <w:sz w:val="22"/>
              <w:szCs w:val="22"/>
              <w:rPrChange w:id="4511" w:author="חן לסניק" w:date="2024-09-29T09:11:00Z" w16du:dateUtc="2024-09-29T06:11:00Z">
                <w:rPr>
                  <w:sz w:val="22"/>
                  <w:szCs w:val="22"/>
                </w:rPr>
              </w:rPrChange>
            </w:rPr>
            <w:delText>ill not</w:delText>
          </w:r>
        </w:del>
      </w:ins>
      <w:ins w:id="4512" w:author="חן לסניק" w:date="2024-09-28T08:04:00Z">
        <w:del w:id="4513" w:author="Editor/Reviewer" w:date="2024-10-02T17:42:00Z" w16du:dateUtc="2024-10-03T00:42:00Z">
          <w:r w:rsidR="00A34439" w:rsidRPr="00F90015" w:rsidDel="00834DE7">
            <w:rPr>
              <w:rFonts w:ascii="David" w:hAnsi="David" w:cs="David"/>
              <w:sz w:val="22"/>
              <w:szCs w:val="22"/>
              <w:rPrChange w:id="4514" w:author="חן לסניק" w:date="2024-09-29T09:11:00Z" w16du:dateUtc="2024-09-29T06:11:00Z">
                <w:rPr>
                  <w:sz w:val="22"/>
                  <w:szCs w:val="22"/>
                </w:rPr>
              </w:rPrChange>
            </w:rPr>
            <w:delText xml:space="preserve"> find any</w:delText>
          </w:r>
        </w:del>
        <w:r w:rsidR="00A34439" w:rsidRPr="00F90015">
          <w:rPr>
            <w:rFonts w:ascii="David" w:hAnsi="David" w:cs="David"/>
            <w:sz w:val="22"/>
            <w:szCs w:val="22"/>
            <w:rPrChange w:id="4515" w:author="חן לסניק" w:date="2024-09-29T09:11:00Z" w16du:dateUtc="2024-09-29T06:11:00Z">
              <w:rPr>
                <w:sz w:val="22"/>
                <w:szCs w:val="22"/>
              </w:rPr>
            </w:rPrChange>
          </w:rPr>
          <w:t xml:space="preserve"> </w:t>
        </w:r>
      </w:ins>
      <w:ins w:id="4516" w:author="Editor/Reviewer" w:date="2024-10-02T17:43:00Z" w16du:dateUtc="2024-10-03T00:43:00Z">
        <w:r w:rsidR="00834DE7">
          <w:rPr>
            <w:rFonts w:ascii="David" w:hAnsi="David" w:cs="David"/>
            <w:sz w:val="22"/>
            <w:szCs w:val="22"/>
          </w:rPr>
          <w:t xml:space="preserve">we will find </w:t>
        </w:r>
      </w:ins>
      <w:ins w:id="4517" w:author="חן לסניק" w:date="2024-09-28T08:04:00Z">
        <w:r w:rsidR="00A34439" w:rsidRPr="00F90015">
          <w:rPr>
            <w:rFonts w:ascii="David" w:hAnsi="David" w:cs="David"/>
            <w:sz w:val="22"/>
            <w:szCs w:val="22"/>
            <w:rPrChange w:id="4518" w:author="חן לסניק" w:date="2024-09-29T09:11:00Z" w16du:dateUtc="2024-09-29T06:11:00Z">
              <w:rPr>
                <w:sz w:val="22"/>
                <w:szCs w:val="22"/>
              </w:rPr>
            </w:rPrChange>
          </w:rPr>
          <w:t>mitochondrial regulators</w:t>
        </w:r>
      </w:ins>
      <w:ins w:id="4519" w:author="Editor/Reviewer" w:date="2024-10-02T17:43:00Z" w16du:dateUtc="2024-10-03T00:43:00Z">
        <w:r w:rsidR="00834DE7">
          <w:rPr>
            <w:rFonts w:ascii="David" w:hAnsi="David" w:cs="David"/>
            <w:sz w:val="22"/>
            <w:szCs w:val="22"/>
          </w:rPr>
          <w:t xml:space="preserve">. </w:t>
        </w:r>
        <w:commentRangeStart w:id="4520"/>
        <w:r w:rsidR="00834DE7">
          <w:rPr>
            <w:rFonts w:ascii="David" w:hAnsi="David" w:cs="David"/>
            <w:sz w:val="22"/>
            <w:szCs w:val="22"/>
          </w:rPr>
          <w:t>I</w:t>
        </w:r>
      </w:ins>
      <w:ins w:id="4521" w:author="חן לסניק" w:date="2024-09-28T08:04:00Z">
        <w:del w:id="4522" w:author="Editor/Reviewer" w:date="2024-10-02T17:43:00Z" w16du:dateUtc="2024-10-03T00:43:00Z">
          <w:r w:rsidR="00A34439" w:rsidRPr="00F90015" w:rsidDel="00834DE7">
            <w:rPr>
              <w:rFonts w:ascii="David" w:hAnsi="David" w:cs="David"/>
              <w:sz w:val="22"/>
              <w:szCs w:val="22"/>
              <w:rPrChange w:id="4523" w:author="חן לסניק" w:date="2024-09-29T09:11:00Z" w16du:dateUtc="2024-09-29T06:11:00Z">
                <w:rPr>
                  <w:sz w:val="22"/>
                  <w:szCs w:val="22"/>
                </w:rPr>
              </w:rPrChange>
            </w:rPr>
            <w:delText>, i</w:delText>
          </w:r>
        </w:del>
        <w:r w:rsidR="00A34439" w:rsidRPr="00F90015">
          <w:rPr>
            <w:rFonts w:ascii="David" w:hAnsi="David" w:cs="David"/>
            <w:sz w:val="22"/>
            <w:szCs w:val="22"/>
            <w:rPrChange w:id="4524" w:author="חן לסניק" w:date="2024-09-29T09:11:00Z" w16du:dateUtc="2024-09-29T06:11:00Z">
              <w:rPr>
                <w:sz w:val="22"/>
                <w:szCs w:val="22"/>
              </w:rPr>
            </w:rPrChange>
          </w:rPr>
          <w:t>f we do not identify them, we will expand our analysis to include other fractions obtained</w:t>
        </w:r>
      </w:ins>
      <w:ins w:id="4525" w:author="חן לסניק" w:date="2024-09-28T07:57:00Z">
        <w:r w:rsidR="00A34439" w:rsidRPr="00F90015">
          <w:rPr>
            <w:rFonts w:ascii="David" w:hAnsi="David" w:cs="David"/>
            <w:sz w:val="22"/>
            <w:szCs w:val="22"/>
            <w:rPrChange w:id="4526" w:author="חן לסניק" w:date="2024-09-29T09:11:00Z" w16du:dateUtc="2024-09-29T06:11:00Z">
              <w:rPr>
                <w:sz w:val="22"/>
                <w:szCs w:val="22"/>
              </w:rPr>
            </w:rPrChange>
          </w:rPr>
          <w:t>, including nuclear and cytosolic fractions. This will enable us to identify candidate regulators of mitochondrial function.</w:t>
        </w:r>
      </w:ins>
      <w:ins w:id="4527" w:author="חן לסניק" w:date="2024-09-28T07:57:00Z" w16du:dateUtc="2024-09-28T04:57:00Z">
        <w:r w:rsidR="00A34439" w:rsidRPr="00F90015">
          <w:rPr>
            <w:rFonts w:ascii="David" w:hAnsi="David" w:cs="David"/>
            <w:sz w:val="22"/>
            <w:szCs w:val="22"/>
            <w:rPrChange w:id="4528" w:author="חן לסניק" w:date="2024-09-29T09:11:00Z" w16du:dateUtc="2024-09-29T06:11:00Z">
              <w:rPr>
                <w:sz w:val="22"/>
                <w:szCs w:val="22"/>
              </w:rPr>
            </w:rPrChange>
          </w:rPr>
          <w:t xml:space="preserve"> </w:t>
        </w:r>
      </w:ins>
      <w:r w:rsidR="00132840" w:rsidRPr="00F90015">
        <w:rPr>
          <w:rFonts w:ascii="David" w:hAnsi="David" w:cs="David"/>
          <w:sz w:val="22"/>
          <w:szCs w:val="22"/>
          <w:lang w:val="en-US"/>
          <w:rPrChange w:id="4529" w:author="חן לסניק" w:date="2024-09-29T09:11:00Z" w16du:dateUtc="2024-09-29T06:11:00Z">
            <w:rPr>
              <w:rFonts w:asciiTheme="minorBidi" w:hAnsiTheme="minorBidi" w:cstheme="minorBidi"/>
              <w:sz w:val="22"/>
              <w:szCs w:val="22"/>
              <w:lang w:val="en-US"/>
            </w:rPr>
          </w:rPrChange>
        </w:rPr>
        <w:t>W</w:t>
      </w:r>
      <w:r w:rsidRPr="00F90015">
        <w:rPr>
          <w:rFonts w:ascii="David" w:hAnsi="David" w:cs="David"/>
          <w:sz w:val="22"/>
          <w:szCs w:val="22"/>
          <w:lang w:val="en-US"/>
          <w:rPrChange w:id="4530" w:author="חן לסניק" w:date="2024-09-29T09:11:00Z" w16du:dateUtc="2024-09-29T06:11:00Z">
            <w:rPr>
              <w:rFonts w:asciiTheme="minorBidi" w:hAnsiTheme="minorBidi" w:cstheme="minorBidi"/>
              <w:sz w:val="22"/>
              <w:szCs w:val="22"/>
              <w:lang w:val="en-US"/>
            </w:rPr>
          </w:rPrChange>
        </w:rPr>
        <w:t xml:space="preserve">e may </w:t>
      </w:r>
      <w:r w:rsidR="00132840" w:rsidRPr="00F90015">
        <w:rPr>
          <w:rFonts w:ascii="David" w:hAnsi="David" w:cs="David"/>
          <w:sz w:val="22"/>
          <w:szCs w:val="22"/>
          <w:lang w:val="en-US"/>
          <w:rPrChange w:id="4531" w:author="חן לסניק" w:date="2024-09-29T09:11:00Z" w16du:dateUtc="2024-09-29T06:11:00Z">
            <w:rPr>
              <w:rFonts w:asciiTheme="minorBidi" w:hAnsiTheme="minorBidi" w:cstheme="minorBidi"/>
              <w:sz w:val="22"/>
              <w:szCs w:val="22"/>
              <w:lang w:val="en-US"/>
            </w:rPr>
          </w:rPrChange>
        </w:rPr>
        <w:t xml:space="preserve">likewise </w:t>
      </w:r>
      <w:r w:rsidRPr="00F90015">
        <w:rPr>
          <w:rFonts w:ascii="David" w:hAnsi="David" w:cs="David"/>
          <w:sz w:val="22"/>
          <w:szCs w:val="22"/>
          <w:lang w:val="en-US"/>
          <w:rPrChange w:id="4532" w:author="חן לסניק" w:date="2024-09-29T09:11:00Z" w16du:dateUtc="2024-09-29T06:11:00Z">
            <w:rPr>
              <w:rFonts w:asciiTheme="minorBidi" w:hAnsiTheme="minorBidi" w:cstheme="minorBidi"/>
              <w:sz w:val="22"/>
              <w:szCs w:val="22"/>
              <w:lang w:val="en-US"/>
            </w:rPr>
          </w:rPrChange>
        </w:rPr>
        <w:t xml:space="preserve">not find sexually dimorphic mitochondrial pathways regulating ROS and reproductive aging. </w:t>
      </w:r>
      <w:commentRangeEnd w:id="4467"/>
      <w:r w:rsidR="007B0EA7" w:rsidRPr="00F90015">
        <w:rPr>
          <w:rStyle w:val="CommentReference"/>
          <w:rFonts w:ascii="David" w:hAnsi="David" w:cs="David"/>
          <w:sz w:val="22"/>
          <w:szCs w:val="22"/>
          <w:rPrChange w:id="4533" w:author="חן לסניק" w:date="2024-09-29T09:11:00Z" w16du:dateUtc="2024-09-29T06:11:00Z">
            <w:rPr>
              <w:rStyle w:val="CommentReference"/>
            </w:rPr>
          </w:rPrChange>
        </w:rPr>
        <w:commentReference w:id="4467"/>
      </w:r>
      <w:commentRangeEnd w:id="4520"/>
      <w:r w:rsidR="003D4AFD">
        <w:rPr>
          <w:rStyle w:val="CommentReference"/>
        </w:rPr>
        <w:commentReference w:id="4520"/>
      </w:r>
      <w:ins w:id="4534" w:author="חן לסניק" w:date="2024-09-27T18:21:00Z" w16du:dateUtc="2024-09-27T15:21:00Z">
        <w:r w:rsidR="00AA67AE" w:rsidRPr="00F90015">
          <w:rPr>
            <w:rFonts w:ascii="David" w:hAnsi="David" w:cs="David"/>
            <w:sz w:val="22"/>
            <w:szCs w:val="22"/>
            <w:rPrChange w:id="4535" w:author="חן לסניק" w:date="2024-09-29T09:11:00Z" w16du:dateUtc="2024-09-29T06:11:00Z">
              <w:rPr/>
            </w:rPrChange>
          </w:rPr>
          <w:t>However, t</w:t>
        </w:r>
      </w:ins>
      <w:ins w:id="4536" w:author="חן לסניק" w:date="2024-09-27T18:20:00Z">
        <w:r w:rsidR="00AA67AE" w:rsidRPr="00F90015">
          <w:rPr>
            <w:rFonts w:ascii="David" w:hAnsi="David" w:cs="David"/>
            <w:sz w:val="22"/>
            <w:szCs w:val="22"/>
            <w:rPrChange w:id="4537" w:author="חן לסניק" w:date="2024-09-29T09:11:00Z" w16du:dateUtc="2024-09-29T06:11:00Z">
              <w:rPr>
                <w:sz w:val="22"/>
                <w:szCs w:val="22"/>
              </w:rPr>
            </w:rPrChange>
          </w:rPr>
          <w:t xml:space="preserve">he scenario of no proteins being involved in reactive </w:t>
        </w:r>
      </w:ins>
      <w:ins w:id="4538" w:author="חן לסניק" w:date="2024-09-27T18:21:00Z" w16du:dateUtc="2024-09-27T15:21:00Z">
        <w:r w:rsidR="00AA67AE" w:rsidRPr="00F90015">
          <w:rPr>
            <w:rFonts w:ascii="David" w:hAnsi="David" w:cs="David"/>
            <w:sz w:val="22"/>
            <w:szCs w:val="22"/>
            <w:rPrChange w:id="4539" w:author="חן לסניק" w:date="2024-09-29T09:11:00Z" w16du:dateUtc="2024-09-29T06:11:00Z">
              <w:rPr>
                <w:sz w:val="22"/>
                <w:szCs w:val="22"/>
              </w:rPr>
            </w:rPrChange>
          </w:rPr>
          <w:t>ROS</w:t>
        </w:r>
      </w:ins>
      <w:ins w:id="4540" w:author="חן לסניק" w:date="2024-09-27T18:20:00Z">
        <w:r w:rsidR="00AA67AE" w:rsidRPr="00F90015">
          <w:rPr>
            <w:rFonts w:ascii="David" w:hAnsi="David" w:cs="David"/>
            <w:sz w:val="22"/>
            <w:szCs w:val="22"/>
            <w:rPrChange w:id="4541" w:author="חן לסניק" w:date="2024-09-29T09:11:00Z" w16du:dateUtc="2024-09-29T06:11:00Z">
              <w:rPr>
                <w:sz w:val="22"/>
                <w:szCs w:val="22"/>
              </w:rPr>
            </w:rPrChange>
          </w:rPr>
          <w:t xml:space="preserve"> regulation and aging is unlikely; moreover, </w:t>
        </w:r>
        <w:del w:id="4542" w:author="Editor/Reviewer" w:date="2024-10-02T17:44:00Z" w16du:dateUtc="2024-10-03T00:44:00Z">
          <w:r w:rsidR="00AA67AE" w:rsidRPr="00F90015" w:rsidDel="00834DE7">
            <w:rPr>
              <w:rFonts w:ascii="David" w:hAnsi="David" w:cs="David"/>
              <w:sz w:val="22"/>
              <w:szCs w:val="22"/>
              <w:rPrChange w:id="4543" w:author="חן לסניק" w:date="2024-09-29T09:11:00Z" w16du:dateUtc="2024-09-29T06:11:00Z">
                <w:rPr>
                  <w:sz w:val="22"/>
                  <w:szCs w:val="22"/>
                </w:rPr>
              </w:rPrChange>
            </w:rPr>
            <w:delText xml:space="preserve">it is also </w:delText>
          </w:r>
        </w:del>
      </w:ins>
      <w:ins w:id="4544" w:author="Editor/Reviewer" w:date="2024-10-02T17:44:00Z" w16du:dateUtc="2024-10-03T00:44:00Z">
        <w:r w:rsidR="00834DE7">
          <w:rPr>
            <w:rFonts w:ascii="David" w:hAnsi="David" w:cs="David"/>
            <w:sz w:val="22"/>
            <w:szCs w:val="22"/>
          </w:rPr>
          <w:t>we will likely</w:t>
        </w:r>
      </w:ins>
      <w:ins w:id="4545" w:author="חן לסניק" w:date="2024-09-27T18:31:00Z" w16du:dateUtc="2024-09-27T15:31:00Z">
        <w:del w:id="4546" w:author="Editor/Reviewer" w:date="2024-10-02T17:44:00Z" w16du:dateUtc="2024-10-03T00:44:00Z">
          <w:r w:rsidR="007040B7" w:rsidRPr="00F90015" w:rsidDel="00834DE7">
            <w:rPr>
              <w:rFonts w:ascii="David" w:hAnsi="David" w:cs="David"/>
              <w:sz w:val="22"/>
              <w:szCs w:val="22"/>
              <w:rPrChange w:id="4547" w:author="חן לסניק" w:date="2024-09-29T09:11:00Z" w16du:dateUtc="2024-09-29T06:11:00Z">
                <w:rPr>
                  <w:sz w:val="22"/>
                  <w:szCs w:val="22"/>
                </w:rPr>
              </w:rPrChange>
            </w:rPr>
            <w:delText xml:space="preserve">unlikely </w:delText>
          </w:r>
        </w:del>
      </w:ins>
      <w:ins w:id="4548" w:author="חן לסניק" w:date="2024-09-27T18:20:00Z">
        <w:del w:id="4549" w:author="Editor/Reviewer" w:date="2024-10-02T17:44:00Z" w16du:dateUtc="2024-10-03T00:44:00Z">
          <w:r w:rsidR="00AA67AE" w:rsidRPr="00F90015" w:rsidDel="00834DE7">
            <w:rPr>
              <w:rFonts w:ascii="David" w:hAnsi="David" w:cs="David"/>
              <w:sz w:val="22"/>
              <w:szCs w:val="22"/>
              <w:rPrChange w:id="4550" w:author="חן לסניק" w:date="2024-09-29T09:11:00Z" w16du:dateUtc="2024-09-29T06:11:00Z">
                <w:rPr>
                  <w:sz w:val="22"/>
                  <w:szCs w:val="22"/>
                </w:rPr>
              </w:rPrChange>
            </w:rPr>
            <w:delText>that we will not</w:delText>
          </w:r>
        </w:del>
        <w:r w:rsidR="00AA67AE" w:rsidRPr="00F90015">
          <w:rPr>
            <w:rFonts w:ascii="David" w:hAnsi="David" w:cs="David"/>
            <w:sz w:val="22"/>
            <w:szCs w:val="22"/>
            <w:rPrChange w:id="4551" w:author="חן לסניק" w:date="2024-09-29T09:11:00Z" w16du:dateUtc="2024-09-29T06:11:00Z">
              <w:rPr>
                <w:sz w:val="22"/>
                <w:szCs w:val="22"/>
              </w:rPr>
            </w:rPrChange>
          </w:rPr>
          <w:t xml:space="preserve"> identify </w:t>
        </w:r>
      </w:ins>
      <w:ins w:id="4552" w:author="חן לסניק" w:date="2024-09-27T18:31:00Z" w16du:dateUtc="2024-09-27T15:31:00Z">
        <w:r w:rsidR="007040B7" w:rsidRPr="00F90015">
          <w:rPr>
            <w:rFonts w:ascii="David" w:hAnsi="David" w:cs="David"/>
            <w:sz w:val="22"/>
            <w:szCs w:val="22"/>
            <w:rPrChange w:id="4553" w:author="חן לסניק" w:date="2024-09-29T09:11:00Z" w16du:dateUtc="2024-09-29T06:11:00Z">
              <w:rPr>
                <w:sz w:val="22"/>
                <w:szCs w:val="22"/>
              </w:rPr>
            </w:rPrChange>
          </w:rPr>
          <w:t xml:space="preserve">age-related </w:t>
        </w:r>
      </w:ins>
      <w:ins w:id="4554" w:author="חן לסניק" w:date="2024-09-27T18:20:00Z">
        <w:r w:rsidR="00AA67AE" w:rsidRPr="00F90015">
          <w:rPr>
            <w:rFonts w:ascii="David" w:hAnsi="David" w:cs="David"/>
            <w:sz w:val="22"/>
            <w:szCs w:val="22"/>
            <w:rPrChange w:id="4555" w:author="חן לסניק" w:date="2024-09-29T09:11:00Z" w16du:dateUtc="2024-09-29T06:11:00Z">
              <w:rPr>
                <w:sz w:val="22"/>
                <w:szCs w:val="22"/>
              </w:rPr>
            </w:rPrChange>
          </w:rPr>
          <w:t xml:space="preserve">sexually dimorphic mitochondrial pathways. </w:t>
        </w:r>
      </w:ins>
      <w:ins w:id="4556" w:author="חן לסניק" w:date="2024-09-27T18:23:00Z">
        <w:r w:rsidR="00AA67AE" w:rsidRPr="00F90015">
          <w:rPr>
            <w:rFonts w:ascii="David" w:hAnsi="David" w:cs="David"/>
            <w:sz w:val="22"/>
            <w:szCs w:val="22"/>
            <w:rPrChange w:id="4557" w:author="חן לסניק" w:date="2024-09-29T09:11:00Z" w16du:dateUtc="2024-09-29T06:11:00Z">
              <w:rPr>
                <w:sz w:val="22"/>
                <w:szCs w:val="22"/>
              </w:rPr>
            </w:rPrChange>
          </w:rPr>
          <w:t xml:space="preserve">Studies across various species and tissues consistently demonstrate that </w:t>
        </w:r>
      </w:ins>
      <w:ins w:id="4558" w:author="חן לסניק" w:date="2024-09-27T18:23:00Z" w16du:dateUtc="2024-09-27T15:23:00Z">
        <w:r w:rsidR="00AA67AE" w:rsidRPr="00F90015">
          <w:rPr>
            <w:rFonts w:ascii="David" w:hAnsi="David" w:cs="David"/>
            <w:sz w:val="22"/>
            <w:szCs w:val="22"/>
            <w:rPrChange w:id="4559" w:author="חן לסניק" w:date="2024-09-29T09:11:00Z" w16du:dateUtc="2024-09-29T06:11:00Z">
              <w:rPr>
                <w:sz w:val="22"/>
                <w:szCs w:val="22"/>
              </w:rPr>
            </w:rPrChange>
          </w:rPr>
          <w:t>age-</w:t>
        </w:r>
      </w:ins>
      <w:ins w:id="4560" w:author="חן לסניק" w:date="2024-09-27T18:24:00Z" w16du:dateUtc="2024-09-27T15:24:00Z">
        <w:r w:rsidR="00AA67AE" w:rsidRPr="00F90015">
          <w:rPr>
            <w:rFonts w:ascii="David" w:hAnsi="David" w:cs="David"/>
            <w:sz w:val="22"/>
            <w:szCs w:val="22"/>
            <w:rPrChange w:id="4561" w:author="חן לסניק" w:date="2024-09-29T09:11:00Z" w16du:dateUtc="2024-09-29T06:11:00Z">
              <w:rPr>
                <w:sz w:val="22"/>
                <w:szCs w:val="22"/>
              </w:rPr>
            </w:rPrChange>
          </w:rPr>
          <w:t xml:space="preserve">related </w:t>
        </w:r>
      </w:ins>
      <w:ins w:id="4562" w:author="חן לסניק" w:date="2024-09-27T18:23:00Z">
        <w:r w:rsidR="00AA67AE" w:rsidRPr="00F90015">
          <w:rPr>
            <w:rFonts w:ascii="David" w:hAnsi="David" w:cs="David"/>
            <w:sz w:val="22"/>
            <w:szCs w:val="22"/>
            <w:rPrChange w:id="4563" w:author="חן לסניק" w:date="2024-09-29T09:11:00Z" w16du:dateUtc="2024-09-29T06:11:00Z">
              <w:rPr>
                <w:sz w:val="22"/>
                <w:szCs w:val="22"/>
              </w:rPr>
            </w:rPrChange>
          </w:rPr>
          <w:t>mitochondrial function and responses to oxidative stress are influenced by sex</w:t>
        </w:r>
      </w:ins>
      <w:ins w:id="4564" w:author="חן לסניק" w:date="2024-09-27T18:31:00Z" w16du:dateUtc="2024-09-27T15:31:00Z">
        <w:r w:rsidR="007040B7" w:rsidRPr="00F90015">
          <w:rPr>
            <w:rFonts w:ascii="David" w:hAnsi="David" w:cs="David"/>
            <w:sz w:val="22"/>
            <w:szCs w:val="22"/>
            <w:rPrChange w:id="4565" w:author="חן לסניק" w:date="2024-09-29T09:11:00Z" w16du:dateUtc="2024-09-29T06:11:00Z">
              <w:rPr>
                <w:sz w:val="22"/>
                <w:szCs w:val="22"/>
              </w:rPr>
            </w:rPrChange>
          </w:rPr>
          <w:t>;</w:t>
        </w:r>
      </w:ins>
      <w:ins w:id="4566" w:author="חן לסניק" w:date="2024-09-27T18:23:00Z">
        <w:r w:rsidR="00AA67AE" w:rsidRPr="00F90015">
          <w:rPr>
            <w:rFonts w:ascii="David" w:hAnsi="David" w:cs="David"/>
            <w:sz w:val="22"/>
            <w:szCs w:val="22"/>
            <w:rPrChange w:id="4567" w:author="חן לסניק" w:date="2024-09-29T09:11:00Z" w16du:dateUtc="2024-09-29T06:11:00Z">
              <w:rPr>
                <w:sz w:val="22"/>
                <w:szCs w:val="22"/>
              </w:rPr>
            </w:rPrChange>
          </w:rPr>
          <w:t xml:space="preserve"> </w:t>
        </w:r>
      </w:ins>
      <w:ins w:id="4568" w:author="חן לסניק" w:date="2024-09-27T18:31:00Z" w16du:dateUtc="2024-09-27T15:31:00Z">
        <w:r w:rsidR="007040B7" w:rsidRPr="00F90015">
          <w:rPr>
            <w:rFonts w:ascii="David" w:hAnsi="David" w:cs="David"/>
            <w:sz w:val="22"/>
            <w:szCs w:val="22"/>
            <w:rPrChange w:id="4569" w:author="חן לסניק" w:date="2024-09-29T09:11:00Z" w16du:dateUtc="2024-09-29T06:11:00Z">
              <w:rPr>
                <w:sz w:val="22"/>
                <w:szCs w:val="22"/>
              </w:rPr>
            </w:rPrChange>
          </w:rPr>
          <w:t>i</w:t>
        </w:r>
      </w:ins>
      <w:ins w:id="4570" w:author="חן לסניק" w:date="2024-09-27T18:24:00Z" w16du:dateUtc="2024-09-27T15:24:00Z">
        <w:r w:rsidR="00AA67AE" w:rsidRPr="00F90015">
          <w:rPr>
            <w:rFonts w:ascii="David" w:hAnsi="David" w:cs="David"/>
            <w:sz w:val="22"/>
            <w:szCs w:val="22"/>
            <w:rPrChange w:id="4571" w:author="חן לסניק" w:date="2024-09-29T09:11:00Z" w16du:dateUtc="2024-09-29T06:11:00Z">
              <w:rPr>
                <w:sz w:val="22"/>
                <w:szCs w:val="22"/>
              </w:rPr>
            </w:rPrChange>
          </w:rPr>
          <w:t>n mammals, f</w:t>
        </w:r>
      </w:ins>
      <w:ins w:id="4572" w:author="חן לסניק" w:date="2024-09-27T18:23:00Z">
        <w:r w:rsidR="00AA67AE" w:rsidRPr="00F90015">
          <w:rPr>
            <w:rFonts w:ascii="David" w:hAnsi="David" w:cs="David"/>
            <w:sz w:val="22"/>
            <w:szCs w:val="22"/>
            <w:rPrChange w:id="4573" w:author="חן לסניק" w:date="2024-09-29T09:11:00Z" w16du:dateUtc="2024-09-29T06:11:00Z">
              <w:rPr>
                <w:sz w:val="22"/>
                <w:szCs w:val="22"/>
              </w:rPr>
            </w:rPrChange>
          </w:rPr>
          <w:t xml:space="preserve">emales generally exhibit more effective </w:t>
        </w:r>
      </w:ins>
      <w:ins w:id="4574" w:author="חן לסניק" w:date="2024-09-27T18:24:00Z" w16du:dateUtc="2024-09-27T15:24:00Z">
        <w:r w:rsidR="00AA67AE" w:rsidRPr="00F90015">
          <w:rPr>
            <w:rFonts w:ascii="David" w:hAnsi="David" w:cs="David"/>
            <w:sz w:val="22"/>
            <w:szCs w:val="22"/>
            <w:rPrChange w:id="4575" w:author="חן לסניק" w:date="2024-09-29T09:11:00Z" w16du:dateUtc="2024-09-29T06:11:00Z">
              <w:rPr>
                <w:sz w:val="22"/>
                <w:szCs w:val="22"/>
              </w:rPr>
            </w:rPrChange>
          </w:rPr>
          <w:t>defen</w:t>
        </w:r>
        <w:del w:id="4576" w:author="Editor/Reviewer" w:date="2024-10-02T17:45:00Z" w16du:dateUtc="2024-10-03T00:45:00Z">
          <w:r w:rsidR="00AA67AE" w:rsidRPr="00F90015" w:rsidDel="00834DE7">
            <w:rPr>
              <w:rFonts w:ascii="David" w:hAnsi="David" w:cs="David"/>
              <w:sz w:val="22"/>
              <w:szCs w:val="22"/>
              <w:rPrChange w:id="4577" w:author="חן לסניק" w:date="2024-09-29T09:11:00Z" w16du:dateUtc="2024-09-29T06:11:00Z">
                <w:rPr>
                  <w:sz w:val="22"/>
                  <w:szCs w:val="22"/>
                </w:rPr>
              </w:rPrChange>
            </w:rPr>
            <w:delText>c</w:delText>
          </w:r>
        </w:del>
      </w:ins>
      <w:ins w:id="4578" w:author="Editor/Reviewer" w:date="2024-10-02T17:45:00Z" w16du:dateUtc="2024-10-03T00:45:00Z">
        <w:r w:rsidR="00834DE7">
          <w:rPr>
            <w:rFonts w:ascii="David" w:hAnsi="David" w:cs="David"/>
            <w:sz w:val="22"/>
            <w:szCs w:val="22"/>
          </w:rPr>
          <w:t>s</w:t>
        </w:r>
      </w:ins>
      <w:ins w:id="4579" w:author="חן לסניק" w:date="2024-09-27T18:24:00Z" w16du:dateUtc="2024-09-27T15:24:00Z">
        <w:r w:rsidR="00AA67AE" w:rsidRPr="00F90015">
          <w:rPr>
            <w:rFonts w:ascii="David" w:hAnsi="David" w:cs="David"/>
            <w:sz w:val="22"/>
            <w:szCs w:val="22"/>
            <w:rPrChange w:id="4580" w:author="חן לסניק" w:date="2024-09-29T09:11:00Z" w16du:dateUtc="2024-09-29T06:11:00Z">
              <w:rPr>
                <w:sz w:val="22"/>
                <w:szCs w:val="22"/>
              </w:rPr>
            </w:rPrChange>
          </w:rPr>
          <w:t>es</w:t>
        </w:r>
      </w:ins>
      <w:ins w:id="4581" w:author="חן לסניק" w:date="2024-09-27T18:23:00Z">
        <w:r w:rsidR="00AA67AE" w:rsidRPr="00F90015">
          <w:rPr>
            <w:rFonts w:ascii="David" w:hAnsi="David" w:cs="David"/>
            <w:sz w:val="22"/>
            <w:szCs w:val="22"/>
            <w:rPrChange w:id="4582" w:author="חן לסניק" w:date="2024-09-29T09:11:00Z" w16du:dateUtc="2024-09-29T06:11:00Z">
              <w:rPr>
                <w:sz w:val="22"/>
                <w:szCs w:val="22"/>
              </w:rPr>
            </w:rPrChange>
          </w:rPr>
          <w:t xml:space="preserve"> against ROS than males</w:t>
        </w:r>
      </w:ins>
      <w:r w:rsidR="007040B7" w:rsidRPr="00F90015">
        <w:rPr>
          <w:rFonts w:ascii="David" w:hAnsi="David" w:cs="David"/>
          <w:sz w:val="22"/>
          <w:szCs w:val="22"/>
          <w:rPrChange w:id="4583" w:author="חן לסניק" w:date="2024-09-29T09:11:00Z" w16du:dateUtc="2024-09-29T06:11:00Z">
            <w:rPr>
              <w:sz w:val="22"/>
              <w:szCs w:val="22"/>
            </w:rPr>
          </w:rPrChange>
        </w:rPr>
        <w:fldChar w:fldCharType="begin"/>
      </w:r>
      <w:r w:rsidR="007040B7" w:rsidRPr="00F90015">
        <w:rPr>
          <w:rFonts w:ascii="David" w:hAnsi="David" w:cs="David"/>
          <w:sz w:val="22"/>
          <w:szCs w:val="22"/>
          <w:rPrChange w:id="4584" w:author="חן לסניק" w:date="2024-09-29T09:11:00Z" w16du:dateUtc="2024-09-29T06:11:00Z">
            <w:rPr>
              <w:sz w:val="22"/>
              <w:szCs w:val="22"/>
            </w:rPr>
          </w:rPrChange>
        </w:rPr>
        <w:instrText xml:space="preserve"> ADDIN ZOTERO_TEMP </w:instrText>
      </w:r>
      <w:r w:rsidR="007040B7" w:rsidRPr="00F90015">
        <w:rPr>
          <w:rFonts w:ascii="David" w:hAnsi="David" w:cs="David"/>
          <w:sz w:val="22"/>
          <w:szCs w:val="22"/>
          <w:rPrChange w:id="4585" w:author="חן לסניק" w:date="2024-09-29T09:11:00Z" w16du:dateUtc="2024-09-29T06:11:00Z">
            <w:rPr>
              <w:sz w:val="22"/>
              <w:szCs w:val="22"/>
            </w:rPr>
          </w:rPrChange>
        </w:rPr>
        <w:fldChar w:fldCharType="separate"/>
      </w:r>
      <w:r w:rsidR="007040B7" w:rsidRPr="00F90015">
        <w:rPr>
          <w:rFonts w:ascii="David" w:hAnsi="David" w:cs="David"/>
          <w:sz w:val="22"/>
          <w:szCs w:val="22"/>
          <w:vertAlign w:val="superscript"/>
          <w:rPrChange w:id="4586" w:author="חן לסניק" w:date="2024-09-29T09:11:00Z" w16du:dateUtc="2024-09-29T06:11:00Z">
            <w:rPr>
              <w:sz w:val="22"/>
              <w:vertAlign w:val="superscript"/>
            </w:rPr>
          </w:rPrChange>
        </w:rPr>
        <w:t>77,78</w:t>
      </w:r>
      <w:r w:rsidR="007040B7" w:rsidRPr="00F90015">
        <w:rPr>
          <w:rFonts w:ascii="David" w:hAnsi="David" w:cs="David"/>
          <w:sz w:val="22"/>
          <w:szCs w:val="22"/>
          <w:rPrChange w:id="4587" w:author="חן לסניק" w:date="2024-09-29T09:11:00Z" w16du:dateUtc="2024-09-29T06:11:00Z">
            <w:rPr>
              <w:sz w:val="22"/>
              <w:szCs w:val="22"/>
            </w:rPr>
          </w:rPrChange>
        </w:rPr>
        <w:fldChar w:fldCharType="end"/>
      </w:r>
      <w:del w:id="4588" w:author="חן לסניק" w:date="2024-09-27T18:26:00Z" w16du:dateUtc="2024-09-27T15:26:00Z">
        <w:r w:rsidR="007040B7" w:rsidRPr="00F90015" w:rsidDel="007040B7">
          <w:rPr>
            <w:rFonts w:ascii="David" w:hAnsi="David" w:cs="David"/>
            <w:sz w:val="22"/>
            <w:szCs w:val="22"/>
            <w:rPrChange w:id="4589" w:author="חן לסניק" w:date="2024-09-29T09:11:00Z" w16du:dateUtc="2024-09-29T06:11:00Z">
              <w:rPr>
                <w:sz w:val="22"/>
                <w:szCs w:val="22"/>
              </w:rPr>
            </w:rPrChange>
          </w:rPr>
          <w:fldChar w:fldCharType="begin"/>
        </w:r>
        <w:r w:rsidR="007040B7" w:rsidRPr="00F90015" w:rsidDel="007040B7">
          <w:rPr>
            <w:rFonts w:ascii="David" w:hAnsi="David" w:cs="David"/>
            <w:sz w:val="22"/>
            <w:szCs w:val="22"/>
            <w:rPrChange w:id="4590" w:author="חן לסניק" w:date="2024-09-29T09:11:00Z" w16du:dateUtc="2024-09-29T06:11:00Z">
              <w:rPr>
                <w:sz w:val="22"/>
                <w:szCs w:val="22"/>
              </w:rPr>
            </w:rPrChange>
          </w:rPr>
          <w:delInstrText xml:space="preserve"> ADDIN ZOTERO_TEMP </w:delInstrText>
        </w:r>
        <w:r w:rsidR="007040B7" w:rsidRPr="00F90015" w:rsidDel="007040B7">
          <w:rPr>
            <w:rFonts w:ascii="David" w:hAnsi="David" w:cs="David"/>
            <w:sz w:val="22"/>
            <w:szCs w:val="22"/>
            <w:rPrChange w:id="4591" w:author="חן לסניק" w:date="2024-09-29T09:11:00Z" w16du:dateUtc="2024-09-29T06:11:00Z">
              <w:rPr>
                <w:sz w:val="22"/>
                <w:szCs w:val="22"/>
              </w:rPr>
            </w:rPrChange>
          </w:rPr>
          <w:fldChar w:fldCharType="separate"/>
        </w:r>
        <w:r w:rsidR="007040B7" w:rsidRPr="00F90015" w:rsidDel="007040B7">
          <w:rPr>
            <w:rFonts w:ascii="David" w:hAnsi="David" w:cs="David"/>
            <w:noProof/>
            <w:sz w:val="22"/>
            <w:szCs w:val="22"/>
            <w:rPrChange w:id="4592" w:author="חן לסניק" w:date="2024-09-29T09:11:00Z" w16du:dateUtc="2024-09-29T06:11:00Z">
              <w:rPr>
                <w:noProof/>
                <w:sz w:val="22"/>
                <w:szCs w:val="22"/>
              </w:rPr>
            </w:rPrChange>
          </w:rPr>
          <w:delText xml:space="preserve"> </w:delText>
        </w:r>
        <w:r w:rsidR="007040B7" w:rsidRPr="00F90015" w:rsidDel="007040B7">
          <w:rPr>
            <w:rFonts w:ascii="David" w:hAnsi="David" w:cs="David"/>
            <w:sz w:val="22"/>
            <w:szCs w:val="22"/>
            <w:rPrChange w:id="4593" w:author="חן לסניק" w:date="2024-09-29T09:11:00Z" w16du:dateUtc="2024-09-29T06:11:00Z">
              <w:rPr>
                <w:sz w:val="22"/>
                <w:szCs w:val="22"/>
              </w:rPr>
            </w:rPrChange>
          </w:rPr>
          <w:fldChar w:fldCharType="end"/>
        </w:r>
      </w:del>
      <w:ins w:id="4594" w:author="חן לסניק" w:date="2024-09-27T18:23:00Z">
        <w:r w:rsidR="00AA67AE" w:rsidRPr="00F90015">
          <w:rPr>
            <w:rFonts w:ascii="David" w:hAnsi="David" w:cs="David"/>
            <w:sz w:val="22"/>
            <w:szCs w:val="22"/>
            <w:rPrChange w:id="4595" w:author="חן לסניק" w:date="2024-09-29T09:11:00Z" w16du:dateUtc="2024-09-29T06:11:00Z">
              <w:rPr>
                <w:sz w:val="22"/>
                <w:szCs w:val="22"/>
              </w:rPr>
            </w:rPrChange>
          </w:rPr>
          <w:t>. Aging impacts mitochondrial function differently between sexes, with evidence showing sex-specific variations in skeletal muscle</w:t>
        </w:r>
      </w:ins>
      <w:r w:rsidR="007040B7" w:rsidRPr="00F90015">
        <w:rPr>
          <w:rFonts w:ascii="David" w:hAnsi="David" w:cs="David"/>
          <w:sz w:val="22"/>
          <w:szCs w:val="22"/>
          <w:rPrChange w:id="4596" w:author="חן לסניק" w:date="2024-09-29T09:11:00Z" w16du:dateUtc="2024-09-29T06:11:00Z">
            <w:rPr>
              <w:sz w:val="22"/>
              <w:szCs w:val="22"/>
            </w:rPr>
          </w:rPrChange>
        </w:rPr>
        <w:fldChar w:fldCharType="begin"/>
      </w:r>
      <w:r w:rsidR="00BF7A24" w:rsidRPr="00F90015">
        <w:rPr>
          <w:rFonts w:ascii="David" w:hAnsi="David" w:cs="David"/>
          <w:sz w:val="22"/>
          <w:szCs w:val="22"/>
          <w:rPrChange w:id="4597" w:author="חן לסניק" w:date="2024-09-29T09:11:00Z" w16du:dateUtc="2024-09-29T06:11:00Z">
            <w:rPr>
              <w:sz w:val="22"/>
              <w:szCs w:val="22"/>
            </w:rPr>
          </w:rPrChange>
        </w:rPr>
        <w:instrText xml:space="preserve"> ADDIN ZOTERO_ITEM CSL_CITATION {"citationID":"WpOQBSMn","properties":{"formattedCitation":"\\super 79\\nosupersub{}","plainCitation":"79","noteIndex":0},"citationItems":[{"id":2513,"uris":["http://zotero.org/users/6628297/items/8R9A9D6E"],"itemData":{"id":2513,"type":"article-journal","abstract":"Sarcopenia is associated with reduced quality of life and premature mortality. The sex disparities in the processes underlying sarcopenia pathogenesis, which include mitochondrial dysfunction, are ill-understood and can be decisive for the optimization of sarcopenia-related interventions. To improve the knowledge regarding the sex differences in skeletal muscle aging, the gastrocnemius muscle of young and old female and male rats was analyzed with a focus on mitochondrial remodeling through the proteome profiling of mitochondria-enriched fractions. To the best of our knowledge, this is the first study analyzing sex differences in skeletal muscle mitochondrial proteome remodeling. Data demonstrated that age induced skeletal muscle atrophy and fibrosis in both sexes. In females, however, this adverse skeletal muscle remodeling was more accentuated than in males and might be attributed to an age-related reduction of 17beta-estradiol signaling through its estrogen receptor alpha located in mitochondria. The females-specific mitochondrial remodeling encompassed increased abundance of proteins involved in fatty acid oxidation, decreased abundance of the complexes subunits, and enhanced proneness to oxidative posttranslational modifications. This conceivable accretion of damaged mitochondria in old females might be ascribed to low levels of Parkin, a key mediator of mitophagy. Despite skeletal muscle atrophy and fibrosis, males maintained their testosterone levels throughout aging, as well as their androgen receptor content, and the age-induced mitochondrial remodeling was limited to increased abundance of pyruvate dehydrogenase E1 component subunit beta and electron transfer flavoprotein subunit beta. Herein, for the first time, it was demonstrated that age affects more severely the skeletal muscle mitochondrial proteome of females, reinforcing the necessity of sex-personalized approaches towards sarcopenia management, and the inevitability of the assessment of mitochondrion-related therapeutics.","container-title":"Free Radical Biology and Medicine","DOI":"10.1016/j.freeradbiomed.2024.04.005","ISSN":"0891-5849","journalAbbreviation":"Free Radical Biology and Medicine","page":"68-81","source":"ScienceDirect","title":"Mitochondrial remodeling underlying age-induced skeletal muscle wasting: let’s talk about sex","title-short":"Mitochondrial remodeling underlying age-induced skeletal muscle wasting","volume":"218","author":[{"family":"Moreira-Pais","given":"Alexandra"},{"family":"Vitorino","given":"Rui"},{"family":"Sousa-Mendes","given":"Cláudia"},{"family":"Neuparth","given":"Maria João"},{"family":"Nuccio","given":"Alessandro"},{"family":"Luparello","given":"Claudio"},{"family":"Attanzio","given":"Alessandro"},{"family":"Novák","given":"Petr"},{"family":"Loginov","given":"Dmitry"},{"family":"Nogueira-Ferreira","given":"Rita"},{"family":"Leite-Moreira","given":"Adelino"},{"family":"Oliveira","given":"Paula A."},{"family":"Ferreira","given":"Rita"},{"family":"Duarte","given":"José A."}],"issued":{"date-parts":[["2024",6,1]]}}}],"schema":"https://github.com/citation-style-language/schema/raw/master/csl-citation.json"} </w:instrText>
      </w:r>
      <w:r w:rsidR="007040B7" w:rsidRPr="00F90015">
        <w:rPr>
          <w:rFonts w:ascii="David" w:hAnsi="David" w:cs="David"/>
          <w:sz w:val="22"/>
          <w:szCs w:val="22"/>
          <w:rPrChange w:id="4598" w:author="חן לסניק" w:date="2024-09-29T09:11:00Z" w16du:dateUtc="2024-09-29T06:11:00Z">
            <w:rPr>
              <w:sz w:val="22"/>
              <w:szCs w:val="22"/>
            </w:rPr>
          </w:rPrChange>
        </w:rPr>
        <w:fldChar w:fldCharType="separate"/>
      </w:r>
      <w:r w:rsidR="00BF7A24" w:rsidRPr="00F90015">
        <w:rPr>
          <w:rFonts w:ascii="David" w:hAnsi="David" w:cs="David"/>
          <w:sz w:val="22"/>
          <w:szCs w:val="22"/>
          <w:vertAlign w:val="superscript"/>
          <w:rPrChange w:id="4599" w:author="חן לסניק" w:date="2024-09-29T09:11:00Z" w16du:dateUtc="2024-09-29T06:11:00Z">
            <w:rPr>
              <w:sz w:val="22"/>
              <w:vertAlign w:val="superscript"/>
            </w:rPr>
          </w:rPrChange>
        </w:rPr>
        <w:t>79</w:t>
      </w:r>
      <w:r w:rsidR="007040B7" w:rsidRPr="00F90015">
        <w:rPr>
          <w:rFonts w:ascii="David" w:hAnsi="David" w:cs="David"/>
          <w:sz w:val="22"/>
          <w:szCs w:val="22"/>
          <w:rPrChange w:id="4600" w:author="חן לסניק" w:date="2024-09-29T09:11:00Z" w16du:dateUtc="2024-09-29T06:11:00Z">
            <w:rPr>
              <w:sz w:val="22"/>
              <w:szCs w:val="22"/>
            </w:rPr>
          </w:rPrChange>
        </w:rPr>
        <w:fldChar w:fldCharType="end"/>
      </w:r>
      <w:ins w:id="4601" w:author="חן לסניק" w:date="2024-09-27T18:23:00Z">
        <w:r w:rsidR="00AA67AE" w:rsidRPr="00F90015">
          <w:rPr>
            <w:rFonts w:ascii="David" w:hAnsi="David" w:cs="David"/>
            <w:sz w:val="22"/>
            <w:szCs w:val="22"/>
            <w:rPrChange w:id="4602" w:author="חן לסניק" w:date="2024-09-29T09:11:00Z" w16du:dateUtc="2024-09-29T06:11:00Z">
              <w:rPr>
                <w:sz w:val="22"/>
                <w:szCs w:val="22"/>
              </w:rPr>
            </w:rPrChange>
          </w:rPr>
          <w:t>, brain bioenergetics</w:t>
        </w:r>
      </w:ins>
      <w:r w:rsidR="007040B7" w:rsidRPr="00F90015">
        <w:rPr>
          <w:rFonts w:ascii="David" w:hAnsi="David" w:cs="David"/>
          <w:sz w:val="22"/>
          <w:szCs w:val="22"/>
          <w:rPrChange w:id="4603" w:author="חן לסניק" w:date="2024-09-29T09:11:00Z" w16du:dateUtc="2024-09-29T06:11:00Z">
            <w:rPr>
              <w:sz w:val="22"/>
              <w:szCs w:val="22"/>
            </w:rPr>
          </w:rPrChange>
        </w:rPr>
        <w:fldChar w:fldCharType="begin"/>
      </w:r>
      <w:r w:rsidR="00BF7A24" w:rsidRPr="00F90015">
        <w:rPr>
          <w:rFonts w:ascii="David" w:hAnsi="David" w:cs="David"/>
          <w:sz w:val="22"/>
          <w:szCs w:val="22"/>
          <w:rPrChange w:id="4604" w:author="חן לסניק" w:date="2024-09-29T09:11:00Z" w16du:dateUtc="2024-09-29T06:11:00Z">
            <w:rPr>
              <w:sz w:val="22"/>
              <w:szCs w:val="22"/>
            </w:rPr>
          </w:rPrChange>
        </w:rPr>
        <w:instrText xml:space="preserve"> ADDIN ZOTERO_ITEM CSL_CITATION {"citationID":"V53dsFaR","properties":{"formattedCitation":"\\super 80\\nosupersub{}","plainCitation":"80","noteIndex":0},"citationItems":[{"id":2518,"uris":["http://zotero.org/users/6628297/items/NJ3PZNH2"],"itemData":{"id":2518,"type":"article-journal","abstract":"null\nAging is defined as a progressive time</w:instrText>
      </w:r>
      <w:r w:rsidR="00BF7A24" w:rsidRPr="00F90015">
        <w:rPr>
          <w:rFonts w:ascii="Cambria Math" w:hAnsi="Cambria Math" w:cs="Cambria Math"/>
          <w:sz w:val="22"/>
          <w:szCs w:val="22"/>
          <w:rPrChange w:id="4605" w:author="חן לסניק" w:date="2024-09-29T09:11:00Z" w16du:dateUtc="2024-09-29T06:11:00Z">
            <w:rPr>
              <w:sz w:val="22"/>
              <w:szCs w:val="22"/>
            </w:rPr>
          </w:rPrChange>
        </w:rPr>
        <w:instrText>‐</w:instrText>
      </w:r>
      <w:r w:rsidR="00BF7A24" w:rsidRPr="00F90015">
        <w:rPr>
          <w:rFonts w:ascii="David" w:hAnsi="David" w:cs="David"/>
          <w:sz w:val="22"/>
          <w:szCs w:val="22"/>
          <w:rPrChange w:id="4606" w:author="חן לסניק" w:date="2024-09-29T09:11:00Z" w16du:dateUtc="2024-09-29T06:11:00Z">
            <w:rPr>
              <w:sz w:val="22"/>
              <w:szCs w:val="22"/>
            </w:rPr>
          </w:rPrChange>
        </w:rPr>
        <w:instrText>related accumulation of changes responsible for or at least involved in the increased susceptibility to disease and death. The brain seems to be particularly sensitive to the aging process since the appearance of neurodegenerative diseases, including Alzheimer's disease, is exponential with the increasing age. Mitochondria were placed at the center of the ‘free</w:instrText>
      </w:r>
      <w:r w:rsidR="00BF7A24" w:rsidRPr="00F90015">
        <w:rPr>
          <w:rFonts w:ascii="Cambria Math" w:hAnsi="Cambria Math" w:cs="Cambria Math"/>
          <w:sz w:val="22"/>
          <w:szCs w:val="22"/>
          <w:rPrChange w:id="4607" w:author="חן לסניק" w:date="2024-09-29T09:11:00Z" w16du:dateUtc="2024-09-29T06:11:00Z">
            <w:rPr>
              <w:sz w:val="22"/>
              <w:szCs w:val="22"/>
            </w:rPr>
          </w:rPrChange>
        </w:rPr>
        <w:instrText>‐</w:instrText>
      </w:r>
      <w:r w:rsidR="00BF7A24" w:rsidRPr="00F90015">
        <w:rPr>
          <w:rFonts w:ascii="David" w:hAnsi="David" w:cs="David"/>
          <w:sz w:val="22"/>
          <w:szCs w:val="22"/>
          <w:rPrChange w:id="4608" w:author="חן לסניק" w:date="2024-09-29T09:11:00Z" w16du:dateUtc="2024-09-29T06:11:00Z">
            <w:rPr>
              <w:sz w:val="22"/>
              <w:szCs w:val="22"/>
            </w:rPr>
          </w:rPrChange>
        </w:rPr>
        <w:instrText>radical theory of aging’, because these paramount organelles are not only the main producers of energy in the cells, but also to main source of reactive oxygen species. Thus, in this review, we aim to look at brain aging processes from a mitochondrial point of view by asking: (i) What happens to brain mitochondrial bioenergetics and dynamics during aging? (ii) Why is the brain so sensitive to the age</w:instrText>
      </w:r>
      <w:r w:rsidR="00BF7A24" w:rsidRPr="00F90015">
        <w:rPr>
          <w:rFonts w:ascii="Cambria Math" w:hAnsi="Cambria Math" w:cs="Cambria Math"/>
          <w:sz w:val="22"/>
          <w:szCs w:val="22"/>
          <w:rPrChange w:id="4609" w:author="חן לסניק" w:date="2024-09-29T09:11:00Z" w16du:dateUtc="2024-09-29T06:11:00Z">
            <w:rPr>
              <w:sz w:val="22"/>
              <w:szCs w:val="22"/>
            </w:rPr>
          </w:rPrChange>
        </w:rPr>
        <w:instrText>‐</w:instrText>
      </w:r>
      <w:r w:rsidR="00BF7A24" w:rsidRPr="00F90015">
        <w:rPr>
          <w:rFonts w:ascii="David" w:hAnsi="David" w:cs="David"/>
          <w:sz w:val="22"/>
          <w:szCs w:val="22"/>
          <w:rPrChange w:id="4610" w:author="חן לסניק" w:date="2024-09-29T09:11:00Z" w16du:dateUtc="2024-09-29T06:11:00Z">
            <w:rPr>
              <w:sz w:val="22"/>
              <w:szCs w:val="22"/>
            </w:rPr>
          </w:rPrChange>
        </w:rPr>
        <w:instrText>related mitochondrial impairments? (iii) Is there a sex difference in the age</w:instrText>
      </w:r>
      <w:r w:rsidR="00BF7A24" w:rsidRPr="00F90015">
        <w:rPr>
          <w:rFonts w:ascii="Cambria Math" w:hAnsi="Cambria Math" w:cs="Cambria Math"/>
          <w:sz w:val="22"/>
          <w:szCs w:val="22"/>
          <w:rPrChange w:id="4611" w:author="חן לסניק" w:date="2024-09-29T09:11:00Z" w16du:dateUtc="2024-09-29T06:11:00Z">
            <w:rPr>
              <w:sz w:val="22"/>
              <w:szCs w:val="22"/>
            </w:rPr>
          </w:rPrChange>
        </w:rPr>
        <w:instrText>‐</w:instrText>
      </w:r>
      <w:r w:rsidR="00BF7A24" w:rsidRPr="00F90015">
        <w:rPr>
          <w:rFonts w:ascii="David" w:hAnsi="David" w:cs="David"/>
          <w:sz w:val="22"/>
          <w:szCs w:val="22"/>
          <w:rPrChange w:id="4612" w:author="חן לסניק" w:date="2024-09-29T09:11:00Z" w16du:dateUtc="2024-09-29T06:11:00Z">
            <w:rPr>
              <w:sz w:val="22"/>
              <w:szCs w:val="22"/>
            </w:rPr>
          </w:rPrChange>
        </w:rPr>
        <w:instrText xml:space="preserve">induced mitochondrial dysfunction? Understanding mitochondrial physiology in the context of brain aging may help identify therapeutic targets against neurodegeneration., \nThis article is part of a series “Beyond Amyloid”.\n\nnull","container-title":"Journal of Neurochemistry","DOI":"10.1111/jnc.14037","ISSN":"0022-3042","issue":"4","journalAbbreviation":"J Neurochem","note":"PMID: 28397282\nPMCID: PMC5724505","page":"418-431","source":"PubMed Central","title":"Brain aging and neurodegeneration: from a mitochondrial point of view","title-short":"Brain aging and neurodegeneration","volume":"143","author":[{"family":"Grimm","given":"Amandine"},{"family":"Eckert","given":"Anne"}],"issued":{"date-parts":[["2017",11]]}}}],"schema":"https://github.com/citation-style-language/schema/raw/master/csl-citation.json"} </w:instrText>
      </w:r>
      <w:r w:rsidR="007040B7" w:rsidRPr="00F90015">
        <w:rPr>
          <w:rFonts w:ascii="David" w:hAnsi="David" w:cs="David"/>
          <w:sz w:val="22"/>
          <w:szCs w:val="22"/>
          <w:rPrChange w:id="4613" w:author="חן לסניק" w:date="2024-09-29T09:11:00Z" w16du:dateUtc="2024-09-29T06:11:00Z">
            <w:rPr>
              <w:sz w:val="22"/>
              <w:szCs w:val="22"/>
            </w:rPr>
          </w:rPrChange>
        </w:rPr>
        <w:fldChar w:fldCharType="separate"/>
      </w:r>
      <w:r w:rsidR="00BF7A24" w:rsidRPr="00F90015">
        <w:rPr>
          <w:rFonts w:ascii="David" w:hAnsi="David" w:cs="David"/>
          <w:sz w:val="22"/>
          <w:szCs w:val="22"/>
          <w:vertAlign w:val="superscript"/>
          <w:rPrChange w:id="4614" w:author="חן לסניק" w:date="2024-09-29T09:11:00Z" w16du:dateUtc="2024-09-29T06:11:00Z">
            <w:rPr>
              <w:sz w:val="22"/>
              <w:vertAlign w:val="superscript"/>
            </w:rPr>
          </w:rPrChange>
        </w:rPr>
        <w:t>80</w:t>
      </w:r>
      <w:r w:rsidR="007040B7" w:rsidRPr="00F90015">
        <w:rPr>
          <w:rFonts w:ascii="David" w:hAnsi="David" w:cs="David"/>
          <w:sz w:val="22"/>
          <w:szCs w:val="22"/>
          <w:rPrChange w:id="4615" w:author="חן לסניק" w:date="2024-09-29T09:11:00Z" w16du:dateUtc="2024-09-29T06:11:00Z">
            <w:rPr>
              <w:sz w:val="22"/>
              <w:szCs w:val="22"/>
            </w:rPr>
          </w:rPrChange>
        </w:rPr>
        <w:fldChar w:fldCharType="end"/>
      </w:r>
      <w:ins w:id="4616" w:author="חן לסניק" w:date="2024-09-27T18:23:00Z">
        <w:r w:rsidR="00AA67AE" w:rsidRPr="00F90015">
          <w:rPr>
            <w:rFonts w:ascii="David" w:hAnsi="David" w:cs="David"/>
            <w:sz w:val="22"/>
            <w:szCs w:val="22"/>
            <w:rPrChange w:id="4617" w:author="חן לסניק" w:date="2024-09-29T09:11:00Z" w16du:dateUtc="2024-09-29T06:11:00Z">
              <w:rPr>
                <w:sz w:val="22"/>
                <w:szCs w:val="22"/>
              </w:rPr>
            </w:rPrChange>
          </w:rPr>
          <w:t>, and heart mitochondria</w:t>
        </w:r>
      </w:ins>
      <w:r w:rsidR="007040B7" w:rsidRPr="00F90015">
        <w:rPr>
          <w:rFonts w:ascii="David" w:hAnsi="David" w:cs="David"/>
          <w:sz w:val="22"/>
          <w:szCs w:val="22"/>
          <w:rPrChange w:id="4618" w:author="חן לסניק" w:date="2024-09-29T09:11:00Z" w16du:dateUtc="2024-09-29T06:11:00Z">
            <w:rPr>
              <w:sz w:val="22"/>
              <w:szCs w:val="22"/>
            </w:rPr>
          </w:rPrChange>
        </w:rPr>
        <w:fldChar w:fldCharType="begin"/>
      </w:r>
      <w:r w:rsidR="00BF7A24" w:rsidRPr="00F90015">
        <w:rPr>
          <w:rFonts w:ascii="David" w:hAnsi="David" w:cs="David"/>
          <w:sz w:val="22"/>
          <w:szCs w:val="22"/>
          <w:rPrChange w:id="4619" w:author="חן לסניק" w:date="2024-09-29T09:11:00Z" w16du:dateUtc="2024-09-29T06:11:00Z">
            <w:rPr>
              <w:sz w:val="22"/>
              <w:szCs w:val="22"/>
            </w:rPr>
          </w:rPrChange>
        </w:rPr>
        <w:instrText xml:space="preserve"> ADDIN ZOTERO_ITEM CSL_CITATION {"citationID":"4oHEuqDD","properties":{"formattedCitation":"\\super 81\\nosupersub{}","plainCitation":"81","noteIndex":0},"citationItems":[{"id":2515,"uris":["http://zotero.org/users/6628297/items/DWIXXRYC"],"itemData":{"id":2515,"type":"article-journal","abstract":"Aging is associated with increased inflammation and alterations in mitochondrial biogenesis, which promote the development of cardiovascular diseases. Emerging evidence suggests a role for sirtuins, which are NAD+-dependent deacetylases, in the regulation of cardiovascular inflammation and mitochondrial biogenesis. Sirtuins are regulated by sex or sex hormones and are decreased during aging in animal models. We hypothesized that age-related alterations in cardiac Sirt1 and Sirt3 occur in the human heart and examined whether these changes are associated with a decrease in anti-oxidative defense, inflammatory state and mitochondrial biogenesis. Using human ventricular tissue from young (17-40 years old) and old (50-68 years old) individuals, we found significantly lower Sirt1 and Sirt3 expression in old female hearts than in young female hearts. Additionally, lower expression of the anti-oxidative protein SOD2 was observed in old female hearts than in young female hearts. Aging in female hearts was associated with a significant increase in the number of cardiac macrophages and pro-inflammatory cytokines, as well as NF-kB upregulation, indicating a pro-inflammatory shift. Aging-associated pathways in the male hearts were different, and no changes in Sirt1 and Sirt3 or cardiovascular inflammation were observed. In conclusion, the present study revealed a female sex-specific downregulation of Sirt1 and Sirt3 in aged hearts, as well as a decline in mitochondrial anti-oxidative defense and a pro-inflammatory shift in old female hearts but not in male hearts.","container-title":"Aging (Albany NY)","DOI":"10.18632/aging.101881","ISSN":"1945-4589","issue":"7","journalAbbreviation":"Aging (Albany NY)","note":"PMID: 30964749\nPMCID: PMC6503880","page":"1918-1933","source":"PubMed Central","title":"Sex differences in the aging human heart: decreased sirtuins, pro-inflammatory shift and reduced anti-oxidative defense","title-short":"Sex differences in the aging human heart","volume":"11","author":[{"family":"Barcena de Arellano","given":"Maria Luisa"},{"family":"Pozdniakova","given":"Sofya"},{"family":"Kühl","given":"Anja A."},{"family":"Baczko","given":"Istvan"},{"family":"Ladilov","given":"Yury"},{"family":"Regitz-Zagrosek","given":"Vera"}],"issued":{"date-parts":[["2019",4,8]]}}}],"schema":"https://github.com/citation-style-language/schema/raw/master/csl-citation.json"} </w:instrText>
      </w:r>
      <w:r w:rsidR="007040B7" w:rsidRPr="00F90015">
        <w:rPr>
          <w:rFonts w:ascii="David" w:hAnsi="David" w:cs="David"/>
          <w:sz w:val="22"/>
          <w:szCs w:val="22"/>
          <w:rPrChange w:id="4620" w:author="חן לסניק" w:date="2024-09-29T09:11:00Z" w16du:dateUtc="2024-09-29T06:11:00Z">
            <w:rPr>
              <w:sz w:val="22"/>
              <w:szCs w:val="22"/>
            </w:rPr>
          </w:rPrChange>
        </w:rPr>
        <w:fldChar w:fldCharType="separate"/>
      </w:r>
      <w:r w:rsidR="00BF7A24" w:rsidRPr="00F90015">
        <w:rPr>
          <w:rFonts w:ascii="David" w:hAnsi="David" w:cs="David"/>
          <w:sz w:val="22"/>
          <w:szCs w:val="22"/>
          <w:vertAlign w:val="superscript"/>
          <w:rPrChange w:id="4621" w:author="חן לסניק" w:date="2024-09-29T09:11:00Z" w16du:dateUtc="2024-09-29T06:11:00Z">
            <w:rPr>
              <w:sz w:val="22"/>
              <w:vertAlign w:val="superscript"/>
            </w:rPr>
          </w:rPrChange>
        </w:rPr>
        <w:t>81</w:t>
      </w:r>
      <w:r w:rsidR="007040B7" w:rsidRPr="00F90015">
        <w:rPr>
          <w:rFonts w:ascii="David" w:hAnsi="David" w:cs="David"/>
          <w:sz w:val="22"/>
          <w:szCs w:val="22"/>
          <w:rPrChange w:id="4622" w:author="חן לסניק" w:date="2024-09-29T09:11:00Z" w16du:dateUtc="2024-09-29T06:11:00Z">
            <w:rPr>
              <w:sz w:val="22"/>
              <w:szCs w:val="22"/>
            </w:rPr>
          </w:rPrChange>
        </w:rPr>
        <w:fldChar w:fldCharType="end"/>
      </w:r>
      <w:ins w:id="4623" w:author="חן לסניק" w:date="2024-09-27T18:23:00Z">
        <w:r w:rsidR="00AA67AE" w:rsidRPr="00F90015">
          <w:rPr>
            <w:rFonts w:ascii="David" w:hAnsi="David" w:cs="David"/>
            <w:sz w:val="22"/>
            <w:szCs w:val="22"/>
            <w:rPrChange w:id="4624" w:author="חן לסניק" w:date="2024-09-29T09:11:00Z" w16du:dateUtc="2024-09-29T06:11:00Z">
              <w:rPr>
                <w:sz w:val="22"/>
                <w:szCs w:val="22"/>
              </w:rPr>
            </w:rPrChange>
          </w:rPr>
          <w:t>, highlighting the critical role of sex in regulating oxidative stress and aging processes.</w:t>
        </w:r>
      </w:ins>
      <w:ins w:id="4625" w:author="חן לסניק" w:date="2024-09-27T18:32:00Z" w16du:dateUtc="2024-09-27T15:32:00Z">
        <w:r w:rsidR="007040B7" w:rsidRPr="00F90015">
          <w:rPr>
            <w:rFonts w:ascii="David" w:hAnsi="David" w:cs="David"/>
            <w:sz w:val="22"/>
            <w:szCs w:val="22"/>
            <w:rPrChange w:id="4626" w:author="חן לסניק" w:date="2024-09-29T09:11:00Z" w16du:dateUtc="2024-09-29T06:11:00Z">
              <w:rPr>
                <w:sz w:val="22"/>
                <w:szCs w:val="22"/>
              </w:rPr>
            </w:rPrChange>
          </w:rPr>
          <w:t xml:space="preserve"> We will mitigate this risk by examining tissue-specific mitochondria in aged animals. Even if no dimorphic differences are found, we will still identify mitochondrial mechanisms involving ROS that regulate reproductive aging, toxicity, and transgenerational inheritance, addressing a significant gap in the </w:t>
        </w:r>
      </w:ins>
      <w:del w:id="4627" w:author="חן לסניק" w:date="2024-09-28T07:46:00Z" w16du:dateUtc="2024-09-28T04:46:00Z">
        <w:r w:rsidR="00C378B0" w:rsidRPr="00F90015" w:rsidDel="00245956">
          <w:rPr>
            <w:rFonts w:ascii="David" w:hAnsi="David" w:cs="David"/>
            <w:noProof/>
            <w:sz w:val="22"/>
            <w:szCs w:val="22"/>
            <w:rPrChange w:id="4628" w:author="חן לסניק" w:date="2024-09-29T09:11:00Z" w16du:dateUtc="2024-09-29T06:11:00Z">
              <w:rPr>
                <w:noProof/>
              </w:rPr>
            </w:rPrChange>
          </w:rPr>
          <mc:AlternateContent>
            <mc:Choice Requires="wps">
              <w:drawing>
                <wp:anchor distT="0" distB="0" distL="114300" distR="114300" simplePos="0" relativeHeight="251651072" behindDoc="0" locked="0" layoutInCell="1" allowOverlap="1" wp14:anchorId="3290C694" wp14:editId="6CED5BD7">
                  <wp:simplePos x="0" y="0"/>
                  <wp:positionH relativeFrom="margin">
                    <wp:posOffset>-102235</wp:posOffset>
                  </wp:positionH>
                  <wp:positionV relativeFrom="paragraph">
                    <wp:posOffset>638778</wp:posOffset>
                  </wp:positionV>
                  <wp:extent cx="6269990" cy="1222375"/>
                  <wp:effectExtent l="57150" t="57150" r="54610" b="53975"/>
                  <wp:wrapSquare wrapText="bothSides"/>
                  <wp:docPr id="162737363" name="Text Box 1"/>
                  <wp:cNvGraphicFramePr/>
                  <a:graphic xmlns:a="http://schemas.openxmlformats.org/drawingml/2006/main">
                    <a:graphicData uri="http://schemas.microsoft.com/office/word/2010/wordprocessingShape">
                      <wps:wsp>
                        <wps:cNvSpPr txBox="1"/>
                        <wps:spPr>
                          <a:xfrm>
                            <a:off x="0" y="0"/>
                            <a:ext cx="6269990" cy="1222375"/>
                          </a:xfrm>
                          <a:prstGeom prst="rect">
                            <a:avLst/>
                          </a:prstGeom>
                          <a:solidFill>
                            <a:schemeClr val="bg1"/>
                          </a:solidFill>
                          <a:ln w="6350">
                            <a:solidFill>
                              <a:schemeClr val="accent1">
                                <a:lumMod val="75000"/>
                              </a:schemeClr>
                            </a:solidFill>
                          </a:ln>
                          <a:scene3d>
                            <a:camera prst="orthographicFront"/>
                            <a:lightRig rig="threePt" dir="t"/>
                          </a:scene3d>
                          <a:sp3d>
                            <a:bevelT/>
                          </a:sp3d>
                        </wps:spPr>
                        <wps:txbx>
                          <w:txbxContent>
                            <w:p w14:paraId="119B559A" w14:textId="34B68BD3" w:rsidR="003677DD" w:rsidRPr="00887CA4" w:rsidRDefault="003677DD" w:rsidP="0071470D">
                              <w:pPr>
                                <w:jc w:val="both"/>
                                <w:rPr>
                                  <w:sz w:val="22"/>
                                  <w:szCs w:val="22"/>
                                  <w:rPrChange w:id="4629" w:author="חן לסניק" w:date="2024-09-27T12:31:00Z" w16du:dateUtc="2024-09-27T09:31:00Z">
                                    <w:rPr>
                                      <w:rFonts w:asciiTheme="minorBidi" w:hAnsiTheme="minorBidi" w:cstheme="minorBidi"/>
                                      <w:sz w:val="22"/>
                                      <w:szCs w:val="22"/>
                                    </w:rPr>
                                  </w:rPrChange>
                                </w:rPr>
                              </w:pPr>
                              <w:r w:rsidRPr="00887CA4">
                                <w:rPr>
                                  <w:b/>
                                  <w:bCs/>
                                  <w:sz w:val="22"/>
                                  <w:szCs w:val="22"/>
                                  <w:u w:val="single"/>
                                  <w:rPrChange w:id="4630" w:author="חן לסניק" w:date="2024-09-27T12:31:00Z" w16du:dateUtc="2024-09-27T09:31:00Z">
                                    <w:rPr>
                                      <w:rFonts w:asciiTheme="minorBidi" w:hAnsiTheme="minorBidi" w:cstheme="minorBidi"/>
                                      <w:b/>
                                      <w:bCs/>
                                      <w:sz w:val="22"/>
                                      <w:szCs w:val="22"/>
                                      <w:u w:val="single"/>
                                    </w:rPr>
                                  </w:rPrChange>
                                </w:rPr>
                                <w:t>Summary</w:t>
                              </w:r>
                              <w:r w:rsidR="00310BA7" w:rsidRPr="00887CA4">
                                <w:rPr>
                                  <w:b/>
                                  <w:bCs/>
                                  <w:sz w:val="22"/>
                                  <w:szCs w:val="22"/>
                                  <w:rPrChange w:id="4631" w:author="חן לסניק" w:date="2024-09-27T12:31:00Z" w16du:dateUtc="2024-09-27T09:31:00Z">
                                    <w:rPr>
                                      <w:rFonts w:asciiTheme="minorBidi" w:hAnsiTheme="minorBidi" w:cstheme="minorBidi"/>
                                      <w:b/>
                                      <w:bCs/>
                                      <w:sz w:val="22"/>
                                      <w:szCs w:val="22"/>
                                    </w:rPr>
                                  </w:rPrChange>
                                </w:rPr>
                                <w:t xml:space="preserve"> </w:t>
                              </w:r>
                              <w:r w:rsidRPr="00887CA4">
                                <w:rPr>
                                  <w:sz w:val="22"/>
                                  <w:szCs w:val="22"/>
                                  <w:rPrChange w:id="4632" w:author="חן לסניק" w:date="2024-09-27T12:31:00Z" w16du:dateUtc="2024-09-27T09:31:00Z">
                                    <w:rPr>
                                      <w:rFonts w:asciiTheme="minorBidi" w:hAnsiTheme="minorBidi" w:cstheme="minorBidi"/>
                                      <w:sz w:val="22"/>
                                      <w:szCs w:val="22"/>
                                    </w:rPr>
                                  </w:rPrChange>
                                </w:rPr>
                                <w:t>Our study aims to unravel the interplay between sex-specific mitochondrial regulators, ROS levels, and reproductive longevity, filling critical gaps in</w:t>
                              </w:r>
                              <w:r w:rsidR="003353FB" w:rsidRPr="00887CA4">
                                <w:rPr>
                                  <w:sz w:val="22"/>
                                  <w:szCs w:val="22"/>
                                  <w:rPrChange w:id="4633" w:author="חן לסניק" w:date="2024-09-27T12:31:00Z" w16du:dateUtc="2024-09-27T09:31:00Z">
                                    <w:rPr>
                                      <w:rFonts w:asciiTheme="minorBidi" w:hAnsiTheme="minorBidi" w:cstheme="minorBidi"/>
                                      <w:sz w:val="22"/>
                                      <w:szCs w:val="22"/>
                                    </w:rPr>
                                  </w:rPrChange>
                                </w:rPr>
                                <w:t xml:space="preserve"> our</w:t>
                              </w:r>
                              <w:r w:rsidRPr="00887CA4">
                                <w:rPr>
                                  <w:sz w:val="22"/>
                                  <w:szCs w:val="22"/>
                                  <w:rPrChange w:id="4634" w:author="חן לסניק" w:date="2024-09-27T12:31:00Z" w16du:dateUtc="2024-09-27T09:31:00Z">
                                    <w:rPr>
                                      <w:rFonts w:asciiTheme="minorBidi" w:hAnsiTheme="minorBidi" w:cstheme="minorBidi"/>
                                      <w:sz w:val="22"/>
                                      <w:szCs w:val="22"/>
                                    </w:rPr>
                                  </w:rPrChange>
                                </w:rPr>
                                <w:t xml:space="preserve"> understanding reproductive aging. Using a multi-level approach</w:t>
                              </w:r>
                              <w:r w:rsidR="003353FB" w:rsidRPr="00887CA4">
                                <w:rPr>
                                  <w:sz w:val="22"/>
                                  <w:szCs w:val="22"/>
                                  <w:rPrChange w:id="4635" w:author="חן לסניק" w:date="2024-09-27T12:31:00Z" w16du:dateUtc="2024-09-27T09:31:00Z">
                                    <w:rPr>
                                      <w:rFonts w:asciiTheme="minorBidi" w:hAnsiTheme="minorBidi" w:cstheme="minorBidi"/>
                                      <w:sz w:val="22"/>
                                      <w:szCs w:val="22"/>
                                    </w:rPr>
                                  </w:rPrChange>
                                </w:rPr>
                                <w:t>—</w:t>
                              </w:r>
                              <w:r w:rsidRPr="00887CA4">
                                <w:rPr>
                                  <w:sz w:val="22"/>
                                  <w:szCs w:val="22"/>
                                  <w:rPrChange w:id="4636" w:author="חן לסניק" w:date="2024-09-27T12:31:00Z" w16du:dateUtc="2024-09-27T09:31:00Z">
                                    <w:rPr>
                                      <w:rFonts w:asciiTheme="minorBidi" w:hAnsiTheme="minorBidi" w:cstheme="minorBidi"/>
                                      <w:sz w:val="22"/>
                                      <w:szCs w:val="22"/>
                                    </w:rPr>
                                  </w:rPrChange>
                                </w:rPr>
                                <w:t xml:space="preserve">from organelle to whole organism—we will elucidate mechanisms of sex-specific reproductive aging and mitochondrial pathways. We will also investigate how chemicals impact mitochondria and reproductive aging, exploring intersections with transgenerational toxicity. Ultimately, this research </w:t>
                              </w:r>
                              <w:r w:rsidR="003353FB" w:rsidRPr="00887CA4">
                                <w:rPr>
                                  <w:sz w:val="22"/>
                                  <w:szCs w:val="22"/>
                                  <w:rPrChange w:id="4637" w:author="חן לסניק" w:date="2024-09-27T12:31:00Z" w16du:dateUtc="2024-09-27T09:31:00Z">
                                    <w:rPr>
                                      <w:rFonts w:asciiTheme="minorBidi" w:hAnsiTheme="minorBidi" w:cstheme="minorBidi"/>
                                      <w:sz w:val="22"/>
                                      <w:szCs w:val="22"/>
                                    </w:rPr>
                                  </w:rPrChange>
                                </w:rPr>
                                <w:t xml:space="preserve">will </w:t>
                              </w:r>
                              <w:r w:rsidRPr="00887CA4">
                                <w:rPr>
                                  <w:sz w:val="22"/>
                                  <w:szCs w:val="22"/>
                                  <w:rPrChange w:id="4638" w:author="חן לסניק" w:date="2024-09-27T12:31:00Z" w16du:dateUtc="2024-09-27T09:31:00Z">
                                    <w:rPr>
                                      <w:rFonts w:asciiTheme="minorBidi" w:hAnsiTheme="minorBidi" w:cstheme="minorBidi"/>
                                      <w:sz w:val="22"/>
                                      <w:szCs w:val="22"/>
                                    </w:rPr>
                                  </w:rPrChange>
                                </w:rPr>
                                <w:t>enhance our understanding of reproductive health and suggest interventions to mitigate environmental stressors' adverse effects.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90C694" id="Text Box 1" o:spid="_x0000_s1044" type="#_x0000_t202" style="position:absolute;left:0;text-align:left;margin-left:-8.05pt;margin-top:50.3pt;width:493.7pt;height:96.25pt;z-index:25165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" fillcolor="white [3212]" strokecolor="#2f5496 [2404]" strokeweight=".5pt">
                  <v:textbox style="mso-fit-shape-to-text:t">
                    <w:txbxContent>
                      <w:p w14:paraId="119B559A" w14:textId="34B68BD3" w:rsidR="003677DD" w:rsidRPr="00887CA4" w:rsidRDefault="003677DD" w:rsidP="0071470D">
                        <w:pPr>
                          <w:jc w:val="both"/>
                          <w:rPr>
                            <w:sz w:val="22"/>
                            <w:szCs w:val="22"/>
                            <w:rPrChange w:id="4639" w:author="חן לסניק" w:date="2024-09-27T12:31:00Z" w16du:dateUtc="2024-09-27T09:31:00Z">
                              <w:rPr>
                                <w:rFonts w:asciiTheme="minorBidi" w:hAnsiTheme="minorBidi" w:cstheme="minorBidi"/>
                                <w:sz w:val="22"/>
                                <w:szCs w:val="22"/>
                              </w:rPr>
                            </w:rPrChange>
                          </w:rPr>
                        </w:pPr>
                        <w:r w:rsidRPr="00887CA4">
                          <w:rPr>
                            <w:b/>
                            <w:bCs/>
                            <w:sz w:val="22"/>
                            <w:szCs w:val="22"/>
                            <w:u w:val="single"/>
                            <w:rPrChange w:id="4640" w:author="חן לסניק" w:date="2024-09-27T12:31:00Z" w16du:dateUtc="2024-09-27T09:31:00Z">
                              <w:rPr>
                                <w:rFonts w:asciiTheme="minorBidi" w:hAnsiTheme="minorBidi" w:cstheme="minorBidi"/>
                                <w:b/>
                                <w:bCs/>
                                <w:sz w:val="22"/>
                                <w:szCs w:val="22"/>
                                <w:u w:val="single"/>
                              </w:rPr>
                            </w:rPrChange>
                          </w:rPr>
                          <w:t>Summary</w:t>
                        </w:r>
                        <w:r w:rsidR="00310BA7" w:rsidRPr="00887CA4">
                          <w:rPr>
                            <w:b/>
                            <w:bCs/>
                            <w:sz w:val="22"/>
                            <w:szCs w:val="22"/>
                            <w:rPrChange w:id="4641" w:author="חן לסניק" w:date="2024-09-27T12:31:00Z" w16du:dateUtc="2024-09-27T09:31:00Z">
                              <w:rPr>
                                <w:rFonts w:asciiTheme="minorBidi" w:hAnsiTheme="minorBidi" w:cstheme="minorBidi"/>
                                <w:b/>
                                <w:bCs/>
                                <w:sz w:val="22"/>
                                <w:szCs w:val="22"/>
                              </w:rPr>
                            </w:rPrChange>
                          </w:rPr>
                          <w:t xml:space="preserve"> </w:t>
                        </w:r>
                        <w:r w:rsidRPr="00887CA4">
                          <w:rPr>
                            <w:sz w:val="22"/>
                            <w:szCs w:val="22"/>
                            <w:rPrChange w:id="4642" w:author="חן לסניק" w:date="2024-09-27T12:31:00Z" w16du:dateUtc="2024-09-27T09:31:00Z">
                              <w:rPr>
                                <w:rFonts w:asciiTheme="minorBidi" w:hAnsiTheme="minorBidi" w:cstheme="minorBidi"/>
                                <w:sz w:val="22"/>
                                <w:szCs w:val="22"/>
                              </w:rPr>
                            </w:rPrChange>
                          </w:rPr>
                          <w:t>Our study aims to unravel the interplay between sex-specific mitochondrial regulators, ROS levels, and reproductive longevity, filling critical gaps in</w:t>
                        </w:r>
                        <w:r w:rsidR="003353FB" w:rsidRPr="00887CA4">
                          <w:rPr>
                            <w:sz w:val="22"/>
                            <w:szCs w:val="22"/>
                            <w:rPrChange w:id="4643" w:author="חן לסניק" w:date="2024-09-27T12:31:00Z" w16du:dateUtc="2024-09-27T09:31:00Z">
                              <w:rPr>
                                <w:rFonts w:asciiTheme="minorBidi" w:hAnsiTheme="minorBidi" w:cstheme="minorBidi"/>
                                <w:sz w:val="22"/>
                                <w:szCs w:val="22"/>
                              </w:rPr>
                            </w:rPrChange>
                          </w:rPr>
                          <w:t xml:space="preserve"> our</w:t>
                        </w:r>
                        <w:r w:rsidRPr="00887CA4">
                          <w:rPr>
                            <w:sz w:val="22"/>
                            <w:szCs w:val="22"/>
                            <w:rPrChange w:id="4644" w:author="חן לסניק" w:date="2024-09-27T12:31:00Z" w16du:dateUtc="2024-09-27T09:31:00Z">
                              <w:rPr>
                                <w:rFonts w:asciiTheme="minorBidi" w:hAnsiTheme="minorBidi" w:cstheme="minorBidi"/>
                                <w:sz w:val="22"/>
                                <w:szCs w:val="22"/>
                              </w:rPr>
                            </w:rPrChange>
                          </w:rPr>
                          <w:t xml:space="preserve"> understanding reproductive aging. Using a multi-level approach</w:t>
                        </w:r>
                        <w:r w:rsidR="003353FB" w:rsidRPr="00887CA4">
                          <w:rPr>
                            <w:sz w:val="22"/>
                            <w:szCs w:val="22"/>
                            <w:rPrChange w:id="4645" w:author="חן לסניק" w:date="2024-09-27T12:31:00Z" w16du:dateUtc="2024-09-27T09:31:00Z">
                              <w:rPr>
                                <w:rFonts w:asciiTheme="minorBidi" w:hAnsiTheme="minorBidi" w:cstheme="minorBidi"/>
                                <w:sz w:val="22"/>
                                <w:szCs w:val="22"/>
                              </w:rPr>
                            </w:rPrChange>
                          </w:rPr>
                          <w:t>—</w:t>
                        </w:r>
                        <w:r w:rsidRPr="00887CA4">
                          <w:rPr>
                            <w:sz w:val="22"/>
                            <w:szCs w:val="22"/>
                            <w:rPrChange w:id="4646" w:author="חן לסניק" w:date="2024-09-27T12:31:00Z" w16du:dateUtc="2024-09-27T09:31:00Z">
                              <w:rPr>
                                <w:rFonts w:asciiTheme="minorBidi" w:hAnsiTheme="minorBidi" w:cstheme="minorBidi"/>
                                <w:sz w:val="22"/>
                                <w:szCs w:val="22"/>
                              </w:rPr>
                            </w:rPrChange>
                          </w:rPr>
                          <w:t xml:space="preserve">from organelle to whole organism—we will elucidate mechanisms of sex-specific reproductive aging and mitochondrial pathways. We will also investigate how chemicals impact mitochondria and reproductive aging, exploring intersections with transgenerational toxicity. Ultimately, this research </w:t>
                        </w:r>
                        <w:r w:rsidR="003353FB" w:rsidRPr="00887CA4">
                          <w:rPr>
                            <w:sz w:val="22"/>
                            <w:szCs w:val="22"/>
                            <w:rPrChange w:id="4647" w:author="חן לסניק" w:date="2024-09-27T12:31:00Z" w16du:dateUtc="2024-09-27T09:31:00Z">
                              <w:rPr>
                                <w:rFonts w:asciiTheme="minorBidi" w:hAnsiTheme="minorBidi" w:cstheme="minorBidi"/>
                                <w:sz w:val="22"/>
                                <w:szCs w:val="22"/>
                              </w:rPr>
                            </w:rPrChange>
                          </w:rPr>
                          <w:t xml:space="preserve">will </w:t>
                        </w:r>
                        <w:r w:rsidRPr="00887CA4">
                          <w:rPr>
                            <w:sz w:val="22"/>
                            <w:szCs w:val="22"/>
                            <w:rPrChange w:id="4648" w:author="חן לסניק" w:date="2024-09-27T12:31:00Z" w16du:dateUtc="2024-09-27T09:31:00Z">
                              <w:rPr>
                                <w:rFonts w:asciiTheme="minorBidi" w:hAnsiTheme="minorBidi" w:cstheme="minorBidi"/>
                                <w:sz w:val="22"/>
                                <w:szCs w:val="22"/>
                              </w:rPr>
                            </w:rPrChange>
                          </w:rPr>
                          <w:t>enhance our understanding of reproductive health and suggest interventions to mitigate environmental stressors' adverse effects.</w:t>
                        </w:r>
                      </w:p>
                    </w:txbxContent>
                  </v:textbox>
                  <w10:wrap type="square" anchorx="margin"/>
                </v:shape>
              </w:pict>
            </mc:Fallback>
          </mc:AlternateContent>
        </w:r>
      </w:del>
      <w:ins w:id="4649" w:author="חן לסניק" w:date="2024-09-27T18:32:00Z" w16du:dateUtc="2024-09-27T15:32:00Z">
        <w:r w:rsidR="007040B7" w:rsidRPr="00F90015">
          <w:rPr>
            <w:rFonts w:ascii="David" w:hAnsi="David" w:cs="David"/>
            <w:sz w:val="22"/>
            <w:szCs w:val="22"/>
            <w:rPrChange w:id="4650" w:author="חן לסניק" w:date="2024-09-29T09:11:00Z" w16du:dateUtc="2024-09-29T06:11:00Z">
              <w:rPr>
                <w:sz w:val="22"/>
                <w:szCs w:val="22"/>
              </w:rPr>
            </w:rPrChange>
          </w:rPr>
          <w:t>field.</w:t>
        </w:r>
      </w:ins>
      <w:del w:id="4651" w:author="חן לסניק" w:date="2024-09-27T18:23:00Z" w16du:dateUtc="2024-09-27T15:23:00Z">
        <w:r w:rsidRPr="00F90015" w:rsidDel="00AA67AE">
          <w:rPr>
            <w:rFonts w:ascii="David" w:hAnsi="David" w:cs="David"/>
            <w:sz w:val="22"/>
            <w:szCs w:val="22"/>
            <w:lang w:val="en-US"/>
            <w:rPrChange w:id="4652" w:author="חן לסניק" w:date="2024-09-29T09:11:00Z" w16du:dateUtc="2024-09-29T06:11:00Z">
              <w:rPr>
                <w:rFonts w:asciiTheme="minorBidi" w:hAnsiTheme="minorBidi" w:cstheme="minorBidi"/>
                <w:sz w:val="22"/>
                <w:szCs w:val="22"/>
                <w:lang w:val="en-US"/>
              </w:rPr>
            </w:rPrChange>
          </w:rPr>
          <w:delText xml:space="preserve">We will mitigate this risk by examining tissue-specific mitochondria in aged animals. </w:delText>
        </w:r>
        <w:r w:rsidR="00085407" w:rsidRPr="00F90015" w:rsidDel="00AA67AE">
          <w:rPr>
            <w:rFonts w:ascii="David" w:hAnsi="David" w:cs="David"/>
            <w:sz w:val="22"/>
            <w:szCs w:val="22"/>
            <w:lang w:val="en-US"/>
            <w:rPrChange w:id="4653" w:author="חן לסניק" w:date="2024-09-29T09:11:00Z" w16du:dateUtc="2024-09-29T06:11:00Z">
              <w:rPr>
                <w:rFonts w:asciiTheme="minorBidi" w:hAnsiTheme="minorBidi" w:cstheme="minorBidi"/>
                <w:sz w:val="22"/>
                <w:szCs w:val="22"/>
                <w:lang w:val="en-US"/>
              </w:rPr>
            </w:rPrChange>
          </w:rPr>
          <w:delText>Even if no dimorphic differences are found, we will still identify mitochondrial mechanisms involving ROS that regulate reproductive aging, toxicity, and transgenerational inheritance, addressing a significant gap in the</w:delText>
        </w:r>
        <w:commentRangeStart w:id="4654"/>
        <w:r w:rsidR="006A1BBB" w:rsidRPr="00F90015" w:rsidDel="00AA67AE">
          <w:rPr>
            <w:rFonts w:ascii="David" w:hAnsi="David" w:cs="David"/>
            <w:sz w:val="22"/>
            <w:szCs w:val="22"/>
            <w:lang w:val="en-US"/>
            <w:rPrChange w:id="4655" w:author="חן לסניק" w:date="2024-09-29T09:11:00Z" w16du:dateUtc="2024-09-29T06:11:00Z">
              <w:rPr>
                <w:rFonts w:asciiTheme="minorBidi" w:hAnsiTheme="minorBidi" w:cstheme="minorBidi"/>
                <w:sz w:val="22"/>
                <w:szCs w:val="22"/>
                <w:lang w:val="en-US"/>
              </w:rPr>
            </w:rPrChange>
          </w:rPr>
          <w:delText xml:space="preserve"> field.</w:delText>
        </w:r>
        <w:commentRangeEnd w:id="4654"/>
        <w:r w:rsidR="00B43ACE" w:rsidRPr="00F90015" w:rsidDel="00AA67AE">
          <w:rPr>
            <w:rStyle w:val="CommentReference"/>
            <w:rFonts w:ascii="David" w:hAnsi="David" w:cs="David"/>
            <w:sz w:val="22"/>
            <w:szCs w:val="22"/>
            <w:rPrChange w:id="4656" w:author="חן לסניק" w:date="2024-09-29T09:11:00Z" w16du:dateUtc="2024-09-29T06:11:00Z">
              <w:rPr>
                <w:rStyle w:val="CommentReference"/>
              </w:rPr>
            </w:rPrChange>
          </w:rPr>
          <w:commentReference w:id="4654"/>
        </w:r>
      </w:del>
    </w:p>
    <w:p w14:paraId="282C9EB8" w14:textId="77777777" w:rsidR="00245956" w:rsidRPr="00F90015" w:rsidDel="00413104" w:rsidRDefault="00245956" w:rsidP="00F90015">
      <w:pPr>
        <w:widowControl w:val="0"/>
        <w:jc w:val="both"/>
        <w:rPr>
          <w:ins w:id="4657" w:author="חן לסניק" w:date="2024-09-28T07:46:00Z" w16du:dateUtc="2024-09-28T04:46:00Z"/>
          <w:del w:id="4658" w:author="Editor/Reviewer" w:date="2024-10-02T17:15:00Z" w16du:dateUtc="2024-10-03T00:15:00Z"/>
          <w:rFonts w:ascii="David" w:hAnsi="David" w:cs="David"/>
          <w:sz w:val="22"/>
          <w:szCs w:val="22"/>
          <w:rPrChange w:id="4659" w:author="חן לסניק" w:date="2024-09-29T09:11:00Z" w16du:dateUtc="2024-09-29T06:11:00Z">
            <w:rPr>
              <w:ins w:id="4660" w:author="חן לסניק" w:date="2024-09-28T07:46:00Z" w16du:dateUtc="2024-09-28T04:46:00Z"/>
              <w:del w:id="4661" w:author="Editor/Reviewer" w:date="2024-10-02T17:15:00Z" w16du:dateUtc="2024-10-03T00:15:00Z"/>
              <w:sz w:val="22"/>
              <w:szCs w:val="22"/>
            </w:rPr>
          </w:rPrChange>
        </w:rPr>
      </w:pPr>
    </w:p>
    <w:p w14:paraId="7998CB6C" w14:textId="77777777" w:rsidR="00245956" w:rsidRPr="00F90015" w:rsidRDefault="00245956" w:rsidP="00F90015">
      <w:pPr>
        <w:widowControl w:val="0"/>
        <w:jc w:val="both"/>
        <w:rPr>
          <w:ins w:id="4662" w:author="חן לסניק" w:date="2024-09-28T07:46:00Z" w16du:dateUtc="2024-09-28T04:46:00Z"/>
          <w:rFonts w:ascii="David" w:hAnsi="David" w:cs="David"/>
          <w:sz w:val="22"/>
          <w:szCs w:val="22"/>
          <w:rPrChange w:id="4663" w:author="חן לסניק" w:date="2024-09-29T09:11:00Z" w16du:dateUtc="2024-09-29T06:11:00Z">
            <w:rPr>
              <w:ins w:id="4664" w:author="חן לסניק" w:date="2024-09-28T07:46:00Z" w16du:dateUtc="2024-09-28T04:46:00Z"/>
              <w:sz w:val="22"/>
              <w:szCs w:val="22"/>
            </w:rPr>
          </w:rPrChange>
        </w:rPr>
      </w:pPr>
    </w:p>
    <w:p w14:paraId="111CBDA2" w14:textId="5483816C" w:rsidR="00245956" w:rsidRPr="00F90015" w:rsidDel="00834DE7" w:rsidRDefault="00245956" w:rsidP="00F90015">
      <w:pPr>
        <w:widowControl w:val="0"/>
        <w:jc w:val="both"/>
        <w:rPr>
          <w:ins w:id="4665" w:author="חן לסניק" w:date="2024-09-28T07:46:00Z" w16du:dateUtc="2024-09-28T04:46:00Z"/>
          <w:del w:id="4666" w:author="Editor/Reviewer" w:date="2024-10-02T17:39:00Z" w16du:dateUtc="2024-10-03T00:39:00Z"/>
          <w:rFonts w:ascii="David" w:hAnsi="David" w:cs="David"/>
          <w:sz w:val="22"/>
          <w:szCs w:val="22"/>
          <w:rPrChange w:id="4667" w:author="חן לסניק" w:date="2024-09-29T09:11:00Z" w16du:dateUtc="2024-09-29T06:11:00Z">
            <w:rPr>
              <w:ins w:id="4668" w:author="חן לסניק" w:date="2024-09-28T07:46:00Z" w16du:dateUtc="2024-09-28T04:46:00Z"/>
              <w:del w:id="4669" w:author="Editor/Reviewer" w:date="2024-10-02T17:39:00Z" w16du:dateUtc="2024-10-03T00:39:00Z"/>
              <w:rFonts w:asciiTheme="minorBidi" w:hAnsiTheme="minorBidi" w:cstheme="minorBidi"/>
              <w:sz w:val="22"/>
              <w:szCs w:val="22"/>
              <w:lang w:val="en-US"/>
            </w:rPr>
          </w:rPrChange>
        </w:rPr>
      </w:pPr>
      <w:ins w:id="4670" w:author="חן לסניק" w:date="2024-09-28T07:46:00Z" w16du:dateUtc="2024-09-28T04:46:00Z">
        <w:r w:rsidRPr="00E14813">
          <w:rPr>
            <w:rFonts w:ascii="David" w:hAnsi="David" w:cs="David"/>
            <w:b/>
            <w:bCs/>
            <w:u w:val="single"/>
            <w:rPrChange w:id="4671" w:author="Editor/Reviewer" w:date="2024-09-30T13:08:00Z" w16du:dateUtc="2024-09-30T20:08:00Z">
              <w:rPr>
                <w:sz w:val="22"/>
                <w:szCs w:val="22"/>
              </w:rPr>
            </w:rPrChange>
          </w:rPr>
          <w:t>Summary</w:t>
        </w:r>
      </w:ins>
      <w:ins w:id="4672" w:author="חן לסניק" w:date="2024-09-28T07:49:00Z" w16du:dateUtc="2024-09-28T04:49:00Z">
        <w:r w:rsidR="0059260A" w:rsidRPr="00E14813">
          <w:rPr>
            <w:rFonts w:ascii="David" w:hAnsi="David" w:cs="David"/>
            <w:b/>
            <w:bCs/>
            <w:u w:val="single"/>
            <w:rPrChange w:id="4673" w:author="Editor/Reviewer" w:date="2024-09-30T13:08:00Z" w16du:dateUtc="2024-09-30T20:08:00Z">
              <w:rPr>
                <w:b/>
                <w:bCs/>
                <w:sz w:val="22"/>
                <w:szCs w:val="22"/>
                <w:u w:val="single"/>
              </w:rPr>
            </w:rPrChange>
          </w:rPr>
          <w:t>.</w:t>
        </w:r>
      </w:ins>
      <w:ins w:id="4674" w:author="חן לסניק" w:date="2024-09-28T07:47:00Z" w16du:dateUtc="2024-09-28T04:47:00Z">
        <w:r w:rsidR="0059260A" w:rsidRPr="00F90015">
          <w:rPr>
            <w:rFonts w:ascii="David" w:hAnsi="David" w:cs="David"/>
            <w:sz w:val="22"/>
            <w:szCs w:val="22"/>
            <w:rPrChange w:id="4675" w:author="חן לסניק" w:date="2024-09-29T09:11:00Z" w16du:dateUtc="2024-09-29T06:11:00Z">
              <w:rPr>
                <w:sz w:val="22"/>
                <w:szCs w:val="22"/>
              </w:rPr>
            </w:rPrChange>
          </w:rPr>
          <w:t xml:space="preserve"> </w:t>
        </w:r>
      </w:ins>
      <w:ins w:id="4676" w:author="חן לסניק" w:date="2024-09-28T07:49:00Z" w16du:dateUtc="2024-09-28T04:49:00Z">
        <w:r w:rsidR="0059260A" w:rsidRPr="00F90015">
          <w:rPr>
            <w:rFonts w:ascii="David" w:hAnsi="David" w:cs="David"/>
            <w:sz w:val="22"/>
            <w:szCs w:val="22"/>
            <w:rPrChange w:id="4677" w:author="חן לסניק" w:date="2024-09-29T09:11:00Z" w16du:dateUtc="2024-09-29T06:11:00Z">
              <w:rPr>
                <w:sz w:val="22"/>
                <w:szCs w:val="22"/>
              </w:rPr>
            </w:rPrChange>
          </w:rPr>
          <w:t xml:space="preserve">Our work aims to address the increasing trend of delayed parenthood and contribute to improved reproductive health outcomes for future generations. </w:t>
        </w:r>
      </w:ins>
      <w:ins w:id="4678" w:author="חן לסניק" w:date="2024-09-28T07:46:00Z" w16du:dateUtc="2024-09-28T04:46:00Z">
        <w:r w:rsidRPr="00F90015">
          <w:rPr>
            <w:rFonts w:ascii="David" w:hAnsi="David" w:cs="David"/>
            <w:sz w:val="22"/>
            <w:szCs w:val="22"/>
            <w:rPrChange w:id="4679" w:author="חן לסניק" w:date="2024-09-29T09:11:00Z" w16du:dateUtc="2024-09-29T06:11:00Z">
              <w:rPr>
                <w:sz w:val="22"/>
                <w:szCs w:val="22"/>
              </w:rPr>
            </w:rPrChange>
          </w:rPr>
          <w:t>This</w:t>
        </w:r>
      </w:ins>
      <w:ins w:id="4680" w:author="חן לסניק" w:date="2024-09-28T07:50:00Z" w16du:dateUtc="2024-09-28T04:50:00Z">
        <w:r w:rsidR="0059260A" w:rsidRPr="00F90015">
          <w:rPr>
            <w:rFonts w:ascii="David" w:hAnsi="David" w:cs="David"/>
            <w:sz w:val="22"/>
            <w:szCs w:val="22"/>
            <w:rPrChange w:id="4681" w:author="חן לסניק" w:date="2024-09-29T09:11:00Z" w16du:dateUtc="2024-09-29T06:11:00Z">
              <w:rPr>
                <w:sz w:val="22"/>
                <w:szCs w:val="22"/>
              </w:rPr>
            </w:rPrChange>
          </w:rPr>
          <w:t xml:space="preserve"> </w:t>
        </w:r>
      </w:ins>
      <w:ins w:id="4682" w:author="חן לסניק" w:date="2024-09-28T07:46:00Z" w16du:dateUtc="2024-09-28T04:46:00Z">
        <w:r w:rsidRPr="00F90015">
          <w:rPr>
            <w:rFonts w:ascii="David" w:hAnsi="David" w:cs="David"/>
            <w:sz w:val="22"/>
            <w:szCs w:val="22"/>
            <w:rPrChange w:id="4683" w:author="חן לסניק" w:date="2024-09-29T09:11:00Z" w16du:dateUtc="2024-09-29T06:11:00Z">
              <w:rPr>
                <w:sz w:val="22"/>
                <w:szCs w:val="22"/>
              </w:rPr>
            </w:rPrChange>
          </w:rPr>
          <w:t xml:space="preserve">research will significantly advance our understanding of reproductive aging and its environmental </w:t>
        </w:r>
      </w:ins>
      <w:ins w:id="4684" w:author="חן לסניק" w:date="2024-09-28T07:47:00Z">
        <w:r w:rsidR="0059260A" w:rsidRPr="00F90015">
          <w:rPr>
            <w:rFonts w:ascii="David" w:hAnsi="David" w:cs="David"/>
            <w:sz w:val="22"/>
            <w:szCs w:val="22"/>
            <w:rPrChange w:id="4685" w:author="חן לסניק" w:date="2024-09-29T09:11:00Z" w16du:dateUtc="2024-09-29T06:11:00Z">
              <w:rPr>
                <w:sz w:val="22"/>
                <w:szCs w:val="22"/>
              </w:rPr>
            </w:rPrChange>
          </w:rPr>
          <w:t>determinants</w:t>
        </w:r>
      </w:ins>
      <w:ins w:id="4686" w:author="חן לסניק" w:date="2024-09-28T07:46:00Z" w16du:dateUtc="2024-09-28T04:46:00Z">
        <w:r w:rsidRPr="00F90015">
          <w:rPr>
            <w:rFonts w:ascii="David" w:hAnsi="David" w:cs="David"/>
            <w:sz w:val="22"/>
            <w:szCs w:val="22"/>
            <w:rPrChange w:id="4687" w:author="חן לסניק" w:date="2024-09-29T09:11:00Z" w16du:dateUtc="2024-09-29T06:11:00Z">
              <w:rPr>
                <w:sz w:val="22"/>
                <w:szCs w:val="22"/>
              </w:rPr>
            </w:rPrChange>
          </w:rPr>
          <w:t xml:space="preserve">, with important implications for human health. By identifying sex-specific mitochondrial regulators of reproductive aging and uncovering the impacts of environmental toxicants on fertility across generations, we will enable more targeted approaches to fertility preservation and reproductive health management. Our findings may lead to new diagnostic tools and therapeutic strategies for age-related infertility. As the principal investigator, I am well-positioned to lead this innovative work. My strong background in mitochondrial biology, coupled with extensive experience in genetic, biochemical, molecular, and cellular techniques, provides a solid foundation for this multifaceted project. Our lab's approach, integrating proteomics, functional genomics, and transgenerational studies in a sex-specific context, offers a comprehensive strategy to address complex questions in reproductive biology. With our track record of impactful research and expertise in advanced methodologies, including age-related assays in </w:t>
        </w:r>
        <w:r w:rsidRPr="00F90015">
          <w:rPr>
            <w:rFonts w:ascii="David" w:hAnsi="David" w:cs="David"/>
            <w:i/>
            <w:iCs/>
            <w:sz w:val="22"/>
            <w:szCs w:val="22"/>
            <w:rPrChange w:id="4688" w:author="חן לסניק" w:date="2024-09-29T09:11:00Z" w16du:dateUtc="2024-09-29T06:11:00Z">
              <w:rPr>
                <w:sz w:val="22"/>
                <w:szCs w:val="22"/>
              </w:rPr>
            </w:rPrChange>
          </w:rPr>
          <w:t>C. elegans</w:t>
        </w:r>
        <w:r w:rsidRPr="00F90015">
          <w:rPr>
            <w:rFonts w:ascii="David" w:hAnsi="David" w:cs="David"/>
            <w:sz w:val="22"/>
            <w:szCs w:val="22"/>
            <w:rPrChange w:id="4689" w:author="חן לסניק" w:date="2024-09-29T09:11:00Z" w16du:dateUtc="2024-09-29T06:11:00Z">
              <w:rPr>
                <w:sz w:val="22"/>
                <w:szCs w:val="22"/>
              </w:rPr>
            </w:rPrChange>
          </w:rPr>
          <w:t>, we are prepared to tackle challenges and drive this research forward.</w:t>
        </w:r>
      </w:ins>
    </w:p>
    <w:p w14:paraId="25072DC9" w14:textId="0669CB27" w:rsidR="00FE2503" w:rsidRPr="00F90015" w:rsidRDefault="00FE2503" w:rsidP="00F90015">
      <w:pPr>
        <w:widowControl w:val="0"/>
        <w:jc w:val="both"/>
        <w:rPr>
          <w:rFonts w:ascii="David" w:hAnsi="David" w:cs="David"/>
          <w:sz w:val="22"/>
          <w:szCs w:val="22"/>
          <w:u w:val="single"/>
          <w:lang w:val="en-US"/>
          <w:rPrChange w:id="4690" w:author="חן לסניק" w:date="2024-09-29T09:11:00Z" w16du:dateUtc="2024-09-29T06:11:00Z">
            <w:rPr>
              <w:rFonts w:asciiTheme="minorBidi" w:hAnsiTheme="minorBidi" w:cstheme="minorBidi"/>
              <w:sz w:val="22"/>
              <w:szCs w:val="22"/>
              <w:u w:val="single"/>
              <w:lang w:val="en-US"/>
            </w:rPr>
          </w:rPrChange>
        </w:rPr>
      </w:pPr>
    </w:p>
    <w:sectPr w:rsidR="00FE2503" w:rsidRPr="00F90015" w:rsidSect="00C81A5F">
      <w:headerReference w:type="default" r:id="rId25"/>
      <w:footerReference w:type="even" r:id="rId26"/>
      <w:footerReference w:type="default" r:id="rId27"/>
      <w:pgSz w:w="11906" w:h="16838"/>
      <w:pgMar w:top="851" w:right="1134" w:bottom="851" w:left="1134"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8" w:author="Editor/Reviewer" w:date="2024-09-18T14:09:00Z" w:initials="GH">
    <w:p w14:paraId="3B57984D" w14:textId="77777777" w:rsidR="007169C8" w:rsidRDefault="005E5ABF" w:rsidP="007169C8">
      <w:r>
        <w:rPr>
          <w:rStyle w:val="CommentReference"/>
        </w:rPr>
        <w:annotationRef/>
      </w:r>
      <w:r w:rsidR="007169C8">
        <w:rPr>
          <w:sz w:val="20"/>
          <w:szCs w:val="20"/>
        </w:rPr>
        <w:t xml:space="preserve">1. This summary is critical for the first round, so I focused on it. There are many comments in the spirit of finding any potential improvements. </w:t>
      </w:r>
      <w:r w:rsidR="007169C8">
        <w:rPr>
          <w:sz w:val="20"/>
          <w:szCs w:val="20"/>
        </w:rPr>
        <w:cr/>
        <w:t xml:space="preserve">2. The character count is now 1875 vs 2001 as written. This provides space to address the comments below if you accept them. </w:t>
      </w:r>
      <w:r w:rsidR="007169C8">
        <w:rPr>
          <w:sz w:val="20"/>
          <w:szCs w:val="20"/>
        </w:rPr>
        <w:cr/>
        <w:t xml:space="preserve">3. Please read the summary carefully to be sure I have not altered your intent. I have compacted the writing and reorganized it where indicated. These are suggestions. The words and intent of the proposal should be yours. </w:t>
      </w:r>
    </w:p>
  </w:comment>
  <w:comment w:id="68" w:author="Editor/Reviewer" w:date="2024-09-18T16:18:00Z" w:initials="GH">
    <w:p w14:paraId="61F7FEC9" w14:textId="7061FBD3" w:rsidR="00FD4C6F" w:rsidRDefault="002D133A" w:rsidP="00FD4C6F">
      <w:r>
        <w:rPr>
          <w:rStyle w:val="CommentReference"/>
        </w:rPr>
        <w:annotationRef/>
      </w:r>
      <w:r w:rsidR="00FD4C6F">
        <w:rPr>
          <w:sz w:val="20"/>
          <w:szCs w:val="20"/>
        </w:rPr>
        <w:t xml:space="preserve">Nice figure! This will be helpful to orient reviewers. </w:t>
      </w:r>
      <w:r w:rsidR="00FD4C6F">
        <w:rPr>
          <w:sz w:val="20"/>
          <w:szCs w:val="20"/>
        </w:rPr>
        <w:cr/>
        <w:t xml:space="preserve">1. This is labeled as Fig 1 but is not referred to in the Summary.  If it is a stand-alone figure only for the summary, I suggest leaving it unlabeled. </w:t>
      </w:r>
      <w:r w:rsidR="00FD4C6F">
        <w:rPr>
          <w:sz w:val="20"/>
          <w:szCs w:val="20"/>
        </w:rPr>
        <w:cr/>
        <w:t xml:space="preserve">2. Also, I could not find where Fig 1 was referred to in the Extended Synopsis. If that is the case, then I suggest starting the first figure referred to in the text as Fig 1. </w:t>
      </w:r>
      <w:r w:rsidR="00FD4C6F">
        <w:rPr>
          <w:sz w:val="20"/>
          <w:szCs w:val="20"/>
        </w:rPr>
        <w:cr/>
        <w:t xml:space="preserve">3. What is the significance of overlapping circles containing the C elegans images? The overlaps also change with age. Is this significant? </w:t>
      </w:r>
    </w:p>
  </w:comment>
  <w:comment w:id="63" w:author="Editor/Reviewer" w:date="2024-09-29T17:15:00Z" w:initials="GH">
    <w:p w14:paraId="2FC65105" w14:textId="77777777" w:rsidR="00F8574F" w:rsidRDefault="00F942EB" w:rsidP="00F8574F">
      <w:r>
        <w:rPr>
          <w:rStyle w:val="CommentReference"/>
        </w:rPr>
        <w:annotationRef/>
      </w:r>
      <w:r w:rsidR="00F8574F">
        <w:rPr>
          <w:sz w:val="20"/>
          <w:szCs w:val="20"/>
        </w:rPr>
        <w:t xml:space="preserve">The limit is 2000 characters, including breaks. The character count as written is 2602. I edited it to 1993. Please read carefully to be sure I have not changed your intent. Keep in mind the character limit. </w:t>
      </w:r>
    </w:p>
  </w:comment>
  <w:comment w:id="78" w:author="Editor/Reviewer" w:date="2024-09-18T14:26:00Z" w:initials="GH">
    <w:p w14:paraId="4C4CF23B" w14:textId="4469CCAB" w:rsidR="00DD0628" w:rsidRDefault="00DD0628" w:rsidP="00DD0628">
      <w:r>
        <w:rPr>
          <w:rStyle w:val="CommentReference"/>
        </w:rPr>
        <w:annotationRef/>
      </w:r>
      <w:r>
        <w:rPr>
          <w:sz w:val="20"/>
          <w:szCs w:val="20"/>
        </w:rPr>
        <w:t xml:space="preserve">“Shines a light on” seems like jargon. I suggest “highlights” or “illuminates” to save space. </w:t>
      </w:r>
    </w:p>
  </w:comment>
  <w:comment w:id="204" w:author="Editor/Reviewer" w:date="2024-09-29T17:33:00Z" w:initials="GH">
    <w:p w14:paraId="617F8D29" w14:textId="77777777" w:rsidR="00E42B62" w:rsidRDefault="00E42B62" w:rsidP="00E42B62">
      <w:r>
        <w:rPr>
          <w:rStyle w:val="CommentReference"/>
        </w:rPr>
        <w:annotationRef/>
      </w:r>
      <w:r>
        <w:rPr>
          <w:sz w:val="20"/>
          <w:szCs w:val="20"/>
        </w:rPr>
        <w:t xml:space="preserve">This sentence seems redundant, so I removed it. Please be sure I have not change your intent. </w:t>
      </w:r>
    </w:p>
  </w:comment>
  <w:comment w:id="234" w:author="Editor/Reviewer" w:date="2024-09-18T16:26:00Z" w:initials="GH">
    <w:p w14:paraId="0537815E" w14:textId="2CE33018" w:rsidR="007169C8" w:rsidRDefault="002D133A" w:rsidP="007169C8">
      <w:r>
        <w:rPr>
          <w:rStyle w:val="CommentReference"/>
        </w:rPr>
        <w:annotationRef/>
      </w:r>
      <w:r w:rsidR="007169C8">
        <w:rPr>
          <w:sz w:val="20"/>
          <w:szCs w:val="20"/>
        </w:rPr>
        <w:t xml:space="preserve">What environmental toxins? This may not be clear to a non-expert reviewer.  See later comments. </w:t>
      </w:r>
    </w:p>
  </w:comment>
  <w:comment w:id="255" w:author="חן לסניק" w:date="2024-09-24T11:28:00Z" w:initials="CL">
    <w:p w14:paraId="1A9D6104" w14:textId="77777777" w:rsidR="00F06347" w:rsidRDefault="00F06347" w:rsidP="00F06347">
      <w:r>
        <w:rPr>
          <w:rStyle w:val="CommentReference"/>
        </w:rPr>
        <w:annotationRef/>
      </w:r>
      <w:r>
        <w:rPr>
          <w:color w:val="000000"/>
          <w:sz w:val="20"/>
          <w:szCs w:val="20"/>
        </w:rPr>
        <w:t>Changes- should be specific for reproductive toxicity</w:t>
      </w:r>
    </w:p>
  </w:comment>
  <w:comment w:id="261" w:author="Editor/Reviewer" w:date="2024-09-18T16:27:00Z" w:initials="GH">
    <w:p w14:paraId="65616091" w14:textId="4122BF9E" w:rsidR="000F78C1" w:rsidRDefault="000F78C1" w:rsidP="000F78C1">
      <w:r>
        <w:rPr>
          <w:rStyle w:val="CommentReference"/>
        </w:rPr>
        <w:annotationRef/>
      </w:r>
      <w:r>
        <w:rPr>
          <w:sz w:val="20"/>
          <w:szCs w:val="20"/>
        </w:rPr>
        <w:t xml:space="preserve">“across generations” and” trans-generational effects” seem redundant. </w:t>
      </w:r>
    </w:p>
  </w:comment>
  <w:comment w:id="272" w:author="Editor/Reviewer" w:date="2024-09-18T14:53:00Z" w:initials="GH">
    <w:p w14:paraId="36DC8497" w14:textId="5BB825E6" w:rsidR="00692253" w:rsidRDefault="00692253" w:rsidP="00692253">
      <w:r>
        <w:rPr>
          <w:rStyle w:val="CommentReference"/>
        </w:rPr>
        <w:annotationRef/>
      </w:r>
      <w:r>
        <w:rPr>
          <w:sz w:val="20"/>
          <w:szCs w:val="20"/>
        </w:rPr>
        <w:t xml:space="preserve">“genetic tractability” seems redundant. </w:t>
      </w:r>
    </w:p>
  </w:comment>
  <w:comment w:id="376" w:author="Editor/Reviewer" w:date="2024-09-29T20:31:00Z" w:initials="GH">
    <w:p w14:paraId="689F5B03" w14:textId="77777777" w:rsidR="00993B7E" w:rsidRDefault="00993B7E" w:rsidP="00993B7E">
      <w:r>
        <w:rPr>
          <w:rStyle w:val="CommentReference"/>
        </w:rPr>
        <w:annotationRef/>
      </w:r>
      <w:r>
        <w:rPr>
          <w:sz w:val="20"/>
          <w:szCs w:val="20"/>
        </w:rPr>
        <w:t xml:space="preserve">I suggest in the context of this proposal, “biochemical” is similar to “molecular.” Also, I dont recall any biochemical assays. </w:t>
      </w:r>
    </w:p>
  </w:comment>
  <w:comment w:id="335" w:author="Editor/Reviewer" w:date="2024-09-18T15:27:00Z" w:initials="GH">
    <w:p w14:paraId="0D90916E" w14:textId="6C2BEA75" w:rsidR="001C1660" w:rsidRDefault="00DC6C41" w:rsidP="001C1660">
      <w:r>
        <w:rPr>
          <w:rStyle w:val="CommentReference"/>
        </w:rPr>
        <w:annotationRef/>
      </w:r>
      <w:r w:rsidR="001C1660">
        <w:rPr>
          <w:sz w:val="20"/>
          <w:szCs w:val="20"/>
        </w:rPr>
        <w:t xml:space="preserve">1. I suggest that a description of the model follow the Objectives (now at line 23) rather than precede them as written. In this way, the ideas presented flow in the order introduction, major questions, objectives to address the questions, methods/approaches, your model and why it is the best choice for the project. </w:t>
      </w:r>
    </w:p>
    <w:p w14:paraId="43C43306" w14:textId="77777777" w:rsidR="001C1660" w:rsidRDefault="001C1660" w:rsidP="001C1660">
      <w:r>
        <w:rPr>
          <w:sz w:val="20"/>
          <w:szCs w:val="20"/>
        </w:rPr>
        <w:t xml:space="preserve">2. Because human health seems to be the long-term goal, perhaps it is worth mentioning that C elegans results will translate to humans as a desirable trait if this is true. </w:t>
      </w:r>
    </w:p>
  </w:comment>
  <w:comment w:id="411" w:author="Editor/Reviewer" w:date="2024-09-29T17:34:00Z" w:initials="GH">
    <w:p w14:paraId="393B0CF7" w14:textId="77777777" w:rsidR="00E42B62" w:rsidRDefault="00E42B62" w:rsidP="00E42B62">
      <w:r>
        <w:rPr>
          <w:rStyle w:val="CommentReference"/>
        </w:rPr>
        <w:annotationRef/>
      </w:r>
      <w:r>
        <w:rPr>
          <w:sz w:val="20"/>
          <w:szCs w:val="20"/>
        </w:rPr>
        <w:t xml:space="preserve">OK? </w:t>
      </w:r>
    </w:p>
  </w:comment>
  <w:comment w:id="520" w:author="Editor/Reviewer" w:date="2024-09-18T15:34:00Z" w:initials="GH">
    <w:p w14:paraId="3D0B6309" w14:textId="4F538C79" w:rsidR="00C11A10" w:rsidRDefault="009233F4" w:rsidP="00C11A10">
      <w:r>
        <w:rPr>
          <w:rStyle w:val="CommentReference"/>
        </w:rPr>
        <w:annotationRef/>
      </w:r>
      <w:r w:rsidR="00C11A10">
        <w:rPr>
          <w:sz w:val="20"/>
          <w:szCs w:val="20"/>
        </w:rPr>
        <w:t xml:space="preserve">1. I suggest being more specific about the results of this proposal. You can then add the longer-term outcomes. This will help to clarify the direct deliverables vs. long-term promises for reviewers. </w:t>
      </w:r>
    </w:p>
    <w:p w14:paraId="78E31739" w14:textId="77777777" w:rsidR="00C11A10" w:rsidRDefault="00C11A10" w:rsidP="00C11A10">
      <w:r>
        <w:rPr>
          <w:sz w:val="20"/>
          <w:szCs w:val="20"/>
        </w:rPr>
        <w:t xml:space="preserve">2. Related to this comment, I wonder if you might make the legends of your Aims more specific. For example, for Aim 1, how will you know which proteins are “important”? Specifically, do you mean sex-specific proteins regulated or differentially regulated to reproductive aging? For Aim 2, do you mean identifying which proteins are differentially regulated or whose expression/turnover/quantity are disrupted by toxins? In other words, would these proteins would be markers for induced aging and transgenerational effects? </w:t>
      </w:r>
    </w:p>
    <w:p w14:paraId="3AFEE66F" w14:textId="77777777" w:rsidR="00C11A10" w:rsidRDefault="00C11A10" w:rsidP="00C11A10">
      <w:r>
        <w:rPr>
          <w:sz w:val="20"/>
          <w:szCs w:val="20"/>
        </w:rPr>
        <w:t xml:space="preserve">3. In the the text these are referred to as Objectives. I suggest relabelling the panels as Objectives 1, 2, and 3 for consistency.  </w:t>
      </w:r>
    </w:p>
    <w:p w14:paraId="492A5FEB" w14:textId="77777777" w:rsidR="00C11A10" w:rsidRDefault="00C11A10" w:rsidP="00C11A10">
      <w:r>
        <w:rPr>
          <w:sz w:val="20"/>
          <w:szCs w:val="20"/>
        </w:rPr>
        <w:t xml:space="preserve">4. Perhaps you would consider listing a few toxins in the figure as noted because toxins are not stated in the text for general reviewers. Teh figure is very simple and I dont think this will clutter it. </w:t>
      </w:r>
    </w:p>
  </w:comment>
  <w:comment w:id="527" w:author="Editor/Reviewer" w:date="2024-09-18T15:50:00Z" w:initials="GH">
    <w:p w14:paraId="64920FE2" w14:textId="7177FB0C" w:rsidR="00471EB9" w:rsidRDefault="00471EB9" w:rsidP="00471EB9">
      <w:r>
        <w:rPr>
          <w:rStyle w:val="CommentReference"/>
        </w:rPr>
        <w:annotationRef/>
      </w:r>
      <w:r>
        <w:rPr>
          <w:sz w:val="20"/>
          <w:szCs w:val="20"/>
        </w:rPr>
        <w:t xml:space="preserve">I suggest that “elucidate how environmental contaminants differentially subvert mitochondrial pathways in oocytes and sperm to promote their aging” seems redundant with the previous statement (lines 26 and 27). I suggest removing it and adding that the identified specific pathways can “differentially” regulate sex-specific reproductive toxicity. </w:t>
      </w:r>
    </w:p>
  </w:comment>
  <w:comment w:id="550" w:author="Editor/Reviewer" w:date="2024-09-19T13:28:00Z" w:initials="GH">
    <w:p w14:paraId="796F8A49" w14:textId="77777777" w:rsidR="001C1660" w:rsidRDefault="001C1660" w:rsidP="001C1660">
      <w:r>
        <w:rPr>
          <w:rStyle w:val="CommentReference"/>
        </w:rPr>
        <w:annotationRef/>
      </w:r>
      <w:r>
        <w:rPr>
          <w:sz w:val="20"/>
          <w:szCs w:val="20"/>
        </w:rPr>
        <w:t xml:space="preserve">OK? </w:t>
      </w:r>
    </w:p>
  </w:comment>
  <w:comment w:id="514" w:author="Editor/Reviewer" w:date="2024-09-18T16:05:00Z" w:initials="GH">
    <w:p w14:paraId="409297DA" w14:textId="1AFDA0CE" w:rsidR="00594910" w:rsidRDefault="00594910" w:rsidP="00594910">
      <w:r>
        <w:rPr>
          <w:rStyle w:val="CommentReference"/>
        </w:rPr>
        <w:annotationRef/>
      </w:r>
      <w:r>
        <w:rPr>
          <w:sz w:val="20"/>
          <w:szCs w:val="20"/>
        </w:rPr>
        <w:t xml:space="preserve">1. For lines 26 to 29, I suggest being specific about the output of the proposal. In this case, you will ID proteins and pathways for sex-specific ROS regulation during reproductive aging. This will make clear to reviewers what the deliverables are. </w:t>
      </w:r>
    </w:p>
    <w:p w14:paraId="52D8553E" w14:textId="77777777" w:rsidR="00594910" w:rsidRDefault="00594910" w:rsidP="00594910">
      <w:r>
        <w:rPr>
          <w:sz w:val="20"/>
          <w:szCs w:val="20"/>
        </w:rPr>
        <w:t xml:space="preserve">2. Are there any other specific deliverables, such as maps of toxicity effects or egg/sperm aging, that might be a community resource I suggest stating them here succinctly. </w:t>
      </w:r>
    </w:p>
    <w:p w14:paraId="5FAB127B" w14:textId="77777777" w:rsidR="00594910" w:rsidRDefault="00594910" w:rsidP="00594910">
      <w:r>
        <w:rPr>
          <w:sz w:val="20"/>
          <w:szCs w:val="20"/>
        </w:rPr>
        <w:t xml:space="preserve">3. I suggest distinguishing the specific deliverables from the long-term direction to show your future direction and vision.  </w:t>
      </w:r>
    </w:p>
  </w:comment>
  <w:comment w:id="592" w:author="Editor/Reviewer" w:date="2024-09-19T14:01:00Z" w:initials="GH">
    <w:p w14:paraId="04B38373" w14:textId="77777777" w:rsidR="009D67B6" w:rsidRDefault="009D67B6" w:rsidP="009D67B6">
      <w:r>
        <w:rPr>
          <w:rStyle w:val="CommentReference"/>
        </w:rPr>
        <w:annotationRef/>
      </w:r>
      <w:r>
        <w:rPr>
          <w:sz w:val="20"/>
          <w:szCs w:val="20"/>
        </w:rPr>
        <w:t>Comments</w:t>
      </w:r>
    </w:p>
    <w:p w14:paraId="0A65E9F2" w14:textId="77777777" w:rsidR="009D67B6" w:rsidRDefault="009D67B6" w:rsidP="009D67B6">
      <w:r>
        <w:rPr>
          <w:sz w:val="20"/>
          <w:szCs w:val="20"/>
        </w:rPr>
        <w:t xml:space="preserve">1. In Part B1, I tried to compact the writing by using shorter words, reducing redundancy, and minor reorganization where indicated. The goal is to increase clarity and save space so each section can be better delineated visually with spacing.  </w:t>
      </w:r>
    </w:p>
  </w:comment>
  <w:comment w:id="666" w:author="Editor/Reviewer" w:date="2024-09-19T14:44:00Z" w:initials="GH">
    <w:p w14:paraId="2FC8A713" w14:textId="77777777" w:rsidR="00E66AF0" w:rsidRDefault="00E66AF0" w:rsidP="00E66AF0">
      <w:r>
        <w:rPr>
          <w:rStyle w:val="CommentReference"/>
        </w:rPr>
        <w:annotationRef/>
      </w:r>
      <w:r>
        <w:rPr>
          <w:sz w:val="20"/>
          <w:szCs w:val="20"/>
        </w:rPr>
        <w:t xml:space="preserve">I would emphasize that the work is timely and aligned with ERC reviewer questions as we discussed. </w:t>
      </w:r>
    </w:p>
  </w:comment>
  <w:comment w:id="687" w:author="Editor/Reviewer" w:date="2024-09-30T13:32:00Z" w:initials="GH">
    <w:p w14:paraId="23F5AF35" w14:textId="77777777" w:rsidR="00642E31" w:rsidRDefault="00642E31" w:rsidP="00642E31">
      <w:r>
        <w:rPr>
          <w:rStyle w:val="CommentReference"/>
        </w:rPr>
        <w:annotationRef/>
      </w:r>
      <w:r>
        <w:rPr>
          <w:sz w:val="20"/>
          <w:szCs w:val="20"/>
        </w:rPr>
        <w:t xml:space="preserve">OK? I noted this point previously. If your work established the link, it may be worth being explicit so reviewers know. This would highlight what “you” did in the lab rather than what “we did”, which is ambiguous. </w:t>
      </w:r>
    </w:p>
  </w:comment>
  <w:comment w:id="715" w:author="Editor/Reviewer" w:date="2024-09-30T13:33:00Z" w:initials="GH">
    <w:p w14:paraId="21FA4862" w14:textId="77777777" w:rsidR="00642E31" w:rsidRDefault="00642E31" w:rsidP="00642E31">
      <w:r>
        <w:rPr>
          <w:rStyle w:val="CommentReference"/>
        </w:rPr>
        <w:annotationRef/>
      </w:r>
      <w:r>
        <w:rPr>
          <w:sz w:val="20"/>
          <w:szCs w:val="20"/>
        </w:rPr>
        <w:t xml:space="preserve">mitochondrial? </w:t>
      </w:r>
    </w:p>
  </w:comment>
  <w:comment w:id="733" w:author="Editor/Reviewer" w:date="2024-09-19T14:10:00Z" w:initials="GH">
    <w:p w14:paraId="16EC35D0" w14:textId="646631B8" w:rsidR="009D67B6" w:rsidRDefault="009D67B6" w:rsidP="009D67B6">
      <w:r>
        <w:rPr>
          <w:rStyle w:val="CommentReference"/>
        </w:rPr>
        <w:annotationRef/>
      </w:r>
      <w:r>
        <w:rPr>
          <w:sz w:val="20"/>
          <w:szCs w:val="20"/>
        </w:rPr>
        <w:t xml:space="preserve">“have been shown to “makes it a fact. To save space and clarify, I suggest stating “adversely impacts”  in the present tense. </w:t>
      </w:r>
    </w:p>
  </w:comment>
  <w:comment w:id="801" w:author="Editor/Reviewer" w:date="2024-09-19T14:27:00Z" w:initials="GH">
    <w:p w14:paraId="7C5E142D" w14:textId="77777777" w:rsidR="00564228" w:rsidRDefault="00564228" w:rsidP="00564228">
      <w:r>
        <w:rPr>
          <w:rStyle w:val="CommentReference"/>
        </w:rPr>
        <w:annotationRef/>
      </w:r>
      <w:r>
        <w:rPr>
          <w:sz w:val="20"/>
          <w:szCs w:val="20"/>
        </w:rPr>
        <w:t xml:space="preserve">stresses? effects? challenges? </w:t>
      </w:r>
    </w:p>
  </w:comment>
  <w:comment w:id="833" w:author="Editor/Reviewer" w:date="2024-09-19T14:26:00Z" w:initials="GH">
    <w:p w14:paraId="25121C2F" w14:textId="75063562" w:rsidR="00564228" w:rsidRDefault="00564228" w:rsidP="00564228">
      <w:r>
        <w:rPr>
          <w:rStyle w:val="CommentReference"/>
        </w:rPr>
        <w:annotationRef/>
      </w:r>
      <w:r>
        <w:rPr>
          <w:sz w:val="20"/>
          <w:szCs w:val="20"/>
        </w:rPr>
        <w:t xml:space="preserve">OK? </w:t>
      </w:r>
    </w:p>
  </w:comment>
  <w:comment w:id="850" w:author="Editor/Reviewer" w:date="2024-09-19T14:27:00Z" w:initials="GH">
    <w:p w14:paraId="5B7DAEE6" w14:textId="77777777" w:rsidR="00564228" w:rsidRDefault="00564228" w:rsidP="00564228">
      <w:r>
        <w:rPr>
          <w:rStyle w:val="CommentReference"/>
        </w:rPr>
        <w:annotationRef/>
      </w:r>
      <w:r>
        <w:rPr>
          <w:sz w:val="20"/>
          <w:szCs w:val="20"/>
        </w:rPr>
        <w:t xml:space="preserve">interaction? </w:t>
      </w:r>
    </w:p>
  </w:comment>
  <w:comment w:id="874" w:author="Editor/Reviewer" w:date="2024-09-19T14:45:00Z" w:initials="GH">
    <w:p w14:paraId="5A6741E0" w14:textId="77777777" w:rsidR="00E66AF0" w:rsidRDefault="00E66AF0" w:rsidP="00E66AF0">
      <w:r>
        <w:rPr>
          <w:rStyle w:val="CommentReference"/>
        </w:rPr>
        <w:annotationRef/>
      </w:r>
      <w:r>
        <w:rPr>
          <w:sz w:val="20"/>
          <w:szCs w:val="20"/>
        </w:rPr>
        <w:t xml:space="preserve">unknown OK? Poorly understood? </w:t>
      </w:r>
    </w:p>
  </w:comment>
  <w:comment w:id="843" w:author="Editor/Reviewer" w:date="2024-09-19T14:37:00Z" w:initials="GH">
    <w:p w14:paraId="7CB74BEA" w14:textId="56E4E1E8" w:rsidR="003B7BDA" w:rsidRDefault="003B7BDA" w:rsidP="003B7BDA">
      <w:r>
        <w:rPr>
          <w:rStyle w:val="CommentReference"/>
        </w:rPr>
        <w:annotationRef/>
      </w:r>
      <w:r>
        <w:rPr>
          <w:sz w:val="20"/>
          <w:szCs w:val="20"/>
        </w:rPr>
        <w:t xml:space="preserve">I suggest indicating here that the results to date indicate a gap in our knowledge. I would than state the gap as you have. I suggest this will clarify what you are addressing that is new to reviewers. </w:t>
      </w:r>
    </w:p>
  </w:comment>
  <w:comment w:id="944" w:author="Editor/Reviewer" w:date="2024-09-19T15:40:00Z" w:initials="GH">
    <w:p w14:paraId="57FED33E" w14:textId="77777777" w:rsidR="00DA15A8" w:rsidRDefault="00DA15A8" w:rsidP="00DA15A8">
      <w:r>
        <w:rPr>
          <w:rStyle w:val="CommentReference"/>
        </w:rPr>
        <w:annotationRef/>
      </w:r>
      <w:r>
        <w:rPr>
          <w:sz w:val="20"/>
          <w:szCs w:val="20"/>
        </w:rPr>
        <w:t xml:space="preserve">I suggest the subheadings be statements about the conclusions. In this case you are arguing that C elegans is the best system. Reviewers may skim this, but they will know your point based on the subheading. By placing a conclusion in the subheading, you are even inviting them to skim the section, which would be appreciated. because they are busy. </w:t>
      </w:r>
    </w:p>
  </w:comment>
  <w:comment w:id="1025" w:author="Editor/Reviewer" w:date="2024-09-19T14:54:00Z" w:initials="GH">
    <w:p w14:paraId="4E4A3928" w14:textId="0CC789A7" w:rsidR="003F3FDE" w:rsidRDefault="003F3FDE" w:rsidP="003F3FDE">
      <w:r>
        <w:rPr>
          <w:rStyle w:val="CommentReference"/>
        </w:rPr>
        <w:annotationRef/>
      </w:r>
      <w:r>
        <w:rPr>
          <w:sz w:val="20"/>
          <w:szCs w:val="20"/>
        </w:rPr>
        <w:t xml:space="preserve">the optimal? </w:t>
      </w:r>
    </w:p>
  </w:comment>
  <w:comment w:id="1026" w:author="חן לסניק" w:date="2024-09-24T11:54:00Z" w:initials="CL">
    <w:p w14:paraId="72CA32D0" w14:textId="77777777" w:rsidR="004730C4" w:rsidRDefault="004730C4" w:rsidP="004730C4">
      <w:r>
        <w:rPr>
          <w:rStyle w:val="CommentReference"/>
        </w:rPr>
        <w:annotationRef/>
      </w:r>
      <w:r>
        <w:rPr>
          <w:color w:val="000000"/>
          <w:sz w:val="20"/>
          <w:szCs w:val="20"/>
        </w:rPr>
        <w:t>Maybe an optimal? Not sure it’s THE optimal :)</w:t>
      </w:r>
    </w:p>
  </w:comment>
  <w:comment w:id="1038" w:author="Editor/Reviewer" w:date="2024-09-19T14:55:00Z" w:initials="GH">
    <w:p w14:paraId="01515B5E" w14:textId="3CD1C843" w:rsidR="003F3FDE" w:rsidRDefault="003F3FDE" w:rsidP="003F3FDE">
      <w:r>
        <w:rPr>
          <w:rStyle w:val="CommentReference"/>
        </w:rPr>
        <w:annotationRef/>
      </w:r>
      <w:r>
        <w:rPr>
          <w:sz w:val="20"/>
          <w:szCs w:val="20"/>
        </w:rPr>
        <w:t xml:space="preserve">Did I preserve your intent? </w:t>
      </w:r>
    </w:p>
  </w:comment>
  <w:comment w:id="1112" w:author="Editor/Reviewer" w:date="2024-09-30T13:54:00Z" w:initials="GH">
    <w:p w14:paraId="488C1C40" w14:textId="77777777" w:rsidR="003A2EE9" w:rsidRDefault="003A2EE9" w:rsidP="003A2EE9">
      <w:r>
        <w:rPr>
          <w:rStyle w:val="CommentReference"/>
        </w:rPr>
        <w:annotationRef/>
      </w:r>
      <w:r>
        <w:rPr>
          <w:sz w:val="20"/>
          <w:szCs w:val="20"/>
        </w:rPr>
        <w:t xml:space="preserve">“Mutants” refers to mutations that covert hermaphrodites to females. I tried to clarify this point. </w:t>
      </w:r>
    </w:p>
  </w:comment>
  <w:comment w:id="1170" w:author="Editor/Reviewer" w:date="2024-09-19T15:04:00Z" w:initials="GH">
    <w:p w14:paraId="6F9D8334" w14:textId="186C2E16" w:rsidR="00D573F6" w:rsidRDefault="00D573F6" w:rsidP="00D573F6">
      <w:r>
        <w:rPr>
          <w:rStyle w:val="CommentReference"/>
        </w:rPr>
        <w:annotationRef/>
      </w:r>
      <w:r>
        <w:rPr>
          <w:sz w:val="20"/>
          <w:szCs w:val="20"/>
        </w:rPr>
        <w:t xml:space="preserve">essential? unique? I suggest arguing that worms are the only useful system for these studies. This helps to position you as an important scientist for these studies. Why are you the best person for the job? </w:t>
      </w:r>
    </w:p>
  </w:comment>
  <w:comment w:id="1246" w:author="Editor/Reviewer" w:date="2024-09-30T13:56:00Z" w:initials="GH">
    <w:p w14:paraId="2424BE27" w14:textId="77777777" w:rsidR="003A2EE9" w:rsidRDefault="003A2EE9" w:rsidP="003A2EE9">
      <w:r>
        <w:rPr>
          <w:rStyle w:val="CommentReference"/>
        </w:rPr>
        <w:annotationRef/>
      </w:r>
      <w:r>
        <w:rPr>
          <w:sz w:val="20"/>
          <w:szCs w:val="20"/>
        </w:rPr>
        <w:t xml:space="preserve">Unless there are reasons, it seems you don’t need to cite the authors in the text because you have the citation. This will save space. </w:t>
      </w:r>
    </w:p>
  </w:comment>
  <w:comment w:id="1333" w:author="Editor/Reviewer" w:date="2024-09-30T14:11:00Z" w:initials="GH">
    <w:p w14:paraId="6B026400" w14:textId="77777777" w:rsidR="001A3DA5" w:rsidRDefault="001A3DA5" w:rsidP="001A3DA5">
      <w:r>
        <w:rPr>
          <w:rStyle w:val="CommentReference"/>
        </w:rPr>
        <w:annotationRef/>
      </w:r>
      <w:r>
        <w:rPr>
          <w:sz w:val="20"/>
          <w:szCs w:val="20"/>
        </w:rPr>
        <w:t xml:space="preserve">As written, I suggest this title reads as redundant with the previous one at line 90. I suggest here a title reflecting how you will use C. elegans to fill a gap in knowledge about reproductive aging, such as “Using C. elegans to fill a knowledge gap.” This is actually what is being discussed.   </w:t>
      </w:r>
    </w:p>
  </w:comment>
  <w:comment w:id="1336" w:author="Editor/Reviewer" w:date="2024-09-30T14:05:00Z" w:initials="GH">
    <w:p w14:paraId="4573C6BA" w14:textId="29D43E3C" w:rsidR="00D674A1" w:rsidRDefault="00D674A1" w:rsidP="00D674A1">
      <w:r>
        <w:rPr>
          <w:rStyle w:val="CommentReference"/>
        </w:rPr>
        <w:annotationRef/>
      </w:r>
      <w:r>
        <w:rPr>
          <w:sz w:val="20"/>
          <w:szCs w:val="20"/>
        </w:rPr>
        <w:t xml:space="preserve">This title reads as redundant with the previous one. I suggest here that you have a title reflecting how you will use C elegans to fill a gap in knowledge about reproductive aging. For example, “Using C. elegans to fill a knowledge gap” or similar.  </w:t>
      </w:r>
    </w:p>
  </w:comment>
  <w:comment w:id="1340" w:author="Editor/Reviewer" w:date="2024-09-19T15:44:00Z" w:initials="GH">
    <w:p w14:paraId="17F6E004" w14:textId="17EC7857" w:rsidR="002B4A35" w:rsidRDefault="00FF53E1" w:rsidP="002B4A35">
      <w:r>
        <w:rPr>
          <w:rStyle w:val="CommentReference"/>
        </w:rPr>
        <w:annotationRef/>
      </w:r>
      <w:r w:rsidR="002B4A35">
        <w:rPr>
          <w:sz w:val="20"/>
          <w:szCs w:val="20"/>
        </w:rPr>
        <w:t xml:space="preserve">You might consider adding a subheading here. Worms have been used to study all kinds of questions. Here, you are stating that they have not been applied to your problem, so it is an opportunity. Again, reviewers will see your point right away, and perhaps even skip this section to save time.  this is an example. The text of for you to decide. </w:t>
      </w:r>
    </w:p>
  </w:comment>
  <w:comment w:id="1341" w:author="חן לסניק" w:date="2024-09-24T12:03:00Z" w:initials="CL">
    <w:p w14:paraId="5D71C81F" w14:textId="77777777" w:rsidR="00BC7665" w:rsidRDefault="006F0A3E" w:rsidP="00BC7665">
      <w:r>
        <w:rPr>
          <w:rStyle w:val="CommentReference"/>
        </w:rPr>
        <w:annotationRef/>
      </w:r>
      <w:r w:rsidR="00BC7665">
        <w:rPr>
          <w:sz w:val="20"/>
          <w:szCs w:val="20"/>
        </w:rPr>
        <w:t xml:space="preserve">How about: Expanding the scope of </w:t>
      </w:r>
      <w:r w:rsidR="00BC7665">
        <w:rPr>
          <w:i/>
          <w:iCs/>
          <w:sz w:val="20"/>
          <w:szCs w:val="20"/>
        </w:rPr>
        <w:t xml:space="preserve">C. elegans reproductive </w:t>
      </w:r>
      <w:r w:rsidR="00BC7665">
        <w:rPr>
          <w:sz w:val="20"/>
          <w:szCs w:val="20"/>
        </w:rPr>
        <w:t xml:space="preserve">toxicity studies? </w:t>
      </w:r>
    </w:p>
  </w:comment>
  <w:comment w:id="1359" w:author="Editor/Reviewer" w:date="2024-09-19T15:10:00Z" w:initials="GH">
    <w:p w14:paraId="6F608E6B" w14:textId="27DD901E" w:rsidR="00B12902" w:rsidRDefault="00D573F6" w:rsidP="00B12902">
      <w:r>
        <w:rPr>
          <w:rStyle w:val="CommentReference"/>
        </w:rPr>
        <w:annotationRef/>
      </w:r>
      <w:r w:rsidR="00B12902">
        <w:rPr>
          <w:sz w:val="20"/>
          <w:szCs w:val="20"/>
        </w:rPr>
        <w:t>1. Did I preserve your intent?</w:t>
      </w:r>
      <w:r w:rsidR="00B12902">
        <w:rPr>
          <w:sz w:val="20"/>
          <w:szCs w:val="20"/>
        </w:rPr>
        <w:cr/>
        <w:t xml:space="preserve">2. most? Only one reference is provided. There is one study? Does this site a review? I suggest being more precise than “most” or “primarily”.  In addition to being redundant, I suggest that these words invite reviewer questions. What other studies? As a general tip, I suggest avoiding inviting questions that make reviewers pause whenever possible. </w:t>
      </w:r>
    </w:p>
  </w:comment>
  <w:comment w:id="1360" w:author="חן לסניק" w:date="2024-09-27T15:22:00Z" w:initials="CL">
    <w:p w14:paraId="46439B51" w14:textId="77777777" w:rsidR="00337D7E" w:rsidRDefault="00337D7E" w:rsidP="00337D7E">
      <w:r>
        <w:rPr>
          <w:rStyle w:val="CommentReference"/>
        </w:rPr>
        <w:annotationRef/>
      </w:r>
      <w:r>
        <w:rPr>
          <w:color w:val="000000"/>
          <w:sz w:val="20"/>
          <w:szCs w:val="20"/>
        </w:rPr>
        <w:t>Thanks! Do you think it’s important to mention here that most studies test brood size (i.e., the number of progeny at a specific age)? To assess reproductive span, there’s a need to measure the ability to reproduce with age rather than focusing solely on daily brood size. For instance, longevity mutants like daf-2 have an extended reproductive span but have a smaller brood size.</w:t>
      </w:r>
    </w:p>
  </w:comment>
  <w:comment w:id="1361" w:author="Editor/Reviewer" w:date="2024-09-30T14:34:00Z" w:initials="GH">
    <w:p w14:paraId="1C64BEAA" w14:textId="77777777" w:rsidR="00A57B41" w:rsidRDefault="00A57B41" w:rsidP="00A57B41">
      <w:r>
        <w:rPr>
          <w:rStyle w:val="CommentReference"/>
        </w:rPr>
        <w:annotationRef/>
      </w:r>
      <w:r>
        <w:rPr>
          <w:sz w:val="20"/>
          <w:szCs w:val="20"/>
        </w:rPr>
        <w:t xml:space="preserve">If you have any distinctions to highlight in your study compared to others, I suggest stating them, even if just a phrase. You can italicize it if it is important. </w:t>
      </w:r>
    </w:p>
  </w:comment>
  <w:comment w:id="1581" w:author="Editor/Reviewer" w:date="2024-09-30T14:26:00Z" w:initials="GH">
    <w:p w14:paraId="7AF9A4D5" w14:textId="547C4C14" w:rsidR="00FF586A" w:rsidRDefault="00FF586A" w:rsidP="00FF586A">
      <w:r>
        <w:rPr>
          <w:rStyle w:val="CommentReference"/>
        </w:rPr>
        <w:annotationRef/>
      </w:r>
      <w:r>
        <w:rPr>
          <w:sz w:val="20"/>
          <w:szCs w:val="20"/>
        </w:rPr>
        <w:t xml:space="preserve">This statement seems important. I suggest emphasizing it. </w:t>
      </w:r>
    </w:p>
  </w:comment>
  <w:comment w:id="1598" w:author="Editor/Reviewer" w:date="2024-09-19T16:18:00Z" w:initials="GH">
    <w:p w14:paraId="2EAE0616" w14:textId="32911A5D" w:rsidR="00112C7F" w:rsidRDefault="00E95C80" w:rsidP="00112C7F">
      <w:r>
        <w:rPr>
          <w:rStyle w:val="CommentReference"/>
        </w:rPr>
        <w:annotationRef/>
      </w:r>
      <w:r w:rsidR="00112C7F">
        <w:rPr>
          <w:sz w:val="20"/>
          <w:szCs w:val="20"/>
        </w:rPr>
        <w:t xml:space="preserve">I suggest an important element of the proposal is explaining why your lab is uniquely qualified to perform the research. While you do not want to boast, you do need to convey the point in this short format. Why should you be chosen for this research compared to someone else? I suggest this read that you will successfully address the problem because you are the most qualified. It is also a way of showing your scientific leadership and future potential.  One way to convey this idea is to state it directly as a subheading so it can’t be missed. </w:t>
      </w:r>
      <w:r w:rsidR="00112C7F">
        <w:rPr>
          <w:sz w:val="20"/>
          <w:szCs w:val="20"/>
        </w:rPr>
        <w:cr/>
        <w:t xml:space="preserve">2. Related, you may consider </w:t>
      </w:r>
      <w:r w:rsidR="00112C7F">
        <w:rPr>
          <w:sz w:val="20"/>
          <w:szCs w:val="20"/>
        </w:rPr>
        <w:cr/>
        <w:t xml:space="preserve">stating why this is research in your lab is timely. You have the skills and the questions are pressing for human reproduction, but answered, or something similar, if you agree. </w:t>
      </w:r>
    </w:p>
  </w:comment>
  <w:comment w:id="1697" w:author="Editor/Reviewer" w:date="2024-09-30T15:02:00Z" w:initials="GH">
    <w:p w14:paraId="440E507A" w14:textId="77777777" w:rsidR="00023C3B" w:rsidRDefault="00023C3B" w:rsidP="00023C3B">
      <w:r>
        <w:rPr>
          <w:rStyle w:val="CommentReference"/>
        </w:rPr>
        <w:annotationRef/>
      </w:r>
      <w:r>
        <w:rPr>
          <w:sz w:val="20"/>
          <w:szCs w:val="20"/>
        </w:rPr>
        <w:t xml:space="preserve">I moved and modified this sentence from line 187. See Comment at line 187. Please note that I did not move the references, but 12 and 51-53 are cited above. </w:t>
      </w:r>
    </w:p>
  </w:comment>
  <w:comment w:id="1710" w:author="Editor/Reviewer" w:date="2024-09-30T15:47:00Z" w:initials="GH">
    <w:p w14:paraId="2D5BBF7E" w14:textId="77777777" w:rsidR="00040103" w:rsidRDefault="00040103" w:rsidP="00040103">
      <w:r>
        <w:rPr>
          <w:rStyle w:val="CommentReference"/>
        </w:rPr>
        <w:annotationRef/>
      </w:r>
      <w:r>
        <w:rPr>
          <w:sz w:val="20"/>
          <w:szCs w:val="20"/>
        </w:rPr>
        <w:t xml:space="preserve">I merged this sentence with the following one, as they were similar. </w:t>
      </w:r>
    </w:p>
  </w:comment>
  <w:comment w:id="1583" w:author="Editor/Reviewer" w:date="2024-09-19T15:32:00Z" w:initials="GH">
    <w:p w14:paraId="2B750A1C" w14:textId="0D575224" w:rsidR="00962DCE" w:rsidRDefault="00962DCE" w:rsidP="00962DCE">
      <w:r>
        <w:rPr>
          <w:rStyle w:val="CommentReference"/>
        </w:rPr>
        <w:annotationRef/>
      </w:r>
      <w:r>
        <w:rPr>
          <w:sz w:val="20"/>
          <w:szCs w:val="20"/>
        </w:rPr>
        <w:t xml:space="preserve">Did I preserve your intent? I suggest deleting the you will use cellular tools since you ate that in the next sentence. Also, again I suggest pointing out that C. elegans is an opportunity because there is a knowledge gap that it can address uniquely, if you agree this true. </w:t>
      </w:r>
    </w:p>
  </w:comment>
  <w:comment w:id="1809" w:author="Editor/Reviewer" w:date="2024-09-19T15:47:00Z" w:initials="GH">
    <w:p w14:paraId="597B865B" w14:textId="77777777" w:rsidR="00FF53E1" w:rsidRDefault="00FF53E1" w:rsidP="00FF53E1">
      <w:r>
        <w:rPr>
          <w:rStyle w:val="CommentReference"/>
        </w:rPr>
        <w:annotationRef/>
      </w:r>
      <w:r>
        <w:rPr>
          <w:sz w:val="20"/>
          <w:szCs w:val="20"/>
        </w:rPr>
        <w:t xml:space="preserve">Your objective is to uncover regulators. It not to possibly uncover them.  </w:t>
      </w:r>
    </w:p>
  </w:comment>
  <w:comment w:id="1818" w:author="Editor/Reviewer" w:date="2024-09-19T15:58:00Z" w:initials="GH">
    <w:p w14:paraId="780191CE" w14:textId="77777777" w:rsidR="002B4A35" w:rsidRDefault="001460AE" w:rsidP="002B4A35">
      <w:r>
        <w:rPr>
          <w:rStyle w:val="CommentReference"/>
        </w:rPr>
        <w:annotationRef/>
      </w:r>
      <w:r w:rsidR="002B4A35">
        <w:rPr>
          <w:sz w:val="20"/>
          <w:szCs w:val="20"/>
        </w:rPr>
        <w:t xml:space="preserve">Will you elucidate mt regulation, or will you identify Mt protein regulators of ROS and their corresponding pathways? I suggest there is a difference. The latter is less specific. The former states what you will actually do as I understand it. While you will clarify later, I suggest making it clear as early as possible? </w:t>
      </w:r>
    </w:p>
  </w:comment>
  <w:comment w:id="1827" w:author="Editor/Reviewer" w:date="2024-09-19T17:04:00Z" w:initials="GH">
    <w:p w14:paraId="6B111E5B" w14:textId="6586C025" w:rsidR="00A750B8" w:rsidRDefault="00A750B8" w:rsidP="00A750B8">
      <w:r>
        <w:rPr>
          <w:rStyle w:val="CommentReference"/>
        </w:rPr>
        <w:annotationRef/>
      </w:r>
      <w:r>
        <w:rPr>
          <w:sz w:val="20"/>
          <w:szCs w:val="20"/>
        </w:rPr>
        <w:t xml:space="preserve">1. determine? “characterize” seems qualitative. Perhaps, “understand the mechanism of toxicant disruption of these pathways”? </w:t>
      </w:r>
    </w:p>
    <w:p w14:paraId="5BBC1355" w14:textId="77777777" w:rsidR="00A750B8" w:rsidRDefault="00A750B8" w:rsidP="00A750B8">
      <w:r>
        <w:rPr>
          <w:sz w:val="20"/>
          <w:szCs w:val="20"/>
        </w:rPr>
        <w:t xml:space="preserve">2. Is contaminant the same as intoxicant? I suggest one term for consistency. </w:t>
      </w:r>
    </w:p>
  </w:comment>
  <w:comment w:id="1899" w:author="Editor/Reviewer" w:date="2024-09-30T15:52:00Z" w:initials="GH">
    <w:p w14:paraId="24ADA672" w14:textId="77777777" w:rsidR="00040103" w:rsidRDefault="00040103" w:rsidP="00040103">
      <w:r>
        <w:rPr>
          <w:rStyle w:val="CommentReference"/>
        </w:rPr>
        <w:annotationRef/>
      </w:r>
      <w:r>
        <w:rPr>
          <w:sz w:val="20"/>
          <w:szCs w:val="20"/>
        </w:rPr>
        <w:t xml:space="preserve">I suggest it “facilitates” rather than necessitates. </w:t>
      </w:r>
    </w:p>
  </w:comment>
  <w:comment w:id="1848" w:author="Editor/Reviewer" w:date="2024-09-19T18:05:00Z" w:initials="GH">
    <w:p w14:paraId="7D863909" w14:textId="4906C601" w:rsidR="000D6200" w:rsidRDefault="000D6200" w:rsidP="000D6200">
      <w:r>
        <w:rPr>
          <w:rStyle w:val="CommentReference"/>
        </w:rPr>
        <w:annotationRef/>
      </w:r>
      <w:r>
        <w:rPr>
          <w:sz w:val="20"/>
          <w:szCs w:val="20"/>
        </w:rPr>
        <w:t xml:space="preserve">These sentences seem a bit out of place. They do not describe what you are planning, or how you will achieve the objective. Perhaps the sentences could be incorporated around line 122 where you describe your lab. Alternatively, perhaps this could be incorporated into the subheading suggested about line 82. Or the suggested subheading at line 82 could be located after the objectives list at about line 122. </w:t>
      </w:r>
    </w:p>
  </w:comment>
  <w:comment w:id="1932" w:author="Editor/Reviewer" w:date="2024-09-19T16:01:00Z" w:initials="GH">
    <w:p w14:paraId="090B1783" w14:textId="77777777" w:rsidR="002B4A35" w:rsidRDefault="001460AE" w:rsidP="002B4A35">
      <w:r>
        <w:rPr>
          <w:rStyle w:val="CommentReference"/>
        </w:rPr>
        <w:annotationRef/>
      </w:r>
      <w:r w:rsidR="002B4A35">
        <w:rPr>
          <w:sz w:val="20"/>
          <w:szCs w:val="20"/>
        </w:rPr>
        <w:t xml:space="preserve">The heading is Objectives, which is also stated in the Summary. Thus, I suggest that these are three Objectives (not Aims) by which you will achieve your goals of understanding regulation and applying that knowledge toward countermeasures. </w:t>
      </w:r>
    </w:p>
  </w:comment>
  <w:comment w:id="1947" w:author="Editor/Reviewer" w:date="2024-09-30T15:59:00Z" w:initials="GH">
    <w:p w14:paraId="07A111B1" w14:textId="77777777" w:rsidR="00B15C3F" w:rsidRDefault="00E701D1" w:rsidP="00B15C3F">
      <w:r>
        <w:rPr>
          <w:rStyle w:val="CommentReference"/>
        </w:rPr>
        <w:annotationRef/>
      </w:r>
      <w:r w:rsidR="00B15C3F">
        <w:rPr>
          <w:sz w:val="20"/>
          <w:szCs w:val="20"/>
        </w:rPr>
        <w:t xml:space="preserve">I suggest Objective 2, 1, 3 rather than just 1, 2, 3. This will help reviewers more quickly locate the Objectives if they need to refer back to them or just want the summaries provided here. I also made the type for Objectives 1, etc 12pt for clarity. </w:t>
      </w:r>
    </w:p>
  </w:comment>
  <w:comment w:id="1954" w:author="Editor/Reviewer" w:date="2024-09-19T16:02:00Z" w:initials="GH">
    <w:p w14:paraId="1461EBBE" w14:textId="451198A1" w:rsidR="001460AE" w:rsidRDefault="001460AE" w:rsidP="001460AE">
      <w:r>
        <w:rPr>
          <w:rStyle w:val="CommentReference"/>
        </w:rPr>
        <w:annotationRef/>
      </w:r>
      <w:r>
        <w:rPr>
          <w:sz w:val="20"/>
          <w:szCs w:val="20"/>
        </w:rPr>
        <w:t xml:space="preserve">OK? </w:t>
      </w:r>
    </w:p>
  </w:comment>
  <w:comment w:id="2058" w:author="Editor/Reviewer" w:date="2024-09-19T17:45:00Z" w:initials="GH">
    <w:p w14:paraId="2F2598F7" w14:textId="77777777" w:rsidR="002B4A35" w:rsidRDefault="00C75F9D" w:rsidP="002B4A35">
      <w:r>
        <w:rPr>
          <w:rStyle w:val="CommentReference"/>
        </w:rPr>
        <w:annotationRef/>
      </w:r>
      <w:r w:rsidR="002B4A35">
        <w:rPr>
          <w:sz w:val="20"/>
          <w:szCs w:val="20"/>
        </w:rPr>
        <w:t xml:space="preserve">I suggest being more specific. As a friendly reviewer, it is not self-evident how these different methods will identify the relevant pathways. For example, will you do comparative quantitative proteomics to identify age and sex-specific proteins from which you will infer the affected pathways? What will the image and assays provide? Space is limited, but I suggest trying to the extent possible to convey how the different methods will result in the identification of pathways. This represents a significant amount of effort. Reviewers will look to the Objectives to inform their reading. </w:t>
      </w:r>
    </w:p>
  </w:comment>
  <w:comment w:id="2026" w:author="Editor/Reviewer" w:date="2024-09-20T10:57:00Z" w:initials="GH">
    <w:p w14:paraId="6F1D0F25" w14:textId="2EB82225" w:rsidR="00C24986" w:rsidRDefault="00C24986" w:rsidP="00C24986">
      <w:r>
        <w:rPr>
          <w:rStyle w:val="CommentReference"/>
        </w:rPr>
        <w:annotationRef/>
      </w:r>
      <w:r>
        <w:rPr>
          <w:sz w:val="20"/>
          <w:szCs w:val="20"/>
        </w:rPr>
        <w:t xml:space="preserve">Did I preserve your intent? I suggest being specific about what your extensive experience refers to. I presumed it is in imaging and assays, as stated. </w:t>
      </w:r>
    </w:p>
  </w:comment>
  <w:comment w:id="2027" w:author="חן לסניק" w:date="2024-09-24T13:46:00Z" w:initials="CL">
    <w:p w14:paraId="589A5090" w14:textId="77777777" w:rsidR="00B15C3F" w:rsidRDefault="00A52A4D" w:rsidP="00B15C3F">
      <w:r>
        <w:rPr>
          <w:rStyle w:val="CommentReference"/>
        </w:rPr>
        <w:annotationRef/>
      </w:r>
      <w:r w:rsidR="00B15C3F">
        <w:rPr>
          <w:sz w:val="20"/>
          <w:szCs w:val="20"/>
        </w:rPr>
        <w:t>Maybe microscopy assays instead of imaging?</w:t>
      </w:r>
    </w:p>
  </w:comment>
  <w:comment w:id="2028" w:author="Editor/Reviewer" w:date="2024-09-30T16:09:00Z" w:initials="GH">
    <w:p w14:paraId="73F4B69A" w14:textId="77777777" w:rsidR="00B15C3F" w:rsidRDefault="00B15C3F" w:rsidP="00B15C3F">
      <w:r>
        <w:rPr>
          <w:rStyle w:val="CommentReference"/>
        </w:rPr>
        <w:annotationRef/>
      </w:r>
      <w:r>
        <w:rPr>
          <w:sz w:val="20"/>
          <w:szCs w:val="20"/>
        </w:rPr>
        <w:t xml:space="preserve">I agree. Microscopy is more specific. </w:t>
      </w:r>
    </w:p>
  </w:comment>
  <w:comment w:id="2092" w:author="Editor/Reviewer" w:date="2024-09-30T16:11:00Z" w:initials="GH">
    <w:p w14:paraId="617F48BC" w14:textId="77777777" w:rsidR="00B15C3F" w:rsidRDefault="00B15C3F" w:rsidP="00B15C3F">
      <w:r>
        <w:rPr>
          <w:rStyle w:val="CommentReference"/>
        </w:rPr>
        <w:annotationRef/>
      </w:r>
      <w:r>
        <w:rPr>
          <w:sz w:val="20"/>
          <w:szCs w:val="20"/>
        </w:rPr>
        <w:t>identifying?</w:t>
      </w:r>
    </w:p>
  </w:comment>
  <w:comment w:id="2103" w:author="Editor/Reviewer" w:date="2024-09-30T16:11:00Z" w:initials="GH">
    <w:p w14:paraId="22D487EC" w14:textId="77777777" w:rsidR="00B15C3F" w:rsidRDefault="00B15C3F" w:rsidP="00B15C3F">
      <w:r>
        <w:rPr>
          <w:rStyle w:val="CommentReference"/>
        </w:rPr>
        <w:annotationRef/>
      </w:r>
      <w:r>
        <w:rPr>
          <w:sz w:val="20"/>
          <w:szCs w:val="20"/>
        </w:rPr>
        <w:t xml:space="preserve">OK? </w:t>
      </w:r>
    </w:p>
  </w:comment>
  <w:comment w:id="2257" w:author="Editor/Reviewer" w:date="2024-09-19T18:05:00Z" w:initials="GH">
    <w:p w14:paraId="2775B9DE" w14:textId="645E11E1" w:rsidR="000F7C2B" w:rsidRDefault="000F7C2B" w:rsidP="000F7C2B">
      <w:r>
        <w:rPr>
          <w:rStyle w:val="CommentReference"/>
        </w:rPr>
        <w:annotationRef/>
      </w:r>
      <w:r>
        <w:rPr>
          <w:sz w:val="20"/>
          <w:szCs w:val="20"/>
        </w:rPr>
        <w:t xml:space="preserve">These sentences seem a bit out of place. They do not describe what you are planning, or how you will achieve the objective. Perhaps the sentences could be incorporated around line 122 where you describe your lab. Alternatively, perhaps this could be incorporated into the subheading suggested about line 82. Or the suggested subheading at line 82 could be located after the objectives list at about line 122. </w:t>
      </w:r>
    </w:p>
  </w:comment>
  <w:comment w:id="2337" w:author="Editor/Reviewer" w:date="2024-09-19T17:49:00Z" w:initials="GH">
    <w:p w14:paraId="65A76541" w14:textId="361D261F" w:rsidR="00C75F9D" w:rsidRDefault="00C75F9D" w:rsidP="00C75F9D">
      <w:r>
        <w:rPr>
          <w:rStyle w:val="CommentReference"/>
        </w:rPr>
        <w:annotationRef/>
      </w:r>
      <w:r>
        <w:rPr>
          <w:sz w:val="20"/>
          <w:szCs w:val="20"/>
        </w:rPr>
        <w:t xml:space="preserve">I suggest stating how you will examine the offspring. ROS assay? Proteomics? </w:t>
      </w:r>
    </w:p>
  </w:comment>
  <w:comment w:id="2357" w:author="Editor/Reviewer" w:date="2024-09-30T14:59:00Z" w:initials="GH">
    <w:p w14:paraId="1925B6DA" w14:textId="77777777" w:rsidR="00023C3B" w:rsidRDefault="00023C3B" w:rsidP="00023C3B">
      <w:r>
        <w:rPr>
          <w:rStyle w:val="CommentReference"/>
        </w:rPr>
        <w:annotationRef/>
      </w:r>
      <w:r>
        <w:rPr>
          <w:sz w:val="20"/>
          <w:szCs w:val="20"/>
        </w:rPr>
        <w:t>This paragraph that was at line 1878, seems out of place. I strongly suggest merging it with the section at line 122. I have removed it and replaced it with one sentence at line 130 which I believe captures the point that beyond your own research you have contributed to other studies. This is a good point.</w:t>
      </w:r>
    </w:p>
  </w:comment>
  <w:comment w:id="2362" w:author="Editor/Reviewer" w:date="2024-09-30T14:44:00Z" w:initials="GH">
    <w:p w14:paraId="59727AAC" w14:textId="78142600" w:rsidR="008723FA" w:rsidRDefault="008723FA" w:rsidP="008723FA">
      <w:r>
        <w:rPr>
          <w:rStyle w:val="CommentReference"/>
        </w:rPr>
        <w:annotationRef/>
      </w:r>
      <w:r>
        <w:rPr>
          <w:sz w:val="20"/>
          <w:szCs w:val="20"/>
        </w:rPr>
        <w:t xml:space="preserve">You have previously acknowledged your advisors. </w:t>
      </w:r>
    </w:p>
  </w:comment>
  <w:comment w:id="2405" w:author="Editor/Reviewer" w:date="2024-09-19T18:10:00Z" w:initials="GH">
    <w:p w14:paraId="780E4F54" w14:textId="058F486D" w:rsidR="002B4A35" w:rsidRDefault="000F7C2B" w:rsidP="002B4A35">
      <w:r>
        <w:rPr>
          <w:rStyle w:val="CommentReference"/>
        </w:rPr>
        <w:annotationRef/>
      </w:r>
      <w:r w:rsidR="002B4A35">
        <w:rPr>
          <w:sz w:val="20"/>
          <w:szCs w:val="20"/>
        </w:rPr>
        <w:t xml:space="preserve">Can you cite your publications here? Also, perhaps it is worth mentioning the number of publications you have in this field. As you may recall, your background and expertise, including publications and other activities, are an important aspect of evaluation. </w:t>
      </w:r>
    </w:p>
  </w:comment>
  <w:comment w:id="2420" w:author="Editor/Reviewer" w:date="2024-09-19T18:12:00Z" w:initials="GH">
    <w:p w14:paraId="104FC131" w14:textId="6FCBD0AC" w:rsidR="000F7C2B" w:rsidRDefault="000F7C2B" w:rsidP="000F7C2B">
      <w:r>
        <w:rPr>
          <w:rStyle w:val="CommentReference"/>
        </w:rPr>
        <w:annotationRef/>
      </w:r>
      <w:r>
        <w:rPr>
          <w:sz w:val="20"/>
          <w:szCs w:val="20"/>
        </w:rPr>
        <w:t xml:space="preserve">I suggest pointing out if you are the lead or senior author on any of those publications. One review criterion is to show you are a leader. This can be established by publications, especially as an independent PI. </w:t>
      </w:r>
    </w:p>
  </w:comment>
  <w:comment w:id="2421" w:author="חן לסניק" w:date="2024-09-27T16:08:00Z" w:initials="CL">
    <w:p w14:paraId="05F78FB3" w14:textId="77777777" w:rsidR="00531F64" w:rsidRDefault="00531F64" w:rsidP="00531F64">
      <w:r>
        <w:rPr>
          <w:rStyle w:val="CommentReference"/>
        </w:rPr>
        <w:annotationRef/>
      </w:r>
      <w:r>
        <w:rPr>
          <w:color w:val="000000"/>
          <w:sz w:val="20"/>
          <w:szCs w:val="20"/>
        </w:rPr>
        <w:t>In your opinion, how should I address co-authorship, including positions like first and second author, in my application to accurately reflect my contributions?</w:t>
      </w:r>
    </w:p>
  </w:comment>
  <w:comment w:id="2363" w:author="Editor/Reviewer" w:date="2024-09-30T14:53:00Z" w:initials="GH">
    <w:p w14:paraId="684D9F9F" w14:textId="77777777" w:rsidR="00023C3B" w:rsidRDefault="00982741" w:rsidP="00023C3B">
      <w:r>
        <w:rPr>
          <w:rStyle w:val="CommentReference"/>
        </w:rPr>
        <w:annotationRef/>
      </w:r>
      <w:r w:rsidR="00023C3B">
        <w:rPr>
          <w:sz w:val="20"/>
          <w:szCs w:val="20"/>
        </w:rPr>
        <w:t xml:space="preserve">This paragraph seems out of place. I strongly suggest merging it with teh section at line 122. I have removed it and repaced it with one sentenece at line 130 which I believe captures the point that beyond your own research you have acontributed to other studies. This is a good point. </w:t>
      </w:r>
    </w:p>
  </w:comment>
  <w:comment w:id="2491" w:author="Editor/Reviewer" w:date="2024-09-20T11:06:00Z" w:initials="GH">
    <w:p w14:paraId="4E354103" w14:textId="2D972429" w:rsidR="00A2387F" w:rsidRDefault="00A2387F" w:rsidP="00A2387F">
      <w:r>
        <w:rPr>
          <w:rStyle w:val="CommentReference"/>
        </w:rPr>
        <w:annotationRef/>
      </w:r>
      <w:r>
        <w:rPr>
          <w:sz w:val="20"/>
          <w:szCs w:val="20"/>
        </w:rPr>
        <w:t xml:space="preserve">I suggest Objective 1 rather than Aim 1 for consistency. </w:t>
      </w:r>
    </w:p>
  </w:comment>
  <w:comment w:id="2506" w:author="Editor/Reviewer" w:date="2024-10-01T15:23:00Z" w:initials="GH">
    <w:p w14:paraId="598DF9F8" w14:textId="77777777" w:rsidR="00187223" w:rsidRDefault="00187223" w:rsidP="00187223">
      <w:r>
        <w:rPr>
          <w:rStyle w:val="CommentReference"/>
        </w:rPr>
        <w:annotationRef/>
      </w:r>
      <w:r>
        <w:rPr>
          <w:sz w:val="20"/>
          <w:szCs w:val="20"/>
        </w:rPr>
        <w:t xml:space="preserve">“Evidence indicates” is stating a fact in practical terms. In this case, “mitochondria contribute.” I hope this makes sense. </w:t>
      </w:r>
    </w:p>
  </w:comment>
  <w:comment w:id="2520" w:author="Editor/Reviewer" w:date="2024-10-01T15:24:00Z" w:initials="GH">
    <w:p w14:paraId="1E0190A1" w14:textId="77777777" w:rsidR="00187223" w:rsidRDefault="00187223" w:rsidP="00187223">
      <w:r>
        <w:rPr>
          <w:rStyle w:val="CommentReference"/>
        </w:rPr>
        <w:annotationRef/>
      </w:r>
      <w:r>
        <w:rPr>
          <w:sz w:val="20"/>
          <w:szCs w:val="20"/>
        </w:rPr>
        <w:t xml:space="preserve">‘Primary” seems to be overused. </w:t>
      </w:r>
    </w:p>
  </w:comment>
  <w:comment w:id="2534" w:author="Editor/Reviewer" w:date="2024-09-20T11:13:00Z" w:initials="GH">
    <w:p w14:paraId="138CF71F" w14:textId="28DB2813" w:rsidR="00FB4457" w:rsidRDefault="00FB4457" w:rsidP="00FB4457">
      <w:r>
        <w:rPr>
          <w:rStyle w:val="CommentReference"/>
        </w:rPr>
        <w:annotationRef/>
      </w:r>
      <w:r>
        <w:rPr>
          <w:sz w:val="20"/>
          <w:szCs w:val="20"/>
        </w:rPr>
        <w:t xml:space="preserve">To save space, I suggest it is not necessary to refer to “ROS levels”. It is evident you are referring to the quantity. </w:t>
      </w:r>
    </w:p>
  </w:comment>
  <w:comment w:id="2542" w:author="Editor/Reviewer" w:date="2024-10-01T15:26:00Z" w:initials="GH">
    <w:p w14:paraId="1FB1544C" w14:textId="77777777" w:rsidR="00187223" w:rsidRDefault="00187223" w:rsidP="00187223">
      <w:r>
        <w:rPr>
          <w:rStyle w:val="CommentReference"/>
        </w:rPr>
        <w:annotationRef/>
      </w:r>
      <w:r>
        <w:rPr>
          <w:sz w:val="20"/>
          <w:szCs w:val="20"/>
        </w:rPr>
        <w:t xml:space="preserve">OK? To save space, I suggest that “longevity” is less relevant to the sentence’s meaning. </w:t>
      </w:r>
    </w:p>
  </w:comment>
  <w:comment w:id="2566" w:author="Editor/Reviewer" w:date="2024-09-20T11:18:00Z" w:initials="GH">
    <w:p w14:paraId="1336CA1C" w14:textId="100C0A20" w:rsidR="00FB4457" w:rsidRDefault="00FB4457" w:rsidP="00FB4457">
      <w:r>
        <w:rPr>
          <w:rStyle w:val="CommentReference"/>
        </w:rPr>
        <w:annotationRef/>
      </w:r>
      <w:r>
        <w:rPr>
          <w:sz w:val="20"/>
          <w:szCs w:val="20"/>
        </w:rPr>
        <w:t xml:space="preserve">“Suggest” and other terms such as maybe, perhaps, possibly are requivical and convey that you are unsure. As published results, your data would indicate or may indicate rather than suggest. Does this make sense? </w:t>
      </w:r>
    </w:p>
  </w:comment>
  <w:comment w:id="2605" w:author="Editor/Reviewer" w:date="2024-09-20T11:24:00Z" w:initials="GH">
    <w:p w14:paraId="7201E1C2" w14:textId="77777777" w:rsidR="00B87B22" w:rsidRDefault="00B87B22" w:rsidP="00B87B22">
      <w:r>
        <w:rPr>
          <w:rStyle w:val="CommentReference"/>
        </w:rPr>
        <w:annotationRef/>
      </w:r>
      <w:r>
        <w:rPr>
          <w:sz w:val="20"/>
          <w:szCs w:val="20"/>
        </w:rPr>
        <w:t xml:space="preserve">When referring to published studies, the conclusions can be stated as facts and written in the present tense. </w:t>
      </w:r>
    </w:p>
  </w:comment>
  <w:comment w:id="2609" w:author="Editor/Reviewer" w:date="2024-09-20T11:24:00Z" w:initials="GH">
    <w:p w14:paraId="545292AC" w14:textId="77777777" w:rsidR="00B87B22" w:rsidRDefault="00B87B22" w:rsidP="00B87B22">
      <w:r>
        <w:rPr>
          <w:rStyle w:val="CommentReference"/>
        </w:rPr>
        <w:annotationRef/>
      </w:r>
      <w:r>
        <w:rPr>
          <w:sz w:val="20"/>
          <w:szCs w:val="20"/>
        </w:rPr>
        <w:t xml:space="preserve">I suggest citing those studies since you are pointing out a knowledge gap. </w:t>
      </w:r>
    </w:p>
  </w:comment>
  <w:comment w:id="2627" w:author="Editor/Reviewer" w:date="2024-09-20T11:31:00Z" w:initials="GH">
    <w:p w14:paraId="49AB2E96" w14:textId="77777777" w:rsidR="00B87B22" w:rsidRDefault="00B87B22" w:rsidP="00B87B22">
      <w:r>
        <w:rPr>
          <w:rStyle w:val="CommentReference"/>
        </w:rPr>
        <w:annotationRef/>
      </w:r>
      <w:r>
        <w:rPr>
          <w:sz w:val="20"/>
          <w:szCs w:val="20"/>
        </w:rPr>
        <w:t xml:space="preserve">Did I preserve your intent? </w:t>
      </w:r>
    </w:p>
  </w:comment>
  <w:comment w:id="2708" w:author="Editor/Reviewer" w:date="2024-10-02T14:06:00Z" w:initials="GH">
    <w:p w14:paraId="7969ACB9" w14:textId="77777777" w:rsidR="00960BC2" w:rsidRDefault="00960BC2" w:rsidP="00960BC2">
      <w:r>
        <w:rPr>
          <w:rStyle w:val="CommentReference"/>
        </w:rPr>
        <w:annotationRef/>
      </w:r>
      <w:r>
        <w:rPr>
          <w:sz w:val="20"/>
          <w:szCs w:val="20"/>
        </w:rPr>
        <w:t xml:space="preserve">It is great that you frame some of the questions as hypotheses now. </w:t>
      </w:r>
    </w:p>
  </w:comment>
  <w:comment w:id="2718" w:author="Editor/Reviewer" w:date="2024-09-20T11:40:00Z" w:initials="GH">
    <w:p w14:paraId="47AFE4C1" w14:textId="6C5A59A9" w:rsidR="00370625" w:rsidRDefault="0007122D" w:rsidP="00370625">
      <w:r>
        <w:rPr>
          <w:rStyle w:val="CommentReference"/>
        </w:rPr>
        <w:annotationRef/>
      </w:r>
      <w:r w:rsidR="00370625">
        <w:rPr>
          <w:sz w:val="20"/>
          <w:szCs w:val="20"/>
        </w:rPr>
        <w:t xml:space="preserve">1. Did I preserve your intent? </w:t>
      </w:r>
      <w:r w:rsidR="00370625">
        <w:rPr>
          <w:sz w:val="20"/>
          <w:szCs w:val="20"/>
        </w:rPr>
        <w:cr/>
        <w:t xml:space="preserve">2. I suggest stating this as a hypothesis rather than a promise. We hypothesize that this comparison will identify key proteins and pathways. </w:t>
      </w:r>
    </w:p>
  </w:comment>
  <w:comment w:id="2750" w:author="Editor/Reviewer" w:date="2024-10-02T14:08:00Z" w:initials="GH">
    <w:p w14:paraId="7EFD2549" w14:textId="77777777" w:rsidR="004B7714" w:rsidRDefault="004B7714" w:rsidP="004B7714">
      <w:r>
        <w:rPr>
          <w:rStyle w:val="CommentReference"/>
        </w:rPr>
        <w:annotationRef/>
      </w:r>
      <w:r>
        <w:rPr>
          <w:sz w:val="20"/>
          <w:szCs w:val="20"/>
        </w:rPr>
        <w:t xml:space="preserve">I suggest it is apparent that subcellular fractionation is a biochemical approach. </w:t>
      </w:r>
    </w:p>
  </w:comment>
  <w:comment w:id="2754" w:author="Editor/Reviewer" w:date="2024-10-02T14:10:00Z" w:initials="GH">
    <w:p w14:paraId="5EF20FCE" w14:textId="77777777" w:rsidR="004B7714" w:rsidRDefault="004B7714" w:rsidP="004B7714">
      <w:r>
        <w:rPr>
          <w:rStyle w:val="CommentReference"/>
        </w:rPr>
        <w:annotationRef/>
      </w:r>
      <w:r>
        <w:rPr>
          <w:sz w:val="20"/>
          <w:szCs w:val="20"/>
        </w:rPr>
        <w:t xml:space="preserve">I suggest bolding figure references to make it easier for reviewers to refer to figures in the text. </w:t>
      </w:r>
    </w:p>
  </w:comment>
  <w:comment w:id="2784" w:author="Editor/Reviewer" w:date="2024-09-20T11:55:00Z" w:initials="GH">
    <w:p w14:paraId="374D1F85" w14:textId="3C12A74D" w:rsidR="00DA231F" w:rsidRDefault="00DA231F" w:rsidP="00DA231F">
      <w:r>
        <w:rPr>
          <w:rStyle w:val="CommentReference"/>
        </w:rPr>
        <w:annotationRef/>
      </w:r>
      <w:r>
        <w:rPr>
          <w:sz w:val="20"/>
          <w:szCs w:val="20"/>
        </w:rPr>
        <w:t xml:space="preserve">Did I preserve your intent? </w:t>
      </w:r>
    </w:p>
  </w:comment>
  <w:comment w:id="2785" w:author="חן לסניק" w:date="2024-09-25T12:07:00Z" w:initials="CL">
    <w:p w14:paraId="40763EBF" w14:textId="77777777" w:rsidR="0091739D" w:rsidRDefault="0091739D" w:rsidP="0091739D">
      <w:r>
        <w:rPr>
          <w:rStyle w:val="CommentReference"/>
        </w:rPr>
        <w:annotationRef/>
      </w:r>
      <w:r>
        <w:rPr>
          <w:color w:val="000000"/>
          <w:sz w:val="20"/>
          <w:szCs w:val="20"/>
        </w:rPr>
        <w:t>With age</w:t>
      </w:r>
    </w:p>
  </w:comment>
  <w:comment w:id="2839" w:author="Editor/Reviewer" w:date="2024-10-02T14:16:00Z" w:initials="GH">
    <w:p w14:paraId="11030650" w14:textId="77777777" w:rsidR="004B7714" w:rsidRDefault="004B7714" w:rsidP="004B7714">
      <w:r>
        <w:rPr>
          <w:rStyle w:val="CommentReference"/>
        </w:rPr>
        <w:annotationRef/>
      </w:r>
      <w:r>
        <w:rPr>
          <w:sz w:val="20"/>
          <w:szCs w:val="20"/>
        </w:rPr>
        <w:t xml:space="preserve">I suggest it is evident that the protocol is well-established since you cite your paper. </w:t>
      </w:r>
    </w:p>
  </w:comment>
  <w:comment w:id="2853" w:author="Editor/Reviewer" w:date="2024-09-21T14:58:00Z" w:initials="GH">
    <w:p w14:paraId="0E6FF9A3" w14:textId="1B28A97E" w:rsidR="00AB0934" w:rsidRPr="00654574" w:rsidRDefault="00AB0934" w:rsidP="00AB0934">
      <w:pPr>
        <w:rPr>
          <w:lang w:val="en-US"/>
        </w:rPr>
      </w:pPr>
      <w:r>
        <w:rPr>
          <w:rStyle w:val="CommentReference"/>
        </w:rPr>
        <w:annotationRef/>
      </w:r>
      <w:r>
        <w:rPr>
          <w:sz w:val="20"/>
          <w:szCs w:val="20"/>
        </w:rPr>
        <w:t xml:space="preserve">To avoid a reviewer question, can you state the percent mt purity based on blots in Fig 2A or other published results? GO terms in panel D do not directly address this either.  </w:t>
      </w:r>
    </w:p>
  </w:comment>
  <w:comment w:id="2854" w:author="חן לסניק" w:date="2024-09-25T11:51:00Z" w:initials="CL">
    <w:p w14:paraId="73909A41" w14:textId="77777777" w:rsidR="00B56E48" w:rsidRDefault="00654574" w:rsidP="00B56E48">
      <w:r>
        <w:rPr>
          <w:rStyle w:val="CommentReference"/>
        </w:rPr>
        <w:annotationRef/>
      </w:r>
      <w:r w:rsidR="00B56E48">
        <w:rPr>
          <w:sz w:val="20"/>
          <w:szCs w:val="20"/>
        </w:rPr>
        <w:t>I think that while WB analysis using a mitochondrial marker indicates successful isolation of mitochondria, the exact percentage of mitochondrial purity cannot be determined with a single marker. Showing enrichment for mitochondrial proteins indicates that the isolation protocol effectively captured mitochondria with minimal contamination from other cellular components.</w:t>
      </w:r>
    </w:p>
  </w:comment>
  <w:comment w:id="2883" w:author="Editor/Reviewer" w:date="2024-10-02T14:21:00Z" w:initials="GH">
    <w:p w14:paraId="66ED25E7" w14:textId="77777777" w:rsidR="00602B8E" w:rsidRDefault="00602B8E" w:rsidP="00602B8E">
      <w:r>
        <w:rPr>
          <w:rStyle w:val="CommentReference"/>
        </w:rPr>
        <w:annotationRef/>
      </w:r>
      <w:r>
        <w:rPr>
          <w:sz w:val="20"/>
          <w:szCs w:val="20"/>
        </w:rPr>
        <w:t xml:space="preserve">Can you cite a specific core facility for reviewers? </w:t>
      </w:r>
    </w:p>
  </w:comment>
  <w:comment w:id="2900" w:author="Editor/Reviewer" w:date="2024-10-02T14:27:00Z" w:initials="GH">
    <w:p w14:paraId="5F215251" w14:textId="77777777" w:rsidR="00602B8E" w:rsidRDefault="00602B8E" w:rsidP="00602B8E">
      <w:r>
        <w:rPr>
          <w:rStyle w:val="CommentReference"/>
        </w:rPr>
        <w:annotationRef/>
      </w:r>
      <w:r>
        <w:rPr>
          <w:sz w:val="20"/>
          <w:szCs w:val="20"/>
        </w:rPr>
        <w:t>I believe you are looking for relative differences in peptide abundance within a multiplexed sample. It is not absolute quantification.  Is this correct?</w:t>
      </w:r>
    </w:p>
  </w:comment>
  <w:comment w:id="2954" w:author="Editor/Reviewer" w:date="2024-09-20T15:39:00Z" w:initials="GH">
    <w:p w14:paraId="226B6C43" w14:textId="039404E0" w:rsidR="009832F7" w:rsidRDefault="009832F7" w:rsidP="009832F7">
      <w:r>
        <w:rPr>
          <w:rStyle w:val="CommentReference"/>
        </w:rPr>
        <w:annotationRef/>
      </w:r>
      <w:r>
        <w:rPr>
          <w:sz w:val="20"/>
          <w:szCs w:val="20"/>
        </w:rPr>
        <w:t xml:space="preserve">1. “Potentially”. This is a hypothesis. It is either positive or negative. It cannot be “possibly”. </w:t>
      </w:r>
    </w:p>
    <w:p w14:paraId="1AD154FF" w14:textId="77777777" w:rsidR="009832F7" w:rsidRDefault="009832F7" w:rsidP="009832F7">
      <w:r>
        <w:rPr>
          <w:sz w:val="20"/>
          <w:szCs w:val="20"/>
        </w:rPr>
        <w:t xml:space="preserve">2. I suggest bolding an entire sentence or statement for emphasis. </w:t>
      </w:r>
    </w:p>
  </w:comment>
  <w:comment w:id="2977" w:author="Editor/Reviewer" w:date="2024-09-20T15:48:00Z" w:initials="GH">
    <w:p w14:paraId="705C9A2F" w14:textId="77777777" w:rsidR="00941A4F" w:rsidRDefault="00941A4F" w:rsidP="00941A4F">
      <w:r>
        <w:rPr>
          <w:rStyle w:val="CommentReference"/>
        </w:rPr>
        <w:annotationRef/>
      </w:r>
      <w:r>
        <w:rPr>
          <w:sz w:val="20"/>
          <w:szCs w:val="20"/>
        </w:rPr>
        <w:t xml:space="preserve">aging? </w:t>
      </w:r>
    </w:p>
  </w:comment>
  <w:comment w:id="2991" w:author="Editor/Reviewer" w:date="2024-09-20T15:55:00Z" w:initials="GH">
    <w:p w14:paraId="682DCF99" w14:textId="77777777" w:rsidR="002B4A35" w:rsidRDefault="005954EC" w:rsidP="002B4A35">
      <w:r>
        <w:rPr>
          <w:rStyle w:val="CommentReference"/>
        </w:rPr>
        <w:annotationRef/>
      </w:r>
      <w:r w:rsidR="002B4A35">
        <w:rPr>
          <w:sz w:val="20"/>
          <w:szCs w:val="20"/>
        </w:rPr>
        <w:t xml:space="preserve">As a friendly reviewer, can you indicate how many proteins you might expect based on previous work? Do you have any predictions about the types of proteins you will be looking for? TFs? Metabolic genes in ROS synthesis? It seems a bit open-ended, and I presume that OE and RNAi take time and effort. </w:t>
      </w:r>
    </w:p>
  </w:comment>
  <w:comment w:id="3015" w:author="Editor/Reviewer" w:date="2024-10-02T16:06:00Z" w:initials="GH">
    <w:p w14:paraId="31BB282A" w14:textId="77777777" w:rsidR="00DE18F5" w:rsidRDefault="00DE18F5" w:rsidP="00DE18F5">
      <w:r>
        <w:rPr>
          <w:rStyle w:val="CommentReference"/>
        </w:rPr>
        <w:annotationRef/>
      </w:r>
      <w:r>
        <w:rPr>
          <w:sz w:val="20"/>
          <w:szCs w:val="20"/>
        </w:rPr>
        <w:t xml:space="preserve">At this point int he text line 247, I suggest that it is critical to indicate how you will select the candidates for functional analysis. Doing RNAi assessing oocyte quality, etc would be done on your most promizing candidates, if I understand correctly. If so, I suggest clearly stating what your criteria would be to select candiates for this further analysis. Would you pick the proteins with the greatest differntial expression and are transcription factors? Catabolic  enzyme? As written, it reads open ended. See summary comment 3 for more detail. </w:t>
      </w:r>
    </w:p>
  </w:comment>
  <w:comment w:id="3106" w:author="Editor/Reviewer" w:date="2024-10-02T16:07:00Z" w:initials="GH">
    <w:p w14:paraId="3D6D4407" w14:textId="77777777" w:rsidR="00DE18F5" w:rsidRDefault="00DE18F5" w:rsidP="00DE18F5">
      <w:r>
        <w:rPr>
          <w:rStyle w:val="CommentReference"/>
        </w:rPr>
        <w:annotationRef/>
      </w:r>
      <w:r>
        <w:rPr>
          <w:sz w:val="20"/>
          <w:szCs w:val="20"/>
        </w:rPr>
        <w:t xml:space="preserve">OK? </w:t>
      </w:r>
    </w:p>
  </w:comment>
  <w:comment w:id="3153" w:author="Editor/Reviewer" w:date="2024-10-02T16:19:00Z" w:initials="GH">
    <w:p w14:paraId="77DDD46C" w14:textId="77777777" w:rsidR="00076EA5" w:rsidRDefault="00076EA5" w:rsidP="00076EA5">
      <w:r>
        <w:rPr>
          <w:rStyle w:val="CommentReference"/>
        </w:rPr>
        <w:annotationRef/>
      </w:r>
      <w:r>
        <w:rPr>
          <w:sz w:val="20"/>
          <w:szCs w:val="20"/>
        </w:rPr>
        <w:t>This is a selection criterion that could be moved to about line 147. It is a second-tier analysis of differentially expressed proteins that you will conduct functional analyses o</w:t>
      </w:r>
    </w:p>
  </w:comment>
  <w:comment w:id="3242" w:author="Editor/Reviewer" w:date="2024-09-20T15:49:00Z" w:initials="GH">
    <w:p w14:paraId="622E500A" w14:textId="5CD2F852" w:rsidR="00941A4F" w:rsidRDefault="00941A4F" w:rsidP="00941A4F">
      <w:r>
        <w:rPr>
          <w:rStyle w:val="CommentReference"/>
        </w:rPr>
        <w:annotationRef/>
      </w:r>
      <w:r>
        <w:rPr>
          <w:sz w:val="20"/>
          <w:szCs w:val="20"/>
        </w:rPr>
        <w:t xml:space="preserve">predict? </w:t>
      </w:r>
    </w:p>
  </w:comment>
  <w:comment w:id="3250" w:author="Editor/Reviewer" w:date="2024-09-20T16:05:00Z" w:initials="GH">
    <w:p w14:paraId="468C6201" w14:textId="77777777" w:rsidR="000B3172" w:rsidRDefault="001D5FF2" w:rsidP="000B3172">
      <w:r>
        <w:rPr>
          <w:rStyle w:val="CommentReference"/>
        </w:rPr>
        <w:annotationRef/>
      </w:r>
      <w:r w:rsidR="000B3172">
        <w:rPr>
          <w:sz w:val="20"/>
          <w:szCs w:val="20"/>
        </w:rPr>
        <w:t xml:space="preserve">As a friendly reviewer, do you hypothesize that single gene alterations are sufficient to alter reproduction? Perhaps worms are different than other diploid models, but what if retention of reproduction capacity requires multiple genes, or single gene OE or knockdowns are lethal?   </w:t>
      </w:r>
    </w:p>
  </w:comment>
  <w:comment w:id="3251" w:author="חן לסניק" w:date="2024-09-25T13:28:00Z" w:initials="CL">
    <w:p w14:paraId="01FE2754" w14:textId="77777777" w:rsidR="00951EAF" w:rsidRDefault="00951EAF" w:rsidP="00951EAF">
      <w:r>
        <w:rPr>
          <w:rStyle w:val="CommentReference"/>
        </w:rPr>
        <w:annotationRef/>
      </w:r>
      <w:r>
        <w:rPr>
          <w:color w:val="000000"/>
          <w:sz w:val="20"/>
          <w:szCs w:val="20"/>
        </w:rPr>
        <w:t>Thank you for your comment. While it is indeed possible that multiple genes could contribute to reproductive capacity, our findings indicate that knockdown of bcat-1 is sufficient to shorten reproductive span. Additionally, we observed that germ line-specific KD of bcat-1 significantly reduced late-mated capability. These results suggest that targeting this single gene can have a meaningful impact on reproduction in our model, highlighting the potential for specific genes to play critical roles in reproductive aging.</w:t>
      </w:r>
    </w:p>
  </w:comment>
  <w:comment w:id="3239" w:author="Editor/Reviewer" w:date="2024-09-20T16:25:00Z" w:initials="GH">
    <w:p w14:paraId="25BD29DC" w14:textId="5AC5AD47" w:rsidR="002B4A35" w:rsidRDefault="005C6185" w:rsidP="002B4A35">
      <w:r>
        <w:rPr>
          <w:rStyle w:val="CommentReference"/>
        </w:rPr>
        <w:annotationRef/>
      </w:r>
      <w:r w:rsidR="002B4A35">
        <w:rPr>
          <w:sz w:val="20"/>
          <w:szCs w:val="20"/>
        </w:rPr>
        <w:t xml:space="preserve">I suggest that altering reproduction is not the key result. I suggest that the key result is the identification of specifc proteins whose genes OE or underexpression will result in prolonged reproductive health. From this knowledge, you will infer pathways as in step 1.3. I hope this distinction makes sense. </w:t>
      </w:r>
    </w:p>
  </w:comment>
  <w:comment w:id="3325" w:author="Editor/Reviewer" w:date="2024-09-20T16:59:00Z" w:initials="GH">
    <w:p w14:paraId="465856A9" w14:textId="5DC3DA03" w:rsidR="0072403D" w:rsidRDefault="0072403D" w:rsidP="0072403D">
      <w:r>
        <w:rPr>
          <w:rStyle w:val="CommentReference"/>
        </w:rPr>
        <w:annotationRef/>
      </w:r>
      <w:r>
        <w:rPr>
          <w:sz w:val="20"/>
          <w:szCs w:val="20"/>
        </w:rPr>
        <w:t xml:space="preserve">Perhaps this is a small point, but proteins and regulators read as somewhat interchangeable. Proteins manipulated to alter ROS production are not necessarily regulators of the process. Regulators would be proteins that serve a signaling function or provide feedback regulation that affects the ROS production pathway. How will regulators be identified? This seems important because these regulators and synthetic/catabolic enzymes seem like potential drug targets in the future. </w:t>
      </w:r>
    </w:p>
  </w:comment>
  <w:comment w:id="3323" w:author="Editor/Reviewer" w:date="2024-09-20T16:38:00Z" w:initials="GH">
    <w:p w14:paraId="5862B6E2" w14:textId="33E11BBF" w:rsidR="00891CAA" w:rsidRDefault="00891CAA" w:rsidP="00891CAA">
      <w:r>
        <w:rPr>
          <w:rStyle w:val="CommentReference"/>
        </w:rPr>
        <w:annotationRef/>
      </w:r>
      <w:r>
        <w:rPr>
          <w:sz w:val="20"/>
          <w:szCs w:val="20"/>
        </w:rPr>
        <w:t xml:space="preserve">I suggest that section 1.3 be written as one paragraph for consistency. To better separate the goals of each part section, I reorganized this sentence to state the goal at the beginning of sentence. </w:t>
      </w:r>
    </w:p>
  </w:comment>
  <w:comment w:id="3343" w:author="Editor/Reviewer" w:date="2024-09-20T16:42:00Z" w:initials="GH">
    <w:p w14:paraId="729F3C83" w14:textId="77777777" w:rsidR="00891CAA" w:rsidRDefault="00891CAA" w:rsidP="00891CAA">
      <w:r>
        <w:rPr>
          <w:rStyle w:val="CommentReference"/>
        </w:rPr>
        <w:annotationRef/>
      </w:r>
      <w:r>
        <w:rPr>
          <w:sz w:val="20"/>
          <w:szCs w:val="20"/>
        </w:rPr>
        <w:t xml:space="preserve">targets and pathways? proteins and their pathways? </w:t>
      </w:r>
    </w:p>
  </w:comment>
  <w:comment w:id="3390" w:author="Editor/Reviewer" w:date="2024-10-02T16:38:00Z" w:initials="GH">
    <w:p w14:paraId="55D02241" w14:textId="77777777" w:rsidR="00AC0AD2" w:rsidRDefault="00AC0AD2" w:rsidP="00AC0AD2">
      <w:r>
        <w:rPr>
          <w:rStyle w:val="CommentReference"/>
        </w:rPr>
        <w:annotationRef/>
      </w:r>
      <w:r>
        <w:rPr>
          <w:sz w:val="20"/>
          <w:szCs w:val="20"/>
        </w:rPr>
        <w:t xml:space="preserve">OK? </w:t>
      </w:r>
    </w:p>
  </w:comment>
  <w:comment w:id="3495" w:author="Editor/Reviewer" w:date="2024-09-20T16:45:00Z" w:initials="GH">
    <w:p w14:paraId="5C331CAE" w14:textId="6EF414D9" w:rsidR="000F04D5" w:rsidRDefault="000F04D5" w:rsidP="000F04D5">
      <w:r>
        <w:rPr>
          <w:rStyle w:val="CommentReference"/>
        </w:rPr>
        <w:annotationRef/>
      </w:r>
      <w:r>
        <w:rPr>
          <w:sz w:val="20"/>
          <w:szCs w:val="20"/>
        </w:rPr>
        <w:t xml:space="preserve">I suggest a sentence stating the result of this experiment. This is just an example to convey the concept. The text is for you to write. </w:t>
      </w:r>
    </w:p>
  </w:comment>
  <w:comment w:id="3516" w:author="Editor/Reviewer" w:date="2024-09-21T15:02:00Z" w:initials="GH">
    <w:p w14:paraId="456C2997" w14:textId="77777777" w:rsidR="002B4A35" w:rsidRDefault="00854957" w:rsidP="002B4A35">
      <w:r>
        <w:rPr>
          <w:rStyle w:val="CommentReference"/>
        </w:rPr>
        <w:annotationRef/>
      </w:r>
      <w:r w:rsidR="002B4A35">
        <w:rPr>
          <w:sz w:val="20"/>
          <w:szCs w:val="20"/>
        </w:rPr>
        <w:t xml:space="preserve">The use of “may” seems redundant when followed by “potentially”. It reads as unsure.  </w:t>
      </w:r>
    </w:p>
  </w:comment>
  <w:comment w:id="3593" w:author="חן לסניק" w:date="2024-09-27T16:27:00Z" w:initials="CL">
    <w:p w14:paraId="31EA60AC" w14:textId="77777777" w:rsidR="007B2B53" w:rsidRDefault="000E4C80" w:rsidP="007B2B53">
      <w:r>
        <w:rPr>
          <w:rStyle w:val="CommentReference"/>
        </w:rPr>
        <w:annotationRef/>
      </w:r>
      <w:r w:rsidR="007B2B53">
        <w:rPr>
          <w:sz w:val="20"/>
          <w:szCs w:val="20"/>
        </w:rPr>
        <w:t>Is it accurate to describe our approach as novel if we plan to perform a MitoTimer screen (that does not focus on toxicants or differences between males and females) for other projects? (I think it’s okay, but I’m asking to ensure clarity)</w:t>
      </w:r>
    </w:p>
  </w:comment>
  <w:comment w:id="3594" w:author="Editor/Reviewer" w:date="2024-09-30T16:34:00Z" w:initials="GH">
    <w:p w14:paraId="618313E3" w14:textId="77777777" w:rsidR="00095561" w:rsidRDefault="00095561" w:rsidP="00095561">
      <w:r>
        <w:rPr>
          <w:rStyle w:val="CommentReference"/>
        </w:rPr>
        <w:annotationRef/>
      </w:r>
      <w:r>
        <w:rPr>
          <w:sz w:val="20"/>
          <w:szCs w:val="20"/>
        </w:rPr>
        <w:t xml:space="preserve">I would suggest that use of Mitotime in a new way can be novel. For example, if no one has used older C elegans to assay for reproductive fitness, then this may be novel. In my view, the detection method does not determine novelty solely. However, you would need to gauge how your colleagues might view a claim of novelty. Rather than novel, you could say this is a powerful application for Mitotimer or similar if you want to equivocate. Or you may use the word “new” since it is perhaps less of a bold claim than “novel.” But it still seems like you will be using the word ”new” since it is a new application. lol.  </w:t>
      </w:r>
    </w:p>
  </w:comment>
  <w:comment w:id="3618" w:author="Editor/Reviewer" w:date="2024-09-21T15:10:00Z" w:initials="GH">
    <w:p w14:paraId="76F74A87" w14:textId="4D8DC268" w:rsidR="00460374" w:rsidRDefault="00460374" w:rsidP="00460374">
      <w:pPr>
        <w:rPr>
          <w:rtl/>
        </w:rPr>
      </w:pPr>
      <w:r>
        <w:rPr>
          <w:rStyle w:val="CommentReference"/>
        </w:rPr>
        <w:annotationRef/>
      </w:r>
      <w:r>
        <w:rPr>
          <w:sz w:val="20"/>
          <w:szCs w:val="20"/>
        </w:rPr>
        <w:t xml:space="preserve">Did I preserve your intent? </w:t>
      </w:r>
    </w:p>
  </w:comment>
  <w:comment w:id="3633" w:author="Editor/Reviewer" w:date="2024-09-21T15:11:00Z" w:initials="GH">
    <w:p w14:paraId="3CB72FB9" w14:textId="77777777" w:rsidR="00460374" w:rsidRDefault="00460374" w:rsidP="00460374">
      <w:r>
        <w:rPr>
          <w:rStyle w:val="CommentReference"/>
        </w:rPr>
        <w:annotationRef/>
      </w:r>
      <w:r>
        <w:rPr>
          <w:sz w:val="20"/>
          <w:szCs w:val="20"/>
        </w:rPr>
        <w:t>novel?</w:t>
      </w:r>
    </w:p>
  </w:comment>
  <w:comment w:id="3801" w:author="Editor/Reviewer" w:date="2024-10-02T17:04:00Z" w:initials="GH">
    <w:p w14:paraId="1ED06F39" w14:textId="77777777" w:rsidR="00D44244" w:rsidRDefault="00D44244" w:rsidP="00D44244">
      <w:r>
        <w:rPr>
          <w:rStyle w:val="CommentReference"/>
        </w:rPr>
        <w:annotationRef/>
      </w:r>
      <w:r>
        <w:rPr>
          <w:sz w:val="20"/>
          <w:szCs w:val="20"/>
        </w:rPr>
        <w:t xml:space="preserve">It is apparent that you are referring to this study. </w:t>
      </w:r>
    </w:p>
  </w:comment>
  <w:comment w:id="3878" w:author="Editor/Reviewer" w:date="2024-09-21T15:31:00Z" w:initials="GH">
    <w:p w14:paraId="7CFDD3B0" w14:textId="5643C51C" w:rsidR="000F2BA6" w:rsidRDefault="000F2BA6" w:rsidP="000F2BA6">
      <w:r>
        <w:rPr>
          <w:rStyle w:val="CommentReference"/>
        </w:rPr>
        <w:annotationRef/>
      </w:r>
      <w:r>
        <w:rPr>
          <w:sz w:val="20"/>
          <w:szCs w:val="20"/>
        </w:rPr>
        <w:t xml:space="preserve">I strongly suggest providing examples of the types of chemicals and their selection criteria. Why these 133? As a friendly reviewer, I would ask these questions earlier about line 110 when reading the Objective descriptions. Here, these seem like obvious questions for a non-expert or someone with drug screening expertise. There is a citation, but reviewers will not take the time to investigate it.  </w:t>
      </w:r>
    </w:p>
  </w:comment>
  <w:comment w:id="3895" w:author="Editor/Reviewer" w:date="2024-09-21T15:31:00Z" w:initials="GH">
    <w:p w14:paraId="3CD003D3" w14:textId="77777777" w:rsidR="000F2BA6" w:rsidRDefault="000F2BA6" w:rsidP="000F2BA6">
      <w:r>
        <w:rPr>
          <w:rStyle w:val="CommentReference"/>
        </w:rPr>
        <w:annotationRef/>
      </w:r>
      <w:r>
        <w:rPr>
          <w:sz w:val="20"/>
          <w:szCs w:val="20"/>
        </w:rPr>
        <w:t xml:space="preserve">Did I preserve your intent? </w:t>
      </w:r>
    </w:p>
  </w:comment>
  <w:comment w:id="3924" w:author="Editor/Reviewer" w:date="2024-09-21T15:36:00Z" w:initials="GH">
    <w:p w14:paraId="2F3C7E30" w14:textId="77777777" w:rsidR="000F2BA6" w:rsidRDefault="000F2BA6" w:rsidP="000F2BA6">
      <w:r>
        <w:rPr>
          <w:rStyle w:val="CommentReference"/>
        </w:rPr>
        <w:annotationRef/>
      </w:r>
      <w:r>
        <w:rPr>
          <w:sz w:val="20"/>
          <w:szCs w:val="20"/>
        </w:rPr>
        <w:t>“will help” reads as unsure unless there are other methods you will use to find the answer.</w:t>
      </w:r>
    </w:p>
  </w:comment>
  <w:comment w:id="3929" w:author="Editor/Reviewer" w:date="2024-09-21T15:42:00Z" w:initials="GH">
    <w:p w14:paraId="208FCF42" w14:textId="77777777" w:rsidR="007D5FA6" w:rsidRDefault="007D5FA6" w:rsidP="007D5FA6">
      <w:r>
        <w:rPr>
          <w:rStyle w:val="CommentReference"/>
        </w:rPr>
        <w:annotationRef/>
      </w:r>
      <w:r>
        <w:rPr>
          <w:sz w:val="20"/>
          <w:szCs w:val="20"/>
        </w:rPr>
        <w:t xml:space="preserve">This seems like an important point worth stating. Your approach will provide a positive loop that will increase our knowledge about the chemical mode of action and its target and perhaps identify new regulators of mtROS. </w:t>
      </w:r>
    </w:p>
  </w:comment>
  <w:comment w:id="3953" w:author="Editor/Reviewer" w:date="2024-09-21T15:44:00Z" w:initials="GH">
    <w:p w14:paraId="5EA62E8C" w14:textId="77777777" w:rsidR="007D5FA6" w:rsidRDefault="007D5FA6" w:rsidP="007D5FA6">
      <w:r>
        <w:rPr>
          <w:rStyle w:val="CommentReference"/>
        </w:rPr>
        <w:annotationRef/>
      </w:r>
      <w:r>
        <w:rPr>
          <w:sz w:val="20"/>
          <w:szCs w:val="20"/>
        </w:rPr>
        <w:t xml:space="preserve">“will help” reads as unsure. The objective is to close the gap. </w:t>
      </w:r>
    </w:p>
  </w:comment>
  <w:comment w:id="3962" w:author="Editor/Reviewer" w:date="2024-09-21T15:47:00Z" w:initials="GH">
    <w:p w14:paraId="5782D5C5" w14:textId="77777777" w:rsidR="007D5FA6" w:rsidRDefault="007D5FA6" w:rsidP="007D5FA6">
      <w:r>
        <w:rPr>
          <w:rStyle w:val="CommentReference"/>
        </w:rPr>
        <w:annotationRef/>
      </w:r>
      <w:r>
        <w:rPr>
          <w:sz w:val="20"/>
          <w:szCs w:val="20"/>
        </w:rPr>
        <w:t xml:space="preserve">Did I preserve your intent? </w:t>
      </w:r>
    </w:p>
  </w:comment>
  <w:comment w:id="4028" w:author="Editor/Reviewer" w:date="2024-09-21T16:06:00Z" w:initials="GH">
    <w:p w14:paraId="034B2C66" w14:textId="77777777" w:rsidR="00DF32BB" w:rsidRDefault="00DF32BB" w:rsidP="00DF32BB">
      <w:r>
        <w:rPr>
          <w:rStyle w:val="CommentReference"/>
        </w:rPr>
        <w:annotationRef/>
      </w:r>
      <w:r>
        <w:rPr>
          <w:sz w:val="20"/>
          <w:szCs w:val="20"/>
        </w:rPr>
        <w:t xml:space="preserve">Did I preserve your intent? </w:t>
      </w:r>
    </w:p>
  </w:comment>
  <w:comment w:id="4062" w:author="Editor/Reviewer" w:date="2024-10-02T17:16:00Z" w:initials="GH">
    <w:p w14:paraId="560A7C1B" w14:textId="77777777" w:rsidR="00413104" w:rsidRDefault="00413104" w:rsidP="00413104">
      <w:r>
        <w:rPr>
          <w:rStyle w:val="CommentReference"/>
        </w:rPr>
        <w:annotationRef/>
      </w:r>
      <w:r>
        <w:rPr>
          <w:sz w:val="20"/>
          <w:szCs w:val="20"/>
        </w:rPr>
        <w:t>To save space, you may wish consider an abbreviation, Transgenerational reproductive toxicity = TRT.</w:t>
      </w:r>
    </w:p>
  </w:comment>
  <w:comment w:id="4135" w:author="Editor/Reviewer" w:date="2024-10-02T17:13:00Z" w:initials="GH">
    <w:p w14:paraId="70CAD7B7" w14:textId="6A44FDFF" w:rsidR="00F60E58" w:rsidRDefault="00F60E58" w:rsidP="00F60E58">
      <w:r>
        <w:rPr>
          <w:rStyle w:val="CommentReference"/>
        </w:rPr>
        <w:annotationRef/>
      </w:r>
      <w:r>
        <w:rPr>
          <w:sz w:val="20"/>
          <w:szCs w:val="20"/>
        </w:rPr>
        <w:t xml:space="preserve">I don’t suspect that fertilizability is a not a true word. </w:t>
      </w:r>
    </w:p>
  </w:comment>
  <w:comment w:id="4161" w:author="Editor/Reviewer" w:date="2024-09-21T16:17:00Z" w:initials="GH">
    <w:p w14:paraId="5F5E148D" w14:textId="4A83FE8D" w:rsidR="000C74D5" w:rsidRDefault="000C74D5" w:rsidP="000C74D5">
      <w:r>
        <w:rPr>
          <w:rStyle w:val="CommentReference"/>
        </w:rPr>
        <w:annotationRef/>
      </w:r>
      <w:r>
        <w:rPr>
          <w:sz w:val="20"/>
          <w:szCs w:val="20"/>
        </w:rPr>
        <w:t xml:space="preserve">1. I suggest a separate sentence for more impact. </w:t>
      </w:r>
    </w:p>
    <w:p w14:paraId="1D04B0CB" w14:textId="77777777" w:rsidR="000C74D5" w:rsidRDefault="000C74D5" w:rsidP="000C74D5">
      <w:r>
        <w:rPr>
          <w:sz w:val="20"/>
          <w:szCs w:val="20"/>
        </w:rPr>
        <w:t xml:space="preserve">2. Since proposals are typically hypothesis driven, can you state this sentence as such? I suggest looking for other opportunities to restate questions as hypotheses.  </w:t>
      </w:r>
    </w:p>
  </w:comment>
  <w:comment w:id="4205" w:author="חן לסניק" w:date="2024-09-27T16:51:00Z" w:initials="CL">
    <w:p w14:paraId="4BDB2E94" w14:textId="77777777" w:rsidR="002E23D2" w:rsidRDefault="002E23D2" w:rsidP="002E23D2">
      <w:r>
        <w:rPr>
          <w:rStyle w:val="CommentReference"/>
        </w:rPr>
        <w:annotationRef/>
      </w:r>
      <w:r>
        <w:rPr>
          <w:color w:val="000000"/>
          <w:sz w:val="20"/>
          <w:szCs w:val="20"/>
        </w:rPr>
        <w:t>Sun et al. (2021): “xposure to 100 μg/L NPS-NH2 in the P0 generation resulted in the decreases in both length and area of gonad arms in the F1–F3 generations, and these reproductive toxicities were partially recovered by the F3 generation and completely recovered by the F4 generation”</w:t>
      </w:r>
    </w:p>
  </w:comment>
  <w:comment w:id="4219" w:author="Editor/Reviewer" w:date="2024-09-21T16:25:00Z" w:initials="GH">
    <w:p w14:paraId="6476C763" w14:textId="09FEE5B7" w:rsidR="00F92557" w:rsidRDefault="00F92557" w:rsidP="00F92557">
      <w:r>
        <w:rPr>
          <w:rStyle w:val="CommentReference"/>
        </w:rPr>
        <w:annotationRef/>
      </w:r>
      <w:r>
        <w:rPr>
          <w:sz w:val="20"/>
          <w:szCs w:val="20"/>
        </w:rPr>
        <w:t>1. “persistence” OK?</w:t>
      </w:r>
    </w:p>
    <w:p w14:paraId="24802C3D" w14:textId="77777777" w:rsidR="00F92557" w:rsidRDefault="00F92557" w:rsidP="00F92557">
      <w:r>
        <w:rPr>
          <w:sz w:val="20"/>
          <w:szCs w:val="20"/>
        </w:rPr>
        <w:t xml:space="preserve">2. Can you be more specific? How many generations and why?  I suggest that reviewers will need a sense of the effort and time commitment.  </w:t>
      </w:r>
    </w:p>
  </w:comment>
  <w:comment w:id="4309" w:author="Editor/Reviewer" w:date="2024-09-21T16:26:00Z" w:initials="GH">
    <w:p w14:paraId="1B87319F" w14:textId="77777777" w:rsidR="00F92557" w:rsidRDefault="00F92557" w:rsidP="00F92557">
      <w:r>
        <w:rPr>
          <w:rStyle w:val="CommentReference"/>
        </w:rPr>
        <w:annotationRef/>
      </w:r>
      <w:r>
        <w:rPr>
          <w:sz w:val="20"/>
          <w:szCs w:val="20"/>
        </w:rPr>
        <w:t xml:space="preserve">exposures? </w:t>
      </w:r>
    </w:p>
  </w:comment>
  <w:comment w:id="4316" w:author="Editor/Reviewer" w:date="2024-09-21T16:26:00Z" w:initials="GH">
    <w:p w14:paraId="0DB7A355" w14:textId="77777777" w:rsidR="00F92557" w:rsidRDefault="00F92557" w:rsidP="00F92557">
      <w:r>
        <w:rPr>
          <w:rStyle w:val="CommentReference"/>
        </w:rPr>
        <w:annotationRef/>
      </w:r>
      <w:r>
        <w:rPr>
          <w:sz w:val="20"/>
          <w:szCs w:val="20"/>
        </w:rPr>
        <w:t xml:space="preserve">times? periods? </w:t>
      </w:r>
    </w:p>
  </w:comment>
  <w:comment w:id="4285" w:author="Editor/Reviewer" w:date="2024-10-02T17:38:00Z" w:initials="GH">
    <w:p w14:paraId="16E1E952" w14:textId="77777777" w:rsidR="00834DE7" w:rsidRDefault="00834DE7" w:rsidP="00834DE7">
      <w:r>
        <w:rPr>
          <w:rStyle w:val="CommentReference"/>
        </w:rPr>
        <w:annotationRef/>
      </w:r>
      <w:r>
        <w:rPr>
          <w:sz w:val="20"/>
          <w:szCs w:val="20"/>
        </w:rPr>
        <w:t xml:space="preserve">I suggest it is not clear what the interventions are. Are they compounds, are they overexpressed or underexpressed genes? </w:t>
      </w:r>
    </w:p>
  </w:comment>
  <w:comment w:id="4425" w:author="Editor/Reviewer" w:date="2024-09-21T16:53:00Z" w:initials="GH">
    <w:p w14:paraId="20FDD957" w14:textId="46CD30B9" w:rsidR="00C276D0" w:rsidRDefault="00B43ACE" w:rsidP="00C276D0">
      <w:r>
        <w:rPr>
          <w:rStyle w:val="CommentReference"/>
        </w:rPr>
        <w:annotationRef/>
      </w:r>
      <w:r w:rsidR="00C276D0">
        <w:rPr>
          <w:sz w:val="20"/>
          <w:szCs w:val="20"/>
        </w:rPr>
        <w:t>1. I suggest explaining how transcriptomics will provide the mechanism. From the differential expression, how will mechanisms be determined?</w:t>
      </w:r>
      <w:r w:rsidR="00C276D0">
        <w:rPr>
          <w:sz w:val="20"/>
          <w:szCs w:val="20"/>
        </w:rPr>
        <w:cr/>
        <w:t xml:space="preserve">2. The use of chemicals and knowledge of their targets and related pathways may provide you with more useful information than transcription. As a friendly reviewer, 3.3. reads as a bit untethered to the rest of the objectives.  It seems that the combination of chemical identification, what is know or discovered about their MOA, the transgenerational effects identified, and perhaps transcriptomics will lead to mechanistic insights. I suggest pondering this. Maybe you can propose to combine all your information from Objectives 2 and 3 to understand mechanisms. In reality, this is how you would understand mechanisms. </w:t>
      </w:r>
    </w:p>
  </w:comment>
  <w:comment w:id="4467" w:author="Editor/Reviewer" w:date="2024-09-21T17:06:00Z" w:initials="GH">
    <w:p w14:paraId="41E393AB" w14:textId="70B94DBA" w:rsidR="00AA3A5F" w:rsidRDefault="007B0EA7" w:rsidP="00AA3A5F">
      <w:r>
        <w:rPr>
          <w:rStyle w:val="CommentReference"/>
        </w:rPr>
        <w:annotationRef/>
      </w:r>
      <w:r w:rsidR="00AA3A5F">
        <w:rPr>
          <w:sz w:val="20"/>
          <w:szCs w:val="20"/>
        </w:rPr>
        <w:t xml:space="preserve">The greatest risk seems to be that no proteins are involved in ROS regulation and aging. Since ROS does change during sexual aging, this seems unlikely. This statement highlights the issue. I strongly suggest arguing more vigorously that it is likely or even highly probable that you will find this. As written, it communicates that you should be funded for a short period of time rather than five years to do exploratory work to validate the hypothesis that there are real mechanisms during aging. I hope this makes sense! </w:t>
      </w:r>
    </w:p>
  </w:comment>
  <w:comment w:id="4520" w:author="Editor/Reviewer" w:date="2024-10-02T17:59:00Z" w:initials="GH">
    <w:p w14:paraId="6924FEEB" w14:textId="77777777" w:rsidR="00E241E5" w:rsidRDefault="003D4AFD" w:rsidP="00E241E5">
      <w:r>
        <w:rPr>
          <w:rStyle w:val="CommentReference"/>
        </w:rPr>
        <w:annotationRef/>
      </w:r>
      <w:r w:rsidR="00E241E5">
        <w:rPr>
          <w:sz w:val="20"/>
          <w:szCs w:val="20"/>
        </w:rPr>
        <w:t xml:space="preserve">As a friendly reviewer, moving the project to look for cytosolic or nuclear factors seems like a major shift beyond the scope of the proposal. To suggest this is to indercut the rational for your proposal. Perhaps it is better to use your best arguments that regulators are in the mitochondria. Are there other known mitochondrial regulators for other pathways by example? Logically, if the synthetic machinery for ROS exists in the mitochondria, then it seems likely  there are endogenous regulators to control synthesis, even if there is influence from cytosolic or nuclear sources. ROS production is from Ox Phos, so at a minimum that pathway would would need to coordinate its component stoichiometry. There are regulators that control mtROS, but also extramitochondrial regulation to coordinate cellular activity. </w:t>
      </w:r>
    </w:p>
  </w:comment>
  <w:comment w:id="4654" w:author="Editor/Reviewer" w:date="2024-09-21T16:59:00Z" w:initials="GH">
    <w:p w14:paraId="5776CF79" w14:textId="187072F7" w:rsidR="00C276D0" w:rsidRDefault="00B43ACE" w:rsidP="00C276D0">
      <w:r>
        <w:rPr>
          <w:rStyle w:val="CommentReference"/>
        </w:rPr>
        <w:annotationRef/>
      </w:r>
      <w:r w:rsidR="00C276D0">
        <w:rPr>
          <w:sz w:val="20"/>
          <w:szCs w:val="20"/>
        </w:rPr>
        <w:t xml:space="preserve">The Summary Statement reads as an abstract. I suggest using this statement to forcefully describe the impacts of the research scientifically and as a route to address human health. You can also use it as an opportunity to state why your lab will be successful. You have the expertise to do this beyond cutting research, and you are in the best position to overcome any obstacles. This or similar seems important because it is the last thing reviewers will read and thus is their final impression.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B57984D" w15:done="1"/>
  <w15:commentEx w15:paraId="61F7FEC9" w15:done="0"/>
  <w15:commentEx w15:paraId="2FC65105" w15:done="0"/>
  <w15:commentEx w15:paraId="4C4CF23B" w15:done="1"/>
  <w15:commentEx w15:paraId="617F8D29" w15:done="0"/>
  <w15:commentEx w15:paraId="0537815E" w15:done="1"/>
  <w15:commentEx w15:paraId="1A9D6104" w15:done="0"/>
  <w15:commentEx w15:paraId="65616091" w15:done="1"/>
  <w15:commentEx w15:paraId="36DC8497" w15:done="1"/>
  <w15:commentEx w15:paraId="689F5B03" w15:done="0"/>
  <w15:commentEx w15:paraId="43C43306" w15:done="1"/>
  <w15:commentEx w15:paraId="393B0CF7" w15:done="0"/>
  <w15:commentEx w15:paraId="492A5FEB" w15:done="1"/>
  <w15:commentEx w15:paraId="64920FE2" w15:done="0"/>
  <w15:commentEx w15:paraId="796F8A49" w15:done="0"/>
  <w15:commentEx w15:paraId="5FAB127B" w15:done="1"/>
  <w15:commentEx w15:paraId="0A65E9F2" w15:done="1"/>
  <w15:commentEx w15:paraId="2FC8A713" w15:done="1"/>
  <w15:commentEx w15:paraId="23F5AF35" w15:done="0"/>
  <w15:commentEx w15:paraId="21FA4862" w15:done="0"/>
  <w15:commentEx w15:paraId="16EC35D0" w15:done="1"/>
  <w15:commentEx w15:paraId="7C5E142D" w15:done="0"/>
  <w15:commentEx w15:paraId="25121C2F" w15:done="1"/>
  <w15:commentEx w15:paraId="5B7DAEE6" w15:done="0"/>
  <w15:commentEx w15:paraId="5A6741E0" w15:done="1"/>
  <w15:commentEx w15:paraId="7CB74BEA" w15:done="1"/>
  <w15:commentEx w15:paraId="57FED33E" w15:done="1"/>
  <w15:commentEx w15:paraId="4E4A3928" w15:done="0"/>
  <w15:commentEx w15:paraId="72CA32D0" w15:paraIdParent="4E4A3928" w15:done="0"/>
  <w15:commentEx w15:paraId="01515B5E" w15:done="1"/>
  <w15:commentEx w15:paraId="488C1C40" w15:done="0"/>
  <w15:commentEx w15:paraId="6F9D8334" w15:done="0"/>
  <w15:commentEx w15:paraId="2424BE27" w15:done="0"/>
  <w15:commentEx w15:paraId="6B026400" w15:done="0"/>
  <w15:commentEx w15:paraId="4573C6BA" w15:done="0"/>
  <w15:commentEx w15:paraId="17F6E004" w15:done="0"/>
  <w15:commentEx w15:paraId="5D71C81F" w15:paraIdParent="17F6E004" w15:done="0"/>
  <w15:commentEx w15:paraId="6F608E6B" w15:done="0"/>
  <w15:commentEx w15:paraId="46439B51" w15:paraIdParent="6F608E6B" w15:done="0"/>
  <w15:commentEx w15:paraId="1C64BEAA" w15:paraIdParent="6F608E6B" w15:done="0"/>
  <w15:commentEx w15:paraId="7AF9A4D5" w15:done="0"/>
  <w15:commentEx w15:paraId="2EAE0616" w15:done="1"/>
  <w15:commentEx w15:paraId="440E507A" w15:done="0"/>
  <w15:commentEx w15:paraId="2D5BBF7E" w15:done="0"/>
  <w15:commentEx w15:paraId="2B750A1C" w15:done="1"/>
  <w15:commentEx w15:paraId="597B865B" w15:done="1"/>
  <w15:commentEx w15:paraId="780191CE" w15:done="1"/>
  <w15:commentEx w15:paraId="5BBC1355" w15:done="1"/>
  <w15:commentEx w15:paraId="24ADA672" w15:done="0"/>
  <w15:commentEx w15:paraId="7D863909" w15:done="0"/>
  <w15:commentEx w15:paraId="090B1783" w15:done="1"/>
  <w15:commentEx w15:paraId="07A111B1" w15:done="0"/>
  <w15:commentEx w15:paraId="1461EBBE" w15:done="1"/>
  <w15:commentEx w15:paraId="2F2598F7" w15:done="1"/>
  <w15:commentEx w15:paraId="6F1D0F25" w15:done="0"/>
  <w15:commentEx w15:paraId="589A5090" w15:paraIdParent="6F1D0F25" w15:done="0"/>
  <w15:commentEx w15:paraId="73F4B69A" w15:paraIdParent="6F1D0F25" w15:done="0"/>
  <w15:commentEx w15:paraId="617F48BC" w15:done="0"/>
  <w15:commentEx w15:paraId="22D487EC" w15:done="0"/>
  <w15:commentEx w15:paraId="2775B9DE" w15:done="0"/>
  <w15:commentEx w15:paraId="65A76541" w15:done="1"/>
  <w15:commentEx w15:paraId="1925B6DA" w15:done="0"/>
  <w15:commentEx w15:paraId="59727AAC" w15:done="0"/>
  <w15:commentEx w15:paraId="780E4F54" w15:done="1"/>
  <w15:commentEx w15:paraId="104FC131" w15:done="0"/>
  <w15:commentEx w15:paraId="05F78FB3" w15:paraIdParent="104FC131" w15:done="0"/>
  <w15:commentEx w15:paraId="684D9F9F" w15:done="0"/>
  <w15:commentEx w15:paraId="4E354103" w15:done="1"/>
  <w15:commentEx w15:paraId="598DF9F8" w15:done="0"/>
  <w15:commentEx w15:paraId="1E0190A1" w15:done="0"/>
  <w15:commentEx w15:paraId="138CF71F" w15:done="1"/>
  <w15:commentEx w15:paraId="1FB1544C" w15:done="0"/>
  <w15:commentEx w15:paraId="1336CA1C" w15:done="1"/>
  <w15:commentEx w15:paraId="7201E1C2" w15:done="1"/>
  <w15:commentEx w15:paraId="545292AC" w15:done="0"/>
  <w15:commentEx w15:paraId="49AB2E96" w15:done="1"/>
  <w15:commentEx w15:paraId="7969ACB9" w15:done="0"/>
  <w15:commentEx w15:paraId="47AFE4C1" w15:done="0"/>
  <w15:commentEx w15:paraId="7EFD2549" w15:done="0"/>
  <w15:commentEx w15:paraId="5EF20FCE" w15:done="0"/>
  <w15:commentEx w15:paraId="374D1F85" w15:done="0"/>
  <w15:commentEx w15:paraId="40763EBF" w15:paraIdParent="374D1F85" w15:done="0"/>
  <w15:commentEx w15:paraId="11030650" w15:done="0"/>
  <w15:commentEx w15:paraId="0E6FF9A3" w15:done="0"/>
  <w15:commentEx w15:paraId="73909A41" w15:paraIdParent="0E6FF9A3" w15:done="0"/>
  <w15:commentEx w15:paraId="66ED25E7" w15:done="0"/>
  <w15:commentEx w15:paraId="5F215251" w15:done="0"/>
  <w15:commentEx w15:paraId="1AD154FF" w15:done="1"/>
  <w15:commentEx w15:paraId="705C9A2F" w15:done="0"/>
  <w15:commentEx w15:paraId="682DCF99" w15:done="1"/>
  <w15:commentEx w15:paraId="31BB282A" w15:done="0"/>
  <w15:commentEx w15:paraId="3D6D4407" w15:done="0"/>
  <w15:commentEx w15:paraId="77DDD46C" w15:done="0"/>
  <w15:commentEx w15:paraId="622E500A" w15:done="1"/>
  <w15:commentEx w15:paraId="468C6201" w15:done="0"/>
  <w15:commentEx w15:paraId="01FE2754" w15:paraIdParent="468C6201" w15:done="0"/>
  <w15:commentEx w15:paraId="25BD29DC" w15:done="1"/>
  <w15:commentEx w15:paraId="465856A9" w15:done="1"/>
  <w15:commentEx w15:paraId="5862B6E2" w15:done="1"/>
  <w15:commentEx w15:paraId="729F3C83" w15:done="1"/>
  <w15:commentEx w15:paraId="55D02241" w15:done="0"/>
  <w15:commentEx w15:paraId="5C331CAE" w15:done="1"/>
  <w15:commentEx w15:paraId="456C2997" w15:done="1"/>
  <w15:commentEx w15:paraId="31EA60AC" w15:done="0"/>
  <w15:commentEx w15:paraId="618313E3" w15:paraIdParent="31EA60AC" w15:done="0"/>
  <w15:commentEx w15:paraId="76F74A87" w15:done="1"/>
  <w15:commentEx w15:paraId="3CB72FB9" w15:done="1"/>
  <w15:commentEx w15:paraId="1ED06F39" w15:done="0"/>
  <w15:commentEx w15:paraId="7CFDD3B0" w15:done="1"/>
  <w15:commentEx w15:paraId="3CD003D3" w15:done="1"/>
  <w15:commentEx w15:paraId="2F3C7E30" w15:done="1"/>
  <w15:commentEx w15:paraId="208FCF42" w15:done="1"/>
  <w15:commentEx w15:paraId="5EA62E8C" w15:done="1"/>
  <w15:commentEx w15:paraId="5782D5C5" w15:done="1"/>
  <w15:commentEx w15:paraId="034B2C66" w15:done="1"/>
  <w15:commentEx w15:paraId="560A7C1B" w15:done="0"/>
  <w15:commentEx w15:paraId="70CAD7B7" w15:done="0"/>
  <w15:commentEx w15:paraId="1D04B0CB" w15:done="1"/>
  <w15:commentEx w15:paraId="4BDB2E94" w15:done="0"/>
  <w15:commentEx w15:paraId="24802C3D" w15:done="0"/>
  <w15:commentEx w15:paraId="1B87319F" w15:done="0"/>
  <w15:commentEx w15:paraId="0DB7A355" w15:done="0"/>
  <w15:commentEx w15:paraId="16E1E952" w15:done="0"/>
  <w15:commentEx w15:paraId="20FDD957" w15:done="0"/>
  <w15:commentEx w15:paraId="41E393AB" w15:done="1"/>
  <w15:commentEx w15:paraId="6924FEEB" w15:done="0"/>
  <w15:commentEx w15:paraId="5776CF7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C3C23E8" w16cex:dateUtc="2024-09-18T21:09:00Z"/>
  <w16cex:commentExtensible w16cex:durableId="3E622EB0" w16cex:dateUtc="2024-09-18T23:18:00Z"/>
  <w16cex:commentExtensible w16cex:durableId="07786E0A" w16cex:dateUtc="2024-09-30T00:15:00Z"/>
  <w16cex:commentExtensible w16cex:durableId="5A75453E" w16cex:dateUtc="2024-09-18T21:26:00Z"/>
  <w16cex:commentExtensible w16cex:durableId="65647180" w16cex:dateUtc="2024-09-30T00:33:00Z"/>
  <w16cex:commentExtensible w16cex:durableId="0584732A" w16cex:dateUtc="2024-09-18T23:26:00Z"/>
  <w16cex:commentExtensible w16cex:durableId="24CB939F" w16cex:dateUtc="2024-09-24T08:28:00Z">
    <w16cex:extLst>
      <w16:ext w16:uri="{CE6994B0-6A32-4C9F-8C6B-6E91EDA988CE}">
        <cr:reactions xmlns:cr="http://schemas.microsoft.com/office/comments/2020/reactions">
          <cr:reaction reactionType="1">
            <cr:reactionInfo dateUtc="2024-09-30T23:23:58Z">
              <cr:user userId="Editor/Reviewer" userProvider="None" userName="Editor/Reviewer"/>
            </cr:reactionInfo>
          </cr:reaction>
        </cr:reactions>
      </w16:ext>
    </w16cex:extLst>
  </w16cex:commentExtensible>
  <w16cex:commentExtensible w16cex:durableId="1704ED9B" w16cex:dateUtc="2024-09-18T23:27:00Z"/>
  <w16cex:commentExtensible w16cex:durableId="04F10AFF" w16cex:dateUtc="2024-09-18T21:53:00Z"/>
  <w16cex:commentExtensible w16cex:durableId="7F7F52B2" w16cex:dateUtc="2024-09-30T03:31:00Z"/>
  <w16cex:commentExtensible w16cex:durableId="3847E96E" w16cex:dateUtc="2024-09-18T22:27:00Z"/>
  <w16cex:commentExtensible w16cex:durableId="1977B4C3" w16cex:dateUtc="2024-09-30T00:34:00Z"/>
  <w16cex:commentExtensible w16cex:durableId="3EB4AB57" w16cex:dateUtc="2024-09-18T22:34:00Z"/>
  <w16cex:commentExtensible w16cex:durableId="70E69FF7" w16cex:dateUtc="2024-09-18T22:50:00Z"/>
  <w16cex:commentExtensible w16cex:durableId="74B96A8E" w16cex:dateUtc="2024-09-19T20:28:00Z"/>
  <w16cex:commentExtensible w16cex:durableId="29AD3A53" w16cex:dateUtc="2024-09-18T23:05:00Z"/>
  <w16cex:commentExtensible w16cex:durableId="219E89D7" w16cex:dateUtc="2024-09-19T21:01:00Z"/>
  <w16cex:commentExtensible w16cex:durableId="2BE2DE3A" w16cex:dateUtc="2024-09-19T21:44:00Z"/>
  <w16cex:commentExtensible w16cex:durableId="0C1D66BF" w16cex:dateUtc="2024-09-30T20:32:00Z"/>
  <w16cex:commentExtensible w16cex:durableId="7250EA1F" w16cex:dateUtc="2024-09-30T20:33:00Z"/>
  <w16cex:commentExtensible w16cex:durableId="0F570611" w16cex:dateUtc="2024-09-19T21:10:00Z"/>
  <w16cex:commentExtensible w16cex:durableId="31C15FC0" w16cex:dateUtc="2024-09-19T21:27:00Z"/>
  <w16cex:commentExtensible w16cex:durableId="058167C7" w16cex:dateUtc="2024-09-19T21:26:00Z"/>
  <w16cex:commentExtensible w16cex:durableId="7817CA24" w16cex:dateUtc="2024-09-19T21:27:00Z"/>
  <w16cex:commentExtensible w16cex:durableId="2CEDFC05" w16cex:dateUtc="2024-09-19T21:45:00Z"/>
  <w16cex:commentExtensible w16cex:durableId="14354E15" w16cex:dateUtc="2024-09-19T21:37:00Z"/>
  <w16cex:commentExtensible w16cex:durableId="55EE78C2" w16cex:dateUtc="2024-09-19T22:40:00Z"/>
  <w16cex:commentExtensible w16cex:durableId="11038A9F" w16cex:dateUtc="2024-09-19T21:54:00Z"/>
  <w16cex:commentExtensible w16cex:durableId="23F900E6" w16cex:dateUtc="2024-09-24T08:54:00Z">
    <w16cex:extLst>
      <w16:ext w16:uri="{CE6994B0-6A32-4C9F-8C6B-6E91EDA988CE}">
        <cr:reactions xmlns:cr="http://schemas.microsoft.com/office/comments/2020/reactions">
          <cr:reaction reactionType="1">
            <cr:reactionInfo dateUtc="2024-10-02T21:28:16Z">
              <cr:user userId="Editor/Reviewer" userProvider="None" userName="Editor/Reviewer"/>
            </cr:reactionInfo>
          </cr:reaction>
        </cr:reactions>
      </w16:ext>
    </w16cex:extLst>
  </w16cex:commentExtensible>
  <w16cex:commentExtensible w16cex:durableId="25E7C19B" w16cex:dateUtc="2024-09-19T21:55:00Z"/>
  <w16cex:commentExtensible w16cex:durableId="0ED05C5B" w16cex:dateUtc="2024-09-30T20:54:00Z"/>
  <w16cex:commentExtensible w16cex:durableId="7E020D8A" w16cex:dateUtc="2024-09-19T22:04:00Z"/>
  <w16cex:commentExtensible w16cex:durableId="7E55098A" w16cex:dateUtc="2024-09-30T20:56:00Z"/>
  <w16cex:commentExtensible w16cex:durableId="5A7B7D8F" w16cex:dateUtc="2024-09-30T21:11:00Z"/>
  <w16cex:commentExtensible w16cex:durableId="2A870C1B" w16cex:dateUtc="2024-09-30T21:05:00Z"/>
  <w16cex:commentExtensible w16cex:durableId="40AA97BF" w16cex:dateUtc="2024-09-19T22:44:00Z"/>
  <w16cex:commentExtensible w16cex:durableId="304AA454" w16cex:dateUtc="2024-09-24T09:03:00Z"/>
  <w16cex:commentExtensible w16cex:durableId="64BDA794" w16cex:dateUtc="2024-09-19T22:10:00Z"/>
  <w16cex:commentExtensible w16cex:durableId="529E6518" w16cex:dateUtc="2024-09-27T12:22:00Z"/>
  <w16cex:commentExtensible w16cex:durableId="4EB81D25" w16cex:dateUtc="2024-09-30T21:34:00Z"/>
  <w16cex:commentExtensible w16cex:durableId="276314A0" w16cex:dateUtc="2024-09-30T21:26:00Z"/>
  <w16cex:commentExtensible w16cex:durableId="19A2F7F4" w16cex:dateUtc="2024-09-19T23:18:00Z"/>
  <w16cex:commentExtensible w16cex:durableId="2967939A" w16cex:dateUtc="2024-09-30T22:02:00Z"/>
  <w16cex:commentExtensible w16cex:durableId="5C4F9F01" w16cex:dateUtc="2024-09-30T22:47:00Z"/>
  <w16cex:commentExtensible w16cex:durableId="2D19BFEE" w16cex:dateUtc="2024-09-19T22:32:00Z"/>
  <w16cex:commentExtensible w16cex:durableId="14996635" w16cex:dateUtc="2024-09-19T22:47:00Z"/>
  <w16cex:commentExtensible w16cex:durableId="0FEB8D58" w16cex:dateUtc="2024-09-19T22:58:00Z"/>
  <w16cex:commentExtensible w16cex:durableId="217D2B6E" w16cex:dateUtc="2024-09-20T00:04:00Z"/>
  <w16cex:commentExtensible w16cex:durableId="17ABAE7C" w16cex:dateUtc="2024-09-30T22:52:00Z"/>
  <w16cex:commentExtensible w16cex:durableId="7421A00A" w16cex:dateUtc="2024-09-20T01:05:00Z"/>
  <w16cex:commentExtensible w16cex:durableId="6C5B950C" w16cex:dateUtc="2024-09-19T23:01:00Z"/>
  <w16cex:commentExtensible w16cex:durableId="79B68BE0" w16cex:dateUtc="2024-09-30T22:59:00Z"/>
  <w16cex:commentExtensible w16cex:durableId="6E8B7236" w16cex:dateUtc="2024-09-19T23:02:00Z"/>
  <w16cex:commentExtensible w16cex:durableId="4D6CFE5B" w16cex:dateUtc="2024-09-20T00:45:00Z"/>
  <w16cex:commentExtensible w16cex:durableId="5FAD1E86" w16cex:dateUtc="2024-09-20T17:57:00Z"/>
  <w16cex:commentExtensible w16cex:durableId="7F17F8A9" w16cex:dateUtc="2024-09-24T10:46:00Z"/>
  <w16cex:commentExtensible w16cex:durableId="042AE56B" w16cex:dateUtc="2024-09-30T23:09:00Z"/>
  <w16cex:commentExtensible w16cex:durableId="335FD37B" w16cex:dateUtc="2024-09-30T23:11:00Z"/>
  <w16cex:commentExtensible w16cex:durableId="4AA3E5F4" w16cex:dateUtc="2024-09-30T23:11:00Z"/>
  <w16cex:commentExtensible w16cex:durableId="0E3FE73F" w16cex:dateUtc="2024-09-20T01:05:00Z"/>
  <w16cex:commentExtensible w16cex:durableId="14030846" w16cex:dateUtc="2024-09-20T00:49:00Z"/>
  <w16cex:commentExtensible w16cex:durableId="5D5B1E07" w16cex:dateUtc="2024-09-30T21:59:00Z"/>
  <w16cex:commentExtensible w16cex:durableId="44410148" w16cex:dateUtc="2024-09-30T21:44:00Z"/>
  <w16cex:commentExtensible w16cex:durableId="2331D4E7" w16cex:dateUtc="2024-09-20T01:10:00Z"/>
  <w16cex:commentExtensible w16cex:durableId="51A9D0BE" w16cex:dateUtc="2024-09-20T01:12:00Z"/>
  <w16cex:commentExtensible w16cex:durableId="403EB21D" w16cex:dateUtc="2024-09-27T13:08:00Z"/>
  <w16cex:commentExtensible w16cex:durableId="1BFC5B4E" w16cex:dateUtc="2024-09-30T21:53:00Z"/>
  <w16cex:commentExtensible w16cex:durableId="21E4F48E" w16cex:dateUtc="2024-09-20T18:06:00Z"/>
  <w16cex:commentExtensible w16cex:durableId="05D6646C" w16cex:dateUtc="2024-10-01T22:23:00Z"/>
  <w16cex:commentExtensible w16cex:durableId="511235DF" w16cex:dateUtc="2024-10-01T22:24:00Z"/>
  <w16cex:commentExtensible w16cex:durableId="1033E744" w16cex:dateUtc="2024-09-20T18:13:00Z"/>
  <w16cex:commentExtensible w16cex:durableId="153B80C9" w16cex:dateUtc="2024-10-01T22:26:00Z"/>
  <w16cex:commentExtensible w16cex:durableId="207D5B43" w16cex:dateUtc="2024-09-20T18:18:00Z"/>
  <w16cex:commentExtensible w16cex:durableId="4A84106C" w16cex:dateUtc="2024-09-20T18:24:00Z"/>
  <w16cex:commentExtensible w16cex:durableId="3D07180E" w16cex:dateUtc="2024-09-20T18:24:00Z"/>
  <w16cex:commentExtensible w16cex:durableId="77421790" w16cex:dateUtc="2024-09-20T18:31:00Z"/>
  <w16cex:commentExtensible w16cex:durableId="2C66EFDA" w16cex:dateUtc="2024-10-02T21:06:00Z"/>
  <w16cex:commentExtensible w16cex:durableId="013AE37A" w16cex:dateUtc="2024-09-20T18:40:00Z"/>
  <w16cex:commentExtensible w16cex:durableId="7884D03E" w16cex:dateUtc="2024-10-02T21:08:00Z"/>
  <w16cex:commentExtensible w16cex:durableId="2E5F13CA" w16cex:dateUtc="2024-10-02T21:10:00Z"/>
  <w16cex:commentExtensible w16cex:durableId="74E8DA82" w16cex:dateUtc="2024-09-20T18:55:00Z"/>
  <w16cex:commentExtensible w16cex:durableId="705E89B7" w16cex:dateUtc="2024-09-25T09:07:00Z">
    <w16cex:extLst>
      <w16:ext w16:uri="{CE6994B0-6A32-4C9F-8C6B-6E91EDA988CE}">
        <cr:reactions xmlns:cr="http://schemas.microsoft.com/office/comments/2020/reactions">
          <cr:reaction reactionType="1">
            <cr:reactionInfo dateUtc="2024-10-02T21:16:10Z">
              <cr:user userId="Editor/Reviewer" userProvider="None" userName="Editor/Reviewer"/>
            </cr:reactionInfo>
          </cr:reaction>
        </cr:reactions>
      </w16:ext>
    </w16cex:extLst>
  </w16cex:commentExtensible>
  <w16cex:commentExtensible w16cex:durableId="2050D010" w16cex:dateUtc="2024-10-02T21:16:00Z"/>
  <w16cex:commentExtensible w16cex:durableId="5E87BAC5" w16cex:dateUtc="2024-09-21T21:58:00Z"/>
  <w16cex:commentExtensible w16cex:durableId="23D6C6E6" w16cex:dateUtc="2024-09-25T08:51:00Z">
    <w16cex:extLst>
      <w16:ext w16:uri="{CE6994B0-6A32-4C9F-8C6B-6E91EDA988CE}">
        <cr:reactions xmlns:cr="http://schemas.microsoft.com/office/comments/2020/reactions">
          <cr:reaction reactionType="1">
            <cr:reactionInfo dateUtc="2024-10-02T21:20:45Z">
              <cr:user userId="Editor/Reviewer" userProvider="None" userName="Editor/Reviewer"/>
            </cr:reactionInfo>
          </cr:reaction>
        </cr:reactions>
      </w16:ext>
    </w16cex:extLst>
  </w16cex:commentExtensible>
  <w16cex:commentExtensible w16cex:durableId="00D65213" w16cex:dateUtc="2024-10-02T21:21:00Z"/>
  <w16cex:commentExtensible w16cex:durableId="2EEF090F" w16cex:dateUtc="2024-10-02T21:27:00Z"/>
  <w16cex:commentExtensible w16cex:durableId="6B3977F2" w16cex:dateUtc="2024-09-20T22:39:00Z"/>
  <w16cex:commentExtensible w16cex:durableId="74AF509E" w16cex:dateUtc="2024-09-20T22:48:00Z"/>
  <w16cex:commentExtensible w16cex:durableId="3E326FB1" w16cex:dateUtc="2024-09-20T22:55:00Z"/>
  <w16cex:commentExtensible w16cex:durableId="46EC41CF" w16cex:dateUtc="2024-10-02T23:06:00Z"/>
  <w16cex:commentExtensible w16cex:durableId="398F8679" w16cex:dateUtc="2024-10-02T23:07:00Z"/>
  <w16cex:commentExtensible w16cex:durableId="5E3B0DE2" w16cex:dateUtc="2024-10-02T23:19:00Z"/>
  <w16cex:commentExtensible w16cex:durableId="36CE0FDB" w16cex:dateUtc="2024-09-20T22:49:00Z"/>
  <w16cex:commentExtensible w16cex:durableId="005E48F1" w16cex:dateUtc="2024-09-20T23:05:00Z"/>
  <w16cex:commentExtensible w16cex:durableId="3504BC71" w16cex:dateUtc="2024-09-25T10:28:00Z"/>
  <w16cex:commentExtensible w16cex:durableId="5C8BAC50" w16cex:dateUtc="2024-09-20T23:25:00Z"/>
  <w16cex:commentExtensible w16cex:durableId="3D761F59" w16cex:dateUtc="2024-09-20T23:59:00Z"/>
  <w16cex:commentExtensible w16cex:durableId="20F0819D" w16cex:dateUtc="2024-09-20T23:38:00Z"/>
  <w16cex:commentExtensible w16cex:durableId="6917006E" w16cex:dateUtc="2024-09-20T23:42:00Z"/>
  <w16cex:commentExtensible w16cex:durableId="3BF7F769" w16cex:dateUtc="2024-10-02T23:38:00Z"/>
  <w16cex:commentExtensible w16cex:durableId="22736F34" w16cex:dateUtc="2024-09-20T23:45:00Z"/>
  <w16cex:commentExtensible w16cex:durableId="6CE9A615" w16cex:dateUtc="2024-09-21T22:02:00Z"/>
  <w16cex:commentExtensible w16cex:durableId="3A5B7ADE" w16cex:dateUtc="2024-09-27T13:27:00Z"/>
  <w16cex:commentExtensible w16cex:durableId="168F1A58" w16cex:dateUtc="2024-09-30T23:34:00Z"/>
  <w16cex:commentExtensible w16cex:durableId="2920B09C" w16cex:dateUtc="2024-09-21T22:10:00Z"/>
  <w16cex:commentExtensible w16cex:durableId="5DD96D30" w16cex:dateUtc="2024-09-21T22:11:00Z"/>
  <w16cex:commentExtensible w16cex:durableId="10F44215" w16cex:dateUtc="2024-10-03T00:04:00Z"/>
  <w16cex:commentExtensible w16cex:durableId="0CA658F9" w16cex:dateUtc="2024-09-21T22:31:00Z"/>
  <w16cex:commentExtensible w16cex:durableId="13BA9B1A" w16cex:dateUtc="2024-09-21T22:31:00Z"/>
  <w16cex:commentExtensible w16cex:durableId="79C50DB7" w16cex:dateUtc="2024-09-21T22:36:00Z"/>
  <w16cex:commentExtensible w16cex:durableId="5DEC94D4" w16cex:dateUtc="2024-09-21T22:42:00Z"/>
  <w16cex:commentExtensible w16cex:durableId="1157C609" w16cex:dateUtc="2024-09-21T22:44:00Z"/>
  <w16cex:commentExtensible w16cex:durableId="007F3DE8" w16cex:dateUtc="2024-09-21T22:47:00Z"/>
  <w16cex:commentExtensible w16cex:durableId="637CE61B" w16cex:dateUtc="2024-09-21T23:06:00Z"/>
  <w16cex:commentExtensible w16cex:durableId="78EDC894" w16cex:dateUtc="2024-10-03T00:16:00Z"/>
  <w16cex:commentExtensible w16cex:durableId="10158A63" w16cex:dateUtc="2024-10-03T00:13:00Z"/>
  <w16cex:commentExtensible w16cex:durableId="0105CF05" w16cex:dateUtc="2024-09-21T23:17:00Z"/>
  <w16cex:commentExtensible w16cex:durableId="500D6690" w16cex:dateUtc="2024-09-27T13:51:00Z"/>
  <w16cex:commentExtensible w16cex:durableId="0B29DA4C" w16cex:dateUtc="2024-09-21T23:25:00Z"/>
  <w16cex:commentExtensible w16cex:durableId="40BD67F1" w16cex:dateUtc="2024-09-21T23:26:00Z"/>
  <w16cex:commentExtensible w16cex:durableId="6C760B55" w16cex:dateUtc="2024-09-21T23:26:00Z"/>
  <w16cex:commentExtensible w16cex:durableId="71A2AC06" w16cex:dateUtc="2024-10-03T00:38:00Z"/>
  <w16cex:commentExtensible w16cex:durableId="5C92D281" w16cex:dateUtc="2024-09-21T23:53:00Z"/>
  <w16cex:commentExtensible w16cex:durableId="45F1146A" w16cex:dateUtc="2024-09-22T00:06:00Z"/>
  <w16cex:commentExtensible w16cex:durableId="0502163C" w16cex:dateUtc="2024-10-03T00:59:00Z"/>
  <w16cex:commentExtensible w16cex:durableId="04B2E51A" w16cex:dateUtc="2024-09-21T23: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B57984D" w16cid:durableId="6C3C23E8"/>
  <w16cid:commentId w16cid:paraId="61F7FEC9" w16cid:durableId="3E622EB0"/>
  <w16cid:commentId w16cid:paraId="2FC65105" w16cid:durableId="07786E0A"/>
  <w16cid:commentId w16cid:paraId="4C4CF23B" w16cid:durableId="5A75453E"/>
  <w16cid:commentId w16cid:paraId="617F8D29" w16cid:durableId="65647180"/>
  <w16cid:commentId w16cid:paraId="0537815E" w16cid:durableId="0584732A"/>
  <w16cid:commentId w16cid:paraId="1A9D6104" w16cid:durableId="24CB939F"/>
  <w16cid:commentId w16cid:paraId="65616091" w16cid:durableId="1704ED9B"/>
  <w16cid:commentId w16cid:paraId="36DC8497" w16cid:durableId="04F10AFF"/>
  <w16cid:commentId w16cid:paraId="689F5B03" w16cid:durableId="7F7F52B2"/>
  <w16cid:commentId w16cid:paraId="43C43306" w16cid:durableId="3847E96E"/>
  <w16cid:commentId w16cid:paraId="393B0CF7" w16cid:durableId="1977B4C3"/>
  <w16cid:commentId w16cid:paraId="492A5FEB" w16cid:durableId="3EB4AB57"/>
  <w16cid:commentId w16cid:paraId="64920FE2" w16cid:durableId="70E69FF7"/>
  <w16cid:commentId w16cid:paraId="796F8A49" w16cid:durableId="74B96A8E"/>
  <w16cid:commentId w16cid:paraId="5FAB127B" w16cid:durableId="29AD3A53"/>
  <w16cid:commentId w16cid:paraId="0A65E9F2" w16cid:durableId="219E89D7"/>
  <w16cid:commentId w16cid:paraId="2FC8A713" w16cid:durableId="2BE2DE3A"/>
  <w16cid:commentId w16cid:paraId="23F5AF35" w16cid:durableId="0C1D66BF"/>
  <w16cid:commentId w16cid:paraId="21FA4862" w16cid:durableId="7250EA1F"/>
  <w16cid:commentId w16cid:paraId="16EC35D0" w16cid:durableId="0F570611"/>
  <w16cid:commentId w16cid:paraId="7C5E142D" w16cid:durableId="31C15FC0"/>
  <w16cid:commentId w16cid:paraId="25121C2F" w16cid:durableId="058167C7"/>
  <w16cid:commentId w16cid:paraId="5B7DAEE6" w16cid:durableId="7817CA24"/>
  <w16cid:commentId w16cid:paraId="5A6741E0" w16cid:durableId="2CEDFC05"/>
  <w16cid:commentId w16cid:paraId="7CB74BEA" w16cid:durableId="14354E15"/>
  <w16cid:commentId w16cid:paraId="57FED33E" w16cid:durableId="55EE78C2"/>
  <w16cid:commentId w16cid:paraId="4E4A3928" w16cid:durableId="11038A9F"/>
  <w16cid:commentId w16cid:paraId="72CA32D0" w16cid:durableId="23F900E6"/>
  <w16cid:commentId w16cid:paraId="01515B5E" w16cid:durableId="25E7C19B"/>
  <w16cid:commentId w16cid:paraId="488C1C40" w16cid:durableId="0ED05C5B"/>
  <w16cid:commentId w16cid:paraId="6F9D8334" w16cid:durableId="7E020D8A"/>
  <w16cid:commentId w16cid:paraId="2424BE27" w16cid:durableId="7E55098A"/>
  <w16cid:commentId w16cid:paraId="6B026400" w16cid:durableId="5A7B7D8F"/>
  <w16cid:commentId w16cid:paraId="4573C6BA" w16cid:durableId="2A870C1B"/>
  <w16cid:commentId w16cid:paraId="17F6E004" w16cid:durableId="40AA97BF"/>
  <w16cid:commentId w16cid:paraId="5D71C81F" w16cid:durableId="304AA454"/>
  <w16cid:commentId w16cid:paraId="6F608E6B" w16cid:durableId="64BDA794"/>
  <w16cid:commentId w16cid:paraId="46439B51" w16cid:durableId="529E6518"/>
  <w16cid:commentId w16cid:paraId="1C64BEAA" w16cid:durableId="4EB81D25"/>
  <w16cid:commentId w16cid:paraId="7AF9A4D5" w16cid:durableId="276314A0"/>
  <w16cid:commentId w16cid:paraId="2EAE0616" w16cid:durableId="19A2F7F4"/>
  <w16cid:commentId w16cid:paraId="440E507A" w16cid:durableId="2967939A"/>
  <w16cid:commentId w16cid:paraId="2D5BBF7E" w16cid:durableId="5C4F9F01"/>
  <w16cid:commentId w16cid:paraId="2B750A1C" w16cid:durableId="2D19BFEE"/>
  <w16cid:commentId w16cid:paraId="597B865B" w16cid:durableId="14996635"/>
  <w16cid:commentId w16cid:paraId="780191CE" w16cid:durableId="0FEB8D58"/>
  <w16cid:commentId w16cid:paraId="5BBC1355" w16cid:durableId="217D2B6E"/>
  <w16cid:commentId w16cid:paraId="24ADA672" w16cid:durableId="17ABAE7C"/>
  <w16cid:commentId w16cid:paraId="7D863909" w16cid:durableId="7421A00A"/>
  <w16cid:commentId w16cid:paraId="090B1783" w16cid:durableId="6C5B950C"/>
  <w16cid:commentId w16cid:paraId="07A111B1" w16cid:durableId="79B68BE0"/>
  <w16cid:commentId w16cid:paraId="1461EBBE" w16cid:durableId="6E8B7236"/>
  <w16cid:commentId w16cid:paraId="2F2598F7" w16cid:durableId="4D6CFE5B"/>
  <w16cid:commentId w16cid:paraId="6F1D0F25" w16cid:durableId="5FAD1E86"/>
  <w16cid:commentId w16cid:paraId="589A5090" w16cid:durableId="7F17F8A9"/>
  <w16cid:commentId w16cid:paraId="73F4B69A" w16cid:durableId="042AE56B"/>
  <w16cid:commentId w16cid:paraId="617F48BC" w16cid:durableId="335FD37B"/>
  <w16cid:commentId w16cid:paraId="22D487EC" w16cid:durableId="4AA3E5F4"/>
  <w16cid:commentId w16cid:paraId="2775B9DE" w16cid:durableId="0E3FE73F"/>
  <w16cid:commentId w16cid:paraId="65A76541" w16cid:durableId="14030846"/>
  <w16cid:commentId w16cid:paraId="1925B6DA" w16cid:durableId="5D5B1E07"/>
  <w16cid:commentId w16cid:paraId="59727AAC" w16cid:durableId="44410148"/>
  <w16cid:commentId w16cid:paraId="780E4F54" w16cid:durableId="2331D4E7"/>
  <w16cid:commentId w16cid:paraId="104FC131" w16cid:durableId="51A9D0BE"/>
  <w16cid:commentId w16cid:paraId="05F78FB3" w16cid:durableId="403EB21D"/>
  <w16cid:commentId w16cid:paraId="684D9F9F" w16cid:durableId="1BFC5B4E"/>
  <w16cid:commentId w16cid:paraId="4E354103" w16cid:durableId="21E4F48E"/>
  <w16cid:commentId w16cid:paraId="598DF9F8" w16cid:durableId="05D6646C"/>
  <w16cid:commentId w16cid:paraId="1E0190A1" w16cid:durableId="511235DF"/>
  <w16cid:commentId w16cid:paraId="138CF71F" w16cid:durableId="1033E744"/>
  <w16cid:commentId w16cid:paraId="1FB1544C" w16cid:durableId="153B80C9"/>
  <w16cid:commentId w16cid:paraId="1336CA1C" w16cid:durableId="207D5B43"/>
  <w16cid:commentId w16cid:paraId="7201E1C2" w16cid:durableId="4A84106C"/>
  <w16cid:commentId w16cid:paraId="545292AC" w16cid:durableId="3D07180E"/>
  <w16cid:commentId w16cid:paraId="49AB2E96" w16cid:durableId="77421790"/>
  <w16cid:commentId w16cid:paraId="7969ACB9" w16cid:durableId="2C66EFDA"/>
  <w16cid:commentId w16cid:paraId="47AFE4C1" w16cid:durableId="013AE37A"/>
  <w16cid:commentId w16cid:paraId="7EFD2549" w16cid:durableId="7884D03E"/>
  <w16cid:commentId w16cid:paraId="5EF20FCE" w16cid:durableId="2E5F13CA"/>
  <w16cid:commentId w16cid:paraId="374D1F85" w16cid:durableId="74E8DA82"/>
  <w16cid:commentId w16cid:paraId="40763EBF" w16cid:durableId="705E89B7"/>
  <w16cid:commentId w16cid:paraId="11030650" w16cid:durableId="2050D010"/>
  <w16cid:commentId w16cid:paraId="0E6FF9A3" w16cid:durableId="5E87BAC5"/>
  <w16cid:commentId w16cid:paraId="73909A41" w16cid:durableId="23D6C6E6"/>
  <w16cid:commentId w16cid:paraId="66ED25E7" w16cid:durableId="00D65213"/>
  <w16cid:commentId w16cid:paraId="5F215251" w16cid:durableId="2EEF090F"/>
  <w16cid:commentId w16cid:paraId="1AD154FF" w16cid:durableId="6B3977F2"/>
  <w16cid:commentId w16cid:paraId="705C9A2F" w16cid:durableId="74AF509E"/>
  <w16cid:commentId w16cid:paraId="682DCF99" w16cid:durableId="3E326FB1"/>
  <w16cid:commentId w16cid:paraId="31BB282A" w16cid:durableId="46EC41CF"/>
  <w16cid:commentId w16cid:paraId="3D6D4407" w16cid:durableId="398F8679"/>
  <w16cid:commentId w16cid:paraId="77DDD46C" w16cid:durableId="5E3B0DE2"/>
  <w16cid:commentId w16cid:paraId="622E500A" w16cid:durableId="36CE0FDB"/>
  <w16cid:commentId w16cid:paraId="468C6201" w16cid:durableId="005E48F1"/>
  <w16cid:commentId w16cid:paraId="01FE2754" w16cid:durableId="3504BC71"/>
  <w16cid:commentId w16cid:paraId="25BD29DC" w16cid:durableId="5C8BAC50"/>
  <w16cid:commentId w16cid:paraId="465856A9" w16cid:durableId="3D761F59"/>
  <w16cid:commentId w16cid:paraId="5862B6E2" w16cid:durableId="20F0819D"/>
  <w16cid:commentId w16cid:paraId="729F3C83" w16cid:durableId="6917006E"/>
  <w16cid:commentId w16cid:paraId="55D02241" w16cid:durableId="3BF7F769"/>
  <w16cid:commentId w16cid:paraId="5C331CAE" w16cid:durableId="22736F34"/>
  <w16cid:commentId w16cid:paraId="456C2997" w16cid:durableId="6CE9A615"/>
  <w16cid:commentId w16cid:paraId="31EA60AC" w16cid:durableId="3A5B7ADE"/>
  <w16cid:commentId w16cid:paraId="618313E3" w16cid:durableId="168F1A58"/>
  <w16cid:commentId w16cid:paraId="76F74A87" w16cid:durableId="2920B09C"/>
  <w16cid:commentId w16cid:paraId="3CB72FB9" w16cid:durableId="5DD96D30"/>
  <w16cid:commentId w16cid:paraId="1ED06F39" w16cid:durableId="10F44215"/>
  <w16cid:commentId w16cid:paraId="7CFDD3B0" w16cid:durableId="0CA658F9"/>
  <w16cid:commentId w16cid:paraId="3CD003D3" w16cid:durableId="13BA9B1A"/>
  <w16cid:commentId w16cid:paraId="2F3C7E30" w16cid:durableId="79C50DB7"/>
  <w16cid:commentId w16cid:paraId="208FCF42" w16cid:durableId="5DEC94D4"/>
  <w16cid:commentId w16cid:paraId="5EA62E8C" w16cid:durableId="1157C609"/>
  <w16cid:commentId w16cid:paraId="5782D5C5" w16cid:durableId="007F3DE8"/>
  <w16cid:commentId w16cid:paraId="034B2C66" w16cid:durableId="637CE61B"/>
  <w16cid:commentId w16cid:paraId="560A7C1B" w16cid:durableId="78EDC894"/>
  <w16cid:commentId w16cid:paraId="70CAD7B7" w16cid:durableId="10158A63"/>
  <w16cid:commentId w16cid:paraId="1D04B0CB" w16cid:durableId="0105CF05"/>
  <w16cid:commentId w16cid:paraId="4BDB2E94" w16cid:durableId="500D6690"/>
  <w16cid:commentId w16cid:paraId="24802C3D" w16cid:durableId="0B29DA4C"/>
  <w16cid:commentId w16cid:paraId="1B87319F" w16cid:durableId="40BD67F1"/>
  <w16cid:commentId w16cid:paraId="0DB7A355" w16cid:durableId="6C760B55"/>
  <w16cid:commentId w16cid:paraId="16E1E952" w16cid:durableId="71A2AC06"/>
  <w16cid:commentId w16cid:paraId="20FDD957" w16cid:durableId="5C92D281"/>
  <w16cid:commentId w16cid:paraId="41E393AB" w16cid:durableId="45F1146A"/>
  <w16cid:commentId w16cid:paraId="6924FEEB" w16cid:durableId="0502163C"/>
  <w16cid:commentId w16cid:paraId="5776CF79" w16cid:durableId="04B2E51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1BAB10" w14:textId="77777777" w:rsidR="00917DFD" w:rsidRDefault="00917DFD" w:rsidP="0001020F">
      <w:r>
        <w:separator/>
      </w:r>
    </w:p>
  </w:endnote>
  <w:endnote w:type="continuationSeparator" w:id="0">
    <w:p w14:paraId="7BEDB3BB" w14:textId="77777777" w:rsidR="00917DFD" w:rsidRDefault="00917DFD" w:rsidP="00010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altName w:val="Arial"/>
    <w:panose1 w:val="020B0604020202020204"/>
    <w:charset w:val="00"/>
    <w:family w:val="swiss"/>
    <w:pitch w:val="variable"/>
    <w:sig w:usb0="E0002EFF" w:usb1="C000785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David">
    <w:panose1 w:val="020E0502060401010101"/>
    <w:charset w:val="B1"/>
    <w:family w:val="swiss"/>
    <w:pitch w:val="variable"/>
    <w:sig w:usb0="00000803" w:usb1="00000000" w:usb2="00000000" w:usb3="00000000" w:csb0="00000021" w:csb1="00000000"/>
  </w:font>
  <w:font w:name="Courier New">
    <w:panose1 w:val="02070309020205020404"/>
    <w:charset w:val="00"/>
    <w:family w:val="modern"/>
    <w:pitch w:val="fixed"/>
    <w:sig w:usb0="E0002AFF" w:usb1="C0007843" w:usb2="00000009" w:usb3="00000000" w:csb0="000001FF" w:csb1="00000000"/>
  </w:font>
  <w:font w:name="Symbol">
    <w:altName w:val="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03634235"/>
      <w:docPartObj>
        <w:docPartGallery w:val="Page Numbers (Bottom of Page)"/>
        <w:docPartUnique/>
      </w:docPartObj>
    </w:sdtPr>
    <w:sdtContent>
      <w:p w14:paraId="3D9BECA2" w14:textId="09C492B8" w:rsidR="0001020F" w:rsidRDefault="0001020F">
        <w:pPr>
          <w:pStyle w:val="Footer"/>
          <w:framePr w:wrap="none" w:vAnchor="text" w:hAnchor="margin" w:xAlign="right" w:y="1"/>
          <w:rPr>
            <w:rStyle w:val="PageNumber"/>
          </w:rPr>
          <w:pPrChange w:id="4697" w:author="חן לסניק" w:date="2024-09-27T16:10:00Z" w16du:dateUtc="2024-09-27T13:10:00Z">
            <w:pPr>
              <w:pStyle w:val="Footer"/>
              <w:framePr w:wrap="none" w:vAnchor="text" w:hAnchor="margin" w:xAlign="center" w:y="1"/>
            </w:pPr>
          </w:pPrChange>
        </w:pPr>
        <w:r>
          <w:rPr>
            <w:rStyle w:val="PageNumber"/>
          </w:rPr>
          <w:fldChar w:fldCharType="begin"/>
        </w:r>
        <w:r>
          <w:rPr>
            <w:rStyle w:val="PageNumber"/>
          </w:rPr>
          <w:instrText xml:space="preserve"> PAGE </w:instrText>
        </w:r>
        <w:r>
          <w:rPr>
            <w:rStyle w:val="PageNumber"/>
          </w:rPr>
          <w:fldChar w:fldCharType="end"/>
        </w:r>
      </w:p>
    </w:sdtContent>
  </w:sdt>
  <w:p w14:paraId="3BBF869C" w14:textId="77777777" w:rsidR="0001020F" w:rsidRDefault="0001020F">
    <w:pPr>
      <w:pStyle w:val="Footer"/>
      <w:ind w:right="360"/>
      <w:pPrChange w:id="4698" w:author="חן לסניק" w:date="2024-09-27T16:10:00Z" w16du:dateUtc="2024-09-27T13:10: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31299099"/>
      <w:docPartObj>
        <w:docPartGallery w:val="Page Numbers (Bottom of Page)"/>
        <w:docPartUnique/>
      </w:docPartObj>
    </w:sdtPr>
    <w:sdtContent>
      <w:p w14:paraId="253243D0" w14:textId="6877487A" w:rsidR="0001020F" w:rsidRDefault="0001020F">
        <w:pPr>
          <w:pStyle w:val="Footer"/>
          <w:framePr w:wrap="none" w:vAnchor="text" w:hAnchor="margin" w:xAlign="right" w:y="1"/>
          <w:rPr>
            <w:rStyle w:val="PageNumber"/>
          </w:rPr>
          <w:pPrChange w:id="4699" w:author="חן לסניק" w:date="2024-09-27T16:10:00Z" w16du:dateUtc="2024-09-27T13:10:00Z">
            <w:pPr>
              <w:pStyle w:val="Footer"/>
              <w:framePr w:wrap="none" w:vAnchor="text" w:hAnchor="margin" w:xAlign="center" w:y="1"/>
            </w:pPr>
          </w:pPrChange>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FE02684" w14:textId="77777777" w:rsidR="0001020F" w:rsidRDefault="0001020F">
    <w:pPr>
      <w:pStyle w:val="Footer"/>
      <w:ind w:right="360"/>
      <w:pPrChange w:id="4700" w:author="חן לסניק" w:date="2024-09-27T16:10:00Z" w16du:dateUtc="2024-09-27T13:10:00Z">
        <w:pPr>
          <w:pStyle w:val="Footer"/>
        </w:pPr>
      </w:pPrChan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8055A4" w14:textId="77777777" w:rsidR="00917DFD" w:rsidRDefault="00917DFD" w:rsidP="0001020F">
      <w:r>
        <w:separator/>
      </w:r>
    </w:p>
  </w:footnote>
  <w:footnote w:type="continuationSeparator" w:id="0">
    <w:p w14:paraId="307B7B26" w14:textId="77777777" w:rsidR="00917DFD" w:rsidRDefault="00917DFD" w:rsidP="000102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D5FEB8" w14:textId="0E722741" w:rsidR="0078369C" w:rsidRPr="00D716BB" w:rsidRDefault="0078369C">
    <w:pPr>
      <w:pStyle w:val="Header"/>
      <w:rPr>
        <w:sz w:val="20"/>
        <w:szCs w:val="20"/>
        <w:rPrChange w:id="4691" w:author="חן לסניק" w:date="2024-09-27T16:09:00Z" w16du:dateUtc="2024-09-27T13:09:00Z">
          <w:rPr>
            <w:rFonts w:asciiTheme="minorBidi" w:hAnsiTheme="minorBidi" w:cstheme="minorBidi"/>
            <w:sz w:val="20"/>
            <w:szCs w:val="20"/>
          </w:rPr>
        </w:rPrChange>
      </w:rPr>
    </w:pPr>
    <w:r w:rsidRPr="00D716BB">
      <w:rPr>
        <w:i/>
        <w:iCs/>
        <w:sz w:val="20"/>
        <w:szCs w:val="20"/>
        <w:rPrChange w:id="4692" w:author="חן לסניק" w:date="2024-09-27T16:09:00Z" w16du:dateUtc="2024-09-27T13:09:00Z">
          <w:rPr>
            <w:rFonts w:asciiTheme="minorBidi" w:hAnsiTheme="minorBidi" w:cstheme="minorBidi"/>
            <w:i/>
            <w:iCs/>
            <w:sz w:val="20"/>
            <w:szCs w:val="20"/>
          </w:rPr>
        </w:rPrChange>
      </w:rPr>
      <w:t>Lesnik</w:t>
    </w:r>
    <w:r w:rsidRPr="00D716BB">
      <w:rPr>
        <w:sz w:val="20"/>
        <w:szCs w:val="20"/>
        <w:rPrChange w:id="4693" w:author="חן לסניק" w:date="2024-09-27T16:09:00Z" w16du:dateUtc="2024-09-27T13:09:00Z">
          <w:rPr>
            <w:rFonts w:asciiTheme="minorBidi" w:hAnsiTheme="minorBidi" w:cstheme="minorBidi"/>
            <w:sz w:val="20"/>
            <w:szCs w:val="20"/>
          </w:rPr>
        </w:rPrChange>
      </w:rPr>
      <w:ptab w:relativeTo="margin" w:alignment="center" w:leader="none"/>
    </w:r>
    <w:r w:rsidRPr="00D716BB">
      <w:rPr>
        <w:sz w:val="20"/>
        <w:szCs w:val="20"/>
        <w:rPrChange w:id="4694" w:author="חן לסניק" w:date="2024-09-27T16:09:00Z" w16du:dateUtc="2024-09-27T13:09:00Z">
          <w:rPr>
            <w:rFonts w:asciiTheme="minorBidi" w:hAnsiTheme="minorBidi" w:cstheme="minorBidi"/>
            <w:sz w:val="20"/>
            <w:szCs w:val="20"/>
          </w:rPr>
        </w:rPrChange>
      </w:rPr>
      <w:t>Part B1</w:t>
    </w:r>
    <w:r w:rsidRPr="00D716BB">
      <w:rPr>
        <w:sz w:val="20"/>
        <w:szCs w:val="20"/>
        <w:rPrChange w:id="4695" w:author="חן לסניק" w:date="2024-09-27T16:09:00Z" w16du:dateUtc="2024-09-27T13:09:00Z">
          <w:rPr>
            <w:rFonts w:asciiTheme="minorBidi" w:hAnsiTheme="minorBidi" w:cstheme="minorBidi"/>
            <w:sz w:val="20"/>
            <w:szCs w:val="20"/>
          </w:rPr>
        </w:rPrChange>
      </w:rPr>
      <w:ptab w:relativeTo="margin" w:alignment="right" w:leader="none"/>
    </w:r>
    <w:r w:rsidR="00DF05D1" w:rsidRPr="00D716BB">
      <w:rPr>
        <w:sz w:val="22"/>
        <w:szCs w:val="22"/>
        <w:rPrChange w:id="4696" w:author="חן לסניק" w:date="2024-09-27T16:09:00Z" w16du:dateUtc="2024-09-27T13:09:00Z">
          <w:rPr>
            <w:rFonts w:asciiTheme="minorBidi" w:hAnsiTheme="minorBidi" w:cstheme="minorBidi"/>
            <w:sz w:val="22"/>
            <w:szCs w:val="22"/>
          </w:rPr>
        </w:rPrChange>
      </w:rPr>
      <w:t>MitoGuardians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83D0E"/>
    <w:multiLevelType w:val="hybridMultilevel"/>
    <w:tmpl w:val="1B6E9218"/>
    <w:lvl w:ilvl="0" w:tplc="4712FA7C">
      <w:start w:val="1"/>
      <w:numFmt w:val="none"/>
      <w:lvlText w:val="2.1"/>
      <w:lvlJc w:val="left"/>
      <w:pPr>
        <w:ind w:left="1440" w:hanging="360"/>
      </w:pPr>
      <w:rPr>
        <w:rFonts w:asciiTheme="minorBidi" w:hAnsiTheme="minorBidi" w:cstheme="minorBidi"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BBE34FA"/>
    <w:multiLevelType w:val="multilevel"/>
    <w:tmpl w:val="1E8A08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2BA0DC7"/>
    <w:multiLevelType w:val="hybridMultilevel"/>
    <w:tmpl w:val="870ECD1E"/>
    <w:lvl w:ilvl="0" w:tplc="4712FA7C">
      <w:start w:val="1"/>
      <w:numFmt w:val="none"/>
      <w:lvlText w:val="2.1"/>
      <w:lvlJc w:val="left"/>
      <w:pPr>
        <w:ind w:left="720" w:hanging="360"/>
      </w:pPr>
      <w:rPr>
        <w:rFonts w:asciiTheme="minorBidi" w:hAnsiTheme="minorBidi" w:cstheme="minorBidi"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 w15:restartNumberingAfterBreak="0">
    <w:nsid w:val="178877BF"/>
    <w:multiLevelType w:val="multilevel"/>
    <w:tmpl w:val="73AE59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1177EA"/>
    <w:multiLevelType w:val="hybridMultilevel"/>
    <w:tmpl w:val="C284F1C0"/>
    <w:lvl w:ilvl="0" w:tplc="2532514C">
      <w:start w:val="1"/>
      <w:numFmt w:val="none"/>
      <w:lvlText w:val="3.1"/>
      <w:lvlJc w:val="left"/>
      <w:pPr>
        <w:ind w:left="720" w:hanging="360"/>
      </w:pPr>
      <w:rPr>
        <w:rFonts w:ascii="David" w:hAnsi="David" w:cs="David"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B314BC"/>
    <w:multiLevelType w:val="multilevel"/>
    <w:tmpl w:val="45F6751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C8016C4"/>
    <w:multiLevelType w:val="multilevel"/>
    <w:tmpl w:val="E4CE7618"/>
    <w:styleLink w:val="CurrentList1"/>
    <w:lvl w:ilvl="0">
      <w:start w:val="1"/>
      <w:numFmt w:val="none"/>
      <w:lvlText w:val="2.1"/>
      <w:lvlJc w:val="left"/>
      <w:pPr>
        <w:ind w:left="720" w:hanging="360"/>
      </w:pPr>
      <w:rPr>
        <w:rFonts w:ascii="David" w:hAnsi="David" w:cs="David"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FD27028"/>
    <w:multiLevelType w:val="hybridMultilevel"/>
    <w:tmpl w:val="E4820224"/>
    <w:lvl w:ilvl="0" w:tplc="9530C5B4">
      <w:start w:val="1"/>
      <w:numFmt w:val="decimal"/>
      <w:lvlText w:val="%1)"/>
      <w:lvlJc w:val="left"/>
      <w:pPr>
        <w:ind w:left="72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29821CBC"/>
    <w:multiLevelType w:val="hybridMultilevel"/>
    <w:tmpl w:val="0A5265FA"/>
    <w:lvl w:ilvl="0" w:tplc="5F9C4BBE">
      <w:start w:val="1"/>
      <w:numFmt w:val="decimal"/>
      <w:lvlText w:val="%1."/>
      <w:lvlJc w:val="left"/>
      <w:pPr>
        <w:ind w:left="720" w:hanging="360"/>
      </w:pPr>
      <w:rPr>
        <w:rFonts w:asciiTheme="minorBidi" w:hAnsiTheme="minorBidi"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1955004"/>
    <w:multiLevelType w:val="multilevel"/>
    <w:tmpl w:val="42F899F4"/>
    <w:lvl w:ilvl="0">
      <w:start w:val="2"/>
      <w:numFmt w:val="decimal"/>
      <w:lvlText w:val="%1"/>
      <w:lvlJc w:val="left"/>
      <w:pPr>
        <w:ind w:left="360" w:hanging="360"/>
      </w:pPr>
      <w:rPr>
        <w:rFonts w:asciiTheme="minorBidi" w:hAnsiTheme="minorBidi" w:cstheme="minorBidi" w:hint="default"/>
        <w:u w:val="single"/>
      </w:rPr>
    </w:lvl>
    <w:lvl w:ilvl="1">
      <w:start w:val="1"/>
      <w:numFmt w:val="decimal"/>
      <w:lvlText w:val="%1.%2"/>
      <w:lvlJc w:val="left"/>
      <w:pPr>
        <w:ind w:left="360" w:hanging="360"/>
      </w:pPr>
      <w:rPr>
        <w:rFonts w:ascii="Times New Roman" w:hAnsi="Times New Roman" w:cs="Times New Roman" w:hint="default"/>
        <w:u w:val="none"/>
      </w:rPr>
    </w:lvl>
    <w:lvl w:ilvl="2">
      <w:start w:val="1"/>
      <w:numFmt w:val="decimal"/>
      <w:lvlText w:val="%1.%2.%3"/>
      <w:lvlJc w:val="left"/>
      <w:pPr>
        <w:ind w:left="720" w:hanging="720"/>
      </w:pPr>
      <w:rPr>
        <w:rFonts w:asciiTheme="minorBidi" w:hAnsiTheme="minorBidi" w:cstheme="minorBidi" w:hint="default"/>
        <w:u w:val="single"/>
      </w:rPr>
    </w:lvl>
    <w:lvl w:ilvl="3">
      <w:start w:val="1"/>
      <w:numFmt w:val="decimal"/>
      <w:lvlText w:val="%1.%2.%3.%4"/>
      <w:lvlJc w:val="left"/>
      <w:pPr>
        <w:ind w:left="720" w:hanging="720"/>
      </w:pPr>
      <w:rPr>
        <w:rFonts w:asciiTheme="minorBidi" w:hAnsiTheme="minorBidi" w:cstheme="minorBidi" w:hint="default"/>
        <w:u w:val="single"/>
      </w:rPr>
    </w:lvl>
    <w:lvl w:ilvl="4">
      <w:start w:val="1"/>
      <w:numFmt w:val="decimal"/>
      <w:lvlText w:val="%1.%2.%3.%4.%5"/>
      <w:lvlJc w:val="left"/>
      <w:pPr>
        <w:ind w:left="1080" w:hanging="1080"/>
      </w:pPr>
      <w:rPr>
        <w:rFonts w:asciiTheme="minorBidi" w:hAnsiTheme="minorBidi" w:cstheme="minorBidi" w:hint="default"/>
        <w:u w:val="single"/>
      </w:rPr>
    </w:lvl>
    <w:lvl w:ilvl="5">
      <w:start w:val="1"/>
      <w:numFmt w:val="decimal"/>
      <w:lvlText w:val="%1.%2.%3.%4.%5.%6"/>
      <w:lvlJc w:val="left"/>
      <w:pPr>
        <w:ind w:left="1080" w:hanging="1080"/>
      </w:pPr>
      <w:rPr>
        <w:rFonts w:asciiTheme="minorBidi" w:hAnsiTheme="minorBidi" w:cstheme="minorBidi" w:hint="default"/>
        <w:u w:val="single"/>
      </w:rPr>
    </w:lvl>
    <w:lvl w:ilvl="6">
      <w:start w:val="1"/>
      <w:numFmt w:val="decimal"/>
      <w:lvlText w:val="%1.%2.%3.%4.%5.%6.%7"/>
      <w:lvlJc w:val="left"/>
      <w:pPr>
        <w:ind w:left="1440" w:hanging="1440"/>
      </w:pPr>
      <w:rPr>
        <w:rFonts w:asciiTheme="minorBidi" w:hAnsiTheme="minorBidi" w:cstheme="minorBidi" w:hint="default"/>
        <w:u w:val="single"/>
      </w:rPr>
    </w:lvl>
    <w:lvl w:ilvl="7">
      <w:start w:val="1"/>
      <w:numFmt w:val="decimal"/>
      <w:lvlText w:val="%1.%2.%3.%4.%5.%6.%7.%8"/>
      <w:lvlJc w:val="left"/>
      <w:pPr>
        <w:ind w:left="1440" w:hanging="1440"/>
      </w:pPr>
      <w:rPr>
        <w:rFonts w:asciiTheme="minorBidi" w:hAnsiTheme="minorBidi" w:cstheme="minorBidi" w:hint="default"/>
        <w:u w:val="single"/>
      </w:rPr>
    </w:lvl>
    <w:lvl w:ilvl="8">
      <w:start w:val="1"/>
      <w:numFmt w:val="decimal"/>
      <w:lvlText w:val="%1.%2.%3.%4.%5.%6.%7.%8.%9"/>
      <w:lvlJc w:val="left"/>
      <w:pPr>
        <w:ind w:left="1800" w:hanging="1800"/>
      </w:pPr>
      <w:rPr>
        <w:rFonts w:asciiTheme="minorBidi" w:hAnsiTheme="minorBidi" w:cstheme="minorBidi" w:hint="default"/>
        <w:u w:val="single"/>
      </w:rPr>
    </w:lvl>
  </w:abstractNum>
  <w:abstractNum w:abstractNumId="10" w15:restartNumberingAfterBreak="0">
    <w:nsid w:val="46601385"/>
    <w:multiLevelType w:val="hybridMultilevel"/>
    <w:tmpl w:val="3F14551E"/>
    <w:lvl w:ilvl="0" w:tplc="E01A09F4">
      <w:start w:val="1"/>
      <w:numFmt w:val="none"/>
      <w:lvlText w:val="2.1"/>
      <w:lvlJc w:val="left"/>
      <w:pPr>
        <w:ind w:left="720" w:hanging="360"/>
      </w:pPr>
      <w:rPr>
        <w:rFonts w:asciiTheme="majorBidi" w:hAnsiTheme="majorBidi" w:cstheme="maj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819347E"/>
    <w:multiLevelType w:val="multilevel"/>
    <w:tmpl w:val="0C2E95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97C5A40"/>
    <w:multiLevelType w:val="hybridMultilevel"/>
    <w:tmpl w:val="179E6FE4"/>
    <w:lvl w:ilvl="0" w:tplc="65B2CED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5E577F85"/>
    <w:multiLevelType w:val="hybridMultilevel"/>
    <w:tmpl w:val="E4820224"/>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CD20946"/>
    <w:multiLevelType w:val="hybridMultilevel"/>
    <w:tmpl w:val="5BD0BA0A"/>
    <w:lvl w:ilvl="0" w:tplc="15FCD86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2C244DC"/>
    <w:multiLevelType w:val="hybridMultilevel"/>
    <w:tmpl w:val="BC42B45A"/>
    <w:lvl w:ilvl="0" w:tplc="4712FA7C">
      <w:start w:val="1"/>
      <w:numFmt w:val="none"/>
      <w:lvlText w:val="2.1"/>
      <w:lvlJc w:val="left"/>
      <w:pPr>
        <w:ind w:left="1440" w:hanging="360"/>
      </w:pPr>
      <w:rPr>
        <w:rFonts w:asciiTheme="minorBidi" w:hAnsiTheme="minorBidi" w:cstheme="minorBidi"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76E62AE6"/>
    <w:multiLevelType w:val="multilevel"/>
    <w:tmpl w:val="D2E069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632516644">
    <w:abstractNumId w:val="3"/>
  </w:num>
  <w:num w:numId="2" w16cid:durableId="1315915735">
    <w:abstractNumId w:val="12"/>
  </w:num>
  <w:num w:numId="3" w16cid:durableId="603533242">
    <w:abstractNumId w:val="7"/>
  </w:num>
  <w:num w:numId="4" w16cid:durableId="1628122912">
    <w:abstractNumId w:val="5"/>
  </w:num>
  <w:num w:numId="5" w16cid:durableId="369502025">
    <w:abstractNumId w:val="11"/>
  </w:num>
  <w:num w:numId="6" w16cid:durableId="727924037">
    <w:abstractNumId w:val="8"/>
  </w:num>
  <w:num w:numId="7" w16cid:durableId="1449006911">
    <w:abstractNumId w:val="2"/>
  </w:num>
  <w:num w:numId="8" w16cid:durableId="1230000186">
    <w:abstractNumId w:val="9"/>
  </w:num>
  <w:num w:numId="9" w16cid:durableId="1938127915">
    <w:abstractNumId w:val="13"/>
  </w:num>
  <w:num w:numId="10" w16cid:durableId="1516335581">
    <w:abstractNumId w:val="16"/>
  </w:num>
  <w:num w:numId="11" w16cid:durableId="1314870948">
    <w:abstractNumId w:val="14"/>
  </w:num>
  <w:num w:numId="12" w16cid:durableId="246892619">
    <w:abstractNumId w:val="1"/>
  </w:num>
  <w:num w:numId="13" w16cid:durableId="758218031">
    <w:abstractNumId w:val="10"/>
  </w:num>
  <w:num w:numId="14" w16cid:durableId="926496634">
    <w:abstractNumId w:val="15"/>
  </w:num>
  <w:num w:numId="15" w16cid:durableId="63378559">
    <w:abstractNumId w:val="0"/>
  </w:num>
  <w:num w:numId="16" w16cid:durableId="89744941">
    <w:abstractNumId w:val="4"/>
  </w:num>
  <w:num w:numId="17" w16cid:durableId="440802180">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חן לסניק">
    <w15:presenceInfo w15:providerId="AD" w15:userId="S::clesnik@univ.haifa.ac.il::2f9e2dfa-da7a-4174-a7ef-583467e8bfd7"/>
  </w15:person>
  <w15:person w15:author="Editor/Reviewer">
    <w15:presenceInfo w15:providerId="None" w15:userId="Editor/Review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0"/>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A04"/>
    <w:rsid w:val="0000059B"/>
    <w:rsid w:val="00000FDB"/>
    <w:rsid w:val="0000102C"/>
    <w:rsid w:val="0000376B"/>
    <w:rsid w:val="00003BB6"/>
    <w:rsid w:val="00004B3E"/>
    <w:rsid w:val="0001020F"/>
    <w:rsid w:val="000116E5"/>
    <w:rsid w:val="00012CC8"/>
    <w:rsid w:val="000213DC"/>
    <w:rsid w:val="00023C3B"/>
    <w:rsid w:val="00027D2C"/>
    <w:rsid w:val="0003148E"/>
    <w:rsid w:val="00040103"/>
    <w:rsid w:val="00041841"/>
    <w:rsid w:val="000421E9"/>
    <w:rsid w:val="00043B8A"/>
    <w:rsid w:val="000449E5"/>
    <w:rsid w:val="000456E8"/>
    <w:rsid w:val="00053964"/>
    <w:rsid w:val="00053EAC"/>
    <w:rsid w:val="000545F1"/>
    <w:rsid w:val="0005719C"/>
    <w:rsid w:val="00060AA4"/>
    <w:rsid w:val="00061843"/>
    <w:rsid w:val="00061EF2"/>
    <w:rsid w:val="0007122D"/>
    <w:rsid w:val="00076EA5"/>
    <w:rsid w:val="0008266C"/>
    <w:rsid w:val="0008500B"/>
    <w:rsid w:val="0008508E"/>
    <w:rsid w:val="00085407"/>
    <w:rsid w:val="00085F3D"/>
    <w:rsid w:val="00092428"/>
    <w:rsid w:val="00092FE5"/>
    <w:rsid w:val="00095561"/>
    <w:rsid w:val="000A1729"/>
    <w:rsid w:val="000A27BA"/>
    <w:rsid w:val="000A4F70"/>
    <w:rsid w:val="000A78F9"/>
    <w:rsid w:val="000B3172"/>
    <w:rsid w:val="000B4CB2"/>
    <w:rsid w:val="000C3953"/>
    <w:rsid w:val="000C45CA"/>
    <w:rsid w:val="000C5FF8"/>
    <w:rsid w:val="000C6B4D"/>
    <w:rsid w:val="000C74D5"/>
    <w:rsid w:val="000D163A"/>
    <w:rsid w:val="000D3D8F"/>
    <w:rsid w:val="000D411F"/>
    <w:rsid w:val="000D6200"/>
    <w:rsid w:val="000E0F14"/>
    <w:rsid w:val="000E4208"/>
    <w:rsid w:val="000E4C80"/>
    <w:rsid w:val="000F04D5"/>
    <w:rsid w:val="000F2020"/>
    <w:rsid w:val="000F2BA6"/>
    <w:rsid w:val="000F2EA4"/>
    <w:rsid w:val="000F78C1"/>
    <w:rsid w:val="000F7C11"/>
    <w:rsid w:val="000F7C2B"/>
    <w:rsid w:val="00110533"/>
    <w:rsid w:val="0011151F"/>
    <w:rsid w:val="00112C7F"/>
    <w:rsid w:val="00120118"/>
    <w:rsid w:val="001253E0"/>
    <w:rsid w:val="00125690"/>
    <w:rsid w:val="00131BD1"/>
    <w:rsid w:val="00132840"/>
    <w:rsid w:val="00136F89"/>
    <w:rsid w:val="0014078C"/>
    <w:rsid w:val="0014323D"/>
    <w:rsid w:val="00144B6B"/>
    <w:rsid w:val="00145B5A"/>
    <w:rsid w:val="001460AE"/>
    <w:rsid w:val="001545D0"/>
    <w:rsid w:val="00156551"/>
    <w:rsid w:val="00171B51"/>
    <w:rsid w:val="00174466"/>
    <w:rsid w:val="001776E3"/>
    <w:rsid w:val="00187223"/>
    <w:rsid w:val="00195283"/>
    <w:rsid w:val="0019552C"/>
    <w:rsid w:val="00196A9C"/>
    <w:rsid w:val="00197F42"/>
    <w:rsid w:val="001A39EE"/>
    <w:rsid w:val="001A3DA5"/>
    <w:rsid w:val="001A7772"/>
    <w:rsid w:val="001B2AC4"/>
    <w:rsid w:val="001C1660"/>
    <w:rsid w:val="001C18BD"/>
    <w:rsid w:val="001C44B7"/>
    <w:rsid w:val="001C5F33"/>
    <w:rsid w:val="001D00A6"/>
    <w:rsid w:val="001D3305"/>
    <w:rsid w:val="001D4EE7"/>
    <w:rsid w:val="001D5FF2"/>
    <w:rsid w:val="001E0F9E"/>
    <w:rsid w:val="001E398D"/>
    <w:rsid w:val="001E6D5B"/>
    <w:rsid w:val="001F5713"/>
    <w:rsid w:val="00200406"/>
    <w:rsid w:val="0020776F"/>
    <w:rsid w:val="002103A1"/>
    <w:rsid w:val="00215363"/>
    <w:rsid w:val="00220A70"/>
    <w:rsid w:val="002212D4"/>
    <w:rsid w:val="00223804"/>
    <w:rsid w:val="0023642F"/>
    <w:rsid w:val="00241541"/>
    <w:rsid w:val="00241753"/>
    <w:rsid w:val="00242464"/>
    <w:rsid w:val="002425F3"/>
    <w:rsid w:val="0024446B"/>
    <w:rsid w:val="00244E82"/>
    <w:rsid w:val="00245956"/>
    <w:rsid w:val="00245A84"/>
    <w:rsid w:val="002528CA"/>
    <w:rsid w:val="00254239"/>
    <w:rsid w:val="00255258"/>
    <w:rsid w:val="00257B62"/>
    <w:rsid w:val="00260CC6"/>
    <w:rsid w:val="00260D85"/>
    <w:rsid w:val="00260E4A"/>
    <w:rsid w:val="00263D9C"/>
    <w:rsid w:val="0026433D"/>
    <w:rsid w:val="00270D48"/>
    <w:rsid w:val="00271AD7"/>
    <w:rsid w:val="0028490A"/>
    <w:rsid w:val="002936A7"/>
    <w:rsid w:val="002958D7"/>
    <w:rsid w:val="002A61BA"/>
    <w:rsid w:val="002B010E"/>
    <w:rsid w:val="002B1EDD"/>
    <w:rsid w:val="002B4A32"/>
    <w:rsid w:val="002B4A35"/>
    <w:rsid w:val="002B5BC1"/>
    <w:rsid w:val="002C0E24"/>
    <w:rsid w:val="002C71E0"/>
    <w:rsid w:val="002D133A"/>
    <w:rsid w:val="002D3D72"/>
    <w:rsid w:val="002D5402"/>
    <w:rsid w:val="002D54B3"/>
    <w:rsid w:val="002D66A4"/>
    <w:rsid w:val="002E239E"/>
    <w:rsid w:val="002E23D2"/>
    <w:rsid w:val="002E667B"/>
    <w:rsid w:val="002F011F"/>
    <w:rsid w:val="002F081D"/>
    <w:rsid w:val="002F525D"/>
    <w:rsid w:val="0030235A"/>
    <w:rsid w:val="00302736"/>
    <w:rsid w:val="00307D4E"/>
    <w:rsid w:val="00310BA7"/>
    <w:rsid w:val="00311200"/>
    <w:rsid w:val="00315BDF"/>
    <w:rsid w:val="00325A72"/>
    <w:rsid w:val="0032756F"/>
    <w:rsid w:val="00327885"/>
    <w:rsid w:val="00332BAE"/>
    <w:rsid w:val="003353FB"/>
    <w:rsid w:val="003363F9"/>
    <w:rsid w:val="00337D7E"/>
    <w:rsid w:val="003440E8"/>
    <w:rsid w:val="00344FB8"/>
    <w:rsid w:val="00350979"/>
    <w:rsid w:val="00351381"/>
    <w:rsid w:val="00355258"/>
    <w:rsid w:val="003618AB"/>
    <w:rsid w:val="00364A4D"/>
    <w:rsid w:val="00365762"/>
    <w:rsid w:val="00367229"/>
    <w:rsid w:val="003677DD"/>
    <w:rsid w:val="00370625"/>
    <w:rsid w:val="00371304"/>
    <w:rsid w:val="00373C11"/>
    <w:rsid w:val="0037470C"/>
    <w:rsid w:val="003807EE"/>
    <w:rsid w:val="00386FD6"/>
    <w:rsid w:val="003A1E2F"/>
    <w:rsid w:val="003A2EE9"/>
    <w:rsid w:val="003A7F72"/>
    <w:rsid w:val="003B12DA"/>
    <w:rsid w:val="003B2317"/>
    <w:rsid w:val="003B68A9"/>
    <w:rsid w:val="003B74AA"/>
    <w:rsid w:val="003B7BDA"/>
    <w:rsid w:val="003C063B"/>
    <w:rsid w:val="003C0D79"/>
    <w:rsid w:val="003C2C21"/>
    <w:rsid w:val="003C392E"/>
    <w:rsid w:val="003D23D0"/>
    <w:rsid w:val="003D3A63"/>
    <w:rsid w:val="003D3F94"/>
    <w:rsid w:val="003D4AFD"/>
    <w:rsid w:val="003D53FF"/>
    <w:rsid w:val="003D5E0F"/>
    <w:rsid w:val="003F0CDB"/>
    <w:rsid w:val="003F145F"/>
    <w:rsid w:val="003F3FDE"/>
    <w:rsid w:val="003F5393"/>
    <w:rsid w:val="00404356"/>
    <w:rsid w:val="00412851"/>
    <w:rsid w:val="00413104"/>
    <w:rsid w:val="00416C69"/>
    <w:rsid w:val="004207B0"/>
    <w:rsid w:val="004226F0"/>
    <w:rsid w:val="00436FB2"/>
    <w:rsid w:val="004403A8"/>
    <w:rsid w:val="004442E7"/>
    <w:rsid w:val="00446120"/>
    <w:rsid w:val="00450E7A"/>
    <w:rsid w:val="00454912"/>
    <w:rsid w:val="00454FC1"/>
    <w:rsid w:val="00460374"/>
    <w:rsid w:val="0046120D"/>
    <w:rsid w:val="00470472"/>
    <w:rsid w:val="00471EB9"/>
    <w:rsid w:val="004730C4"/>
    <w:rsid w:val="00473F9C"/>
    <w:rsid w:val="00476C71"/>
    <w:rsid w:val="00477112"/>
    <w:rsid w:val="00481933"/>
    <w:rsid w:val="0048316C"/>
    <w:rsid w:val="00485329"/>
    <w:rsid w:val="004939EE"/>
    <w:rsid w:val="00496B2F"/>
    <w:rsid w:val="004A0D69"/>
    <w:rsid w:val="004A6F98"/>
    <w:rsid w:val="004B7714"/>
    <w:rsid w:val="004C23CF"/>
    <w:rsid w:val="004C6913"/>
    <w:rsid w:val="004C7A64"/>
    <w:rsid w:val="004D3C77"/>
    <w:rsid w:val="004D5F7D"/>
    <w:rsid w:val="004E523E"/>
    <w:rsid w:val="004E5247"/>
    <w:rsid w:val="004E688A"/>
    <w:rsid w:val="004F013C"/>
    <w:rsid w:val="004F21DA"/>
    <w:rsid w:val="004F4233"/>
    <w:rsid w:val="004F5BCE"/>
    <w:rsid w:val="004F5BE7"/>
    <w:rsid w:val="004F748C"/>
    <w:rsid w:val="005037D6"/>
    <w:rsid w:val="00514218"/>
    <w:rsid w:val="00514C85"/>
    <w:rsid w:val="00523706"/>
    <w:rsid w:val="00525E94"/>
    <w:rsid w:val="00527712"/>
    <w:rsid w:val="0053150A"/>
    <w:rsid w:val="00531F64"/>
    <w:rsid w:val="00535640"/>
    <w:rsid w:val="00535A47"/>
    <w:rsid w:val="0053695D"/>
    <w:rsid w:val="0054592B"/>
    <w:rsid w:val="00553B02"/>
    <w:rsid w:val="00554568"/>
    <w:rsid w:val="005624CF"/>
    <w:rsid w:val="00562D6D"/>
    <w:rsid w:val="00564228"/>
    <w:rsid w:val="00567071"/>
    <w:rsid w:val="00571155"/>
    <w:rsid w:val="00577025"/>
    <w:rsid w:val="00582D6F"/>
    <w:rsid w:val="0058561E"/>
    <w:rsid w:val="00586D6C"/>
    <w:rsid w:val="00592003"/>
    <w:rsid w:val="0059260A"/>
    <w:rsid w:val="00594910"/>
    <w:rsid w:val="005954EC"/>
    <w:rsid w:val="005A12B8"/>
    <w:rsid w:val="005B6D99"/>
    <w:rsid w:val="005C448B"/>
    <w:rsid w:val="005C6185"/>
    <w:rsid w:val="005D77DE"/>
    <w:rsid w:val="005E5ABF"/>
    <w:rsid w:val="005E672E"/>
    <w:rsid w:val="005F05A7"/>
    <w:rsid w:val="005F53F0"/>
    <w:rsid w:val="005F6341"/>
    <w:rsid w:val="005F7A6F"/>
    <w:rsid w:val="006005B7"/>
    <w:rsid w:val="00602B8E"/>
    <w:rsid w:val="00604494"/>
    <w:rsid w:val="00610BEC"/>
    <w:rsid w:val="00615646"/>
    <w:rsid w:val="00630FD2"/>
    <w:rsid w:val="00633437"/>
    <w:rsid w:val="00633686"/>
    <w:rsid w:val="00634EDC"/>
    <w:rsid w:val="0063752F"/>
    <w:rsid w:val="0064203D"/>
    <w:rsid w:val="00642E31"/>
    <w:rsid w:val="00650458"/>
    <w:rsid w:val="00650B1F"/>
    <w:rsid w:val="0065129D"/>
    <w:rsid w:val="00654574"/>
    <w:rsid w:val="00656481"/>
    <w:rsid w:val="00661962"/>
    <w:rsid w:val="0066511B"/>
    <w:rsid w:val="00665DC7"/>
    <w:rsid w:val="006735AD"/>
    <w:rsid w:val="006739D6"/>
    <w:rsid w:val="00674AE2"/>
    <w:rsid w:val="0067719D"/>
    <w:rsid w:val="00677B42"/>
    <w:rsid w:val="00681E4E"/>
    <w:rsid w:val="0068791D"/>
    <w:rsid w:val="00692253"/>
    <w:rsid w:val="00696011"/>
    <w:rsid w:val="00696CDC"/>
    <w:rsid w:val="006A1BBB"/>
    <w:rsid w:val="006B01D9"/>
    <w:rsid w:val="006B0FE1"/>
    <w:rsid w:val="006B34DF"/>
    <w:rsid w:val="006C45A8"/>
    <w:rsid w:val="006C7159"/>
    <w:rsid w:val="006D0BB2"/>
    <w:rsid w:val="006D4602"/>
    <w:rsid w:val="006D51AA"/>
    <w:rsid w:val="006D69BA"/>
    <w:rsid w:val="006D7992"/>
    <w:rsid w:val="006E0E06"/>
    <w:rsid w:val="006E5269"/>
    <w:rsid w:val="006E59AD"/>
    <w:rsid w:val="006F0A3E"/>
    <w:rsid w:val="006F3EC5"/>
    <w:rsid w:val="006F5066"/>
    <w:rsid w:val="006F54CC"/>
    <w:rsid w:val="006F5602"/>
    <w:rsid w:val="007040B7"/>
    <w:rsid w:val="00704594"/>
    <w:rsid w:val="00712845"/>
    <w:rsid w:val="0071470D"/>
    <w:rsid w:val="007164F7"/>
    <w:rsid w:val="007169C8"/>
    <w:rsid w:val="0072403D"/>
    <w:rsid w:val="00725A0A"/>
    <w:rsid w:val="00731E22"/>
    <w:rsid w:val="00737122"/>
    <w:rsid w:val="00743B98"/>
    <w:rsid w:val="0074664F"/>
    <w:rsid w:val="007553FE"/>
    <w:rsid w:val="0076420D"/>
    <w:rsid w:val="007665B3"/>
    <w:rsid w:val="0076782E"/>
    <w:rsid w:val="00767E56"/>
    <w:rsid w:val="00771F23"/>
    <w:rsid w:val="00773974"/>
    <w:rsid w:val="00773E42"/>
    <w:rsid w:val="00774273"/>
    <w:rsid w:val="007772E8"/>
    <w:rsid w:val="00777732"/>
    <w:rsid w:val="007831CB"/>
    <w:rsid w:val="00783247"/>
    <w:rsid w:val="00783513"/>
    <w:rsid w:val="0078369C"/>
    <w:rsid w:val="007911D3"/>
    <w:rsid w:val="007913CA"/>
    <w:rsid w:val="00797F5F"/>
    <w:rsid w:val="007A4414"/>
    <w:rsid w:val="007A4880"/>
    <w:rsid w:val="007A534C"/>
    <w:rsid w:val="007A5D36"/>
    <w:rsid w:val="007A6288"/>
    <w:rsid w:val="007A7757"/>
    <w:rsid w:val="007A7B67"/>
    <w:rsid w:val="007B0EA7"/>
    <w:rsid w:val="007B20DB"/>
    <w:rsid w:val="007B2B53"/>
    <w:rsid w:val="007B32F9"/>
    <w:rsid w:val="007B4123"/>
    <w:rsid w:val="007B4FFD"/>
    <w:rsid w:val="007C597A"/>
    <w:rsid w:val="007D315B"/>
    <w:rsid w:val="007D43AE"/>
    <w:rsid w:val="007D5CF3"/>
    <w:rsid w:val="007D5FA6"/>
    <w:rsid w:val="007D6ED4"/>
    <w:rsid w:val="007E057A"/>
    <w:rsid w:val="007E1138"/>
    <w:rsid w:val="007E1B9C"/>
    <w:rsid w:val="007E5366"/>
    <w:rsid w:val="007E78CB"/>
    <w:rsid w:val="007F4946"/>
    <w:rsid w:val="007F56F3"/>
    <w:rsid w:val="007F59BD"/>
    <w:rsid w:val="007F75AB"/>
    <w:rsid w:val="0080146F"/>
    <w:rsid w:val="008036C9"/>
    <w:rsid w:val="008060B4"/>
    <w:rsid w:val="00811764"/>
    <w:rsid w:val="0081577A"/>
    <w:rsid w:val="0081726D"/>
    <w:rsid w:val="0082285A"/>
    <w:rsid w:val="00822F26"/>
    <w:rsid w:val="00834DE7"/>
    <w:rsid w:val="00835880"/>
    <w:rsid w:val="008376C6"/>
    <w:rsid w:val="00840A9A"/>
    <w:rsid w:val="00842A25"/>
    <w:rsid w:val="008461EB"/>
    <w:rsid w:val="00854957"/>
    <w:rsid w:val="00867E76"/>
    <w:rsid w:val="008704F9"/>
    <w:rsid w:val="00871A8B"/>
    <w:rsid w:val="008723FA"/>
    <w:rsid w:val="008742F5"/>
    <w:rsid w:val="00874AEA"/>
    <w:rsid w:val="008755CC"/>
    <w:rsid w:val="00875CFF"/>
    <w:rsid w:val="008818C3"/>
    <w:rsid w:val="00884FC3"/>
    <w:rsid w:val="0088691E"/>
    <w:rsid w:val="00887CA4"/>
    <w:rsid w:val="00891CAA"/>
    <w:rsid w:val="00893554"/>
    <w:rsid w:val="008945FC"/>
    <w:rsid w:val="00896BB8"/>
    <w:rsid w:val="00897252"/>
    <w:rsid w:val="008A154D"/>
    <w:rsid w:val="008A5F3A"/>
    <w:rsid w:val="008A611F"/>
    <w:rsid w:val="008B087C"/>
    <w:rsid w:val="008B0FA5"/>
    <w:rsid w:val="008B2A58"/>
    <w:rsid w:val="008B396C"/>
    <w:rsid w:val="008B4A32"/>
    <w:rsid w:val="008B553A"/>
    <w:rsid w:val="008B5781"/>
    <w:rsid w:val="008C27D1"/>
    <w:rsid w:val="008E3C5C"/>
    <w:rsid w:val="008F3E35"/>
    <w:rsid w:val="008F5499"/>
    <w:rsid w:val="008F65B6"/>
    <w:rsid w:val="009058FB"/>
    <w:rsid w:val="00911A94"/>
    <w:rsid w:val="00913FE1"/>
    <w:rsid w:val="0091732F"/>
    <w:rsid w:val="0091739D"/>
    <w:rsid w:val="00917DFD"/>
    <w:rsid w:val="00921578"/>
    <w:rsid w:val="009233F4"/>
    <w:rsid w:val="00927D74"/>
    <w:rsid w:val="00931E89"/>
    <w:rsid w:val="0093218E"/>
    <w:rsid w:val="009343A4"/>
    <w:rsid w:val="00941A4F"/>
    <w:rsid w:val="00942B83"/>
    <w:rsid w:val="009442F6"/>
    <w:rsid w:val="00945EA2"/>
    <w:rsid w:val="00951254"/>
    <w:rsid w:val="00951EAF"/>
    <w:rsid w:val="00953AAB"/>
    <w:rsid w:val="00957942"/>
    <w:rsid w:val="00960BC2"/>
    <w:rsid w:val="00962DCE"/>
    <w:rsid w:val="0096731D"/>
    <w:rsid w:val="00971F27"/>
    <w:rsid w:val="00972C67"/>
    <w:rsid w:val="00980308"/>
    <w:rsid w:val="00982741"/>
    <w:rsid w:val="009832F7"/>
    <w:rsid w:val="00985479"/>
    <w:rsid w:val="00993B7E"/>
    <w:rsid w:val="009946A0"/>
    <w:rsid w:val="00994E58"/>
    <w:rsid w:val="00995E71"/>
    <w:rsid w:val="009A623E"/>
    <w:rsid w:val="009B043E"/>
    <w:rsid w:val="009B5FAC"/>
    <w:rsid w:val="009B6DE9"/>
    <w:rsid w:val="009B78A2"/>
    <w:rsid w:val="009C3062"/>
    <w:rsid w:val="009C500E"/>
    <w:rsid w:val="009C651F"/>
    <w:rsid w:val="009C723B"/>
    <w:rsid w:val="009D1D82"/>
    <w:rsid w:val="009D2E75"/>
    <w:rsid w:val="009D2FE1"/>
    <w:rsid w:val="009D67B6"/>
    <w:rsid w:val="009E7406"/>
    <w:rsid w:val="009F0BB6"/>
    <w:rsid w:val="009F6FFB"/>
    <w:rsid w:val="00A01939"/>
    <w:rsid w:val="00A02D9C"/>
    <w:rsid w:val="00A07DC2"/>
    <w:rsid w:val="00A109AB"/>
    <w:rsid w:val="00A10CEF"/>
    <w:rsid w:val="00A2075D"/>
    <w:rsid w:val="00A2387F"/>
    <w:rsid w:val="00A24BCA"/>
    <w:rsid w:val="00A276A3"/>
    <w:rsid w:val="00A320CC"/>
    <w:rsid w:val="00A33FA4"/>
    <w:rsid w:val="00A34439"/>
    <w:rsid w:val="00A35510"/>
    <w:rsid w:val="00A4410A"/>
    <w:rsid w:val="00A5249C"/>
    <w:rsid w:val="00A52A4D"/>
    <w:rsid w:val="00A53C0D"/>
    <w:rsid w:val="00A57B41"/>
    <w:rsid w:val="00A63205"/>
    <w:rsid w:val="00A63238"/>
    <w:rsid w:val="00A66D6E"/>
    <w:rsid w:val="00A6701A"/>
    <w:rsid w:val="00A71A04"/>
    <w:rsid w:val="00A750B8"/>
    <w:rsid w:val="00A8230A"/>
    <w:rsid w:val="00A85538"/>
    <w:rsid w:val="00A92859"/>
    <w:rsid w:val="00AA3A5F"/>
    <w:rsid w:val="00AA67AE"/>
    <w:rsid w:val="00AB063A"/>
    <w:rsid w:val="00AB0934"/>
    <w:rsid w:val="00AB1368"/>
    <w:rsid w:val="00AB46D6"/>
    <w:rsid w:val="00AB5C6B"/>
    <w:rsid w:val="00AB61EB"/>
    <w:rsid w:val="00AC0AD2"/>
    <w:rsid w:val="00AC0E55"/>
    <w:rsid w:val="00AC606D"/>
    <w:rsid w:val="00AD0715"/>
    <w:rsid w:val="00AD1612"/>
    <w:rsid w:val="00AD4EDB"/>
    <w:rsid w:val="00AE3D3A"/>
    <w:rsid w:val="00AF0A73"/>
    <w:rsid w:val="00AF26E5"/>
    <w:rsid w:val="00B00711"/>
    <w:rsid w:val="00B02473"/>
    <w:rsid w:val="00B02CEA"/>
    <w:rsid w:val="00B0571D"/>
    <w:rsid w:val="00B12902"/>
    <w:rsid w:val="00B15C3F"/>
    <w:rsid w:val="00B17B30"/>
    <w:rsid w:val="00B17DB4"/>
    <w:rsid w:val="00B26891"/>
    <w:rsid w:val="00B26CEF"/>
    <w:rsid w:val="00B2796F"/>
    <w:rsid w:val="00B323F4"/>
    <w:rsid w:val="00B37355"/>
    <w:rsid w:val="00B37C7C"/>
    <w:rsid w:val="00B40400"/>
    <w:rsid w:val="00B435A1"/>
    <w:rsid w:val="00B43ACE"/>
    <w:rsid w:val="00B47D7C"/>
    <w:rsid w:val="00B55AF5"/>
    <w:rsid w:val="00B56E48"/>
    <w:rsid w:val="00B57008"/>
    <w:rsid w:val="00B639D9"/>
    <w:rsid w:val="00B66E0E"/>
    <w:rsid w:val="00B70B7C"/>
    <w:rsid w:val="00B73A25"/>
    <w:rsid w:val="00B8175A"/>
    <w:rsid w:val="00B825CE"/>
    <w:rsid w:val="00B87B22"/>
    <w:rsid w:val="00B934BD"/>
    <w:rsid w:val="00B94C5C"/>
    <w:rsid w:val="00BB2B44"/>
    <w:rsid w:val="00BB4606"/>
    <w:rsid w:val="00BB64B3"/>
    <w:rsid w:val="00BB6ECB"/>
    <w:rsid w:val="00BC0DF4"/>
    <w:rsid w:val="00BC42DE"/>
    <w:rsid w:val="00BC4A4B"/>
    <w:rsid w:val="00BC7606"/>
    <w:rsid w:val="00BC7665"/>
    <w:rsid w:val="00BD3282"/>
    <w:rsid w:val="00BD679F"/>
    <w:rsid w:val="00BE518C"/>
    <w:rsid w:val="00BE5219"/>
    <w:rsid w:val="00BF106F"/>
    <w:rsid w:val="00BF15B2"/>
    <w:rsid w:val="00BF1C97"/>
    <w:rsid w:val="00BF2AD0"/>
    <w:rsid w:val="00BF324E"/>
    <w:rsid w:val="00BF63A9"/>
    <w:rsid w:val="00BF7A24"/>
    <w:rsid w:val="00C05D2F"/>
    <w:rsid w:val="00C06456"/>
    <w:rsid w:val="00C11A10"/>
    <w:rsid w:val="00C14AF1"/>
    <w:rsid w:val="00C177F1"/>
    <w:rsid w:val="00C201FD"/>
    <w:rsid w:val="00C24986"/>
    <w:rsid w:val="00C276D0"/>
    <w:rsid w:val="00C311AC"/>
    <w:rsid w:val="00C32CBD"/>
    <w:rsid w:val="00C33223"/>
    <w:rsid w:val="00C35724"/>
    <w:rsid w:val="00C35BB8"/>
    <w:rsid w:val="00C378B0"/>
    <w:rsid w:val="00C45665"/>
    <w:rsid w:val="00C456F2"/>
    <w:rsid w:val="00C4748A"/>
    <w:rsid w:val="00C54198"/>
    <w:rsid w:val="00C5558C"/>
    <w:rsid w:val="00C60BF9"/>
    <w:rsid w:val="00C61BEE"/>
    <w:rsid w:val="00C64CC0"/>
    <w:rsid w:val="00C703EB"/>
    <w:rsid w:val="00C71409"/>
    <w:rsid w:val="00C72543"/>
    <w:rsid w:val="00C75F9D"/>
    <w:rsid w:val="00C777B4"/>
    <w:rsid w:val="00C81A5F"/>
    <w:rsid w:val="00C827F8"/>
    <w:rsid w:val="00C83BF8"/>
    <w:rsid w:val="00C83DA5"/>
    <w:rsid w:val="00C901B8"/>
    <w:rsid w:val="00CA071B"/>
    <w:rsid w:val="00CA2746"/>
    <w:rsid w:val="00CA604F"/>
    <w:rsid w:val="00CB090F"/>
    <w:rsid w:val="00CB116C"/>
    <w:rsid w:val="00CB33FA"/>
    <w:rsid w:val="00CB497F"/>
    <w:rsid w:val="00CB6005"/>
    <w:rsid w:val="00CB6A02"/>
    <w:rsid w:val="00CB6DFD"/>
    <w:rsid w:val="00CC1B1E"/>
    <w:rsid w:val="00CC22D0"/>
    <w:rsid w:val="00CD2011"/>
    <w:rsid w:val="00CE2D9C"/>
    <w:rsid w:val="00CE7F3D"/>
    <w:rsid w:val="00CF24A3"/>
    <w:rsid w:val="00CF3399"/>
    <w:rsid w:val="00CF3D4D"/>
    <w:rsid w:val="00D17EA5"/>
    <w:rsid w:val="00D22E46"/>
    <w:rsid w:val="00D27AF2"/>
    <w:rsid w:val="00D31243"/>
    <w:rsid w:val="00D32E6D"/>
    <w:rsid w:val="00D3411E"/>
    <w:rsid w:val="00D35855"/>
    <w:rsid w:val="00D37497"/>
    <w:rsid w:val="00D377EC"/>
    <w:rsid w:val="00D4356F"/>
    <w:rsid w:val="00D44244"/>
    <w:rsid w:val="00D44E31"/>
    <w:rsid w:val="00D4531F"/>
    <w:rsid w:val="00D5063C"/>
    <w:rsid w:val="00D569A4"/>
    <w:rsid w:val="00D573F6"/>
    <w:rsid w:val="00D60138"/>
    <w:rsid w:val="00D62587"/>
    <w:rsid w:val="00D64467"/>
    <w:rsid w:val="00D65811"/>
    <w:rsid w:val="00D674A1"/>
    <w:rsid w:val="00D716BB"/>
    <w:rsid w:val="00D75580"/>
    <w:rsid w:val="00D75A78"/>
    <w:rsid w:val="00D84484"/>
    <w:rsid w:val="00D84D02"/>
    <w:rsid w:val="00D869D0"/>
    <w:rsid w:val="00D95F3A"/>
    <w:rsid w:val="00DA15A8"/>
    <w:rsid w:val="00DA231F"/>
    <w:rsid w:val="00DA3005"/>
    <w:rsid w:val="00DA7DDE"/>
    <w:rsid w:val="00DB0DD1"/>
    <w:rsid w:val="00DB5F35"/>
    <w:rsid w:val="00DB7E91"/>
    <w:rsid w:val="00DC1867"/>
    <w:rsid w:val="00DC2167"/>
    <w:rsid w:val="00DC6256"/>
    <w:rsid w:val="00DC6C41"/>
    <w:rsid w:val="00DC70EE"/>
    <w:rsid w:val="00DD0628"/>
    <w:rsid w:val="00DD192B"/>
    <w:rsid w:val="00DD34D9"/>
    <w:rsid w:val="00DD534C"/>
    <w:rsid w:val="00DD5F62"/>
    <w:rsid w:val="00DE104C"/>
    <w:rsid w:val="00DE18F5"/>
    <w:rsid w:val="00DE1966"/>
    <w:rsid w:val="00DE1DF1"/>
    <w:rsid w:val="00DE40C4"/>
    <w:rsid w:val="00DF05D1"/>
    <w:rsid w:val="00DF23F8"/>
    <w:rsid w:val="00DF32BB"/>
    <w:rsid w:val="00DF7F16"/>
    <w:rsid w:val="00E106D5"/>
    <w:rsid w:val="00E11B6A"/>
    <w:rsid w:val="00E14813"/>
    <w:rsid w:val="00E15539"/>
    <w:rsid w:val="00E155E1"/>
    <w:rsid w:val="00E17947"/>
    <w:rsid w:val="00E241E5"/>
    <w:rsid w:val="00E250B1"/>
    <w:rsid w:val="00E37692"/>
    <w:rsid w:val="00E37C62"/>
    <w:rsid w:val="00E40166"/>
    <w:rsid w:val="00E41B69"/>
    <w:rsid w:val="00E42B62"/>
    <w:rsid w:val="00E43406"/>
    <w:rsid w:val="00E44630"/>
    <w:rsid w:val="00E44E37"/>
    <w:rsid w:val="00E46182"/>
    <w:rsid w:val="00E47698"/>
    <w:rsid w:val="00E5101A"/>
    <w:rsid w:val="00E527B9"/>
    <w:rsid w:val="00E54D46"/>
    <w:rsid w:val="00E64FC9"/>
    <w:rsid w:val="00E6548A"/>
    <w:rsid w:val="00E66AF0"/>
    <w:rsid w:val="00E701D1"/>
    <w:rsid w:val="00E71AA0"/>
    <w:rsid w:val="00E771E3"/>
    <w:rsid w:val="00E84BDA"/>
    <w:rsid w:val="00E878B3"/>
    <w:rsid w:val="00E87A71"/>
    <w:rsid w:val="00E90B70"/>
    <w:rsid w:val="00E90C94"/>
    <w:rsid w:val="00E93CE3"/>
    <w:rsid w:val="00E95C80"/>
    <w:rsid w:val="00E96700"/>
    <w:rsid w:val="00E978E8"/>
    <w:rsid w:val="00EA2FEC"/>
    <w:rsid w:val="00EA7419"/>
    <w:rsid w:val="00EB0254"/>
    <w:rsid w:val="00EB36AF"/>
    <w:rsid w:val="00EB464C"/>
    <w:rsid w:val="00EB76BF"/>
    <w:rsid w:val="00EC361C"/>
    <w:rsid w:val="00EC4A41"/>
    <w:rsid w:val="00EE0CDD"/>
    <w:rsid w:val="00EF08CC"/>
    <w:rsid w:val="00EF2205"/>
    <w:rsid w:val="00EF790F"/>
    <w:rsid w:val="00F06347"/>
    <w:rsid w:val="00F166B9"/>
    <w:rsid w:val="00F1730D"/>
    <w:rsid w:val="00F179A2"/>
    <w:rsid w:val="00F22208"/>
    <w:rsid w:val="00F239E6"/>
    <w:rsid w:val="00F270BE"/>
    <w:rsid w:val="00F32B9F"/>
    <w:rsid w:val="00F32DEA"/>
    <w:rsid w:val="00F35CD7"/>
    <w:rsid w:val="00F41B0B"/>
    <w:rsid w:val="00F42536"/>
    <w:rsid w:val="00F42DA1"/>
    <w:rsid w:val="00F45BBD"/>
    <w:rsid w:val="00F516D1"/>
    <w:rsid w:val="00F51D0E"/>
    <w:rsid w:val="00F539D9"/>
    <w:rsid w:val="00F60E58"/>
    <w:rsid w:val="00F631C9"/>
    <w:rsid w:val="00F6710C"/>
    <w:rsid w:val="00F67F27"/>
    <w:rsid w:val="00F75261"/>
    <w:rsid w:val="00F75AA3"/>
    <w:rsid w:val="00F75C09"/>
    <w:rsid w:val="00F7651C"/>
    <w:rsid w:val="00F8574F"/>
    <w:rsid w:val="00F85771"/>
    <w:rsid w:val="00F86AB5"/>
    <w:rsid w:val="00F90015"/>
    <w:rsid w:val="00F92557"/>
    <w:rsid w:val="00F93ADA"/>
    <w:rsid w:val="00F942EB"/>
    <w:rsid w:val="00F94439"/>
    <w:rsid w:val="00F95AEC"/>
    <w:rsid w:val="00F9641C"/>
    <w:rsid w:val="00F96B83"/>
    <w:rsid w:val="00FA3DE8"/>
    <w:rsid w:val="00FB4457"/>
    <w:rsid w:val="00FB617E"/>
    <w:rsid w:val="00FC2C93"/>
    <w:rsid w:val="00FC7A04"/>
    <w:rsid w:val="00FD080E"/>
    <w:rsid w:val="00FD402F"/>
    <w:rsid w:val="00FD4C6F"/>
    <w:rsid w:val="00FD6026"/>
    <w:rsid w:val="00FD7E25"/>
    <w:rsid w:val="00FE05AA"/>
    <w:rsid w:val="00FE238B"/>
    <w:rsid w:val="00FE2503"/>
    <w:rsid w:val="00FE321E"/>
    <w:rsid w:val="00FE677C"/>
    <w:rsid w:val="00FE713B"/>
    <w:rsid w:val="00FF1019"/>
    <w:rsid w:val="00FF53E1"/>
    <w:rsid w:val="00FF586A"/>
    <w:rsid w:val="00FF6C3E"/>
    <w:rsid w:val="00FF6F48"/>
    <w:rsid w:val="00FF74F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8E2ECD"/>
  <w15:chartTrackingRefBased/>
  <w15:docId w15:val="{C60B6F68-654F-436C-BBD8-CE8FD4110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98D"/>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85479"/>
    <w:pPr>
      <w:spacing w:before="100" w:beforeAutospacing="1" w:after="100" w:afterAutospacing="1"/>
    </w:pPr>
  </w:style>
  <w:style w:type="character" w:styleId="Hyperlink">
    <w:name w:val="Hyperlink"/>
    <w:basedOn w:val="DefaultParagraphFont"/>
    <w:uiPriority w:val="99"/>
    <w:unhideWhenUsed/>
    <w:rsid w:val="002C0E24"/>
    <w:rPr>
      <w:color w:val="0563C1" w:themeColor="hyperlink"/>
      <w:u w:val="single"/>
    </w:rPr>
  </w:style>
  <w:style w:type="character" w:styleId="UnresolvedMention">
    <w:name w:val="Unresolved Mention"/>
    <w:basedOn w:val="DefaultParagraphFont"/>
    <w:uiPriority w:val="99"/>
    <w:semiHidden/>
    <w:unhideWhenUsed/>
    <w:rsid w:val="002C0E24"/>
    <w:rPr>
      <w:color w:val="605E5C"/>
      <w:shd w:val="clear" w:color="auto" w:fill="E1DFDD"/>
    </w:rPr>
  </w:style>
  <w:style w:type="character" w:styleId="CommentReference">
    <w:name w:val="annotation reference"/>
    <w:basedOn w:val="DefaultParagraphFont"/>
    <w:uiPriority w:val="99"/>
    <w:semiHidden/>
    <w:unhideWhenUsed/>
    <w:rsid w:val="00773E42"/>
    <w:rPr>
      <w:sz w:val="16"/>
      <w:szCs w:val="16"/>
    </w:rPr>
  </w:style>
  <w:style w:type="paragraph" w:styleId="CommentText">
    <w:name w:val="annotation text"/>
    <w:basedOn w:val="Normal"/>
    <w:link w:val="CommentTextChar"/>
    <w:uiPriority w:val="99"/>
    <w:semiHidden/>
    <w:unhideWhenUsed/>
    <w:rsid w:val="00773E42"/>
    <w:rPr>
      <w:sz w:val="20"/>
      <w:szCs w:val="20"/>
    </w:rPr>
  </w:style>
  <w:style w:type="character" w:customStyle="1" w:styleId="CommentTextChar">
    <w:name w:val="Comment Text Char"/>
    <w:basedOn w:val="DefaultParagraphFont"/>
    <w:link w:val="CommentText"/>
    <w:uiPriority w:val="99"/>
    <w:semiHidden/>
    <w:rsid w:val="00773E4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3E42"/>
    <w:rPr>
      <w:b/>
      <w:bCs/>
    </w:rPr>
  </w:style>
  <w:style w:type="character" w:customStyle="1" w:styleId="CommentSubjectChar">
    <w:name w:val="Comment Subject Char"/>
    <w:basedOn w:val="CommentTextChar"/>
    <w:link w:val="CommentSubject"/>
    <w:uiPriority w:val="99"/>
    <w:semiHidden/>
    <w:rsid w:val="00773E42"/>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773E4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3E42"/>
    <w:rPr>
      <w:rFonts w:ascii="Segoe UI" w:eastAsia="Times New Roman" w:hAnsi="Segoe UI" w:cs="Segoe UI"/>
      <w:sz w:val="18"/>
      <w:szCs w:val="18"/>
    </w:rPr>
  </w:style>
  <w:style w:type="character" w:styleId="Emphasis">
    <w:name w:val="Emphasis"/>
    <w:basedOn w:val="DefaultParagraphFont"/>
    <w:uiPriority w:val="20"/>
    <w:qFormat/>
    <w:rsid w:val="00A92859"/>
    <w:rPr>
      <w:i/>
      <w:iCs/>
    </w:rPr>
  </w:style>
  <w:style w:type="character" w:styleId="FollowedHyperlink">
    <w:name w:val="FollowedHyperlink"/>
    <w:basedOn w:val="DefaultParagraphFont"/>
    <w:uiPriority w:val="99"/>
    <w:semiHidden/>
    <w:unhideWhenUsed/>
    <w:rsid w:val="00FD6026"/>
    <w:rPr>
      <w:color w:val="954F72" w:themeColor="followedHyperlink"/>
      <w:u w:val="single"/>
    </w:rPr>
  </w:style>
  <w:style w:type="paragraph" w:customStyle="1" w:styleId="whitespace-pre-wrap">
    <w:name w:val="whitespace-pre-wrap"/>
    <w:basedOn w:val="Normal"/>
    <w:rsid w:val="007C597A"/>
    <w:pPr>
      <w:spacing w:before="100" w:beforeAutospacing="1" w:after="100" w:afterAutospacing="1"/>
    </w:pPr>
  </w:style>
  <w:style w:type="character" w:customStyle="1" w:styleId="anchor-text">
    <w:name w:val="anchor-text"/>
    <w:basedOn w:val="DefaultParagraphFont"/>
    <w:rsid w:val="00630FD2"/>
  </w:style>
  <w:style w:type="paragraph" w:styleId="Footer">
    <w:name w:val="footer"/>
    <w:basedOn w:val="Normal"/>
    <w:link w:val="FooterChar"/>
    <w:uiPriority w:val="99"/>
    <w:unhideWhenUsed/>
    <w:rsid w:val="0001020F"/>
    <w:pPr>
      <w:tabs>
        <w:tab w:val="center" w:pos="4513"/>
        <w:tab w:val="right" w:pos="9026"/>
      </w:tabs>
    </w:pPr>
  </w:style>
  <w:style w:type="character" w:customStyle="1" w:styleId="FooterChar">
    <w:name w:val="Footer Char"/>
    <w:basedOn w:val="DefaultParagraphFont"/>
    <w:link w:val="Footer"/>
    <w:uiPriority w:val="99"/>
    <w:rsid w:val="0001020F"/>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01020F"/>
  </w:style>
  <w:style w:type="paragraph" w:styleId="Header">
    <w:name w:val="header"/>
    <w:basedOn w:val="Normal"/>
    <w:link w:val="HeaderChar"/>
    <w:uiPriority w:val="99"/>
    <w:unhideWhenUsed/>
    <w:rsid w:val="0078369C"/>
    <w:pPr>
      <w:tabs>
        <w:tab w:val="center" w:pos="4513"/>
        <w:tab w:val="right" w:pos="9026"/>
      </w:tabs>
    </w:pPr>
  </w:style>
  <w:style w:type="character" w:customStyle="1" w:styleId="HeaderChar">
    <w:name w:val="Header Char"/>
    <w:basedOn w:val="DefaultParagraphFont"/>
    <w:link w:val="Header"/>
    <w:uiPriority w:val="99"/>
    <w:rsid w:val="0078369C"/>
    <w:rPr>
      <w:rFonts w:ascii="Times New Roman" w:eastAsia="Times New Roman" w:hAnsi="Times New Roman" w:cs="Times New Roman"/>
      <w:sz w:val="24"/>
      <w:szCs w:val="24"/>
      <w:lang w:val="en-GB" w:eastAsia="en-GB"/>
    </w:rPr>
  </w:style>
  <w:style w:type="paragraph" w:styleId="ListParagraph">
    <w:name w:val="List Paragraph"/>
    <w:basedOn w:val="Normal"/>
    <w:uiPriority w:val="34"/>
    <w:qFormat/>
    <w:rsid w:val="0078369C"/>
    <w:pPr>
      <w:ind w:left="720"/>
      <w:contextualSpacing/>
    </w:pPr>
  </w:style>
  <w:style w:type="paragraph" w:customStyle="1" w:styleId="whitespace-normal">
    <w:name w:val="whitespace-normal"/>
    <w:basedOn w:val="Normal"/>
    <w:rsid w:val="00842A25"/>
    <w:pPr>
      <w:spacing w:before="100" w:beforeAutospacing="1" w:after="100" w:afterAutospacing="1"/>
    </w:pPr>
  </w:style>
  <w:style w:type="paragraph" w:styleId="NoSpacing">
    <w:name w:val="No Spacing"/>
    <w:uiPriority w:val="1"/>
    <w:qFormat/>
    <w:rsid w:val="00404356"/>
    <w:pPr>
      <w:spacing w:after="0" w:line="240" w:lineRule="auto"/>
    </w:pPr>
    <w:rPr>
      <w:rFonts w:ascii="Times New Roman" w:eastAsia="Times New Roman" w:hAnsi="Times New Roman" w:cs="Times New Roman"/>
      <w:sz w:val="24"/>
      <w:szCs w:val="24"/>
    </w:rPr>
  </w:style>
  <w:style w:type="paragraph" w:styleId="Revision">
    <w:name w:val="Revision"/>
    <w:hidden/>
    <w:uiPriority w:val="99"/>
    <w:semiHidden/>
    <w:rsid w:val="000C45CA"/>
    <w:pPr>
      <w:spacing w:after="0" w:line="240" w:lineRule="auto"/>
    </w:pPr>
    <w:rPr>
      <w:rFonts w:ascii="Times New Roman" w:eastAsia="Times New Roman" w:hAnsi="Times New Roman" w:cs="Times New Roman"/>
      <w:sz w:val="24"/>
      <w:szCs w:val="24"/>
      <w:lang w:val="en-GB" w:eastAsia="en-GB"/>
    </w:rPr>
  </w:style>
  <w:style w:type="character" w:styleId="LineNumber">
    <w:name w:val="line number"/>
    <w:basedOn w:val="DefaultParagraphFont"/>
    <w:uiPriority w:val="99"/>
    <w:semiHidden/>
    <w:unhideWhenUsed/>
    <w:rsid w:val="00C81A5F"/>
  </w:style>
  <w:style w:type="numbering" w:customStyle="1" w:styleId="CurrentList1">
    <w:name w:val="Current List1"/>
    <w:uiPriority w:val="99"/>
    <w:rsid w:val="002C71E0"/>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1668">
      <w:bodyDiv w:val="1"/>
      <w:marLeft w:val="0"/>
      <w:marRight w:val="0"/>
      <w:marTop w:val="0"/>
      <w:marBottom w:val="0"/>
      <w:divBdr>
        <w:top w:val="none" w:sz="0" w:space="0" w:color="auto"/>
        <w:left w:val="none" w:sz="0" w:space="0" w:color="auto"/>
        <w:bottom w:val="none" w:sz="0" w:space="0" w:color="auto"/>
        <w:right w:val="none" w:sz="0" w:space="0" w:color="auto"/>
      </w:divBdr>
    </w:div>
    <w:div w:id="3635683">
      <w:bodyDiv w:val="1"/>
      <w:marLeft w:val="0"/>
      <w:marRight w:val="0"/>
      <w:marTop w:val="0"/>
      <w:marBottom w:val="0"/>
      <w:divBdr>
        <w:top w:val="none" w:sz="0" w:space="0" w:color="auto"/>
        <w:left w:val="none" w:sz="0" w:space="0" w:color="auto"/>
        <w:bottom w:val="none" w:sz="0" w:space="0" w:color="auto"/>
        <w:right w:val="none" w:sz="0" w:space="0" w:color="auto"/>
      </w:divBdr>
    </w:div>
    <w:div w:id="101650491">
      <w:bodyDiv w:val="1"/>
      <w:marLeft w:val="0"/>
      <w:marRight w:val="0"/>
      <w:marTop w:val="0"/>
      <w:marBottom w:val="0"/>
      <w:divBdr>
        <w:top w:val="none" w:sz="0" w:space="0" w:color="auto"/>
        <w:left w:val="none" w:sz="0" w:space="0" w:color="auto"/>
        <w:bottom w:val="none" w:sz="0" w:space="0" w:color="auto"/>
        <w:right w:val="none" w:sz="0" w:space="0" w:color="auto"/>
      </w:divBdr>
      <w:divsChild>
        <w:div w:id="198512604">
          <w:marLeft w:val="0"/>
          <w:marRight w:val="0"/>
          <w:marTop w:val="0"/>
          <w:marBottom w:val="0"/>
          <w:divBdr>
            <w:top w:val="none" w:sz="0" w:space="0" w:color="auto"/>
            <w:left w:val="none" w:sz="0" w:space="0" w:color="auto"/>
            <w:bottom w:val="none" w:sz="0" w:space="0" w:color="auto"/>
            <w:right w:val="none" w:sz="0" w:space="0" w:color="auto"/>
          </w:divBdr>
          <w:divsChild>
            <w:div w:id="388114692">
              <w:marLeft w:val="0"/>
              <w:marRight w:val="0"/>
              <w:marTop w:val="0"/>
              <w:marBottom w:val="0"/>
              <w:divBdr>
                <w:top w:val="none" w:sz="0" w:space="0" w:color="auto"/>
                <w:left w:val="none" w:sz="0" w:space="0" w:color="auto"/>
                <w:bottom w:val="none" w:sz="0" w:space="0" w:color="auto"/>
                <w:right w:val="none" w:sz="0" w:space="0" w:color="auto"/>
              </w:divBdr>
              <w:divsChild>
                <w:div w:id="1114403435">
                  <w:marLeft w:val="0"/>
                  <w:marRight w:val="0"/>
                  <w:marTop w:val="0"/>
                  <w:marBottom w:val="0"/>
                  <w:divBdr>
                    <w:top w:val="none" w:sz="0" w:space="0" w:color="auto"/>
                    <w:left w:val="none" w:sz="0" w:space="0" w:color="auto"/>
                    <w:bottom w:val="none" w:sz="0" w:space="0" w:color="auto"/>
                    <w:right w:val="none" w:sz="0" w:space="0" w:color="auto"/>
                  </w:divBdr>
                  <w:divsChild>
                    <w:div w:id="1711566944">
                      <w:marLeft w:val="0"/>
                      <w:marRight w:val="0"/>
                      <w:marTop w:val="0"/>
                      <w:marBottom w:val="0"/>
                      <w:divBdr>
                        <w:top w:val="none" w:sz="0" w:space="0" w:color="auto"/>
                        <w:left w:val="none" w:sz="0" w:space="0" w:color="auto"/>
                        <w:bottom w:val="none" w:sz="0" w:space="0" w:color="auto"/>
                        <w:right w:val="none" w:sz="0" w:space="0" w:color="auto"/>
                      </w:divBdr>
                      <w:divsChild>
                        <w:div w:id="1969510505">
                          <w:marLeft w:val="0"/>
                          <w:marRight w:val="0"/>
                          <w:marTop w:val="0"/>
                          <w:marBottom w:val="0"/>
                          <w:divBdr>
                            <w:top w:val="none" w:sz="0" w:space="0" w:color="auto"/>
                            <w:left w:val="none" w:sz="0" w:space="0" w:color="auto"/>
                            <w:bottom w:val="none" w:sz="0" w:space="0" w:color="auto"/>
                            <w:right w:val="none" w:sz="0" w:space="0" w:color="auto"/>
                          </w:divBdr>
                          <w:divsChild>
                            <w:div w:id="212109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11101">
      <w:bodyDiv w:val="1"/>
      <w:marLeft w:val="0"/>
      <w:marRight w:val="0"/>
      <w:marTop w:val="0"/>
      <w:marBottom w:val="0"/>
      <w:divBdr>
        <w:top w:val="none" w:sz="0" w:space="0" w:color="auto"/>
        <w:left w:val="none" w:sz="0" w:space="0" w:color="auto"/>
        <w:bottom w:val="none" w:sz="0" w:space="0" w:color="auto"/>
        <w:right w:val="none" w:sz="0" w:space="0" w:color="auto"/>
      </w:divBdr>
    </w:div>
    <w:div w:id="212158429">
      <w:bodyDiv w:val="1"/>
      <w:marLeft w:val="0"/>
      <w:marRight w:val="0"/>
      <w:marTop w:val="0"/>
      <w:marBottom w:val="0"/>
      <w:divBdr>
        <w:top w:val="none" w:sz="0" w:space="0" w:color="auto"/>
        <w:left w:val="none" w:sz="0" w:space="0" w:color="auto"/>
        <w:bottom w:val="none" w:sz="0" w:space="0" w:color="auto"/>
        <w:right w:val="none" w:sz="0" w:space="0" w:color="auto"/>
      </w:divBdr>
    </w:div>
    <w:div w:id="224727190">
      <w:bodyDiv w:val="1"/>
      <w:marLeft w:val="0"/>
      <w:marRight w:val="0"/>
      <w:marTop w:val="0"/>
      <w:marBottom w:val="0"/>
      <w:divBdr>
        <w:top w:val="none" w:sz="0" w:space="0" w:color="auto"/>
        <w:left w:val="none" w:sz="0" w:space="0" w:color="auto"/>
        <w:bottom w:val="none" w:sz="0" w:space="0" w:color="auto"/>
        <w:right w:val="none" w:sz="0" w:space="0" w:color="auto"/>
      </w:divBdr>
    </w:div>
    <w:div w:id="231547962">
      <w:bodyDiv w:val="1"/>
      <w:marLeft w:val="0"/>
      <w:marRight w:val="0"/>
      <w:marTop w:val="0"/>
      <w:marBottom w:val="0"/>
      <w:divBdr>
        <w:top w:val="none" w:sz="0" w:space="0" w:color="auto"/>
        <w:left w:val="none" w:sz="0" w:space="0" w:color="auto"/>
        <w:bottom w:val="none" w:sz="0" w:space="0" w:color="auto"/>
        <w:right w:val="none" w:sz="0" w:space="0" w:color="auto"/>
      </w:divBdr>
    </w:div>
    <w:div w:id="275984696">
      <w:bodyDiv w:val="1"/>
      <w:marLeft w:val="0"/>
      <w:marRight w:val="0"/>
      <w:marTop w:val="0"/>
      <w:marBottom w:val="0"/>
      <w:divBdr>
        <w:top w:val="none" w:sz="0" w:space="0" w:color="auto"/>
        <w:left w:val="none" w:sz="0" w:space="0" w:color="auto"/>
        <w:bottom w:val="none" w:sz="0" w:space="0" w:color="auto"/>
        <w:right w:val="none" w:sz="0" w:space="0" w:color="auto"/>
      </w:divBdr>
      <w:divsChild>
        <w:div w:id="1111050963">
          <w:marLeft w:val="0"/>
          <w:marRight w:val="0"/>
          <w:marTop w:val="0"/>
          <w:marBottom w:val="0"/>
          <w:divBdr>
            <w:top w:val="none" w:sz="0" w:space="0" w:color="auto"/>
            <w:left w:val="none" w:sz="0" w:space="0" w:color="auto"/>
            <w:bottom w:val="none" w:sz="0" w:space="0" w:color="auto"/>
            <w:right w:val="none" w:sz="0" w:space="0" w:color="auto"/>
          </w:divBdr>
          <w:divsChild>
            <w:div w:id="678435570">
              <w:marLeft w:val="0"/>
              <w:marRight w:val="0"/>
              <w:marTop w:val="0"/>
              <w:marBottom w:val="0"/>
              <w:divBdr>
                <w:top w:val="none" w:sz="0" w:space="0" w:color="auto"/>
                <w:left w:val="none" w:sz="0" w:space="0" w:color="auto"/>
                <w:bottom w:val="none" w:sz="0" w:space="0" w:color="auto"/>
                <w:right w:val="none" w:sz="0" w:space="0" w:color="auto"/>
              </w:divBdr>
              <w:divsChild>
                <w:div w:id="267156513">
                  <w:marLeft w:val="0"/>
                  <w:marRight w:val="0"/>
                  <w:marTop w:val="0"/>
                  <w:marBottom w:val="0"/>
                  <w:divBdr>
                    <w:top w:val="none" w:sz="0" w:space="0" w:color="auto"/>
                    <w:left w:val="none" w:sz="0" w:space="0" w:color="auto"/>
                    <w:bottom w:val="none" w:sz="0" w:space="0" w:color="auto"/>
                    <w:right w:val="none" w:sz="0" w:space="0" w:color="auto"/>
                  </w:divBdr>
                  <w:divsChild>
                    <w:div w:id="181356239">
                      <w:marLeft w:val="0"/>
                      <w:marRight w:val="0"/>
                      <w:marTop w:val="0"/>
                      <w:marBottom w:val="0"/>
                      <w:divBdr>
                        <w:top w:val="none" w:sz="0" w:space="0" w:color="auto"/>
                        <w:left w:val="none" w:sz="0" w:space="0" w:color="auto"/>
                        <w:bottom w:val="none" w:sz="0" w:space="0" w:color="auto"/>
                        <w:right w:val="none" w:sz="0" w:space="0" w:color="auto"/>
                      </w:divBdr>
                      <w:divsChild>
                        <w:div w:id="586038113">
                          <w:marLeft w:val="0"/>
                          <w:marRight w:val="0"/>
                          <w:marTop w:val="0"/>
                          <w:marBottom w:val="0"/>
                          <w:divBdr>
                            <w:top w:val="none" w:sz="0" w:space="0" w:color="auto"/>
                            <w:left w:val="none" w:sz="0" w:space="0" w:color="auto"/>
                            <w:bottom w:val="none" w:sz="0" w:space="0" w:color="auto"/>
                            <w:right w:val="none" w:sz="0" w:space="0" w:color="auto"/>
                          </w:divBdr>
                          <w:divsChild>
                            <w:div w:id="104864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7804806">
      <w:bodyDiv w:val="1"/>
      <w:marLeft w:val="0"/>
      <w:marRight w:val="0"/>
      <w:marTop w:val="0"/>
      <w:marBottom w:val="0"/>
      <w:divBdr>
        <w:top w:val="none" w:sz="0" w:space="0" w:color="auto"/>
        <w:left w:val="none" w:sz="0" w:space="0" w:color="auto"/>
        <w:bottom w:val="none" w:sz="0" w:space="0" w:color="auto"/>
        <w:right w:val="none" w:sz="0" w:space="0" w:color="auto"/>
      </w:divBdr>
    </w:div>
    <w:div w:id="325866979">
      <w:bodyDiv w:val="1"/>
      <w:marLeft w:val="0"/>
      <w:marRight w:val="0"/>
      <w:marTop w:val="0"/>
      <w:marBottom w:val="0"/>
      <w:divBdr>
        <w:top w:val="none" w:sz="0" w:space="0" w:color="auto"/>
        <w:left w:val="none" w:sz="0" w:space="0" w:color="auto"/>
        <w:bottom w:val="none" w:sz="0" w:space="0" w:color="auto"/>
        <w:right w:val="none" w:sz="0" w:space="0" w:color="auto"/>
      </w:divBdr>
    </w:div>
    <w:div w:id="341207841">
      <w:bodyDiv w:val="1"/>
      <w:marLeft w:val="0"/>
      <w:marRight w:val="0"/>
      <w:marTop w:val="0"/>
      <w:marBottom w:val="0"/>
      <w:divBdr>
        <w:top w:val="none" w:sz="0" w:space="0" w:color="auto"/>
        <w:left w:val="none" w:sz="0" w:space="0" w:color="auto"/>
        <w:bottom w:val="none" w:sz="0" w:space="0" w:color="auto"/>
        <w:right w:val="none" w:sz="0" w:space="0" w:color="auto"/>
      </w:divBdr>
    </w:div>
    <w:div w:id="354500932">
      <w:bodyDiv w:val="1"/>
      <w:marLeft w:val="0"/>
      <w:marRight w:val="0"/>
      <w:marTop w:val="0"/>
      <w:marBottom w:val="0"/>
      <w:divBdr>
        <w:top w:val="none" w:sz="0" w:space="0" w:color="auto"/>
        <w:left w:val="none" w:sz="0" w:space="0" w:color="auto"/>
        <w:bottom w:val="none" w:sz="0" w:space="0" w:color="auto"/>
        <w:right w:val="none" w:sz="0" w:space="0" w:color="auto"/>
      </w:divBdr>
    </w:div>
    <w:div w:id="400252762">
      <w:bodyDiv w:val="1"/>
      <w:marLeft w:val="0"/>
      <w:marRight w:val="0"/>
      <w:marTop w:val="0"/>
      <w:marBottom w:val="0"/>
      <w:divBdr>
        <w:top w:val="none" w:sz="0" w:space="0" w:color="auto"/>
        <w:left w:val="none" w:sz="0" w:space="0" w:color="auto"/>
        <w:bottom w:val="none" w:sz="0" w:space="0" w:color="auto"/>
        <w:right w:val="none" w:sz="0" w:space="0" w:color="auto"/>
      </w:divBdr>
    </w:div>
    <w:div w:id="415857337">
      <w:bodyDiv w:val="1"/>
      <w:marLeft w:val="0"/>
      <w:marRight w:val="0"/>
      <w:marTop w:val="0"/>
      <w:marBottom w:val="0"/>
      <w:divBdr>
        <w:top w:val="none" w:sz="0" w:space="0" w:color="auto"/>
        <w:left w:val="none" w:sz="0" w:space="0" w:color="auto"/>
        <w:bottom w:val="none" w:sz="0" w:space="0" w:color="auto"/>
        <w:right w:val="none" w:sz="0" w:space="0" w:color="auto"/>
      </w:divBdr>
    </w:div>
    <w:div w:id="447117334">
      <w:bodyDiv w:val="1"/>
      <w:marLeft w:val="0"/>
      <w:marRight w:val="0"/>
      <w:marTop w:val="0"/>
      <w:marBottom w:val="0"/>
      <w:divBdr>
        <w:top w:val="none" w:sz="0" w:space="0" w:color="auto"/>
        <w:left w:val="none" w:sz="0" w:space="0" w:color="auto"/>
        <w:bottom w:val="none" w:sz="0" w:space="0" w:color="auto"/>
        <w:right w:val="none" w:sz="0" w:space="0" w:color="auto"/>
      </w:divBdr>
    </w:div>
    <w:div w:id="466317895">
      <w:bodyDiv w:val="1"/>
      <w:marLeft w:val="0"/>
      <w:marRight w:val="0"/>
      <w:marTop w:val="0"/>
      <w:marBottom w:val="0"/>
      <w:divBdr>
        <w:top w:val="none" w:sz="0" w:space="0" w:color="auto"/>
        <w:left w:val="none" w:sz="0" w:space="0" w:color="auto"/>
        <w:bottom w:val="none" w:sz="0" w:space="0" w:color="auto"/>
        <w:right w:val="none" w:sz="0" w:space="0" w:color="auto"/>
      </w:divBdr>
    </w:div>
    <w:div w:id="471603542">
      <w:bodyDiv w:val="1"/>
      <w:marLeft w:val="0"/>
      <w:marRight w:val="0"/>
      <w:marTop w:val="0"/>
      <w:marBottom w:val="0"/>
      <w:divBdr>
        <w:top w:val="none" w:sz="0" w:space="0" w:color="auto"/>
        <w:left w:val="none" w:sz="0" w:space="0" w:color="auto"/>
        <w:bottom w:val="none" w:sz="0" w:space="0" w:color="auto"/>
        <w:right w:val="none" w:sz="0" w:space="0" w:color="auto"/>
      </w:divBdr>
    </w:div>
    <w:div w:id="488636854">
      <w:bodyDiv w:val="1"/>
      <w:marLeft w:val="0"/>
      <w:marRight w:val="0"/>
      <w:marTop w:val="0"/>
      <w:marBottom w:val="0"/>
      <w:divBdr>
        <w:top w:val="none" w:sz="0" w:space="0" w:color="auto"/>
        <w:left w:val="none" w:sz="0" w:space="0" w:color="auto"/>
        <w:bottom w:val="none" w:sz="0" w:space="0" w:color="auto"/>
        <w:right w:val="none" w:sz="0" w:space="0" w:color="auto"/>
      </w:divBdr>
    </w:div>
    <w:div w:id="519128875">
      <w:bodyDiv w:val="1"/>
      <w:marLeft w:val="0"/>
      <w:marRight w:val="0"/>
      <w:marTop w:val="0"/>
      <w:marBottom w:val="0"/>
      <w:divBdr>
        <w:top w:val="none" w:sz="0" w:space="0" w:color="auto"/>
        <w:left w:val="none" w:sz="0" w:space="0" w:color="auto"/>
        <w:bottom w:val="none" w:sz="0" w:space="0" w:color="auto"/>
        <w:right w:val="none" w:sz="0" w:space="0" w:color="auto"/>
      </w:divBdr>
      <w:divsChild>
        <w:div w:id="1841308522">
          <w:marLeft w:val="0"/>
          <w:marRight w:val="0"/>
          <w:marTop w:val="0"/>
          <w:marBottom w:val="0"/>
          <w:divBdr>
            <w:top w:val="none" w:sz="0" w:space="0" w:color="auto"/>
            <w:left w:val="none" w:sz="0" w:space="0" w:color="auto"/>
            <w:bottom w:val="none" w:sz="0" w:space="0" w:color="auto"/>
            <w:right w:val="none" w:sz="0" w:space="0" w:color="auto"/>
          </w:divBdr>
          <w:divsChild>
            <w:div w:id="721487305">
              <w:marLeft w:val="0"/>
              <w:marRight w:val="0"/>
              <w:marTop w:val="0"/>
              <w:marBottom w:val="0"/>
              <w:divBdr>
                <w:top w:val="none" w:sz="0" w:space="0" w:color="auto"/>
                <w:left w:val="none" w:sz="0" w:space="0" w:color="auto"/>
                <w:bottom w:val="none" w:sz="0" w:space="0" w:color="auto"/>
                <w:right w:val="none" w:sz="0" w:space="0" w:color="auto"/>
              </w:divBdr>
              <w:divsChild>
                <w:div w:id="986276485">
                  <w:marLeft w:val="0"/>
                  <w:marRight w:val="0"/>
                  <w:marTop w:val="0"/>
                  <w:marBottom w:val="0"/>
                  <w:divBdr>
                    <w:top w:val="none" w:sz="0" w:space="0" w:color="auto"/>
                    <w:left w:val="none" w:sz="0" w:space="0" w:color="auto"/>
                    <w:bottom w:val="none" w:sz="0" w:space="0" w:color="auto"/>
                    <w:right w:val="none" w:sz="0" w:space="0" w:color="auto"/>
                  </w:divBdr>
                  <w:divsChild>
                    <w:div w:id="1510558496">
                      <w:marLeft w:val="0"/>
                      <w:marRight w:val="0"/>
                      <w:marTop w:val="0"/>
                      <w:marBottom w:val="0"/>
                      <w:divBdr>
                        <w:top w:val="none" w:sz="0" w:space="0" w:color="auto"/>
                        <w:left w:val="none" w:sz="0" w:space="0" w:color="auto"/>
                        <w:bottom w:val="none" w:sz="0" w:space="0" w:color="auto"/>
                        <w:right w:val="none" w:sz="0" w:space="0" w:color="auto"/>
                      </w:divBdr>
                      <w:divsChild>
                        <w:div w:id="997995809">
                          <w:marLeft w:val="0"/>
                          <w:marRight w:val="0"/>
                          <w:marTop w:val="0"/>
                          <w:marBottom w:val="0"/>
                          <w:divBdr>
                            <w:top w:val="none" w:sz="0" w:space="0" w:color="auto"/>
                            <w:left w:val="none" w:sz="0" w:space="0" w:color="auto"/>
                            <w:bottom w:val="none" w:sz="0" w:space="0" w:color="auto"/>
                            <w:right w:val="none" w:sz="0" w:space="0" w:color="auto"/>
                          </w:divBdr>
                          <w:divsChild>
                            <w:div w:id="168686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2089200">
      <w:bodyDiv w:val="1"/>
      <w:marLeft w:val="0"/>
      <w:marRight w:val="0"/>
      <w:marTop w:val="0"/>
      <w:marBottom w:val="0"/>
      <w:divBdr>
        <w:top w:val="none" w:sz="0" w:space="0" w:color="auto"/>
        <w:left w:val="none" w:sz="0" w:space="0" w:color="auto"/>
        <w:bottom w:val="none" w:sz="0" w:space="0" w:color="auto"/>
        <w:right w:val="none" w:sz="0" w:space="0" w:color="auto"/>
      </w:divBdr>
    </w:div>
    <w:div w:id="613832420">
      <w:bodyDiv w:val="1"/>
      <w:marLeft w:val="0"/>
      <w:marRight w:val="0"/>
      <w:marTop w:val="0"/>
      <w:marBottom w:val="0"/>
      <w:divBdr>
        <w:top w:val="none" w:sz="0" w:space="0" w:color="auto"/>
        <w:left w:val="none" w:sz="0" w:space="0" w:color="auto"/>
        <w:bottom w:val="none" w:sz="0" w:space="0" w:color="auto"/>
        <w:right w:val="none" w:sz="0" w:space="0" w:color="auto"/>
      </w:divBdr>
    </w:div>
    <w:div w:id="660038036">
      <w:bodyDiv w:val="1"/>
      <w:marLeft w:val="0"/>
      <w:marRight w:val="0"/>
      <w:marTop w:val="0"/>
      <w:marBottom w:val="0"/>
      <w:divBdr>
        <w:top w:val="none" w:sz="0" w:space="0" w:color="auto"/>
        <w:left w:val="none" w:sz="0" w:space="0" w:color="auto"/>
        <w:bottom w:val="none" w:sz="0" w:space="0" w:color="auto"/>
        <w:right w:val="none" w:sz="0" w:space="0" w:color="auto"/>
      </w:divBdr>
    </w:div>
    <w:div w:id="674915132">
      <w:bodyDiv w:val="1"/>
      <w:marLeft w:val="0"/>
      <w:marRight w:val="0"/>
      <w:marTop w:val="0"/>
      <w:marBottom w:val="0"/>
      <w:divBdr>
        <w:top w:val="none" w:sz="0" w:space="0" w:color="auto"/>
        <w:left w:val="none" w:sz="0" w:space="0" w:color="auto"/>
        <w:bottom w:val="none" w:sz="0" w:space="0" w:color="auto"/>
        <w:right w:val="none" w:sz="0" w:space="0" w:color="auto"/>
      </w:divBdr>
    </w:div>
    <w:div w:id="719137491">
      <w:bodyDiv w:val="1"/>
      <w:marLeft w:val="0"/>
      <w:marRight w:val="0"/>
      <w:marTop w:val="0"/>
      <w:marBottom w:val="0"/>
      <w:divBdr>
        <w:top w:val="none" w:sz="0" w:space="0" w:color="auto"/>
        <w:left w:val="none" w:sz="0" w:space="0" w:color="auto"/>
        <w:bottom w:val="none" w:sz="0" w:space="0" w:color="auto"/>
        <w:right w:val="none" w:sz="0" w:space="0" w:color="auto"/>
      </w:divBdr>
    </w:div>
    <w:div w:id="781145154">
      <w:bodyDiv w:val="1"/>
      <w:marLeft w:val="0"/>
      <w:marRight w:val="0"/>
      <w:marTop w:val="0"/>
      <w:marBottom w:val="0"/>
      <w:divBdr>
        <w:top w:val="none" w:sz="0" w:space="0" w:color="auto"/>
        <w:left w:val="none" w:sz="0" w:space="0" w:color="auto"/>
        <w:bottom w:val="none" w:sz="0" w:space="0" w:color="auto"/>
        <w:right w:val="none" w:sz="0" w:space="0" w:color="auto"/>
      </w:divBdr>
      <w:divsChild>
        <w:div w:id="1992833393">
          <w:marLeft w:val="0"/>
          <w:marRight w:val="0"/>
          <w:marTop w:val="0"/>
          <w:marBottom w:val="0"/>
          <w:divBdr>
            <w:top w:val="none" w:sz="0" w:space="0" w:color="auto"/>
            <w:left w:val="none" w:sz="0" w:space="0" w:color="auto"/>
            <w:bottom w:val="none" w:sz="0" w:space="0" w:color="auto"/>
            <w:right w:val="none" w:sz="0" w:space="0" w:color="auto"/>
          </w:divBdr>
          <w:divsChild>
            <w:div w:id="556551113">
              <w:marLeft w:val="0"/>
              <w:marRight w:val="0"/>
              <w:marTop w:val="0"/>
              <w:marBottom w:val="0"/>
              <w:divBdr>
                <w:top w:val="none" w:sz="0" w:space="0" w:color="auto"/>
                <w:left w:val="none" w:sz="0" w:space="0" w:color="auto"/>
                <w:bottom w:val="none" w:sz="0" w:space="0" w:color="auto"/>
                <w:right w:val="none" w:sz="0" w:space="0" w:color="auto"/>
              </w:divBdr>
              <w:divsChild>
                <w:div w:id="1163084946">
                  <w:marLeft w:val="0"/>
                  <w:marRight w:val="0"/>
                  <w:marTop w:val="0"/>
                  <w:marBottom w:val="0"/>
                  <w:divBdr>
                    <w:top w:val="none" w:sz="0" w:space="0" w:color="auto"/>
                    <w:left w:val="none" w:sz="0" w:space="0" w:color="auto"/>
                    <w:bottom w:val="none" w:sz="0" w:space="0" w:color="auto"/>
                    <w:right w:val="none" w:sz="0" w:space="0" w:color="auto"/>
                  </w:divBdr>
                  <w:divsChild>
                    <w:div w:id="1957561543">
                      <w:marLeft w:val="0"/>
                      <w:marRight w:val="0"/>
                      <w:marTop w:val="0"/>
                      <w:marBottom w:val="0"/>
                      <w:divBdr>
                        <w:top w:val="none" w:sz="0" w:space="0" w:color="auto"/>
                        <w:left w:val="none" w:sz="0" w:space="0" w:color="auto"/>
                        <w:bottom w:val="none" w:sz="0" w:space="0" w:color="auto"/>
                        <w:right w:val="none" w:sz="0" w:space="0" w:color="auto"/>
                      </w:divBdr>
                      <w:divsChild>
                        <w:div w:id="1475489277">
                          <w:marLeft w:val="0"/>
                          <w:marRight w:val="0"/>
                          <w:marTop w:val="0"/>
                          <w:marBottom w:val="0"/>
                          <w:divBdr>
                            <w:top w:val="none" w:sz="0" w:space="0" w:color="auto"/>
                            <w:left w:val="none" w:sz="0" w:space="0" w:color="auto"/>
                            <w:bottom w:val="none" w:sz="0" w:space="0" w:color="auto"/>
                            <w:right w:val="none" w:sz="0" w:space="0" w:color="auto"/>
                          </w:divBdr>
                          <w:divsChild>
                            <w:div w:id="1412001235">
                              <w:marLeft w:val="0"/>
                              <w:marRight w:val="0"/>
                              <w:marTop w:val="0"/>
                              <w:marBottom w:val="0"/>
                              <w:divBdr>
                                <w:top w:val="none" w:sz="0" w:space="0" w:color="auto"/>
                                <w:left w:val="none" w:sz="0" w:space="0" w:color="auto"/>
                                <w:bottom w:val="none" w:sz="0" w:space="0" w:color="auto"/>
                                <w:right w:val="none" w:sz="0" w:space="0" w:color="auto"/>
                              </w:divBdr>
                              <w:divsChild>
                                <w:div w:id="72165177">
                                  <w:marLeft w:val="0"/>
                                  <w:marRight w:val="0"/>
                                  <w:marTop w:val="0"/>
                                  <w:marBottom w:val="0"/>
                                  <w:divBdr>
                                    <w:top w:val="none" w:sz="0" w:space="0" w:color="auto"/>
                                    <w:left w:val="none" w:sz="0" w:space="0" w:color="auto"/>
                                    <w:bottom w:val="none" w:sz="0" w:space="0" w:color="auto"/>
                                    <w:right w:val="none" w:sz="0" w:space="0" w:color="auto"/>
                                  </w:divBdr>
                                  <w:divsChild>
                                    <w:div w:id="98585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70873">
                          <w:marLeft w:val="0"/>
                          <w:marRight w:val="0"/>
                          <w:marTop w:val="0"/>
                          <w:marBottom w:val="0"/>
                          <w:divBdr>
                            <w:top w:val="none" w:sz="0" w:space="0" w:color="auto"/>
                            <w:left w:val="none" w:sz="0" w:space="0" w:color="auto"/>
                            <w:bottom w:val="none" w:sz="0" w:space="0" w:color="auto"/>
                            <w:right w:val="none" w:sz="0" w:space="0" w:color="auto"/>
                          </w:divBdr>
                          <w:divsChild>
                            <w:div w:id="1394961009">
                              <w:marLeft w:val="0"/>
                              <w:marRight w:val="0"/>
                              <w:marTop w:val="0"/>
                              <w:marBottom w:val="0"/>
                              <w:divBdr>
                                <w:top w:val="none" w:sz="0" w:space="0" w:color="auto"/>
                                <w:left w:val="none" w:sz="0" w:space="0" w:color="auto"/>
                                <w:bottom w:val="none" w:sz="0" w:space="0" w:color="auto"/>
                                <w:right w:val="none" w:sz="0" w:space="0" w:color="auto"/>
                              </w:divBdr>
                              <w:divsChild>
                                <w:div w:id="531501463">
                                  <w:marLeft w:val="0"/>
                                  <w:marRight w:val="0"/>
                                  <w:marTop w:val="0"/>
                                  <w:marBottom w:val="0"/>
                                  <w:divBdr>
                                    <w:top w:val="none" w:sz="0" w:space="0" w:color="auto"/>
                                    <w:left w:val="none" w:sz="0" w:space="0" w:color="auto"/>
                                    <w:bottom w:val="none" w:sz="0" w:space="0" w:color="auto"/>
                                    <w:right w:val="none" w:sz="0" w:space="0" w:color="auto"/>
                                  </w:divBdr>
                                  <w:divsChild>
                                    <w:div w:id="124618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5568661">
      <w:bodyDiv w:val="1"/>
      <w:marLeft w:val="0"/>
      <w:marRight w:val="0"/>
      <w:marTop w:val="0"/>
      <w:marBottom w:val="0"/>
      <w:divBdr>
        <w:top w:val="none" w:sz="0" w:space="0" w:color="auto"/>
        <w:left w:val="none" w:sz="0" w:space="0" w:color="auto"/>
        <w:bottom w:val="none" w:sz="0" w:space="0" w:color="auto"/>
        <w:right w:val="none" w:sz="0" w:space="0" w:color="auto"/>
      </w:divBdr>
    </w:div>
    <w:div w:id="801659745">
      <w:bodyDiv w:val="1"/>
      <w:marLeft w:val="0"/>
      <w:marRight w:val="0"/>
      <w:marTop w:val="0"/>
      <w:marBottom w:val="0"/>
      <w:divBdr>
        <w:top w:val="none" w:sz="0" w:space="0" w:color="auto"/>
        <w:left w:val="none" w:sz="0" w:space="0" w:color="auto"/>
        <w:bottom w:val="none" w:sz="0" w:space="0" w:color="auto"/>
        <w:right w:val="none" w:sz="0" w:space="0" w:color="auto"/>
      </w:divBdr>
    </w:div>
    <w:div w:id="815608533">
      <w:bodyDiv w:val="1"/>
      <w:marLeft w:val="0"/>
      <w:marRight w:val="0"/>
      <w:marTop w:val="0"/>
      <w:marBottom w:val="0"/>
      <w:divBdr>
        <w:top w:val="none" w:sz="0" w:space="0" w:color="auto"/>
        <w:left w:val="none" w:sz="0" w:space="0" w:color="auto"/>
        <w:bottom w:val="none" w:sz="0" w:space="0" w:color="auto"/>
        <w:right w:val="none" w:sz="0" w:space="0" w:color="auto"/>
      </w:divBdr>
      <w:divsChild>
        <w:div w:id="961039812">
          <w:marLeft w:val="0"/>
          <w:marRight w:val="0"/>
          <w:marTop w:val="0"/>
          <w:marBottom w:val="0"/>
          <w:divBdr>
            <w:top w:val="single" w:sz="2" w:space="0" w:color="auto"/>
            <w:left w:val="single" w:sz="2" w:space="0" w:color="auto"/>
            <w:bottom w:val="single" w:sz="2" w:space="0" w:color="auto"/>
            <w:right w:val="single" w:sz="2" w:space="0" w:color="auto"/>
          </w:divBdr>
          <w:divsChild>
            <w:div w:id="378671727">
              <w:marLeft w:val="0"/>
              <w:marRight w:val="0"/>
              <w:marTop w:val="0"/>
              <w:marBottom w:val="0"/>
              <w:divBdr>
                <w:top w:val="single" w:sz="2" w:space="0" w:color="auto"/>
                <w:left w:val="single" w:sz="2" w:space="0" w:color="auto"/>
                <w:bottom w:val="single" w:sz="2" w:space="0" w:color="auto"/>
                <w:right w:val="single" w:sz="2" w:space="0" w:color="auto"/>
              </w:divBdr>
              <w:divsChild>
                <w:div w:id="15612819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37146625">
          <w:marLeft w:val="0"/>
          <w:marRight w:val="0"/>
          <w:marTop w:val="0"/>
          <w:marBottom w:val="0"/>
          <w:divBdr>
            <w:top w:val="single" w:sz="2" w:space="0" w:color="auto"/>
            <w:left w:val="single" w:sz="2" w:space="0" w:color="auto"/>
            <w:bottom w:val="single" w:sz="2" w:space="0" w:color="auto"/>
            <w:right w:val="single" w:sz="2" w:space="0" w:color="auto"/>
          </w:divBdr>
          <w:divsChild>
            <w:div w:id="1624341317">
              <w:marLeft w:val="0"/>
              <w:marRight w:val="0"/>
              <w:marTop w:val="0"/>
              <w:marBottom w:val="0"/>
              <w:divBdr>
                <w:top w:val="single" w:sz="2" w:space="0" w:color="auto"/>
                <w:left w:val="single" w:sz="2" w:space="0" w:color="auto"/>
                <w:bottom w:val="single" w:sz="2" w:space="0" w:color="auto"/>
                <w:right w:val="single" w:sz="2" w:space="0" w:color="auto"/>
              </w:divBdr>
              <w:divsChild>
                <w:div w:id="1670670456">
                  <w:marLeft w:val="0"/>
                  <w:marRight w:val="0"/>
                  <w:marTop w:val="0"/>
                  <w:marBottom w:val="0"/>
                  <w:divBdr>
                    <w:top w:val="single" w:sz="2" w:space="0" w:color="auto"/>
                    <w:left w:val="single" w:sz="2" w:space="0" w:color="auto"/>
                    <w:bottom w:val="single" w:sz="2" w:space="0" w:color="auto"/>
                    <w:right w:val="single" w:sz="2" w:space="0" w:color="auto"/>
                  </w:divBdr>
                  <w:divsChild>
                    <w:div w:id="181082909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52956209">
      <w:bodyDiv w:val="1"/>
      <w:marLeft w:val="0"/>
      <w:marRight w:val="0"/>
      <w:marTop w:val="0"/>
      <w:marBottom w:val="0"/>
      <w:divBdr>
        <w:top w:val="none" w:sz="0" w:space="0" w:color="auto"/>
        <w:left w:val="none" w:sz="0" w:space="0" w:color="auto"/>
        <w:bottom w:val="none" w:sz="0" w:space="0" w:color="auto"/>
        <w:right w:val="none" w:sz="0" w:space="0" w:color="auto"/>
      </w:divBdr>
      <w:divsChild>
        <w:div w:id="1777481790">
          <w:marLeft w:val="0"/>
          <w:marRight w:val="0"/>
          <w:marTop w:val="0"/>
          <w:marBottom w:val="0"/>
          <w:divBdr>
            <w:top w:val="none" w:sz="0" w:space="0" w:color="auto"/>
            <w:left w:val="none" w:sz="0" w:space="0" w:color="auto"/>
            <w:bottom w:val="none" w:sz="0" w:space="0" w:color="auto"/>
            <w:right w:val="none" w:sz="0" w:space="0" w:color="auto"/>
          </w:divBdr>
          <w:divsChild>
            <w:div w:id="1865556117">
              <w:marLeft w:val="0"/>
              <w:marRight w:val="0"/>
              <w:marTop w:val="0"/>
              <w:marBottom w:val="0"/>
              <w:divBdr>
                <w:top w:val="none" w:sz="0" w:space="0" w:color="auto"/>
                <w:left w:val="none" w:sz="0" w:space="0" w:color="auto"/>
                <w:bottom w:val="none" w:sz="0" w:space="0" w:color="auto"/>
                <w:right w:val="none" w:sz="0" w:space="0" w:color="auto"/>
              </w:divBdr>
            </w:div>
            <w:div w:id="502743384">
              <w:marLeft w:val="0"/>
              <w:marRight w:val="0"/>
              <w:marTop w:val="0"/>
              <w:marBottom w:val="0"/>
              <w:divBdr>
                <w:top w:val="none" w:sz="0" w:space="0" w:color="auto"/>
                <w:left w:val="none" w:sz="0" w:space="0" w:color="auto"/>
                <w:bottom w:val="none" w:sz="0" w:space="0" w:color="auto"/>
                <w:right w:val="none" w:sz="0" w:space="0" w:color="auto"/>
              </w:divBdr>
              <w:divsChild>
                <w:div w:id="968822789">
                  <w:marLeft w:val="0"/>
                  <w:marRight w:val="0"/>
                  <w:marTop w:val="0"/>
                  <w:marBottom w:val="0"/>
                  <w:divBdr>
                    <w:top w:val="none" w:sz="0" w:space="0" w:color="auto"/>
                    <w:left w:val="none" w:sz="0" w:space="0" w:color="auto"/>
                    <w:bottom w:val="none" w:sz="0" w:space="0" w:color="auto"/>
                    <w:right w:val="none" w:sz="0" w:space="0" w:color="auto"/>
                  </w:divBdr>
                  <w:divsChild>
                    <w:div w:id="882718652">
                      <w:marLeft w:val="0"/>
                      <w:marRight w:val="0"/>
                      <w:marTop w:val="0"/>
                      <w:marBottom w:val="0"/>
                      <w:divBdr>
                        <w:top w:val="none" w:sz="0" w:space="0" w:color="auto"/>
                        <w:left w:val="none" w:sz="0" w:space="0" w:color="auto"/>
                        <w:bottom w:val="none" w:sz="0" w:space="0" w:color="auto"/>
                        <w:right w:val="none" w:sz="0" w:space="0" w:color="auto"/>
                      </w:divBdr>
                      <w:divsChild>
                        <w:div w:id="28092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129720">
      <w:bodyDiv w:val="1"/>
      <w:marLeft w:val="0"/>
      <w:marRight w:val="0"/>
      <w:marTop w:val="0"/>
      <w:marBottom w:val="0"/>
      <w:divBdr>
        <w:top w:val="none" w:sz="0" w:space="0" w:color="auto"/>
        <w:left w:val="none" w:sz="0" w:space="0" w:color="auto"/>
        <w:bottom w:val="none" w:sz="0" w:space="0" w:color="auto"/>
        <w:right w:val="none" w:sz="0" w:space="0" w:color="auto"/>
      </w:divBdr>
    </w:div>
    <w:div w:id="950237034">
      <w:bodyDiv w:val="1"/>
      <w:marLeft w:val="0"/>
      <w:marRight w:val="0"/>
      <w:marTop w:val="0"/>
      <w:marBottom w:val="0"/>
      <w:divBdr>
        <w:top w:val="none" w:sz="0" w:space="0" w:color="auto"/>
        <w:left w:val="none" w:sz="0" w:space="0" w:color="auto"/>
        <w:bottom w:val="none" w:sz="0" w:space="0" w:color="auto"/>
        <w:right w:val="none" w:sz="0" w:space="0" w:color="auto"/>
      </w:divBdr>
      <w:divsChild>
        <w:div w:id="563183056">
          <w:marLeft w:val="0"/>
          <w:marRight w:val="0"/>
          <w:marTop w:val="0"/>
          <w:marBottom w:val="0"/>
          <w:divBdr>
            <w:top w:val="none" w:sz="0" w:space="0" w:color="auto"/>
            <w:left w:val="none" w:sz="0" w:space="0" w:color="auto"/>
            <w:bottom w:val="none" w:sz="0" w:space="0" w:color="auto"/>
            <w:right w:val="none" w:sz="0" w:space="0" w:color="auto"/>
          </w:divBdr>
          <w:divsChild>
            <w:div w:id="1653171148">
              <w:marLeft w:val="0"/>
              <w:marRight w:val="0"/>
              <w:marTop w:val="0"/>
              <w:marBottom w:val="0"/>
              <w:divBdr>
                <w:top w:val="none" w:sz="0" w:space="0" w:color="auto"/>
                <w:left w:val="none" w:sz="0" w:space="0" w:color="auto"/>
                <w:bottom w:val="none" w:sz="0" w:space="0" w:color="auto"/>
                <w:right w:val="none" w:sz="0" w:space="0" w:color="auto"/>
              </w:divBdr>
              <w:divsChild>
                <w:div w:id="369500188">
                  <w:marLeft w:val="0"/>
                  <w:marRight w:val="0"/>
                  <w:marTop w:val="0"/>
                  <w:marBottom w:val="0"/>
                  <w:divBdr>
                    <w:top w:val="none" w:sz="0" w:space="0" w:color="auto"/>
                    <w:left w:val="none" w:sz="0" w:space="0" w:color="auto"/>
                    <w:bottom w:val="none" w:sz="0" w:space="0" w:color="auto"/>
                    <w:right w:val="none" w:sz="0" w:space="0" w:color="auto"/>
                  </w:divBdr>
                  <w:divsChild>
                    <w:div w:id="126558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934544">
      <w:bodyDiv w:val="1"/>
      <w:marLeft w:val="0"/>
      <w:marRight w:val="0"/>
      <w:marTop w:val="0"/>
      <w:marBottom w:val="0"/>
      <w:divBdr>
        <w:top w:val="none" w:sz="0" w:space="0" w:color="auto"/>
        <w:left w:val="none" w:sz="0" w:space="0" w:color="auto"/>
        <w:bottom w:val="none" w:sz="0" w:space="0" w:color="auto"/>
        <w:right w:val="none" w:sz="0" w:space="0" w:color="auto"/>
      </w:divBdr>
      <w:divsChild>
        <w:div w:id="1688167975">
          <w:marLeft w:val="0"/>
          <w:marRight w:val="0"/>
          <w:marTop w:val="0"/>
          <w:marBottom w:val="0"/>
          <w:divBdr>
            <w:top w:val="single" w:sz="2" w:space="0" w:color="auto"/>
            <w:left w:val="single" w:sz="2" w:space="0" w:color="auto"/>
            <w:bottom w:val="single" w:sz="2" w:space="0" w:color="auto"/>
            <w:right w:val="single" w:sz="2" w:space="0" w:color="auto"/>
          </w:divBdr>
          <w:divsChild>
            <w:div w:id="491458033">
              <w:marLeft w:val="0"/>
              <w:marRight w:val="0"/>
              <w:marTop w:val="0"/>
              <w:marBottom w:val="0"/>
              <w:divBdr>
                <w:top w:val="single" w:sz="2" w:space="0" w:color="auto"/>
                <w:left w:val="single" w:sz="2" w:space="0" w:color="auto"/>
                <w:bottom w:val="single" w:sz="2" w:space="0" w:color="auto"/>
                <w:right w:val="single" w:sz="2" w:space="0" w:color="auto"/>
              </w:divBdr>
              <w:divsChild>
                <w:div w:id="7063701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52578285">
          <w:marLeft w:val="0"/>
          <w:marRight w:val="0"/>
          <w:marTop w:val="0"/>
          <w:marBottom w:val="0"/>
          <w:divBdr>
            <w:top w:val="single" w:sz="2" w:space="0" w:color="auto"/>
            <w:left w:val="single" w:sz="2" w:space="0" w:color="auto"/>
            <w:bottom w:val="single" w:sz="2" w:space="0" w:color="auto"/>
            <w:right w:val="single" w:sz="2" w:space="0" w:color="auto"/>
          </w:divBdr>
          <w:divsChild>
            <w:div w:id="300620069">
              <w:marLeft w:val="0"/>
              <w:marRight w:val="0"/>
              <w:marTop w:val="0"/>
              <w:marBottom w:val="0"/>
              <w:divBdr>
                <w:top w:val="single" w:sz="2" w:space="0" w:color="auto"/>
                <w:left w:val="single" w:sz="2" w:space="0" w:color="auto"/>
                <w:bottom w:val="single" w:sz="2" w:space="0" w:color="auto"/>
                <w:right w:val="single" w:sz="2" w:space="0" w:color="auto"/>
              </w:divBdr>
              <w:divsChild>
                <w:div w:id="1736471647">
                  <w:marLeft w:val="0"/>
                  <w:marRight w:val="0"/>
                  <w:marTop w:val="0"/>
                  <w:marBottom w:val="0"/>
                  <w:divBdr>
                    <w:top w:val="single" w:sz="2" w:space="0" w:color="auto"/>
                    <w:left w:val="single" w:sz="2" w:space="0" w:color="auto"/>
                    <w:bottom w:val="single" w:sz="2" w:space="0" w:color="auto"/>
                    <w:right w:val="single" w:sz="2" w:space="0" w:color="auto"/>
                  </w:divBdr>
                  <w:divsChild>
                    <w:div w:id="5064859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08945600">
      <w:bodyDiv w:val="1"/>
      <w:marLeft w:val="0"/>
      <w:marRight w:val="0"/>
      <w:marTop w:val="0"/>
      <w:marBottom w:val="0"/>
      <w:divBdr>
        <w:top w:val="none" w:sz="0" w:space="0" w:color="auto"/>
        <w:left w:val="none" w:sz="0" w:space="0" w:color="auto"/>
        <w:bottom w:val="none" w:sz="0" w:space="0" w:color="auto"/>
        <w:right w:val="none" w:sz="0" w:space="0" w:color="auto"/>
      </w:divBdr>
    </w:div>
    <w:div w:id="1025717957">
      <w:bodyDiv w:val="1"/>
      <w:marLeft w:val="0"/>
      <w:marRight w:val="0"/>
      <w:marTop w:val="0"/>
      <w:marBottom w:val="0"/>
      <w:divBdr>
        <w:top w:val="none" w:sz="0" w:space="0" w:color="auto"/>
        <w:left w:val="none" w:sz="0" w:space="0" w:color="auto"/>
        <w:bottom w:val="none" w:sz="0" w:space="0" w:color="auto"/>
        <w:right w:val="none" w:sz="0" w:space="0" w:color="auto"/>
      </w:divBdr>
    </w:div>
    <w:div w:id="1046181820">
      <w:bodyDiv w:val="1"/>
      <w:marLeft w:val="0"/>
      <w:marRight w:val="0"/>
      <w:marTop w:val="0"/>
      <w:marBottom w:val="0"/>
      <w:divBdr>
        <w:top w:val="none" w:sz="0" w:space="0" w:color="auto"/>
        <w:left w:val="none" w:sz="0" w:space="0" w:color="auto"/>
        <w:bottom w:val="none" w:sz="0" w:space="0" w:color="auto"/>
        <w:right w:val="none" w:sz="0" w:space="0" w:color="auto"/>
      </w:divBdr>
    </w:div>
    <w:div w:id="1067919465">
      <w:bodyDiv w:val="1"/>
      <w:marLeft w:val="0"/>
      <w:marRight w:val="0"/>
      <w:marTop w:val="0"/>
      <w:marBottom w:val="0"/>
      <w:divBdr>
        <w:top w:val="none" w:sz="0" w:space="0" w:color="auto"/>
        <w:left w:val="none" w:sz="0" w:space="0" w:color="auto"/>
        <w:bottom w:val="none" w:sz="0" w:space="0" w:color="auto"/>
        <w:right w:val="none" w:sz="0" w:space="0" w:color="auto"/>
      </w:divBdr>
    </w:div>
    <w:div w:id="1085952294">
      <w:bodyDiv w:val="1"/>
      <w:marLeft w:val="0"/>
      <w:marRight w:val="0"/>
      <w:marTop w:val="0"/>
      <w:marBottom w:val="0"/>
      <w:divBdr>
        <w:top w:val="none" w:sz="0" w:space="0" w:color="auto"/>
        <w:left w:val="none" w:sz="0" w:space="0" w:color="auto"/>
        <w:bottom w:val="none" w:sz="0" w:space="0" w:color="auto"/>
        <w:right w:val="none" w:sz="0" w:space="0" w:color="auto"/>
      </w:divBdr>
    </w:div>
    <w:div w:id="1091849257">
      <w:bodyDiv w:val="1"/>
      <w:marLeft w:val="0"/>
      <w:marRight w:val="0"/>
      <w:marTop w:val="0"/>
      <w:marBottom w:val="0"/>
      <w:divBdr>
        <w:top w:val="none" w:sz="0" w:space="0" w:color="auto"/>
        <w:left w:val="none" w:sz="0" w:space="0" w:color="auto"/>
        <w:bottom w:val="none" w:sz="0" w:space="0" w:color="auto"/>
        <w:right w:val="none" w:sz="0" w:space="0" w:color="auto"/>
      </w:divBdr>
      <w:divsChild>
        <w:div w:id="2066297625">
          <w:marLeft w:val="0"/>
          <w:marRight w:val="0"/>
          <w:marTop w:val="0"/>
          <w:marBottom w:val="0"/>
          <w:divBdr>
            <w:top w:val="single" w:sz="8" w:space="1" w:color="auto"/>
            <w:left w:val="single" w:sz="8" w:space="4" w:color="auto"/>
            <w:bottom w:val="single" w:sz="8" w:space="1" w:color="auto"/>
            <w:right w:val="single" w:sz="8" w:space="4" w:color="auto"/>
          </w:divBdr>
        </w:div>
        <w:div w:id="1068530812">
          <w:marLeft w:val="0"/>
          <w:marRight w:val="0"/>
          <w:marTop w:val="0"/>
          <w:marBottom w:val="0"/>
          <w:divBdr>
            <w:top w:val="none" w:sz="0" w:space="0" w:color="auto"/>
            <w:left w:val="none" w:sz="0" w:space="0" w:color="auto"/>
            <w:bottom w:val="none" w:sz="0" w:space="0" w:color="auto"/>
            <w:right w:val="none" w:sz="0" w:space="0" w:color="auto"/>
          </w:divBdr>
          <w:divsChild>
            <w:div w:id="130222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666809">
      <w:bodyDiv w:val="1"/>
      <w:marLeft w:val="0"/>
      <w:marRight w:val="0"/>
      <w:marTop w:val="0"/>
      <w:marBottom w:val="0"/>
      <w:divBdr>
        <w:top w:val="none" w:sz="0" w:space="0" w:color="auto"/>
        <w:left w:val="none" w:sz="0" w:space="0" w:color="auto"/>
        <w:bottom w:val="none" w:sz="0" w:space="0" w:color="auto"/>
        <w:right w:val="none" w:sz="0" w:space="0" w:color="auto"/>
      </w:divBdr>
    </w:div>
    <w:div w:id="1215891841">
      <w:bodyDiv w:val="1"/>
      <w:marLeft w:val="0"/>
      <w:marRight w:val="0"/>
      <w:marTop w:val="0"/>
      <w:marBottom w:val="0"/>
      <w:divBdr>
        <w:top w:val="none" w:sz="0" w:space="0" w:color="auto"/>
        <w:left w:val="none" w:sz="0" w:space="0" w:color="auto"/>
        <w:bottom w:val="none" w:sz="0" w:space="0" w:color="auto"/>
        <w:right w:val="none" w:sz="0" w:space="0" w:color="auto"/>
      </w:divBdr>
    </w:div>
    <w:div w:id="1217231613">
      <w:bodyDiv w:val="1"/>
      <w:marLeft w:val="0"/>
      <w:marRight w:val="0"/>
      <w:marTop w:val="0"/>
      <w:marBottom w:val="0"/>
      <w:divBdr>
        <w:top w:val="none" w:sz="0" w:space="0" w:color="auto"/>
        <w:left w:val="none" w:sz="0" w:space="0" w:color="auto"/>
        <w:bottom w:val="none" w:sz="0" w:space="0" w:color="auto"/>
        <w:right w:val="none" w:sz="0" w:space="0" w:color="auto"/>
      </w:divBdr>
    </w:div>
    <w:div w:id="1219516967">
      <w:bodyDiv w:val="1"/>
      <w:marLeft w:val="0"/>
      <w:marRight w:val="0"/>
      <w:marTop w:val="0"/>
      <w:marBottom w:val="0"/>
      <w:divBdr>
        <w:top w:val="none" w:sz="0" w:space="0" w:color="auto"/>
        <w:left w:val="none" w:sz="0" w:space="0" w:color="auto"/>
        <w:bottom w:val="none" w:sz="0" w:space="0" w:color="auto"/>
        <w:right w:val="none" w:sz="0" w:space="0" w:color="auto"/>
      </w:divBdr>
    </w:div>
    <w:div w:id="1244216413">
      <w:bodyDiv w:val="1"/>
      <w:marLeft w:val="0"/>
      <w:marRight w:val="0"/>
      <w:marTop w:val="0"/>
      <w:marBottom w:val="0"/>
      <w:divBdr>
        <w:top w:val="none" w:sz="0" w:space="0" w:color="auto"/>
        <w:left w:val="none" w:sz="0" w:space="0" w:color="auto"/>
        <w:bottom w:val="none" w:sz="0" w:space="0" w:color="auto"/>
        <w:right w:val="none" w:sz="0" w:space="0" w:color="auto"/>
      </w:divBdr>
    </w:div>
    <w:div w:id="1248537748">
      <w:bodyDiv w:val="1"/>
      <w:marLeft w:val="0"/>
      <w:marRight w:val="0"/>
      <w:marTop w:val="0"/>
      <w:marBottom w:val="0"/>
      <w:divBdr>
        <w:top w:val="none" w:sz="0" w:space="0" w:color="auto"/>
        <w:left w:val="none" w:sz="0" w:space="0" w:color="auto"/>
        <w:bottom w:val="none" w:sz="0" w:space="0" w:color="auto"/>
        <w:right w:val="none" w:sz="0" w:space="0" w:color="auto"/>
      </w:divBdr>
    </w:div>
    <w:div w:id="1326471828">
      <w:bodyDiv w:val="1"/>
      <w:marLeft w:val="0"/>
      <w:marRight w:val="0"/>
      <w:marTop w:val="0"/>
      <w:marBottom w:val="0"/>
      <w:divBdr>
        <w:top w:val="none" w:sz="0" w:space="0" w:color="auto"/>
        <w:left w:val="none" w:sz="0" w:space="0" w:color="auto"/>
        <w:bottom w:val="none" w:sz="0" w:space="0" w:color="auto"/>
        <w:right w:val="none" w:sz="0" w:space="0" w:color="auto"/>
      </w:divBdr>
      <w:divsChild>
        <w:div w:id="2050453787">
          <w:marLeft w:val="0"/>
          <w:marRight w:val="0"/>
          <w:marTop w:val="0"/>
          <w:marBottom w:val="0"/>
          <w:divBdr>
            <w:top w:val="none" w:sz="0" w:space="0" w:color="auto"/>
            <w:left w:val="none" w:sz="0" w:space="0" w:color="auto"/>
            <w:bottom w:val="none" w:sz="0" w:space="0" w:color="auto"/>
            <w:right w:val="none" w:sz="0" w:space="0" w:color="auto"/>
          </w:divBdr>
          <w:divsChild>
            <w:div w:id="1484661595">
              <w:marLeft w:val="0"/>
              <w:marRight w:val="0"/>
              <w:marTop w:val="0"/>
              <w:marBottom w:val="0"/>
              <w:divBdr>
                <w:top w:val="none" w:sz="0" w:space="0" w:color="auto"/>
                <w:left w:val="none" w:sz="0" w:space="0" w:color="auto"/>
                <w:bottom w:val="none" w:sz="0" w:space="0" w:color="auto"/>
                <w:right w:val="none" w:sz="0" w:space="0" w:color="auto"/>
              </w:divBdr>
              <w:divsChild>
                <w:div w:id="147614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522323">
      <w:bodyDiv w:val="1"/>
      <w:marLeft w:val="0"/>
      <w:marRight w:val="0"/>
      <w:marTop w:val="0"/>
      <w:marBottom w:val="0"/>
      <w:divBdr>
        <w:top w:val="none" w:sz="0" w:space="0" w:color="auto"/>
        <w:left w:val="none" w:sz="0" w:space="0" w:color="auto"/>
        <w:bottom w:val="none" w:sz="0" w:space="0" w:color="auto"/>
        <w:right w:val="none" w:sz="0" w:space="0" w:color="auto"/>
      </w:divBdr>
    </w:div>
    <w:div w:id="1403213656">
      <w:bodyDiv w:val="1"/>
      <w:marLeft w:val="0"/>
      <w:marRight w:val="0"/>
      <w:marTop w:val="0"/>
      <w:marBottom w:val="0"/>
      <w:divBdr>
        <w:top w:val="none" w:sz="0" w:space="0" w:color="auto"/>
        <w:left w:val="none" w:sz="0" w:space="0" w:color="auto"/>
        <w:bottom w:val="none" w:sz="0" w:space="0" w:color="auto"/>
        <w:right w:val="none" w:sz="0" w:space="0" w:color="auto"/>
      </w:divBdr>
    </w:div>
    <w:div w:id="1429691611">
      <w:bodyDiv w:val="1"/>
      <w:marLeft w:val="0"/>
      <w:marRight w:val="0"/>
      <w:marTop w:val="0"/>
      <w:marBottom w:val="0"/>
      <w:divBdr>
        <w:top w:val="none" w:sz="0" w:space="0" w:color="auto"/>
        <w:left w:val="none" w:sz="0" w:space="0" w:color="auto"/>
        <w:bottom w:val="none" w:sz="0" w:space="0" w:color="auto"/>
        <w:right w:val="none" w:sz="0" w:space="0" w:color="auto"/>
      </w:divBdr>
      <w:divsChild>
        <w:div w:id="1100415344">
          <w:marLeft w:val="0"/>
          <w:marRight w:val="0"/>
          <w:marTop w:val="0"/>
          <w:marBottom w:val="0"/>
          <w:divBdr>
            <w:top w:val="single" w:sz="2" w:space="0" w:color="auto"/>
            <w:left w:val="single" w:sz="2" w:space="0" w:color="auto"/>
            <w:bottom w:val="single" w:sz="2" w:space="0" w:color="auto"/>
            <w:right w:val="single" w:sz="2" w:space="0" w:color="auto"/>
          </w:divBdr>
          <w:divsChild>
            <w:div w:id="817265881">
              <w:marLeft w:val="0"/>
              <w:marRight w:val="0"/>
              <w:marTop w:val="0"/>
              <w:marBottom w:val="0"/>
              <w:divBdr>
                <w:top w:val="single" w:sz="2" w:space="0" w:color="auto"/>
                <w:left w:val="single" w:sz="2" w:space="0" w:color="auto"/>
                <w:bottom w:val="single" w:sz="2" w:space="0" w:color="auto"/>
                <w:right w:val="single" w:sz="2" w:space="0" w:color="auto"/>
              </w:divBdr>
              <w:divsChild>
                <w:div w:id="9290438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74979969">
          <w:marLeft w:val="0"/>
          <w:marRight w:val="0"/>
          <w:marTop w:val="0"/>
          <w:marBottom w:val="0"/>
          <w:divBdr>
            <w:top w:val="single" w:sz="2" w:space="0" w:color="auto"/>
            <w:left w:val="single" w:sz="2" w:space="0" w:color="auto"/>
            <w:bottom w:val="single" w:sz="2" w:space="0" w:color="auto"/>
            <w:right w:val="single" w:sz="2" w:space="0" w:color="auto"/>
          </w:divBdr>
          <w:divsChild>
            <w:div w:id="966470421">
              <w:marLeft w:val="0"/>
              <w:marRight w:val="0"/>
              <w:marTop w:val="0"/>
              <w:marBottom w:val="0"/>
              <w:divBdr>
                <w:top w:val="single" w:sz="2" w:space="0" w:color="auto"/>
                <w:left w:val="single" w:sz="2" w:space="0" w:color="auto"/>
                <w:bottom w:val="single" w:sz="2" w:space="0" w:color="auto"/>
                <w:right w:val="single" w:sz="2" w:space="0" w:color="auto"/>
              </w:divBdr>
              <w:divsChild>
                <w:div w:id="669872184">
                  <w:marLeft w:val="0"/>
                  <w:marRight w:val="0"/>
                  <w:marTop w:val="0"/>
                  <w:marBottom w:val="0"/>
                  <w:divBdr>
                    <w:top w:val="single" w:sz="2" w:space="0" w:color="auto"/>
                    <w:left w:val="single" w:sz="2" w:space="0" w:color="auto"/>
                    <w:bottom w:val="single" w:sz="2" w:space="0" w:color="auto"/>
                    <w:right w:val="single" w:sz="2" w:space="0" w:color="auto"/>
                  </w:divBdr>
                  <w:divsChild>
                    <w:div w:id="80192177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46316596">
      <w:bodyDiv w:val="1"/>
      <w:marLeft w:val="0"/>
      <w:marRight w:val="0"/>
      <w:marTop w:val="0"/>
      <w:marBottom w:val="0"/>
      <w:divBdr>
        <w:top w:val="none" w:sz="0" w:space="0" w:color="auto"/>
        <w:left w:val="none" w:sz="0" w:space="0" w:color="auto"/>
        <w:bottom w:val="none" w:sz="0" w:space="0" w:color="auto"/>
        <w:right w:val="none" w:sz="0" w:space="0" w:color="auto"/>
      </w:divBdr>
    </w:div>
    <w:div w:id="1468620614">
      <w:bodyDiv w:val="1"/>
      <w:marLeft w:val="0"/>
      <w:marRight w:val="0"/>
      <w:marTop w:val="0"/>
      <w:marBottom w:val="0"/>
      <w:divBdr>
        <w:top w:val="none" w:sz="0" w:space="0" w:color="auto"/>
        <w:left w:val="none" w:sz="0" w:space="0" w:color="auto"/>
        <w:bottom w:val="none" w:sz="0" w:space="0" w:color="auto"/>
        <w:right w:val="none" w:sz="0" w:space="0" w:color="auto"/>
      </w:divBdr>
    </w:div>
    <w:div w:id="1471362415">
      <w:bodyDiv w:val="1"/>
      <w:marLeft w:val="0"/>
      <w:marRight w:val="0"/>
      <w:marTop w:val="0"/>
      <w:marBottom w:val="0"/>
      <w:divBdr>
        <w:top w:val="none" w:sz="0" w:space="0" w:color="auto"/>
        <w:left w:val="none" w:sz="0" w:space="0" w:color="auto"/>
        <w:bottom w:val="none" w:sz="0" w:space="0" w:color="auto"/>
        <w:right w:val="none" w:sz="0" w:space="0" w:color="auto"/>
      </w:divBdr>
    </w:div>
    <w:div w:id="1479611800">
      <w:bodyDiv w:val="1"/>
      <w:marLeft w:val="0"/>
      <w:marRight w:val="0"/>
      <w:marTop w:val="0"/>
      <w:marBottom w:val="0"/>
      <w:divBdr>
        <w:top w:val="none" w:sz="0" w:space="0" w:color="auto"/>
        <w:left w:val="none" w:sz="0" w:space="0" w:color="auto"/>
        <w:bottom w:val="none" w:sz="0" w:space="0" w:color="auto"/>
        <w:right w:val="none" w:sz="0" w:space="0" w:color="auto"/>
      </w:divBdr>
      <w:divsChild>
        <w:div w:id="938372830">
          <w:marLeft w:val="0"/>
          <w:marRight w:val="0"/>
          <w:marTop w:val="0"/>
          <w:marBottom w:val="0"/>
          <w:divBdr>
            <w:top w:val="none" w:sz="0" w:space="0" w:color="auto"/>
            <w:left w:val="none" w:sz="0" w:space="0" w:color="auto"/>
            <w:bottom w:val="none" w:sz="0" w:space="0" w:color="auto"/>
            <w:right w:val="none" w:sz="0" w:space="0" w:color="auto"/>
          </w:divBdr>
          <w:divsChild>
            <w:div w:id="748236474">
              <w:marLeft w:val="0"/>
              <w:marRight w:val="0"/>
              <w:marTop w:val="0"/>
              <w:marBottom w:val="0"/>
              <w:divBdr>
                <w:top w:val="none" w:sz="0" w:space="0" w:color="auto"/>
                <w:left w:val="none" w:sz="0" w:space="0" w:color="auto"/>
                <w:bottom w:val="none" w:sz="0" w:space="0" w:color="auto"/>
                <w:right w:val="none" w:sz="0" w:space="0" w:color="auto"/>
              </w:divBdr>
              <w:divsChild>
                <w:div w:id="1675836885">
                  <w:marLeft w:val="0"/>
                  <w:marRight w:val="0"/>
                  <w:marTop w:val="0"/>
                  <w:marBottom w:val="0"/>
                  <w:divBdr>
                    <w:top w:val="none" w:sz="0" w:space="0" w:color="auto"/>
                    <w:left w:val="none" w:sz="0" w:space="0" w:color="auto"/>
                    <w:bottom w:val="none" w:sz="0" w:space="0" w:color="auto"/>
                    <w:right w:val="none" w:sz="0" w:space="0" w:color="auto"/>
                  </w:divBdr>
                  <w:divsChild>
                    <w:div w:id="1490438415">
                      <w:marLeft w:val="0"/>
                      <w:marRight w:val="0"/>
                      <w:marTop w:val="0"/>
                      <w:marBottom w:val="0"/>
                      <w:divBdr>
                        <w:top w:val="none" w:sz="0" w:space="0" w:color="auto"/>
                        <w:left w:val="none" w:sz="0" w:space="0" w:color="auto"/>
                        <w:bottom w:val="none" w:sz="0" w:space="0" w:color="auto"/>
                        <w:right w:val="none" w:sz="0" w:space="0" w:color="auto"/>
                      </w:divBdr>
                      <w:divsChild>
                        <w:div w:id="852457372">
                          <w:marLeft w:val="0"/>
                          <w:marRight w:val="0"/>
                          <w:marTop w:val="0"/>
                          <w:marBottom w:val="0"/>
                          <w:divBdr>
                            <w:top w:val="none" w:sz="0" w:space="0" w:color="auto"/>
                            <w:left w:val="none" w:sz="0" w:space="0" w:color="auto"/>
                            <w:bottom w:val="none" w:sz="0" w:space="0" w:color="auto"/>
                            <w:right w:val="none" w:sz="0" w:space="0" w:color="auto"/>
                          </w:divBdr>
                          <w:divsChild>
                            <w:div w:id="48832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4001629">
      <w:bodyDiv w:val="1"/>
      <w:marLeft w:val="0"/>
      <w:marRight w:val="0"/>
      <w:marTop w:val="0"/>
      <w:marBottom w:val="0"/>
      <w:divBdr>
        <w:top w:val="none" w:sz="0" w:space="0" w:color="auto"/>
        <w:left w:val="none" w:sz="0" w:space="0" w:color="auto"/>
        <w:bottom w:val="none" w:sz="0" w:space="0" w:color="auto"/>
        <w:right w:val="none" w:sz="0" w:space="0" w:color="auto"/>
      </w:divBdr>
      <w:divsChild>
        <w:div w:id="1468859472">
          <w:marLeft w:val="0"/>
          <w:marRight w:val="0"/>
          <w:marTop w:val="0"/>
          <w:marBottom w:val="0"/>
          <w:divBdr>
            <w:top w:val="single" w:sz="2" w:space="0" w:color="auto"/>
            <w:left w:val="single" w:sz="2" w:space="0" w:color="auto"/>
            <w:bottom w:val="single" w:sz="2" w:space="0" w:color="auto"/>
            <w:right w:val="single" w:sz="2" w:space="0" w:color="auto"/>
          </w:divBdr>
          <w:divsChild>
            <w:div w:id="723911229">
              <w:marLeft w:val="0"/>
              <w:marRight w:val="0"/>
              <w:marTop w:val="0"/>
              <w:marBottom w:val="0"/>
              <w:divBdr>
                <w:top w:val="single" w:sz="2" w:space="0" w:color="auto"/>
                <w:left w:val="single" w:sz="2" w:space="0" w:color="auto"/>
                <w:bottom w:val="single" w:sz="2" w:space="0" w:color="auto"/>
                <w:right w:val="single" w:sz="2" w:space="0" w:color="auto"/>
              </w:divBdr>
              <w:divsChild>
                <w:div w:id="16262325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66893611">
          <w:marLeft w:val="0"/>
          <w:marRight w:val="0"/>
          <w:marTop w:val="0"/>
          <w:marBottom w:val="0"/>
          <w:divBdr>
            <w:top w:val="single" w:sz="2" w:space="0" w:color="auto"/>
            <w:left w:val="single" w:sz="2" w:space="0" w:color="auto"/>
            <w:bottom w:val="single" w:sz="2" w:space="0" w:color="auto"/>
            <w:right w:val="single" w:sz="2" w:space="0" w:color="auto"/>
          </w:divBdr>
          <w:divsChild>
            <w:div w:id="170485873">
              <w:marLeft w:val="0"/>
              <w:marRight w:val="0"/>
              <w:marTop w:val="0"/>
              <w:marBottom w:val="0"/>
              <w:divBdr>
                <w:top w:val="single" w:sz="2" w:space="0" w:color="auto"/>
                <w:left w:val="single" w:sz="2" w:space="0" w:color="auto"/>
                <w:bottom w:val="single" w:sz="2" w:space="0" w:color="auto"/>
                <w:right w:val="single" w:sz="2" w:space="0" w:color="auto"/>
              </w:divBdr>
              <w:divsChild>
                <w:div w:id="132798520">
                  <w:marLeft w:val="0"/>
                  <w:marRight w:val="0"/>
                  <w:marTop w:val="0"/>
                  <w:marBottom w:val="0"/>
                  <w:divBdr>
                    <w:top w:val="single" w:sz="2" w:space="0" w:color="auto"/>
                    <w:left w:val="single" w:sz="2" w:space="0" w:color="auto"/>
                    <w:bottom w:val="single" w:sz="2" w:space="0" w:color="auto"/>
                    <w:right w:val="single" w:sz="2" w:space="0" w:color="auto"/>
                  </w:divBdr>
                  <w:divsChild>
                    <w:div w:id="17799838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08903353">
      <w:bodyDiv w:val="1"/>
      <w:marLeft w:val="0"/>
      <w:marRight w:val="0"/>
      <w:marTop w:val="0"/>
      <w:marBottom w:val="0"/>
      <w:divBdr>
        <w:top w:val="none" w:sz="0" w:space="0" w:color="auto"/>
        <w:left w:val="none" w:sz="0" w:space="0" w:color="auto"/>
        <w:bottom w:val="none" w:sz="0" w:space="0" w:color="auto"/>
        <w:right w:val="none" w:sz="0" w:space="0" w:color="auto"/>
      </w:divBdr>
      <w:divsChild>
        <w:div w:id="1160271060">
          <w:marLeft w:val="0"/>
          <w:marRight w:val="0"/>
          <w:marTop w:val="0"/>
          <w:marBottom w:val="0"/>
          <w:divBdr>
            <w:top w:val="none" w:sz="0" w:space="0" w:color="auto"/>
            <w:left w:val="none" w:sz="0" w:space="0" w:color="auto"/>
            <w:bottom w:val="none" w:sz="0" w:space="0" w:color="auto"/>
            <w:right w:val="none" w:sz="0" w:space="0" w:color="auto"/>
          </w:divBdr>
          <w:divsChild>
            <w:div w:id="1861820023">
              <w:marLeft w:val="0"/>
              <w:marRight w:val="0"/>
              <w:marTop w:val="0"/>
              <w:marBottom w:val="0"/>
              <w:divBdr>
                <w:top w:val="none" w:sz="0" w:space="0" w:color="auto"/>
                <w:left w:val="none" w:sz="0" w:space="0" w:color="auto"/>
                <w:bottom w:val="none" w:sz="0" w:space="0" w:color="auto"/>
                <w:right w:val="none" w:sz="0" w:space="0" w:color="auto"/>
              </w:divBdr>
              <w:divsChild>
                <w:div w:id="2000763777">
                  <w:marLeft w:val="0"/>
                  <w:marRight w:val="0"/>
                  <w:marTop w:val="0"/>
                  <w:marBottom w:val="0"/>
                  <w:divBdr>
                    <w:top w:val="none" w:sz="0" w:space="0" w:color="auto"/>
                    <w:left w:val="none" w:sz="0" w:space="0" w:color="auto"/>
                    <w:bottom w:val="none" w:sz="0" w:space="0" w:color="auto"/>
                    <w:right w:val="none" w:sz="0" w:space="0" w:color="auto"/>
                  </w:divBdr>
                  <w:divsChild>
                    <w:div w:id="194781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012664">
          <w:marLeft w:val="0"/>
          <w:marRight w:val="0"/>
          <w:marTop w:val="0"/>
          <w:marBottom w:val="0"/>
          <w:divBdr>
            <w:top w:val="none" w:sz="0" w:space="0" w:color="auto"/>
            <w:left w:val="none" w:sz="0" w:space="0" w:color="auto"/>
            <w:bottom w:val="none" w:sz="0" w:space="0" w:color="auto"/>
            <w:right w:val="none" w:sz="0" w:space="0" w:color="auto"/>
          </w:divBdr>
          <w:divsChild>
            <w:div w:id="904804172">
              <w:marLeft w:val="0"/>
              <w:marRight w:val="0"/>
              <w:marTop w:val="0"/>
              <w:marBottom w:val="0"/>
              <w:divBdr>
                <w:top w:val="none" w:sz="0" w:space="0" w:color="auto"/>
                <w:left w:val="none" w:sz="0" w:space="0" w:color="auto"/>
                <w:bottom w:val="none" w:sz="0" w:space="0" w:color="auto"/>
                <w:right w:val="none" w:sz="0" w:space="0" w:color="auto"/>
              </w:divBdr>
              <w:divsChild>
                <w:div w:id="537857330">
                  <w:marLeft w:val="0"/>
                  <w:marRight w:val="0"/>
                  <w:marTop w:val="0"/>
                  <w:marBottom w:val="0"/>
                  <w:divBdr>
                    <w:top w:val="none" w:sz="0" w:space="0" w:color="auto"/>
                    <w:left w:val="none" w:sz="0" w:space="0" w:color="auto"/>
                    <w:bottom w:val="none" w:sz="0" w:space="0" w:color="auto"/>
                    <w:right w:val="none" w:sz="0" w:space="0" w:color="auto"/>
                  </w:divBdr>
                  <w:divsChild>
                    <w:div w:id="198485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479320">
      <w:bodyDiv w:val="1"/>
      <w:marLeft w:val="0"/>
      <w:marRight w:val="0"/>
      <w:marTop w:val="0"/>
      <w:marBottom w:val="0"/>
      <w:divBdr>
        <w:top w:val="none" w:sz="0" w:space="0" w:color="auto"/>
        <w:left w:val="none" w:sz="0" w:space="0" w:color="auto"/>
        <w:bottom w:val="none" w:sz="0" w:space="0" w:color="auto"/>
        <w:right w:val="none" w:sz="0" w:space="0" w:color="auto"/>
      </w:divBdr>
    </w:div>
    <w:div w:id="1585214411">
      <w:bodyDiv w:val="1"/>
      <w:marLeft w:val="0"/>
      <w:marRight w:val="0"/>
      <w:marTop w:val="0"/>
      <w:marBottom w:val="0"/>
      <w:divBdr>
        <w:top w:val="none" w:sz="0" w:space="0" w:color="auto"/>
        <w:left w:val="none" w:sz="0" w:space="0" w:color="auto"/>
        <w:bottom w:val="none" w:sz="0" w:space="0" w:color="auto"/>
        <w:right w:val="none" w:sz="0" w:space="0" w:color="auto"/>
      </w:divBdr>
    </w:div>
    <w:div w:id="1585650951">
      <w:bodyDiv w:val="1"/>
      <w:marLeft w:val="0"/>
      <w:marRight w:val="0"/>
      <w:marTop w:val="0"/>
      <w:marBottom w:val="0"/>
      <w:divBdr>
        <w:top w:val="none" w:sz="0" w:space="0" w:color="auto"/>
        <w:left w:val="none" w:sz="0" w:space="0" w:color="auto"/>
        <w:bottom w:val="none" w:sz="0" w:space="0" w:color="auto"/>
        <w:right w:val="none" w:sz="0" w:space="0" w:color="auto"/>
      </w:divBdr>
      <w:divsChild>
        <w:div w:id="1176963659">
          <w:marLeft w:val="360"/>
          <w:marRight w:val="0"/>
          <w:marTop w:val="0"/>
          <w:marBottom w:val="0"/>
          <w:divBdr>
            <w:top w:val="none" w:sz="0" w:space="0" w:color="auto"/>
            <w:left w:val="none" w:sz="0" w:space="0" w:color="auto"/>
            <w:bottom w:val="none" w:sz="0" w:space="0" w:color="auto"/>
            <w:right w:val="none" w:sz="0" w:space="0" w:color="auto"/>
          </w:divBdr>
        </w:div>
      </w:divsChild>
    </w:div>
    <w:div w:id="1604878274">
      <w:bodyDiv w:val="1"/>
      <w:marLeft w:val="0"/>
      <w:marRight w:val="0"/>
      <w:marTop w:val="0"/>
      <w:marBottom w:val="0"/>
      <w:divBdr>
        <w:top w:val="none" w:sz="0" w:space="0" w:color="auto"/>
        <w:left w:val="none" w:sz="0" w:space="0" w:color="auto"/>
        <w:bottom w:val="none" w:sz="0" w:space="0" w:color="auto"/>
        <w:right w:val="none" w:sz="0" w:space="0" w:color="auto"/>
      </w:divBdr>
      <w:divsChild>
        <w:div w:id="1309241070">
          <w:marLeft w:val="0"/>
          <w:marRight w:val="0"/>
          <w:marTop w:val="0"/>
          <w:marBottom w:val="0"/>
          <w:divBdr>
            <w:top w:val="single" w:sz="2" w:space="0" w:color="auto"/>
            <w:left w:val="single" w:sz="2" w:space="0" w:color="auto"/>
            <w:bottom w:val="single" w:sz="2" w:space="0" w:color="auto"/>
            <w:right w:val="single" w:sz="2" w:space="0" w:color="auto"/>
          </w:divBdr>
          <w:divsChild>
            <w:div w:id="1380862923">
              <w:marLeft w:val="0"/>
              <w:marRight w:val="0"/>
              <w:marTop w:val="0"/>
              <w:marBottom w:val="0"/>
              <w:divBdr>
                <w:top w:val="single" w:sz="2" w:space="0" w:color="auto"/>
                <w:left w:val="single" w:sz="2" w:space="0" w:color="auto"/>
                <w:bottom w:val="single" w:sz="2" w:space="0" w:color="auto"/>
                <w:right w:val="single" w:sz="2" w:space="0" w:color="auto"/>
              </w:divBdr>
              <w:divsChild>
                <w:div w:id="9133151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75198840">
          <w:marLeft w:val="0"/>
          <w:marRight w:val="0"/>
          <w:marTop w:val="0"/>
          <w:marBottom w:val="0"/>
          <w:divBdr>
            <w:top w:val="single" w:sz="2" w:space="0" w:color="auto"/>
            <w:left w:val="single" w:sz="2" w:space="0" w:color="auto"/>
            <w:bottom w:val="single" w:sz="2" w:space="0" w:color="auto"/>
            <w:right w:val="single" w:sz="2" w:space="0" w:color="auto"/>
          </w:divBdr>
          <w:divsChild>
            <w:div w:id="549539909">
              <w:marLeft w:val="0"/>
              <w:marRight w:val="0"/>
              <w:marTop w:val="0"/>
              <w:marBottom w:val="0"/>
              <w:divBdr>
                <w:top w:val="single" w:sz="2" w:space="0" w:color="auto"/>
                <w:left w:val="single" w:sz="2" w:space="0" w:color="auto"/>
                <w:bottom w:val="single" w:sz="2" w:space="0" w:color="auto"/>
                <w:right w:val="single" w:sz="2" w:space="0" w:color="auto"/>
              </w:divBdr>
              <w:divsChild>
                <w:div w:id="1497451506">
                  <w:marLeft w:val="0"/>
                  <w:marRight w:val="0"/>
                  <w:marTop w:val="0"/>
                  <w:marBottom w:val="0"/>
                  <w:divBdr>
                    <w:top w:val="single" w:sz="2" w:space="0" w:color="auto"/>
                    <w:left w:val="single" w:sz="2" w:space="0" w:color="auto"/>
                    <w:bottom w:val="single" w:sz="2" w:space="0" w:color="auto"/>
                    <w:right w:val="single" w:sz="2" w:space="0" w:color="auto"/>
                  </w:divBdr>
                  <w:divsChild>
                    <w:div w:id="12182786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22568112">
      <w:bodyDiv w:val="1"/>
      <w:marLeft w:val="0"/>
      <w:marRight w:val="0"/>
      <w:marTop w:val="0"/>
      <w:marBottom w:val="0"/>
      <w:divBdr>
        <w:top w:val="none" w:sz="0" w:space="0" w:color="auto"/>
        <w:left w:val="none" w:sz="0" w:space="0" w:color="auto"/>
        <w:bottom w:val="none" w:sz="0" w:space="0" w:color="auto"/>
        <w:right w:val="none" w:sz="0" w:space="0" w:color="auto"/>
      </w:divBdr>
      <w:divsChild>
        <w:div w:id="771587699">
          <w:marLeft w:val="0"/>
          <w:marRight w:val="0"/>
          <w:marTop w:val="0"/>
          <w:marBottom w:val="0"/>
          <w:divBdr>
            <w:top w:val="none" w:sz="0" w:space="0" w:color="auto"/>
            <w:left w:val="none" w:sz="0" w:space="0" w:color="auto"/>
            <w:bottom w:val="none" w:sz="0" w:space="0" w:color="auto"/>
            <w:right w:val="none" w:sz="0" w:space="0" w:color="auto"/>
          </w:divBdr>
          <w:divsChild>
            <w:div w:id="1340350988">
              <w:marLeft w:val="0"/>
              <w:marRight w:val="0"/>
              <w:marTop w:val="0"/>
              <w:marBottom w:val="0"/>
              <w:divBdr>
                <w:top w:val="none" w:sz="0" w:space="0" w:color="auto"/>
                <w:left w:val="none" w:sz="0" w:space="0" w:color="auto"/>
                <w:bottom w:val="none" w:sz="0" w:space="0" w:color="auto"/>
                <w:right w:val="none" w:sz="0" w:space="0" w:color="auto"/>
              </w:divBdr>
              <w:divsChild>
                <w:div w:id="122907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1635">
          <w:marLeft w:val="0"/>
          <w:marRight w:val="0"/>
          <w:marTop w:val="0"/>
          <w:marBottom w:val="0"/>
          <w:divBdr>
            <w:top w:val="none" w:sz="0" w:space="0" w:color="auto"/>
            <w:left w:val="none" w:sz="0" w:space="0" w:color="auto"/>
            <w:bottom w:val="none" w:sz="0" w:space="0" w:color="auto"/>
            <w:right w:val="none" w:sz="0" w:space="0" w:color="auto"/>
          </w:divBdr>
          <w:divsChild>
            <w:div w:id="512764864">
              <w:marLeft w:val="0"/>
              <w:marRight w:val="0"/>
              <w:marTop w:val="0"/>
              <w:marBottom w:val="0"/>
              <w:divBdr>
                <w:top w:val="none" w:sz="0" w:space="0" w:color="auto"/>
                <w:left w:val="none" w:sz="0" w:space="0" w:color="auto"/>
                <w:bottom w:val="none" w:sz="0" w:space="0" w:color="auto"/>
                <w:right w:val="none" w:sz="0" w:space="0" w:color="auto"/>
              </w:divBdr>
              <w:divsChild>
                <w:div w:id="1550457221">
                  <w:marLeft w:val="0"/>
                  <w:marRight w:val="0"/>
                  <w:marTop w:val="0"/>
                  <w:marBottom w:val="0"/>
                  <w:divBdr>
                    <w:top w:val="none" w:sz="0" w:space="0" w:color="auto"/>
                    <w:left w:val="none" w:sz="0" w:space="0" w:color="auto"/>
                    <w:bottom w:val="none" w:sz="0" w:space="0" w:color="auto"/>
                    <w:right w:val="none" w:sz="0" w:space="0" w:color="auto"/>
                  </w:divBdr>
                  <w:divsChild>
                    <w:div w:id="83750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098720">
      <w:bodyDiv w:val="1"/>
      <w:marLeft w:val="0"/>
      <w:marRight w:val="0"/>
      <w:marTop w:val="0"/>
      <w:marBottom w:val="0"/>
      <w:divBdr>
        <w:top w:val="none" w:sz="0" w:space="0" w:color="auto"/>
        <w:left w:val="none" w:sz="0" w:space="0" w:color="auto"/>
        <w:bottom w:val="none" w:sz="0" w:space="0" w:color="auto"/>
        <w:right w:val="none" w:sz="0" w:space="0" w:color="auto"/>
      </w:divBdr>
    </w:div>
    <w:div w:id="1708095576">
      <w:bodyDiv w:val="1"/>
      <w:marLeft w:val="0"/>
      <w:marRight w:val="0"/>
      <w:marTop w:val="0"/>
      <w:marBottom w:val="0"/>
      <w:divBdr>
        <w:top w:val="none" w:sz="0" w:space="0" w:color="auto"/>
        <w:left w:val="none" w:sz="0" w:space="0" w:color="auto"/>
        <w:bottom w:val="none" w:sz="0" w:space="0" w:color="auto"/>
        <w:right w:val="none" w:sz="0" w:space="0" w:color="auto"/>
      </w:divBdr>
      <w:divsChild>
        <w:div w:id="969826203">
          <w:marLeft w:val="0"/>
          <w:marRight w:val="0"/>
          <w:marTop w:val="0"/>
          <w:marBottom w:val="0"/>
          <w:divBdr>
            <w:top w:val="none" w:sz="0" w:space="0" w:color="auto"/>
            <w:left w:val="none" w:sz="0" w:space="0" w:color="auto"/>
            <w:bottom w:val="none" w:sz="0" w:space="0" w:color="auto"/>
            <w:right w:val="none" w:sz="0" w:space="0" w:color="auto"/>
          </w:divBdr>
          <w:divsChild>
            <w:div w:id="1159154698">
              <w:marLeft w:val="0"/>
              <w:marRight w:val="0"/>
              <w:marTop w:val="0"/>
              <w:marBottom w:val="0"/>
              <w:divBdr>
                <w:top w:val="none" w:sz="0" w:space="0" w:color="auto"/>
                <w:left w:val="none" w:sz="0" w:space="0" w:color="auto"/>
                <w:bottom w:val="none" w:sz="0" w:space="0" w:color="auto"/>
                <w:right w:val="none" w:sz="0" w:space="0" w:color="auto"/>
              </w:divBdr>
              <w:divsChild>
                <w:div w:id="951281229">
                  <w:marLeft w:val="0"/>
                  <w:marRight w:val="0"/>
                  <w:marTop w:val="0"/>
                  <w:marBottom w:val="0"/>
                  <w:divBdr>
                    <w:top w:val="none" w:sz="0" w:space="0" w:color="auto"/>
                    <w:left w:val="none" w:sz="0" w:space="0" w:color="auto"/>
                    <w:bottom w:val="none" w:sz="0" w:space="0" w:color="auto"/>
                    <w:right w:val="none" w:sz="0" w:space="0" w:color="auto"/>
                  </w:divBdr>
                  <w:divsChild>
                    <w:div w:id="113810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615091">
      <w:bodyDiv w:val="1"/>
      <w:marLeft w:val="0"/>
      <w:marRight w:val="0"/>
      <w:marTop w:val="0"/>
      <w:marBottom w:val="0"/>
      <w:divBdr>
        <w:top w:val="none" w:sz="0" w:space="0" w:color="auto"/>
        <w:left w:val="none" w:sz="0" w:space="0" w:color="auto"/>
        <w:bottom w:val="none" w:sz="0" w:space="0" w:color="auto"/>
        <w:right w:val="none" w:sz="0" w:space="0" w:color="auto"/>
      </w:divBdr>
      <w:divsChild>
        <w:div w:id="2035572825">
          <w:marLeft w:val="0"/>
          <w:marRight w:val="0"/>
          <w:marTop w:val="0"/>
          <w:marBottom w:val="0"/>
          <w:divBdr>
            <w:top w:val="none" w:sz="0" w:space="0" w:color="auto"/>
            <w:left w:val="none" w:sz="0" w:space="0" w:color="auto"/>
            <w:bottom w:val="none" w:sz="0" w:space="0" w:color="auto"/>
            <w:right w:val="none" w:sz="0" w:space="0" w:color="auto"/>
          </w:divBdr>
          <w:divsChild>
            <w:div w:id="755133723">
              <w:marLeft w:val="0"/>
              <w:marRight w:val="0"/>
              <w:marTop w:val="0"/>
              <w:marBottom w:val="0"/>
              <w:divBdr>
                <w:top w:val="none" w:sz="0" w:space="0" w:color="auto"/>
                <w:left w:val="none" w:sz="0" w:space="0" w:color="auto"/>
                <w:bottom w:val="none" w:sz="0" w:space="0" w:color="auto"/>
                <w:right w:val="none" w:sz="0" w:space="0" w:color="auto"/>
              </w:divBdr>
            </w:div>
            <w:div w:id="1705790799">
              <w:marLeft w:val="0"/>
              <w:marRight w:val="0"/>
              <w:marTop w:val="0"/>
              <w:marBottom w:val="0"/>
              <w:divBdr>
                <w:top w:val="none" w:sz="0" w:space="0" w:color="auto"/>
                <w:left w:val="none" w:sz="0" w:space="0" w:color="auto"/>
                <w:bottom w:val="none" w:sz="0" w:space="0" w:color="auto"/>
                <w:right w:val="none" w:sz="0" w:space="0" w:color="auto"/>
              </w:divBdr>
              <w:divsChild>
                <w:div w:id="723064286">
                  <w:marLeft w:val="0"/>
                  <w:marRight w:val="0"/>
                  <w:marTop w:val="0"/>
                  <w:marBottom w:val="0"/>
                  <w:divBdr>
                    <w:top w:val="none" w:sz="0" w:space="0" w:color="auto"/>
                    <w:left w:val="none" w:sz="0" w:space="0" w:color="auto"/>
                    <w:bottom w:val="none" w:sz="0" w:space="0" w:color="auto"/>
                    <w:right w:val="none" w:sz="0" w:space="0" w:color="auto"/>
                  </w:divBdr>
                  <w:divsChild>
                    <w:div w:id="2000112012">
                      <w:marLeft w:val="0"/>
                      <w:marRight w:val="0"/>
                      <w:marTop w:val="0"/>
                      <w:marBottom w:val="0"/>
                      <w:divBdr>
                        <w:top w:val="none" w:sz="0" w:space="0" w:color="auto"/>
                        <w:left w:val="none" w:sz="0" w:space="0" w:color="auto"/>
                        <w:bottom w:val="none" w:sz="0" w:space="0" w:color="auto"/>
                        <w:right w:val="none" w:sz="0" w:space="0" w:color="auto"/>
                      </w:divBdr>
                      <w:divsChild>
                        <w:div w:id="104552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314282">
      <w:bodyDiv w:val="1"/>
      <w:marLeft w:val="0"/>
      <w:marRight w:val="0"/>
      <w:marTop w:val="0"/>
      <w:marBottom w:val="0"/>
      <w:divBdr>
        <w:top w:val="none" w:sz="0" w:space="0" w:color="auto"/>
        <w:left w:val="none" w:sz="0" w:space="0" w:color="auto"/>
        <w:bottom w:val="none" w:sz="0" w:space="0" w:color="auto"/>
        <w:right w:val="none" w:sz="0" w:space="0" w:color="auto"/>
      </w:divBdr>
    </w:div>
    <w:div w:id="1890416308">
      <w:bodyDiv w:val="1"/>
      <w:marLeft w:val="0"/>
      <w:marRight w:val="0"/>
      <w:marTop w:val="0"/>
      <w:marBottom w:val="0"/>
      <w:divBdr>
        <w:top w:val="none" w:sz="0" w:space="0" w:color="auto"/>
        <w:left w:val="none" w:sz="0" w:space="0" w:color="auto"/>
        <w:bottom w:val="none" w:sz="0" w:space="0" w:color="auto"/>
        <w:right w:val="none" w:sz="0" w:space="0" w:color="auto"/>
      </w:divBdr>
    </w:div>
    <w:div w:id="1895116162">
      <w:bodyDiv w:val="1"/>
      <w:marLeft w:val="0"/>
      <w:marRight w:val="0"/>
      <w:marTop w:val="0"/>
      <w:marBottom w:val="0"/>
      <w:divBdr>
        <w:top w:val="none" w:sz="0" w:space="0" w:color="auto"/>
        <w:left w:val="none" w:sz="0" w:space="0" w:color="auto"/>
        <w:bottom w:val="none" w:sz="0" w:space="0" w:color="auto"/>
        <w:right w:val="none" w:sz="0" w:space="0" w:color="auto"/>
      </w:divBdr>
      <w:divsChild>
        <w:div w:id="943154453">
          <w:marLeft w:val="0"/>
          <w:marRight w:val="0"/>
          <w:marTop w:val="0"/>
          <w:marBottom w:val="0"/>
          <w:divBdr>
            <w:top w:val="none" w:sz="0" w:space="0" w:color="auto"/>
            <w:left w:val="none" w:sz="0" w:space="0" w:color="auto"/>
            <w:bottom w:val="none" w:sz="0" w:space="0" w:color="auto"/>
            <w:right w:val="none" w:sz="0" w:space="0" w:color="auto"/>
          </w:divBdr>
          <w:divsChild>
            <w:div w:id="1717392885">
              <w:marLeft w:val="0"/>
              <w:marRight w:val="0"/>
              <w:marTop w:val="0"/>
              <w:marBottom w:val="0"/>
              <w:divBdr>
                <w:top w:val="none" w:sz="0" w:space="0" w:color="auto"/>
                <w:left w:val="none" w:sz="0" w:space="0" w:color="auto"/>
                <w:bottom w:val="none" w:sz="0" w:space="0" w:color="auto"/>
                <w:right w:val="none" w:sz="0" w:space="0" w:color="auto"/>
              </w:divBdr>
              <w:divsChild>
                <w:div w:id="69929704">
                  <w:marLeft w:val="0"/>
                  <w:marRight w:val="0"/>
                  <w:marTop w:val="0"/>
                  <w:marBottom w:val="0"/>
                  <w:divBdr>
                    <w:top w:val="none" w:sz="0" w:space="0" w:color="auto"/>
                    <w:left w:val="none" w:sz="0" w:space="0" w:color="auto"/>
                    <w:bottom w:val="none" w:sz="0" w:space="0" w:color="auto"/>
                    <w:right w:val="none" w:sz="0" w:space="0" w:color="auto"/>
                  </w:divBdr>
                  <w:divsChild>
                    <w:div w:id="1863396896">
                      <w:marLeft w:val="0"/>
                      <w:marRight w:val="0"/>
                      <w:marTop w:val="0"/>
                      <w:marBottom w:val="0"/>
                      <w:divBdr>
                        <w:top w:val="none" w:sz="0" w:space="0" w:color="auto"/>
                        <w:left w:val="none" w:sz="0" w:space="0" w:color="auto"/>
                        <w:bottom w:val="none" w:sz="0" w:space="0" w:color="auto"/>
                        <w:right w:val="none" w:sz="0" w:space="0" w:color="auto"/>
                      </w:divBdr>
                      <w:divsChild>
                        <w:div w:id="1476099609">
                          <w:marLeft w:val="0"/>
                          <w:marRight w:val="0"/>
                          <w:marTop w:val="0"/>
                          <w:marBottom w:val="0"/>
                          <w:divBdr>
                            <w:top w:val="none" w:sz="0" w:space="0" w:color="auto"/>
                            <w:left w:val="none" w:sz="0" w:space="0" w:color="auto"/>
                            <w:bottom w:val="none" w:sz="0" w:space="0" w:color="auto"/>
                            <w:right w:val="none" w:sz="0" w:space="0" w:color="auto"/>
                          </w:divBdr>
                          <w:divsChild>
                            <w:div w:id="410348690">
                              <w:marLeft w:val="0"/>
                              <w:marRight w:val="0"/>
                              <w:marTop w:val="0"/>
                              <w:marBottom w:val="0"/>
                              <w:divBdr>
                                <w:top w:val="none" w:sz="0" w:space="0" w:color="auto"/>
                                <w:left w:val="none" w:sz="0" w:space="0" w:color="auto"/>
                                <w:bottom w:val="none" w:sz="0" w:space="0" w:color="auto"/>
                                <w:right w:val="none" w:sz="0" w:space="0" w:color="auto"/>
                              </w:divBdr>
                              <w:divsChild>
                                <w:div w:id="679544996">
                                  <w:marLeft w:val="0"/>
                                  <w:marRight w:val="0"/>
                                  <w:marTop w:val="0"/>
                                  <w:marBottom w:val="0"/>
                                  <w:divBdr>
                                    <w:top w:val="none" w:sz="0" w:space="0" w:color="auto"/>
                                    <w:left w:val="none" w:sz="0" w:space="0" w:color="auto"/>
                                    <w:bottom w:val="none" w:sz="0" w:space="0" w:color="auto"/>
                                    <w:right w:val="none" w:sz="0" w:space="0" w:color="auto"/>
                                  </w:divBdr>
                                  <w:divsChild>
                                    <w:div w:id="210876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505402">
                          <w:marLeft w:val="0"/>
                          <w:marRight w:val="0"/>
                          <w:marTop w:val="0"/>
                          <w:marBottom w:val="0"/>
                          <w:divBdr>
                            <w:top w:val="none" w:sz="0" w:space="0" w:color="auto"/>
                            <w:left w:val="none" w:sz="0" w:space="0" w:color="auto"/>
                            <w:bottom w:val="none" w:sz="0" w:space="0" w:color="auto"/>
                            <w:right w:val="none" w:sz="0" w:space="0" w:color="auto"/>
                          </w:divBdr>
                          <w:divsChild>
                            <w:div w:id="153566485">
                              <w:marLeft w:val="0"/>
                              <w:marRight w:val="0"/>
                              <w:marTop w:val="0"/>
                              <w:marBottom w:val="0"/>
                              <w:divBdr>
                                <w:top w:val="none" w:sz="0" w:space="0" w:color="auto"/>
                                <w:left w:val="none" w:sz="0" w:space="0" w:color="auto"/>
                                <w:bottom w:val="none" w:sz="0" w:space="0" w:color="auto"/>
                                <w:right w:val="none" w:sz="0" w:space="0" w:color="auto"/>
                              </w:divBdr>
                              <w:divsChild>
                                <w:div w:id="408772635">
                                  <w:marLeft w:val="0"/>
                                  <w:marRight w:val="0"/>
                                  <w:marTop w:val="0"/>
                                  <w:marBottom w:val="0"/>
                                  <w:divBdr>
                                    <w:top w:val="none" w:sz="0" w:space="0" w:color="auto"/>
                                    <w:left w:val="none" w:sz="0" w:space="0" w:color="auto"/>
                                    <w:bottom w:val="none" w:sz="0" w:space="0" w:color="auto"/>
                                    <w:right w:val="none" w:sz="0" w:space="0" w:color="auto"/>
                                  </w:divBdr>
                                  <w:divsChild>
                                    <w:div w:id="64135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5775570">
      <w:bodyDiv w:val="1"/>
      <w:marLeft w:val="0"/>
      <w:marRight w:val="0"/>
      <w:marTop w:val="0"/>
      <w:marBottom w:val="0"/>
      <w:divBdr>
        <w:top w:val="none" w:sz="0" w:space="0" w:color="auto"/>
        <w:left w:val="none" w:sz="0" w:space="0" w:color="auto"/>
        <w:bottom w:val="none" w:sz="0" w:space="0" w:color="auto"/>
        <w:right w:val="none" w:sz="0" w:space="0" w:color="auto"/>
      </w:divBdr>
    </w:div>
    <w:div w:id="1929577414">
      <w:bodyDiv w:val="1"/>
      <w:marLeft w:val="0"/>
      <w:marRight w:val="0"/>
      <w:marTop w:val="0"/>
      <w:marBottom w:val="0"/>
      <w:divBdr>
        <w:top w:val="none" w:sz="0" w:space="0" w:color="auto"/>
        <w:left w:val="none" w:sz="0" w:space="0" w:color="auto"/>
        <w:bottom w:val="none" w:sz="0" w:space="0" w:color="auto"/>
        <w:right w:val="none" w:sz="0" w:space="0" w:color="auto"/>
      </w:divBdr>
    </w:div>
    <w:div w:id="1949461467">
      <w:bodyDiv w:val="1"/>
      <w:marLeft w:val="0"/>
      <w:marRight w:val="0"/>
      <w:marTop w:val="0"/>
      <w:marBottom w:val="0"/>
      <w:divBdr>
        <w:top w:val="none" w:sz="0" w:space="0" w:color="auto"/>
        <w:left w:val="none" w:sz="0" w:space="0" w:color="auto"/>
        <w:bottom w:val="none" w:sz="0" w:space="0" w:color="auto"/>
        <w:right w:val="none" w:sz="0" w:space="0" w:color="auto"/>
      </w:divBdr>
      <w:divsChild>
        <w:div w:id="726416101">
          <w:marLeft w:val="0"/>
          <w:marRight w:val="0"/>
          <w:marTop w:val="0"/>
          <w:marBottom w:val="0"/>
          <w:divBdr>
            <w:top w:val="none" w:sz="0" w:space="0" w:color="auto"/>
            <w:left w:val="none" w:sz="0" w:space="0" w:color="auto"/>
            <w:bottom w:val="none" w:sz="0" w:space="0" w:color="auto"/>
            <w:right w:val="none" w:sz="0" w:space="0" w:color="auto"/>
          </w:divBdr>
          <w:divsChild>
            <w:div w:id="1278875691">
              <w:marLeft w:val="0"/>
              <w:marRight w:val="0"/>
              <w:marTop w:val="0"/>
              <w:marBottom w:val="0"/>
              <w:divBdr>
                <w:top w:val="none" w:sz="0" w:space="0" w:color="auto"/>
                <w:left w:val="none" w:sz="0" w:space="0" w:color="auto"/>
                <w:bottom w:val="none" w:sz="0" w:space="0" w:color="auto"/>
                <w:right w:val="none" w:sz="0" w:space="0" w:color="auto"/>
              </w:divBdr>
              <w:divsChild>
                <w:div w:id="113614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862490">
      <w:bodyDiv w:val="1"/>
      <w:marLeft w:val="0"/>
      <w:marRight w:val="0"/>
      <w:marTop w:val="0"/>
      <w:marBottom w:val="0"/>
      <w:divBdr>
        <w:top w:val="none" w:sz="0" w:space="0" w:color="auto"/>
        <w:left w:val="none" w:sz="0" w:space="0" w:color="auto"/>
        <w:bottom w:val="none" w:sz="0" w:space="0" w:color="auto"/>
        <w:right w:val="none" w:sz="0" w:space="0" w:color="auto"/>
      </w:divBdr>
    </w:div>
    <w:div w:id="1998145547">
      <w:bodyDiv w:val="1"/>
      <w:marLeft w:val="0"/>
      <w:marRight w:val="0"/>
      <w:marTop w:val="0"/>
      <w:marBottom w:val="0"/>
      <w:divBdr>
        <w:top w:val="none" w:sz="0" w:space="0" w:color="auto"/>
        <w:left w:val="none" w:sz="0" w:space="0" w:color="auto"/>
        <w:bottom w:val="none" w:sz="0" w:space="0" w:color="auto"/>
        <w:right w:val="none" w:sz="0" w:space="0" w:color="auto"/>
      </w:divBdr>
    </w:div>
    <w:div w:id="2023118661">
      <w:bodyDiv w:val="1"/>
      <w:marLeft w:val="0"/>
      <w:marRight w:val="0"/>
      <w:marTop w:val="0"/>
      <w:marBottom w:val="0"/>
      <w:divBdr>
        <w:top w:val="none" w:sz="0" w:space="0" w:color="auto"/>
        <w:left w:val="none" w:sz="0" w:space="0" w:color="auto"/>
        <w:bottom w:val="none" w:sz="0" w:space="0" w:color="auto"/>
        <w:right w:val="none" w:sz="0" w:space="0" w:color="auto"/>
      </w:divBdr>
      <w:divsChild>
        <w:div w:id="572859694">
          <w:marLeft w:val="0"/>
          <w:marRight w:val="0"/>
          <w:marTop w:val="0"/>
          <w:marBottom w:val="0"/>
          <w:divBdr>
            <w:top w:val="none" w:sz="0" w:space="0" w:color="auto"/>
            <w:left w:val="none" w:sz="0" w:space="0" w:color="auto"/>
            <w:bottom w:val="none" w:sz="0" w:space="0" w:color="auto"/>
            <w:right w:val="none" w:sz="0" w:space="0" w:color="auto"/>
          </w:divBdr>
        </w:div>
      </w:divsChild>
    </w:div>
    <w:div w:id="2041660455">
      <w:bodyDiv w:val="1"/>
      <w:marLeft w:val="0"/>
      <w:marRight w:val="0"/>
      <w:marTop w:val="0"/>
      <w:marBottom w:val="0"/>
      <w:divBdr>
        <w:top w:val="none" w:sz="0" w:space="0" w:color="auto"/>
        <w:left w:val="none" w:sz="0" w:space="0" w:color="auto"/>
        <w:bottom w:val="none" w:sz="0" w:space="0" w:color="auto"/>
        <w:right w:val="none" w:sz="0" w:space="0" w:color="auto"/>
      </w:divBdr>
    </w:div>
    <w:div w:id="2053723358">
      <w:bodyDiv w:val="1"/>
      <w:marLeft w:val="0"/>
      <w:marRight w:val="0"/>
      <w:marTop w:val="0"/>
      <w:marBottom w:val="0"/>
      <w:divBdr>
        <w:top w:val="none" w:sz="0" w:space="0" w:color="auto"/>
        <w:left w:val="none" w:sz="0" w:space="0" w:color="auto"/>
        <w:bottom w:val="none" w:sz="0" w:space="0" w:color="auto"/>
        <w:right w:val="none" w:sz="0" w:space="0" w:color="auto"/>
      </w:divBdr>
      <w:divsChild>
        <w:div w:id="897976834">
          <w:marLeft w:val="0"/>
          <w:marRight w:val="0"/>
          <w:marTop w:val="0"/>
          <w:marBottom w:val="0"/>
          <w:divBdr>
            <w:top w:val="none" w:sz="0" w:space="0" w:color="auto"/>
            <w:left w:val="none" w:sz="0" w:space="0" w:color="auto"/>
            <w:bottom w:val="none" w:sz="0" w:space="0" w:color="auto"/>
            <w:right w:val="none" w:sz="0" w:space="0" w:color="auto"/>
          </w:divBdr>
          <w:divsChild>
            <w:div w:id="986520769">
              <w:marLeft w:val="0"/>
              <w:marRight w:val="0"/>
              <w:marTop w:val="0"/>
              <w:marBottom w:val="0"/>
              <w:divBdr>
                <w:top w:val="none" w:sz="0" w:space="0" w:color="auto"/>
                <w:left w:val="none" w:sz="0" w:space="0" w:color="auto"/>
                <w:bottom w:val="none" w:sz="0" w:space="0" w:color="auto"/>
                <w:right w:val="none" w:sz="0" w:space="0" w:color="auto"/>
              </w:divBdr>
              <w:divsChild>
                <w:div w:id="1763405113">
                  <w:marLeft w:val="0"/>
                  <w:marRight w:val="0"/>
                  <w:marTop w:val="0"/>
                  <w:marBottom w:val="0"/>
                  <w:divBdr>
                    <w:top w:val="none" w:sz="0" w:space="0" w:color="auto"/>
                    <w:left w:val="none" w:sz="0" w:space="0" w:color="auto"/>
                    <w:bottom w:val="none" w:sz="0" w:space="0" w:color="auto"/>
                    <w:right w:val="none" w:sz="0" w:space="0" w:color="auto"/>
                  </w:divBdr>
                  <w:divsChild>
                    <w:div w:id="19554914">
                      <w:marLeft w:val="0"/>
                      <w:marRight w:val="0"/>
                      <w:marTop w:val="0"/>
                      <w:marBottom w:val="0"/>
                      <w:divBdr>
                        <w:top w:val="none" w:sz="0" w:space="0" w:color="auto"/>
                        <w:left w:val="none" w:sz="0" w:space="0" w:color="auto"/>
                        <w:bottom w:val="none" w:sz="0" w:space="0" w:color="auto"/>
                        <w:right w:val="none" w:sz="0" w:space="0" w:color="auto"/>
                      </w:divBdr>
                      <w:divsChild>
                        <w:div w:id="1290404781">
                          <w:marLeft w:val="0"/>
                          <w:marRight w:val="0"/>
                          <w:marTop w:val="0"/>
                          <w:marBottom w:val="0"/>
                          <w:divBdr>
                            <w:top w:val="none" w:sz="0" w:space="0" w:color="auto"/>
                            <w:left w:val="none" w:sz="0" w:space="0" w:color="auto"/>
                            <w:bottom w:val="none" w:sz="0" w:space="0" w:color="auto"/>
                            <w:right w:val="none" w:sz="0" w:space="0" w:color="auto"/>
                          </w:divBdr>
                          <w:divsChild>
                            <w:div w:id="97487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3571770">
      <w:bodyDiv w:val="1"/>
      <w:marLeft w:val="0"/>
      <w:marRight w:val="0"/>
      <w:marTop w:val="0"/>
      <w:marBottom w:val="0"/>
      <w:divBdr>
        <w:top w:val="none" w:sz="0" w:space="0" w:color="auto"/>
        <w:left w:val="none" w:sz="0" w:space="0" w:color="auto"/>
        <w:bottom w:val="none" w:sz="0" w:space="0" w:color="auto"/>
        <w:right w:val="none" w:sz="0" w:space="0" w:color="auto"/>
      </w:divBdr>
      <w:divsChild>
        <w:div w:id="1667322735">
          <w:marLeft w:val="0"/>
          <w:marRight w:val="0"/>
          <w:marTop w:val="0"/>
          <w:marBottom w:val="0"/>
          <w:divBdr>
            <w:top w:val="none" w:sz="0" w:space="0" w:color="auto"/>
            <w:left w:val="none" w:sz="0" w:space="0" w:color="auto"/>
            <w:bottom w:val="none" w:sz="0" w:space="0" w:color="auto"/>
            <w:right w:val="none" w:sz="0" w:space="0" w:color="auto"/>
          </w:divBdr>
          <w:divsChild>
            <w:div w:id="1347753868">
              <w:marLeft w:val="0"/>
              <w:marRight w:val="0"/>
              <w:marTop w:val="0"/>
              <w:marBottom w:val="0"/>
              <w:divBdr>
                <w:top w:val="none" w:sz="0" w:space="0" w:color="auto"/>
                <w:left w:val="none" w:sz="0" w:space="0" w:color="auto"/>
                <w:bottom w:val="none" w:sz="0" w:space="0" w:color="auto"/>
                <w:right w:val="none" w:sz="0" w:space="0" w:color="auto"/>
              </w:divBdr>
              <w:divsChild>
                <w:div w:id="2087341811">
                  <w:marLeft w:val="0"/>
                  <w:marRight w:val="0"/>
                  <w:marTop w:val="0"/>
                  <w:marBottom w:val="0"/>
                  <w:divBdr>
                    <w:top w:val="none" w:sz="0" w:space="0" w:color="auto"/>
                    <w:left w:val="none" w:sz="0" w:space="0" w:color="auto"/>
                    <w:bottom w:val="none" w:sz="0" w:space="0" w:color="auto"/>
                    <w:right w:val="none" w:sz="0" w:space="0" w:color="auto"/>
                  </w:divBdr>
                  <w:divsChild>
                    <w:div w:id="194550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714244">
          <w:marLeft w:val="0"/>
          <w:marRight w:val="0"/>
          <w:marTop w:val="0"/>
          <w:marBottom w:val="0"/>
          <w:divBdr>
            <w:top w:val="none" w:sz="0" w:space="0" w:color="auto"/>
            <w:left w:val="none" w:sz="0" w:space="0" w:color="auto"/>
            <w:bottom w:val="none" w:sz="0" w:space="0" w:color="auto"/>
            <w:right w:val="none" w:sz="0" w:space="0" w:color="auto"/>
          </w:divBdr>
          <w:divsChild>
            <w:div w:id="240481013">
              <w:marLeft w:val="0"/>
              <w:marRight w:val="0"/>
              <w:marTop w:val="0"/>
              <w:marBottom w:val="0"/>
              <w:divBdr>
                <w:top w:val="none" w:sz="0" w:space="0" w:color="auto"/>
                <w:left w:val="none" w:sz="0" w:space="0" w:color="auto"/>
                <w:bottom w:val="none" w:sz="0" w:space="0" w:color="auto"/>
                <w:right w:val="none" w:sz="0" w:space="0" w:color="auto"/>
              </w:divBdr>
              <w:divsChild>
                <w:div w:id="2096432439">
                  <w:marLeft w:val="0"/>
                  <w:marRight w:val="0"/>
                  <w:marTop w:val="0"/>
                  <w:marBottom w:val="0"/>
                  <w:divBdr>
                    <w:top w:val="none" w:sz="0" w:space="0" w:color="auto"/>
                    <w:left w:val="none" w:sz="0" w:space="0" w:color="auto"/>
                    <w:bottom w:val="none" w:sz="0" w:space="0" w:color="auto"/>
                    <w:right w:val="none" w:sz="0" w:space="0" w:color="auto"/>
                  </w:divBdr>
                  <w:divsChild>
                    <w:div w:id="180276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image" Target="media/image8.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D7B7A7-E8DE-3D40-A250-DCA2F8510651}">
  <we:reference id="wa200001011" version="1.2.0.0" store="en-US" storeType="OMEX"/>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64EBC0-0231-4A3C-8CB3-71D1350EF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431</TotalTime>
  <Pages>6</Pages>
  <Words>62227</Words>
  <Characters>354697</Characters>
  <Application>Microsoft Office Word</Application>
  <DocSecurity>0</DocSecurity>
  <Lines>2955</Lines>
  <Paragraphs>832</Paragraphs>
  <ScaleCrop>false</ScaleCrop>
  <HeadingPairs>
    <vt:vector size="2" baseType="variant">
      <vt:variant>
        <vt:lpstr>Title</vt:lpstr>
      </vt:variant>
      <vt:variant>
        <vt:i4>1</vt:i4>
      </vt:variant>
    </vt:vector>
  </HeadingPairs>
  <TitlesOfParts>
    <vt:vector size="1" baseType="lpstr">
      <vt:lpstr/>
    </vt:vector>
  </TitlesOfParts>
  <Company>University of Haifa</Company>
  <LinksUpToDate>false</LinksUpToDate>
  <CharactersWithSpaces>416092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חן לסניק</dc:creator>
  <cp:keywords/>
  <dc:description/>
  <cp:lastModifiedBy>Editor/Reviewer</cp:lastModifiedBy>
  <cp:revision>18</cp:revision>
  <dcterms:created xsi:type="dcterms:W3CDTF">2024-09-30T03:04:00Z</dcterms:created>
  <dcterms:modified xsi:type="dcterms:W3CDTF">2024-10-03T01:13:00Z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id="L9Zo3s9C"/&gt;&lt;style id="http://www.zotero.org/styles/cell" hasBibliography="1" bibliographyStyleHasBeenSet="0"/&gt;&lt;prefs&gt;&lt;pref name="fieldType" value="Field"/&gt;&lt;pref name="automaticJournalAbbreviation</vt:lpwstr>
  </property>
  <property fmtid="{D5CDD505-2E9C-101B-9397-08002B2CF9AE}" pid="3" name="ZOTERO_PREF_2">
    <vt:lpwstr>s" value="true"/&gt;&lt;pref name="dontAskDelayCitationUpdates" value="true"/&gt;&lt;/prefs&gt;&lt;/data&gt;</vt:lpwstr>
  </property>
  <property fmtid="{D5CDD505-2E9C-101B-9397-08002B2CF9AE}" pid="4" name="grammarly_documentId">
    <vt:lpwstr>documentId_9829</vt:lpwstr>
  </property>
  <property fmtid="{D5CDD505-2E9C-101B-9397-08002B2CF9AE}" pid="5" name="grammarly_documentContext">
    <vt:lpwstr>{"goals":[],"domain":"general","emotions":[],"dialect":"american"}</vt:lpwstr>
  </property>
</Properties>
</file>