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9E2F3" w14:textId="3CF5E323" w:rsidR="003367EC" w:rsidRPr="00F333D2" w:rsidRDefault="00453BC6" w:rsidP="00F333D2">
      <w:pPr>
        <w:shd w:val="clear" w:color="auto" w:fill="FFFFFF"/>
        <w:spacing w:after="0" w:line="360" w:lineRule="auto"/>
        <w:rPr>
          <w:rFonts w:asciiTheme="majorHAnsi" w:eastAsia="Times New Roman" w:hAnsiTheme="majorHAnsi" w:cs="Times New Roman"/>
          <w:b/>
          <w:bCs/>
          <w:color w:val="222222"/>
          <w:kern w:val="0"/>
          <w:sz w:val="28"/>
          <w:szCs w:val="28"/>
          <w14:ligatures w14:val="none"/>
        </w:rPr>
      </w:pPr>
      <w:r w:rsidRPr="00F333D2">
        <w:rPr>
          <w:rFonts w:asciiTheme="majorHAnsi" w:eastAsia="Times New Roman" w:hAnsiTheme="majorHAnsi" w:cs="Times New Roman"/>
          <w:b/>
          <w:bCs/>
          <w:color w:val="222222"/>
          <w:kern w:val="0"/>
          <w:sz w:val="28"/>
          <w:szCs w:val="28"/>
          <w14:ligatures w14:val="none"/>
        </w:rPr>
        <w:t xml:space="preserve">Title: </w:t>
      </w:r>
      <w:r w:rsidR="003367EC" w:rsidRPr="00F333D2">
        <w:rPr>
          <w:rFonts w:asciiTheme="majorHAnsi" w:eastAsia="Times New Roman" w:hAnsiTheme="majorHAnsi" w:cs="Times New Roman"/>
          <w:b/>
          <w:bCs/>
          <w:color w:val="222222"/>
          <w:kern w:val="0"/>
          <w:sz w:val="28"/>
          <w:szCs w:val="28"/>
          <w14:ligatures w14:val="none"/>
        </w:rPr>
        <w:t xml:space="preserve">Pregnancy Complications and Hematopoietic Stem Cell </w:t>
      </w:r>
      <w:r w:rsidR="00BC7BE9" w:rsidRPr="00F333D2">
        <w:rPr>
          <w:rFonts w:asciiTheme="majorHAnsi" w:eastAsia="Times New Roman" w:hAnsiTheme="majorHAnsi" w:cs="Times New Roman"/>
          <w:b/>
          <w:bCs/>
          <w:color w:val="222222"/>
          <w:kern w:val="0"/>
          <w:sz w:val="28"/>
          <w:szCs w:val="28"/>
          <w14:ligatures w14:val="none"/>
        </w:rPr>
        <w:t xml:space="preserve">Biology </w:t>
      </w:r>
      <w:r w:rsidR="003367EC" w:rsidRPr="00F333D2">
        <w:rPr>
          <w:rFonts w:asciiTheme="majorHAnsi" w:eastAsia="Times New Roman" w:hAnsiTheme="majorHAnsi" w:cs="Times New Roman"/>
          <w:b/>
          <w:bCs/>
          <w:color w:val="222222"/>
          <w:kern w:val="0"/>
          <w:sz w:val="28"/>
          <w:szCs w:val="28"/>
          <w14:ligatures w14:val="none"/>
        </w:rPr>
        <w:t>Changes in Umbilical Cord Blood</w:t>
      </w:r>
      <w:r w:rsidR="00BC7BE9" w:rsidRPr="00F333D2">
        <w:rPr>
          <w:rFonts w:asciiTheme="majorHAnsi" w:eastAsia="Times New Roman" w:hAnsiTheme="majorHAnsi" w:cs="Times New Roman"/>
          <w:b/>
          <w:bCs/>
          <w:color w:val="222222"/>
          <w:kern w:val="0"/>
          <w:sz w:val="28"/>
          <w:szCs w:val="28"/>
          <w14:ligatures w14:val="none"/>
        </w:rPr>
        <w:t>.</w:t>
      </w:r>
    </w:p>
    <w:p w14:paraId="5A9580D9"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5E7591D"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FCF8A95"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7A59D94B"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0E8A84F0"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603A066F"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6EA0AD17"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4A2FA839"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649C8F41" w14:textId="77777777" w:rsidR="00032C38" w:rsidRDefault="00032C38"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1B4E02D1"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07BCEDAA" w14:textId="60F63A1C"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r>
        <w:rPr>
          <w:rFonts w:asciiTheme="majorHAnsi" w:eastAsia="Times New Roman" w:hAnsiTheme="majorHAnsi" w:cs="Times New Roman"/>
          <w:b/>
          <w:bCs/>
          <w:color w:val="222222"/>
          <w:kern w:val="0"/>
          <w14:ligatures w14:val="none"/>
        </w:rPr>
        <w:t>Keywords:</w:t>
      </w:r>
      <w:r w:rsidR="00F333D2">
        <w:rPr>
          <w:rFonts w:asciiTheme="majorHAnsi" w:eastAsia="Times New Roman" w:hAnsiTheme="majorHAnsi" w:cs="Times New Roman"/>
          <w:b/>
          <w:bCs/>
          <w:color w:val="222222"/>
          <w:kern w:val="0"/>
          <w14:ligatures w14:val="none"/>
        </w:rPr>
        <w:t xml:space="preserve"> Pregnancy complication, GDM, PET, UCB-HSC biology, OMICS</w:t>
      </w:r>
    </w:p>
    <w:p w14:paraId="126756FA"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56E8D4E0" w14:textId="77777777" w:rsidR="00453BC6" w:rsidRDefault="00453BC6"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0269ABAF"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C944087"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41DD504C"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576C1F56"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1468032D"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6367BB5A"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25432215"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7B7651DB"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4FE0A035"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CFA8FB6"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78A0EA36"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6FBE457" w14:textId="77777777" w:rsidR="00032C38" w:rsidRDefault="00032C38" w:rsidP="00F333D2">
      <w:pPr>
        <w:shd w:val="clear" w:color="auto" w:fill="FFFFFF"/>
        <w:spacing w:after="0" w:line="360" w:lineRule="auto"/>
        <w:rPr>
          <w:rFonts w:asciiTheme="majorHAnsi" w:eastAsia="Times New Roman" w:hAnsiTheme="majorHAnsi" w:cs="Times New Roman"/>
          <w:b/>
          <w:bCs/>
          <w:color w:val="222222"/>
          <w:kern w:val="0"/>
          <w14:ligatures w14:val="none"/>
        </w:rPr>
      </w:pPr>
    </w:p>
    <w:p w14:paraId="33941C4D"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3F63D1A4"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68A23336"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060D1DCD" w14:textId="77777777" w:rsidR="00453BC6" w:rsidRDefault="00453BC6" w:rsidP="00453BC6">
      <w:pPr>
        <w:shd w:val="clear" w:color="auto" w:fill="FFFFFF"/>
        <w:spacing w:after="0" w:line="360" w:lineRule="auto"/>
        <w:rPr>
          <w:rFonts w:asciiTheme="majorHAnsi" w:eastAsia="Times New Roman" w:hAnsiTheme="majorHAnsi" w:cs="Times New Roman"/>
          <w:b/>
          <w:bCs/>
          <w:color w:val="222222"/>
          <w:kern w:val="0"/>
          <w14:ligatures w14:val="none"/>
        </w:rPr>
      </w:pPr>
    </w:p>
    <w:p w14:paraId="663E701C" w14:textId="77777777" w:rsidR="003D2477" w:rsidRDefault="003D2477" w:rsidP="00F333D2">
      <w:pPr>
        <w:shd w:val="clear" w:color="auto" w:fill="FFFFFF"/>
        <w:spacing w:after="0" w:line="360" w:lineRule="auto"/>
        <w:rPr>
          <w:ins w:id="0" w:author="Editor" w:date="2024-10-26T17:28:00Z" w16du:dateUtc="2024-10-27T00:28:00Z"/>
          <w:rFonts w:asciiTheme="majorHAnsi" w:eastAsia="Times New Roman" w:hAnsiTheme="majorHAnsi" w:cs="Times New Roman"/>
          <w:b/>
          <w:bCs/>
          <w:color w:val="222222"/>
          <w:kern w:val="0"/>
          <w:sz w:val="24"/>
          <w:szCs w:val="24"/>
          <w14:ligatures w14:val="none"/>
        </w:rPr>
      </w:pPr>
    </w:p>
    <w:p w14:paraId="7E4A4852" w14:textId="77777777" w:rsidR="003D2477" w:rsidRDefault="003D2477" w:rsidP="00F333D2">
      <w:pPr>
        <w:shd w:val="clear" w:color="auto" w:fill="FFFFFF"/>
        <w:spacing w:after="0" w:line="360" w:lineRule="auto"/>
        <w:rPr>
          <w:ins w:id="1" w:author="Editor" w:date="2024-10-26T17:28:00Z" w16du:dateUtc="2024-10-27T00:28:00Z"/>
          <w:rFonts w:asciiTheme="majorHAnsi" w:eastAsia="Times New Roman" w:hAnsiTheme="majorHAnsi" w:cs="Times New Roman"/>
          <w:b/>
          <w:bCs/>
          <w:color w:val="222222"/>
          <w:kern w:val="0"/>
          <w:sz w:val="24"/>
          <w:szCs w:val="24"/>
          <w14:ligatures w14:val="none"/>
        </w:rPr>
      </w:pPr>
    </w:p>
    <w:p w14:paraId="5C46AA2E" w14:textId="77777777" w:rsidR="003D2477" w:rsidRDefault="003D2477" w:rsidP="00F333D2">
      <w:pPr>
        <w:shd w:val="clear" w:color="auto" w:fill="FFFFFF"/>
        <w:spacing w:after="0" w:line="360" w:lineRule="auto"/>
        <w:rPr>
          <w:ins w:id="2" w:author="Editor" w:date="2024-10-26T17:28:00Z" w16du:dateUtc="2024-10-27T00:28:00Z"/>
          <w:rFonts w:asciiTheme="majorHAnsi" w:eastAsia="Times New Roman" w:hAnsiTheme="majorHAnsi" w:cs="Times New Roman"/>
          <w:b/>
          <w:bCs/>
          <w:color w:val="222222"/>
          <w:kern w:val="0"/>
          <w:sz w:val="24"/>
          <w:szCs w:val="24"/>
          <w14:ligatures w14:val="none"/>
        </w:rPr>
      </w:pPr>
    </w:p>
    <w:p w14:paraId="404E21BD" w14:textId="65D5F5E1" w:rsidR="00032C38" w:rsidRPr="002725ED" w:rsidRDefault="00032C38" w:rsidP="00F333D2">
      <w:pPr>
        <w:shd w:val="clear" w:color="auto" w:fill="FFFFFF"/>
        <w:spacing w:after="0" w:line="360" w:lineRule="auto"/>
        <w:rPr>
          <w:rFonts w:asciiTheme="majorHAnsi" w:eastAsia="Times New Roman" w:hAnsiTheme="majorHAnsi" w:cs="Times New Roman"/>
          <w:color w:val="222222"/>
          <w:kern w:val="0"/>
          <w14:ligatures w14:val="none"/>
        </w:rPr>
      </w:pPr>
      <w:r w:rsidRPr="00F333D2">
        <w:rPr>
          <w:rFonts w:asciiTheme="majorHAnsi" w:eastAsia="Times New Roman" w:hAnsiTheme="majorHAnsi" w:cs="Times New Roman"/>
          <w:b/>
          <w:bCs/>
          <w:color w:val="222222"/>
          <w:kern w:val="0"/>
          <w:sz w:val="24"/>
          <w:szCs w:val="24"/>
          <w14:ligatures w14:val="none"/>
        </w:rPr>
        <w:lastRenderedPageBreak/>
        <w:t>Scientific Abstract</w:t>
      </w:r>
    </w:p>
    <w:p w14:paraId="15128267" w14:textId="26F3AB86" w:rsidR="00F333D2" w:rsidRDefault="003367EC" w:rsidP="00F333D2">
      <w:pPr>
        <w:shd w:val="clear" w:color="auto" w:fill="FFFFFF"/>
        <w:spacing w:after="0" w:line="360" w:lineRule="auto"/>
        <w:rPr>
          <w:rFonts w:asciiTheme="majorHAnsi" w:eastAsia="Times New Roman" w:hAnsiTheme="majorHAnsi" w:cs="Times New Roman"/>
          <w:color w:val="222222"/>
          <w:kern w:val="0"/>
          <w:shd w:val="clear" w:color="auto" w:fill="FFFFFF"/>
          <w14:ligatures w14:val="none"/>
        </w:rPr>
      </w:pPr>
      <w:r w:rsidRPr="00F333D2">
        <w:rPr>
          <w:rFonts w:asciiTheme="majorHAnsi" w:eastAsia="Times New Roman" w:hAnsiTheme="majorHAnsi" w:cs="Times New Roman"/>
          <w:color w:val="222222"/>
          <w:kern w:val="0"/>
          <w14:ligatures w14:val="none"/>
        </w:rPr>
        <w:t xml:space="preserve">During pregnancy, medical </w:t>
      </w:r>
      <w:r w:rsidR="00104F7A" w:rsidRPr="00F333D2">
        <w:rPr>
          <w:rFonts w:asciiTheme="majorHAnsi" w:eastAsia="Times New Roman" w:hAnsiTheme="majorHAnsi" w:cs="Times New Roman"/>
          <w:color w:val="222222"/>
          <w:kern w:val="0"/>
          <w14:ligatures w14:val="none"/>
        </w:rPr>
        <w:t xml:space="preserve">complications </w:t>
      </w:r>
      <w:r w:rsidRPr="00F333D2">
        <w:rPr>
          <w:rFonts w:asciiTheme="majorHAnsi" w:eastAsia="Times New Roman" w:hAnsiTheme="majorHAnsi" w:cs="Times New Roman"/>
          <w:color w:val="222222"/>
          <w:kern w:val="0"/>
          <w14:ligatures w14:val="none"/>
        </w:rPr>
        <w:t xml:space="preserve">can increase the risk of morbidity and mortality for mothers and their offspring. </w:t>
      </w:r>
      <w:r w:rsidR="00104F7A" w:rsidRPr="00F333D2">
        <w:rPr>
          <w:rFonts w:asciiTheme="majorHAnsi" w:eastAsia="Times New Roman" w:hAnsiTheme="majorHAnsi" w:cs="Times New Roman"/>
          <w:color w:val="222222"/>
          <w:kern w:val="0"/>
          <w14:ligatures w14:val="none"/>
        </w:rPr>
        <w:t>G</w:t>
      </w:r>
      <w:r w:rsidRPr="00F333D2">
        <w:rPr>
          <w:rFonts w:asciiTheme="majorHAnsi" w:eastAsia="Times New Roman" w:hAnsiTheme="majorHAnsi" w:cs="Times New Roman"/>
          <w:color w:val="222222"/>
          <w:kern w:val="0"/>
          <w14:ligatures w14:val="none"/>
        </w:rPr>
        <w:t>estational diabetes mellitus (GDM) and preeclampsia</w:t>
      </w:r>
      <w:r w:rsidR="003E4A9F" w:rsidRPr="00F333D2">
        <w:rPr>
          <w:rFonts w:asciiTheme="majorHAnsi" w:eastAsia="Times New Roman" w:hAnsiTheme="majorHAnsi" w:cs="Times New Roman"/>
          <w:color w:val="222222"/>
          <w:kern w:val="0"/>
          <w14:ligatures w14:val="none"/>
        </w:rPr>
        <w:t xml:space="preserve"> toxemia</w:t>
      </w:r>
      <w:r w:rsidRPr="00F333D2">
        <w:rPr>
          <w:rFonts w:asciiTheme="majorHAnsi" w:eastAsia="Times New Roman" w:hAnsiTheme="majorHAnsi" w:cs="Times New Roman"/>
          <w:color w:val="222222"/>
          <w:kern w:val="0"/>
          <w14:ligatures w14:val="none"/>
        </w:rPr>
        <w:t xml:space="preserve"> (PE</w:t>
      </w:r>
      <w:r w:rsidR="003E4A9F" w:rsidRPr="00F333D2">
        <w:rPr>
          <w:rFonts w:asciiTheme="majorHAnsi" w:eastAsia="Times New Roman" w:hAnsiTheme="majorHAnsi" w:cs="Times New Roman"/>
          <w:color w:val="222222"/>
          <w:kern w:val="0"/>
          <w14:ligatures w14:val="none"/>
        </w:rPr>
        <w:t>T</w:t>
      </w:r>
      <w:r w:rsidRPr="00F333D2">
        <w:rPr>
          <w:rFonts w:asciiTheme="majorHAnsi" w:eastAsia="Times New Roman" w:hAnsiTheme="majorHAnsi" w:cs="Times New Roman"/>
          <w:color w:val="222222"/>
          <w:kern w:val="0"/>
          <w14:ligatures w14:val="none"/>
        </w:rPr>
        <w:t xml:space="preserve">) are </w:t>
      </w:r>
      <w:r w:rsidR="00104F7A" w:rsidRPr="00F333D2">
        <w:rPr>
          <w:rFonts w:asciiTheme="majorHAnsi" w:eastAsia="Times New Roman" w:hAnsiTheme="majorHAnsi" w:cs="Times New Roman"/>
          <w:color w:val="222222"/>
          <w:kern w:val="0"/>
          <w14:ligatures w14:val="none"/>
        </w:rPr>
        <w:t>among the leading causes of pregnancy complications</w:t>
      </w:r>
      <w:r w:rsidRPr="00F333D2">
        <w:rPr>
          <w:rFonts w:asciiTheme="majorHAnsi" w:eastAsia="Times New Roman" w:hAnsiTheme="majorHAnsi" w:cs="Times New Roman"/>
          <w:color w:val="222222"/>
          <w:kern w:val="0"/>
          <w14:ligatures w14:val="none"/>
        </w:rPr>
        <w:t xml:space="preserve">. </w:t>
      </w:r>
      <w:r w:rsidR="00F333D2">
        <w:rPr>
          <w:rFonts w:asciiTheme="majorHAnsi" w:eastAsia="Times New Roman" w:hAnsiTheme="majorHAnsi" w:cs="Times New Roman"/>
          <w:color w:val="222222"/>
          <w:kern w:val="0"/>
          <w14:ligatures w14:val="none"/>
        </w:rPr>
        <w:t>Pregnancy</w:t>
      </w:r>
      <w:r w:rsidRPr="00F333D2">
        <w:rPr>
          <w:rFonts w:asciiTheme="majorHAnsi" w:eastAsia="Times New Roman" w:hAnsiTheme="majorHAnsi" w:cs="Times New Roman"/>
          <w:color w:val="222222"/>
          <w:kern w:val="0"/>
          <w14:ligatures w14:val="none"/>
        </w:rPr>
        <w:t xml:space="preserve"> complications </w:t>
      </w:r>
      <w:r w:rsidR="00D54063" w:rsidRPr="00F333D2">
        <w:rPr>
          <w:rFonts w:asciiTheme="majorHAnsi" w:eastAsia="Times New Roman" w:hAnsiTheme="majorHAnsi" w:cs="Times New Roman"/>
          <w:color w:val="222222"/>
          <w:kern w:val="0"/>
          <w14:ligatures w14:val="none"/>
        </w:rPr>
        <w:t xml:space="preserve">are increasingly prevalent and </w:t>
      </w:r>
      <w:r w:rsidRPr="00F333D2">
        <w:rPr>
          <w:rFonts w:asciiTheme="majorHAnsi" w:eastAsia="Times New Roman" w:hAnsiTheme="majorHAnsi" w:cs="Times New Roman"/>
          <w:color w:val="222222"/>
          <w:kern w:val="0"/>
          <w14:ligatures w14:val="none"/>
        </w:rPr>
        <w:t>may affect the umbilical cord blood (UCB) hematopoietic stem cells (HSC)</w:t>
      </w:r>
      <w:r w:rsidR="00D54063" w:rsidRPr="00F333D2">
        <w:rPr>
          <w:rFonts w:asciiTheme="majorHAnsi" w:eastAsia="Times New Roman" w:hAnsiTheme="majorHAnsi" w:cs="Times New Roman"/>
          <w:color w:val="222222"/>
          <w:kern w:val="0"/>
          <w14:ligatures w14:val="none"/>
        </w:rPr>
        <w:t>. D</w:t>
      </w:r>
      <w:r w:rsidR="00104F7A" w:rsidRPr="00F333D2">
        <w:rPr>
          <w:rFonts w:asciiTheme="majorHAnsi" w:eastAsia="Times New Roman" w:hAnsiTheme="majorHAnsi" w:cs="Times New Roman"/>
          <w:color w:val="222222"/>
          <w:kern w:val="0"/>
          <w14:ligatures w14:val="none"/>
        </w:rPr>
        <w:t>espite the importance of HSC biology</w:t>
      </w:r>
      <w:r w:rsidR="00D54063" w:rsidRPr="00F333D2">
        <w:rPr>
          <w:rFonts w:asciiTheme="majorHAnsi" w:eastAsia="Times New Roman" w:hAnsiTheme="majorHAnsi" w:cs="Times New Roman"/>
          <w:color w:val="222222"/>
          <w:kern w:val="0"/>
          <w14:ligatures w14:val="none"/>
        </w:rPr>
        <w:t xml:space="preserve"> during pregnancy</w:t>
      </w:r>
      <w:r w:rsidR="00104F7A" w:rsidRPr="00F333D2">
        <w:rPr>
          <w:rFonts w:asciiTheme="majorHAnsi" w:eastAsia="Times New Roman" w:hAnsiTheme="majorHAnsi" w:cs="Times New Roman"/>
          <w:color w:val="222222"/>
          <w:kern w:val="0"/>
          <w14:ligatures w14:val="none"/>
        </w:rPr>
        <w:t xml:space="preserve">, </w:t>
      </w:r>
      <w:r w:rsidRPr="00F333D2">
        <w:rPr>
          <w:rFonts w:asciiTheme="majorHAnsi" w:eastAsia="Times New Roman" w:hAnsiTheme="majorHAnsi" w:cs="Times New Roman"/>
          <w:color w:val="222222"/>
          <w:kern w:val="0"/>
          <w14:ligatures w14:val="none"/>
        </w:rPr>
        <w:t xml:space="preserve">the specific consequences </w:t>
      </w:r>
      <w:r w:rsidR="00D54063" w:rsidRPr="00F333D2">
        <w:rPr>
          <w:rFonts w:asciiTheme="majorHAnsi" w:eastAsia="Times New Roman" w:hAnsiTheme="majorHAnsi" w:cs="Times New Roman"/>
          <w:color w:val="222222"/>
          <w:kern w:val="0"/>
          <w14:ligatures w14:val="none"/>
        </w:rPr>
        <w:t xml:space="preserve">of pregnancy complications </w:t>
      </w:r>
      <w:r w:rsidRPr="00F333D2">
        <w:rPr>
          <w:rFonts w:asciiTheme="majorHAnsi" w:eastAsia="Times New Roman" w:hAnsiTheme="majorHAnsi" w:cs="Times New Roman"/>
          <w:color w:val="222222"/>
          <w:kern w:val="0"/>
          <w14:ligatures w14:val="none"/>
        </w:rPr>
        <w:t xml:space="preserve">are not </w:t>
      </w:r>
      <w:r w:rsidR="00D54063" w:rsidRPr="00F333D2">
        <w:rPr>
          <w:rFonts w:asciiTheme="majorHAnsi" w:eastAsia="Times New Roman" w:hAnsiTheme="majorHAnsi" w:cs="Times New Roman"/>
          <w:color w:val="222222"/>
          <w:kern w:val="0"/>
          <w14:ligatures w14:val="none"/>
        </w:rPr>
        <w:t>well</w:t>
      </w:r>
      <w:r w:rsidRPr="00F333D2">
        <w:rPr>
          <w:rFonts w:asciiTheme="majorHAnsi" w:eastAsia="Times New Roman" w:hAnsiTheme="majorHAnsi" w:cs="Times New Roman"/>
          <w:color w:val="222222"/>
          <w:kern w:val="0"/>
          <w14:ligatures w14:val="none"/>
        </w:rPr>
        <w:t xml:space="preserve"> understood. </w:t>
      </w:r>
      <w:r w:rsidR="00104F7A" w:rsidRPr="00F333D2">
        <w:rPr>
          <w:rFonts w:asciiTheme="majorHAnsi" w:eastAsia="Times New Roman" w:hAnsiTheme="majorHAnsi" w:cs="Times New Roman"/>
          <w:color w:val="222222"/>
          <w:kern w:val="0"/>
          <w14:ligatures w14:val="none"/>
        </w:rPr>
        <w:t xml:space="preserve">Previous studies </w:t>
      </w:r>
      <w:r w:rsidRPr="00F333D2">
        <w:rPr>
          <w:rFonts w:asciiTheme="majorHAnsi" w:eastAsia="Times New Roman" w:hAnsiTheme="majorHAnsi" w:cs="Times New Roman"/>
          <w:color w:val="222222"/>
          <w:kern w:val="0"/>
          <w14:ligatures w14:val="none"/>
        </w:rPr>
        <w:t xml:space="preserve">indicate that </w:t>
      </w:r>
      <w:r w:rsidR="00F333D2" w:rsidRPr="00F333D2">
        <w:rPr>
          <w:rFonts w:asciiTheme="majorHAnsi" w:eastAsia="Times New Roman" w:hAnsiTheme="majorHAnsi" w:cs="Times New Roman"/>
          <w:color w:val="222222"/>
          <w:kern w:val="0"/>
          <w14:ligatures w14:val="none"/>
        </w:rPr>
        <w:t xml:space="preserve">additional </w:t>
      </w:r>
      <w:r w:rsidRPr="00F333D2">
        <w:rPr>
          <w:rFonts w:asciiTheme="majorHAnsi" w:eastAsia="Times New Roman" w:hAnsiTheme="majorHAnsi" w:cs="Times New Roman"/>
          <w:color w:val="222222"/>
          <w:kern w:val="0"/>
          <w14:ligatures w14:val="none"/>
        </w:rPr>
        <w:t xml:space="preserve">maternal and baby-related factors may impact HSCs. </w:t>
      </w:r>
      <w:r w:rsidR="00E5679D" w:rsidRPr="00F333D2">
        <w:rPr>
          <w:rFonts w:asciiTheme="majorHAnsi" w:eastAsia="Times New Roman" w:hAnsiTheme="majorHAnsi" w:cs="Times New Roman"/>
          <w:color w:val="222222"/>
          <w:kern w:val="0"/>
          <w14:ligatures w14:val="none"/>
        </w:rPr>
        <w:t>However,</w:t>
      </w:r>
      <w:r w:rsidRPr="00F333D2">
        <w:rPr>
          <w:rFonts w:asciiTheme="majorHAnsi" w:eastAsia="Times New Roman" w:hAnsiTheme="majorHAnsi" w:cs="Times New Roman"/>
          <w:color w:val="222222"/>
          <w:kern w:val="0"/>
          <w14:ligatures w14:val="none"/>
        </w:rPr>
        <w:t xml:space="preserve"> the studies only</w:t>
      </w:r>
      <w:r w:rsidR="00104F7A" w:rsidRPr="00F333D2">
        <w:rPr>
          <w:rFonts w:asciiTheme="majorHAnsi" w:eastAsia="Times New Roman" w:hAnsiTheme="majorHAnsi" w:cs="Times New Roman"/>
          <w:color w:val="222222"/>
          <w:kern w:val="0"/>
          <w14:ligatures w14:val="none"/>
        </w:rPr>
        <w:t xml:space="preserve"> </w:t>
      </w:r>
      <w:r w:rsidRPr="00F333D2">
        <w:rPr>
          <w:rFonts w:asciiTheme="majorHAnsi" w:eastAsia="Times New Roman" w:hAnsiTheme="majorHAnsi" w:cs="Times New Roman"/>
          <w:color w:val="222222"/>
          <w:kern w:val="0"/>
          <w14:ligatures w14:val="none"/>
        </w:rPr>
        <w:t>assess</w:t>
      </w:r>
      <w:r w:rsidR="00062137" w:rsidRPr="00F333D2">
        <w:rPr>
          <w:rFonts w:asciiTheme="majorHAnsi" w:eastAsia="Times New Roman" w:hAnsiTheme="majorHAnsi" w:cs="Times New Roman"/>
          <w:color w:val="222222"/>
          <w:kern w:val="0"/>
          <w14:ligatures w14:val="none"/>
        </w:rPr>
        <w:t>ed</w:t>
      </w:r>
      <w:r w:rsidRPr="00F333D2">
        <w:rPr>
          <w:rFonts w:asciiTheme="majorHAnsi" w:eastAsia="Times New Roman" w:hAnsiTheme="majorHAnsi" w:cs="Times New Roman"/>
          <w:color w:val="222222"/>
          <w:kern w:val="0"/>
          <w14:ligatures w14:val="none"/>
        </w:rPr>
        <w:t xml:space="preserve"> the number of total mononuclear cells (MNC) in </w:t>
      </w:r>
      <w:r w:rsidR="004D038A" w:rsidRPr="00F333D2">
        <w:rPr>
          <w:rFonts w:asciiTheme="majorHAnsi" w:eastAsia="Times New Roman" w:hAnsiTheme="majorHAnsi" w:cs="Times New Roman"/>
          <w:color w:val="222222"/>
          <w:kern w:val="0"/>
          <w14:ligatures w14:val="none"/>
        </w:rPr>
        <w:t xml:space="preserve">the </w:t>
      </w:r>
      <w:r w:rsidRPr="00F333D2">
        <w:rPr>
          <w:rFonts w:asciiTheme="majorHAnsi" w:eastAsia="Times New Roman" w:hAnsiTheme="majorHAnsi" w:cs="Times New Roman"/>
          <w:color w:val="222222"/>
          <w:kern w:val="0"/>
          <w14:ligatures w14:val="none"/>
        </w:rPr>
        <w:t xml:space="preserve">UCB </w:t>
      </w:r>
      <w:r w:rsidR="00062137" w:rsidRPr="00F333D2">
        <w:rPr>
          <w:rFonts w:asciiTheme="majorHAnsi" w:eastAsia="Times New Roman" w:hAnsiTheme="majorHAnsi" w:cs="Times New Roman"/>
          <w:color w:val="222222"/>
          <w:kern w:val="0"/>
          <w14:ligatures w14:val="none"/>
        </w:rPr>
        <w:t>of</w:t>
      </w:r>
      <w:r w:rsidRPr="00F333D2">
        <w:rPr>
          <w:rFonts w:asciiTheme="majorHAnsi" w:eastAsia="Times New Roman" w:hAnsiTheme="majorHAnsi" w:cs="Times New Roman"/>
          <w:color w:val="222222"/>
          <w:kern w:val="0"/>
          <w14:ligatures w14:val="none"/>
        </w:rPr>
        <w:t xml:space="preserve"> women without pregnancy complications. </w:t>
      </w:r>
      <w:r w:rsidR="004D038A" w:rsidRPr="00F333D2">
        <w:rPr>
          <w:rFonts w:asciiTheme="majorHAnsi" w:eastAsia="Times New Roman" w:hAnsiTheme="majorHAnsi" w:cs="Times New Roman"/>
          <w:color w:val="222222"/>
          <w:kern w:val="0"/>
          <w14:ligatures w14:val="none"/>
        </w:rPr>
        <w:t>HSC</w:t>
      </w:r>
      <w:r w:rsidRPr="00F333D2">
        <w:rPr>
          <w:rFonts w:asciiTheme="majorHAnsi" w:eastAsia="Times New Roman" w:hAnsiTheme="majorHAnsi" w:cs="Times New Roman"/>
          <w:color w:val="222222"/>
          <w:kern w:val="0"/>
          <w14:ligatures w14:val="none"/>
        </w:rPr>
        <w:t xml:space="preserve"> transplantation (HSCT) </w:t>
      </w:r>
      <w:r w:rsidR="00062137" w:rsidRPr="00F333D2">
        <w:rPr>
          <w:rFonts w:asciiTheme="majorHAnsi" w:eastAsia="Times New Roman" w:hAnsiTheme="majorHAnsi" w:cs="Times New Roman"/>
          <w:color w:val="222222"/>
          <w:kern w:val="0"/>
          <w14:ligatures w14:val="none"/>
        </w:rPr>
        <w:t>is</w:t>
      </w:r>
      <w:r w:rsidRPr="00F333D2">
        <w:rPr>
          <w:rFonts w:asciiTheme="majorHAnsi" w:eastAsia="Times New Roman" w:hAnsiTheme="majorHAnsi" w:cs="Times New Roman"/>
          <w:color w:val="222222"/>
          <w:kern w:val="0"/>
          <w14:ligatures w14:val="none"/>
        </w:rPr>
        <w:t xml:space="preserve"> a significant medical advance, and UCB is rich </w:t>
      </w:r>
      <w:r w:rsidR="00062137" w:rsidRPr="00F333D2">
        <w:rPr>
          <w:rFonts w:asciiTheme="majorHAnsi" w:eastAsia="Times New Roman" w:hAnsiTheme="majorHAnsi" w:cs="Times New Roman"/>
          <w:color w:val="222222"/>
          <w:kern w:val="0"/>
          <w14:ligatures w14:val="none"/>
        </w:rPr>
        <w:t>in</w:t>
      </w:r>
      <w:r w:rsidRPr="00F333D2">
        <w:rPr>
          <w:rFonts w:asciiTheme="majorHAnsi" w:eastAsia="Times New Roman" w:hAnsiTheme="majorHAnsi" w:cs="Times New Roman"/>
          <w:color w:val="222222"/>
          <w:kern w:val="0"/>
          <w14:ligatures w14:val="none"/>
        </w:rPr>
        <w:t xml:space="preserve"> HSCs, offering a potential</w:t>
      </w:r>
      <w:ins w:id="3" w:author="Editor" w:date="2024-10-26T10:46:00Z" w16du:dateUtc="2024-10-26T17:46:00Z">
        <w:r w:rsidR="00A356ED">
          <w:rPr>
            <w:rFonts w:asciiTheme="majorHAnsi" w:eastAsia="Times New Roman" w:hAnsiTheme="majorHAnsi" w:cs="Times New Roman"/>
            <w:color w:val="222222"/>
            <w:kern w:val="0"/>
            <w14:ligatures w14:val="none"/>
          </w:rPr>
          <w:t>ly</w:t>
        </w:r>
      </w:ins>
      <w:r w:rsidRPr="00F333D2">
        <w:rPr>
          <w:rFonts w:asciiTheme="majorHAnsi" w:eastAsia="Times New Roman" w:hAnsiTheme="majorHAnsi" w:cs="Times New Roman"/>
          <w:color w:val="222222"/>
          <w:kern w:val="0"/>
          <w14:ligatures w14:val="none"/>
        </w:rPr>
        <w:t xml:space="preserve"> </w:t>
      </w:r>
      <w:r w:rsidR="00F333D2" w:rsidRPr="00F333D2">
        <w:rPr>
          <w:rFonts w:asciiTheme="majorHAnsi" w:eastAsia="Times New Roman" w:hAnsiTheme="majorHAnsi" w:cs="Times New Roman"/>
          <w:color w:val="222222"/>
          <w:kern w:val="0"/>
          <w14:ligatures w14:val="none"/>
        </w:rPr>
        <w:t xml:space="preserve">straightforward </w:t>
      </w:r>
      <w:r w:rsidRPr="00F333D2">
        <w:rPr>
          <w:rFonts w:asciiTheme="majorHAnsi" w:eastAsia="Times New Roman" w:hAnsiTheme="majorHAnsi" w:cs="Times New Roman"/>
          <w:color w:val="222222"/>
          <w:kern w:val="0"/>
          <w14:ligatures w14:val="none"/>
        </w:rPr>
        <w:t xml:space="preserve">solution for patients needing transplantation. </w:t>
      </w:r>
      <w:r w:rsidR="00E5679D" w:rsidRPr="00F333D2">
        <w:rPr>
          <w:rFonts w:asciiTheme="majorHAnsi" w:eastAsia="Times New Roman" w:hAnsiTheme="majorHAnsi" w:cs="Times New Roman"/>
          <w:color w:val="222222"/>
          <w:kern w:val="0"/>
          <w14:ligatures w14:val="none"/>
        </w:rPr>
        <w:t>A</w:t>
      </w:r>
      <w:r w:rsidR="00FE3B8F" w:rsidRPr="00F333D2">
        <w:rPr>
          <w:rFonts w:asciiTheme="majorHAnsi" w:eastAsia="Times New Roman" w:hAnsiTheme="majorHAnsi" w:cs="Times New Roman"/>
          <w:color w:val="222222"/>
          <w:kern w:val="0"/>
          <w14:ligatures w14:val="none"/>
        </w:rPr>
        <w:t xml:space="preserve"> knowledge gap exists</w:t>
      </w:r>
      <w:r w:rsidRPr="00F333D2">
        <w:rPr>
          <w:rFonts w:asciiTheme="majorHAnsi" w:eastAsia="Times New Roman" w:hAnsiTheme="majorHAnsi" w:cs="Times New Roman"/>
          <w:color w:val="222222"/>
          <w:kern w:val="0"/>
          <w14:ligatures w14:val="none"/>
        </w:rPr>
        <w:t xml:space="preserve"> about the cost and benefits of UCB banking </w:t>
      </w:r>
      <w:r w:rsidR="00104F7A" w:rsidRPr="00F333D2">
        <w:rPr>
          <w:rFonts w:asciiTheme="majorHAnsi" w:eastAsia="Times New Roman" w:hAnsiTheme="majorHAnsi" w:cs="Times New Roman"/>
          <w:color w:val="222222"/>
          <w:kern w:val="0"/>
          <w14:ligatures w14:val="none"/>
        </w:rPr>
        <w:t>a</w:t>
      </w:r>
      <w:r w:rsidR="00994564" w:rsidRPr="00F333D2">
        <w:rPr>
          <w:rFonts w:asciiTheme="majorHAnsi" w:eastAsia="Times New Roman" w:hAnsiTheme="majorHAnsi" w:cs="Times New Roman"/>
          <w:color w:val="222222"/>
          <w:kern w:val="0"/>
          <w14:ligatures w14:val="none"/>
        </w:rPr>
        <w:t>nd</w:t>
      </w:r>
      <w:r w:rsidR="00104F7A" w:rsidRPr="00F333D2">
        <w:rPr>
          <w:rFonts w:asciiTheme="majorHAnsi" w:eastAsia="Times New Roman" w:hAnsiTheme="majorHAnsi" w:cs="Times New Roman"/>
          <w:color w:val="222222"/>
          <w:kern w:val="0"/>
          <w14:ligatures w14:val="none"/>
        </w:rPr>
        <w:t xml:space="preserve"> </w:t>
      </w:r>
      <w:r w:rsidR="00062137" w:rsidRPr="00F333D2">
        <w:rPr>
          <w:rFonts w:asciiTheme="majorHAnsi" w:eastAsia="Times New Roman" w:hAnsiTheme="majorHAnsi" w:cs="Times New Roman"/>
          <w:color w:val="222222"/>
          <w:kern w:val="0"/>
          <w14:ligatures w14:val="none"/>
        </w:rPr>
        <w:t xml:space="preserve">the </w:t>
      </w:r>
      <w:r w:rsidRPr="00F333D2">
        <w:rPr>
          <w:rFonts w:asciiTheme="majorHAnsi" w:eastAsia="Times New Roman" w:hAnsiTheme="majorHAnsi" w:cs="Times New Roman"/>
          <w:color w:val="222222"/>
          <w:kern w:val="0"/>
          <w14:ligatures w14:val="none"/>
        </w:rPr>
        <w:t>factors</w:t>
      </w:r>
      <w:r w:rsidR="00104F7A" w:rsidRPr="00F333D2">
        <w:rPr>
          <w:rFonts w:asciiTheme="majorHAnsi" w:eastAsia="Times New Roman" w:hAnsiTheme="majorHAnsi" w:cs="Times New Roman"/>
          <w:color w:val="222222"/>
          <w:kern w:val="0"/>
          <w14:ligatures w14:val="none"/>
        </w:rPr>
        <w:t xml:space="preserve"> </w:t>
      </w:r>
      <w:r w:rsidRPr="00F333D2">
        <w:rPr>
          <w:rFonts w:asciiTheme="majorHAnsi" w:eastAsia="Times New Roman" w:hAnsiTheme="majorHAnsi" w:cs="Times New Roman"/>
          <w:color w:val="222222"/>
          <w:kern w:val="0"/>
          <w14:ligatures w14:val="none"/>
        </w:rPr>
        <w:t>influenc</w:t>
      </w:r>
      <w:r w:rsidR="00062137" w:rsidRPr="00F333D2">
        <w:rPr>
          <w:rFonts w:asciiTheme="majorHAnsi" w:eastAsia="Times New Roman" w:hAnsiTheme="majorHAnsi" w:cs="Times New Roman"/>
          <w:color w:val="222222"/>
          <w:kern w:val="0"/>
          <w14:ligatures w14:val="none"/>
        </w:rPr>
        <w:t>ing</w:t>
      </w:r>
      <w:r w:rsidRPr="00F333D2">
        <w:rPr>
          <w:rFonts w:asciiTheme="majorHAnsi" w:eastAsia="Times New Roman" w:hAnsiTheme="majorHAnsi" w:cs="Times New Roman"/>
          <w:color w:val="222222"/>
          <w:kern w:val="0"/>
          <w14:ligatures w14:val="none"/>
        </w:rPr>
        <w:t xml:space="preserve"> transplant success.</w:t>
      </w:r>
      <w:del w:id="4" w:author="Editor" w:date="2024-10-26T18:17:00Z" w16du:dateUtc="2024-10-27T01:17:00Z">
        <w:r w:rsidR="00FE3B8F" w:rsidDel="007D1F4D">
          <w:rPr>
            <w:rFonts w:asciiTheme="majorHAnsi" w:eastAsia="Times New Roman" w:hAnsiTheme="majorHAnsi" w:cs="Times New Roman"/>
            <w:color w:val="222222"/>
            <w:kern w:val="0"/>
            <w:shd w:val="clear" w:color="auto" w:fill="FFFFFF"/>
            <w14:ligatures w14:val="none"/>
          </w:rPr>
          <w:delText xml:space="preserve"> </w:delText>
        </w:r>
      </w:del>
    </w:p>
    <w:p w14:paraId="44DB8369" w14:textId="05D2DC36" w:rsidR="00310C38" w:rsidRPr="002725ED" w:rsidRDefault="00FE3B8F" w:rsidP="00F333D2">
      <w:pPr>
        <w:shd w:val="clear" w:color="auto" w:fill="FFFFFF"/>
        <w:spacing w:after="0" w:line="360" w:lineRule="auto"/>
        <w:rPr>
          <w:rFonts w:asciiTheme="majorHAnsi" w:eastAsia="Times New Roman" w:hAnsiTheme="majorHAnsi" w:cs="Times New Roman"/>
          <w:color w:val="222222"/>
          <w:kern w:val="0"/>
          <w:shd w:val="clear" w:color="auto" w:fill="FFFFFF"/>
          <w14:ligatures w14:val="none"/>
        </w:rPr>
      </w:pPr>
      <w:r>
        <w:rPr>
          <w:rFonts w:asciiTheme="majorHAnsi" w:eastAsia="Times New Roman" w:hAnsiTheme="majorHAnsi" w:cs="Times New Roman"/>
          <w:color w:val="222222"/>
          <w:kern w:val="0"/>
          <w:shd w:val="clear" w:color="auto" w:fill="FFFFFF"/>
          <w14:ligatures w14:val="none"/>
        </w:rPr>
        <w:t xml:space="preserve">We propose to address this gap by </w:t>
      </w:r>
      <w:r w:rsidR="003367EC" w:rsidRPr="002725ED">
        <w:rPr>
          <w:rFonts w:asciiTheme="majorHAnsi" w:eastAsia="Times New Roman" w:hAnsiTheme="majorHAnsi" w:cs="Times New Roman"/>
          <w:color w:val="222222"/>
          <w:kern w:val="0"/>
          <w:shd w:val="clear" w:color="auto" w:fill="FFFFFF"/>
          <w14:ligatures w14:val="none"/>
        </w:rPr>
        <w:t>investigat</w:t>
      </w:r>
      <w:r>
        <w:rPr>
          <w:rFonts w:asciiTheme="majorHAnsi" w:eastAsia="Times New Roman" w:hAnsiTheme="majorHAnsi" w:cs="Times New Roman"/>
          <w:color w:val="222222"/>
          <w:kern w:val="0"/>
          <w:shd w:val="clear" w:color="auto" w:fill="FFFFFF"/>
          <w14:ligatures w14:val="none"/>
        </w:rPr>
        <w:t>ing</w:t>
      </w:r>
      <w:r w:rsidR="003367EC" w:rsidRPr="002725ED">
        <w:rPr>
          <w:rFonts w:asciiTheme="majorHAnsi" w:eastAsia="Times New Roman" w:hAnsiTheme="majorHAnsi" w:cs="Times New Roman"/>
          <w:color w:val="222222"/>
          <w:kern w:val="0"/>
          <w:shd w:val="clear" w:color="auto" w:fill="FFFFFF"/>
          <w14:ligatures w14:val="none"/>
        </w:rPr>
        <w:t xml:space="preserve"> how pregnancy complications</w:t>
      </w:r>
      <w:r w:rsidR="004D038A" w:rsidRPr="002725ED">
        <w:rPr>
          <w:rFonts w:asciiTheme="majorHAnsi" w:eastAsia="Times New Roman" w:hAnsiTheme="majorHAnsi" w:cs="Times New Roman"/>
          <w:color w:val="222222"/>
          <w:kern w:val="0"/>
          <w:shd w:val="clear" w:color="auto" w:fill="FFFFFF"/>
          <w14:ligatures w14:val="none"/>
        </w:rPr>
        <w:t>,</w:t>
      </w:r>
      <w:r w:rsidR="003367EC" w:rsidRPr="002725ED">
        <w:rPr>
          <w:rFonts w:asciiTheme="majorHAnsi" w:eastAsia="Times New Roman" w:hAnsiTheme="majorHAnsi" w:cs="Times New Roman"/>
          <w:color w:val="222222"/>
          <w:kern w:val="0"/>
          <w:shd w:val="clear" w:color="auto" w:fill="FFFFFF"/>
          <w14:ligatures w14:val="none"/>
        </w:rPr>
        <w:t xml:space="preserve"> </w:t>
      </w:r>
      <w:r w:rsidR="004D038A" w:rsidRPr="002725ED">
        <w:rPr>
          <w:rFonts w:asciiTheme="majorHAnsi" w:eastAsia="Times New Roman" w:hAnsiTheme="majorHAnsi" w:cs="Times New Roman"/>
          <w:color w:val="222222"/>
          <w:kern w:val="0"/>
          <w:shd w:val="clear" w:color="auto" w:fill="FFFFFF"/>
          <w14:ligatures w14:val="none"/>
        </w:rPr>
        <w:t>specifically</w:t>
      </w:r>
      <w:r w:rsidR="003367EC" w:rsidRPr="002725ED">
        <w:rPr>
          <w:rFonts w:asciiTheme="majorHAnsi" w:eastAsia="Times New Roman" w:hAnsiTheme="majorHAnsi" w:cs="Times New Roman"/>
          <w:color w:val="222222"/>
          <w:kern w:val="0"/>
          <w:shd w:val="clear" w:color="auto" w:fill="FFFFFF"/>
          <w14:ligatures w14:val="none"/>
        </w:rPr>
        <w:t xml:space="preserve"> GDM and PET</w:t>
      </w:r>
      <w:r w:rsidR="004D038A" w:rsidRPr="002725ED">
        <w:rPr>
          <w:rFonts w:asciiTheme="majorHAnsi" w:eastAsia="Times New Roman" w:hAnsiTheme="majorHAnsi" w:cs="Times New Roman"/>
          <w:color w:val="222222"/>
          <w:kern w:val="0"/>
          <w:shd w:val="clear" w:color="auto" w:fill="FFFFFF"/>
          <w14:ligatures w14:val="none"/>
        </w:rPr>
        <w:t>,</w:t>
      </w:r>
      <w:r w:rsidR="003367EC" w:rsidRPr="002725ED">
        <w:rPr>
          <w:rFonts w:asciiTheme="majorHAnsi" w:eastAsia="Times New Roman" w:hAnsiTheme="majorHAnsi" w:cs="Times New Roman"/>
          <w:color w:val="222222"/>
          <w:kern w:val="0"/>
          <w:shd w:val="clear" w:color="auto" w:fill="FFFFFF"/>
          <w14:ligatures w14:val="none"/>
        </w:rPr>
        <w:t xml:space="preserve"> affect the biological characteristics of </w:t>
      </w:r>
      <w:r w:rsidR="00345848" w:rsidRPr="002725ED">
        <w:rPr>
          <w:rFonts w:cs="Times New Roman"/>
          <w:kern w:val="0"/>
          <w:lang w:bidi="he-IL"/>
        </w:rPr>
        <w:t>UCB-derived HSC</w:t>
      </w:r>
      <w:r w:rsidR="003367EC" w:rsidRPr="002725ED">
        <w:rPr>
          <w:rFonts w:asciiTheme="majorHAnsi" w:eastAsia="Times New Roman" w:hAnsiTheme="majorHAnsi" w:cs="Times New Roman"/>
          <w:color w:val="222222"/>
          <w:kern w:val="0"/>
          <w:shd w:val="clear" w:color="auto" w:fill="FFFFFF"/>
          <w14:ligatures w14:val="none"/>
        </w:rPr>
        <w:t>. We hypothesize tha</w:t>
      </w:r>
      <w:r>
        <w:rPr>
          <w:rFonts w:asciiTheme="majorHAnsi" w:eastAsia="Times New Roman" w:hAnsiTheme="majorHAnsi" w:cs="Times New Roman"/>
          <w:color w:val="222222"/>
          <w:kern w:val="0"/>
          <w:shd w:val="clear" w:color="auto" w:fill="FFFFFF"/>
          <w14:ligatures w14:val="none"/>
        </w:rPr>
        <w:t>t</w:t>
      </w:r>
      <w:r w:rsidR="003367EC" w:rsidRPr="002725ED">
        <w:rPr>
          <w:rFonts w:asciiTheme="majorHAnsi" w:eastAsia="Times New Roman" w:hAnsiTheme="majorHAnsi" w:cs="Times New Roman"/>
          <w:color w:val="222222"/>
          <w:kern w:val="0"/>
          <w:shd w:val="clear" w:color="auto" w:fill="FFFFFF"/>
          <w14:ligatures w14:val="none"/>
        </w:rPr>
        <w:t xml:space="preserve"> complications significantly impact the total number, cell phenotype, and functions of HSCs. Our </w:t>
      </w:r>
      <w:r>
        <w:rPr>
          <w:rFonts w:asciiTheme="majorHAnsi" w:eastAsia="Times New Roman" w:hAnsiTheme="majorHAnsi" w:cs="Times New Roman"/>
          <w:color w:val="222222"/>
          <w:kern w:val="0"/>
          <w:shd w:val="clear" w:color="auto" w:fill="FFFFFF"/>
          <w14:ligatures w14:val="none"/>
        </w:rPr>
        <w:t>preliminary</w:t>
      </w:r>
      <w:r w:rsidR="003367EC" w:rsidRPr="002725ED">
        <w:rPr>
          <w:rFonts w:asciiTheme="majorHAnsi" w:eastAsia="Times New Roman" w:hAnsiTheme="majorHAnsi" w:cs="Times New Roman"/>
          <w:color w:val="222222"/>
          <w:kern w:val="0"/>
          <w:shd w:val="clear" w:color="auto" w:fill="FFFFFF"/>
          <w14:ligatures w14:val="none"/>
        </w:rPr>
        <w:t xml:space="preserve"> results</w:t>
      </w:r>
      <w:r>
        <w:rPr>
          <w:rFonts w:asciiTheme="majorHAnsi" w:eastAsia="Times New Roman" w:hAnsiTheme="majorHAnsi" w:cs="Times New Roman"/>
          <w:color w:val="222222"/>
          <w:kern w:val="0"/>
          <w:shd w:val="clear" w:color="auto" w:fill="FFFFFF"/>
          <w14:ligatures w14:val="none"/>
        </w:rPr>
        <w:t xml:space="preserve"> indicate</w:t>
      </w:r>
      <w:r w:rsidR="003367EC" w:rsidRPr="002725ED">
        <w:rPr>
          <w:rFonts w:asciiTheme="majorHAnsi" w:eastAsia="Times New Roman" w:hAnsiTheme="majorHAnsi" w:cs="Times New Roman"/>
          <w:color w:val="222222"/>
          <w:kern w:val="0"/>
          <w:shd w:val="clear" w:color="auto" w:fill="FFFFFF"/>
          <w14:ligatures w14:val="none"/>
        </w:rPr>
        <w:t xml:space="preserve"> differences in HSC counts and composition </w:t>
      </w:r>
      <w:r>
        <w:rPr>
          <w:rFonts w:asciiTheme="majorHAnsi" w:eastAsia="Times New Roman" w:hAnsiTheme="majorHAnsi" w:cs="Times New Roman"/>
          <w:color w:val="222222"/>
          <w:kern w:val="0"/>
          <w:shd w:val="clear" w:color="auto" w:fill="FFFFFF"/>
          <w14:ligatures w14:val="none"/>
        </w:rPr>
        <w:t xml:space="preserve">in </w:t>
      </w:r>
      <w:r w:rsidR="007B4170" w:rsidRPr="002725ED">
        <w:rPr>
          <w:rFonts w:asciiTheme="majorHAnsi" w:eastAsia="Times New Roman" w:hAnsiTheme="majorHAnsi" w:cs="Times New Roman"/>
          <w:color w:val="222222"/>
          <w:kern w:val="0"/>
          <w:shd w:val="clear" w:color="auto" w:fill="FFFFFF"/>
          <w14:ligatures w14:val="none"/>
        </w:rPr>
        <w:t xml:space="preserve">samples from women diagnosed with </w:t>
      </w:r>
      <w:r w:rsidR="003367EC" w:rsidRPr="002725ED">
        <w:rPr>
          <w:rFonts w:asciiTheme="majorHAnsi" w:eastAsia="Times New Roman" w:hAnsiTheme="majorHAnsi" w:cs="Times New Roman"/>
          <w:color w:val="222222"/>
          <w:kern w:val="0"/>
          <w:shd w:val="clear" w:color="auto" w:fill="FFFFFF"/>
          <w14:ligatures w14:val="none"/>
        </w:rPr>
        <w:t>GDM</w:t>
      </w:r>
      <w:r w:rsidR="007B4170" w:rsidRPr="002725ED">
        <w:rPr>
          <w:rFonts w:asciiTheme="majorHAnsi" w:eastAsia="Times New Roman" w:hAnsiTheme="majorHAnsi" w:cs="Times New Roman"/>
          <w:color w:val="222222"/>
          <w:kern w:val="0"/>
          <w:shd w:val="clear" w:color="auto" w:fill="FFFFFF"/>
          <w14:ligatures w14:val="none"/>
        </w:rPr>
        <w:t xml:space="preserve"> and </w:t>
      </w:r>
      <w:r w:rsidR="003367EC" w:rsidRPr="002725ED">
        <w:rPr>
          <w:rFonts w:asciiTheme="majorHAnsi" w:eastAsia="Times New Roman" w:hAnsiTheme="majorHAnsi" w:cs="Times New Roman"/>
          <w:color w:val="222222"/>
          <w:kern w:val="0"/>
          <w:shd w:val="clear" w:color="auto" w:fill="FFFFFF"/>
          <w14:ligatures w14:val="none"/>
        </w:rPr>
        <w:t xml:space="preserve">PET </w:t>
      </w:r>
      <w:r>
        <w:rPr>
          <w:rFonts w:asciiTheme="majorHAnsi" w:eastAsia="Times New Roman" w:hAnsiTheme="majorHAnsi" w:cs="Times New Roman"/>
          <w:color w:val="222222"/>
          <w:kern w:val="0"/>
          <w:shd w:val="clear" w:color="auto" w:fill="FFFFFF"/>
          <w14:ligatures w14:val="none"/>
        </w:rPr>
        <w:t>compared to</w:t>
      </w:r>
      <w:r w:rsidR="007B4170" w:rsidRPr="002725ED">
        <w:rPr>
          <w:rFonts w:asciiTheme="majorHAnsi" w:eastAsia="Times New Roman" w:hAnsiTheme="majorHAnsi" w:cs="Times New Roman"/>
          <w:color w:val="222222"/>
          <w:kern w:val="0"/>
          <w:shd w:val="clear" w:color="auto" w:fill="FFFFFF"/>
          <w14:ligatures w14:val="none"/>
        </w:rPr>
        <w:t xml:space="preserve"> </w:t>
      </w:r>
      <w:r w:rsidR="003367EC" w:rsidRPr="002725ED">
        <w:rPr>
          <w:rFonts w:asciiTheme="majorHAnsi" w:eastAsia="Times New Roman" w:hAnsiTheme="majorHAnsi" w:cs="Times New Roman"/>
          <w:color w:val="222222"/>
          <w:kern w:val="0"/>
          <w:shd w:val="clear" w:color="auto" w:fill="FFFFFF"/>
          <w14:ligatures w14:val="none"/>
        </w:rPr>
        <w:t xml:space="preserve">healthy controls. </w:t>
      </w:r>
      <w:r>
        <w:rPr>
          <w:rFonts w:asciiTheme="majorHAnsi" w:eastAsia="Times New Roman" w:hAnsiTheme="majorHAnsi" w:cs="Times New Roman"/>
          <w:color w:val="222222"/>
          <w:kern w:val="0"/>
          <w:shd w:val="clear" w:color="auto" w:fill="FFFFFF"/>
          <w14:ligatures w14:val="none"/>
        </w:rPr>
        <w:t>W</w:t>
      </w:r>
      <w:r w:rsidR="003367EC" w:rsidRPr="002725ED">
        <w:rPr>
          <w:rFonts w:asciiTheme="majorHAnsi" w:eastAsia="Times New Roman" w:hAnsiTheme="majorHAnsi" w:cs="Times New Roman"/>
          <w:color w:val="222222"/>
          <w:kern w:val="0"/>
          <w:shd w:val="clear" w:color="auto" w:fill="FFFFFF"/>
          <w14:ligatures w14:val="none"/>
        </w:rPr>
        <w:t xml:space="preserve">e will collect UCB samples from </w:t>
      </w:r>
      <w:r w:rsidR="007B4170" w:rsidRPr="002725ED">
        <w:rPr>
          <w:rFonts w:asciiTheme="majorHAnsi" w:eastAsia="Times New Roman" w:hAnsiTheme="majorHAnsi" w:cs="Times New Roman"/>
          <w:color w:val="222222"/>
          <w:kern w:val="0"/>
          <w:shd w:val="clear" w:color="auto" w:fill="FFFFFF"/>
          <w14:ligatures w14:val="none"/>
        </w:rPr>
        <w:t xml:space="preserve">women diagnosed with </w:t>
      </w:r>
      <w:r w:rsidR="003367EC" w:rsidRPr="002725ED">
        <w:rPr>
          <w:rFonts w:asciiTheme="majorHAnsi" w:eastAsia="Times New Roman" w:hAnsiTheme="majorHAnsi" w:cs="Times New Roman"/>
          <w:color w:val="222222"/>
          <w:kern w:val="0"/>
          <w:shd w:val="clear" w:color="auto" w:fill="FFFFFF"/>
          <w14:ligatures w14:val="none"/>
        </w:rPr>
        <w:t>GDM</w:t>
      </w:r>
      <w:r w:rsidR="007B4170" w:rsidRPr="002725ED">
        <w:rPr>
          <w:rFonts w:asciiTheme="majorHAnsi" w:eastAsia="Times New Roman" w:hAnsiTheme="majorHAnsi" w:cs="Times New Roman"/>
          <w:color w:val="222222"/>
          <w:kern w:val="0"/>
          <w:shd w:val="clear" w:color="auto" w:fill="FFFFFF"/>
          <w14:ligatures w14:val="none"/>
        </w:rPr>
        <w:t xml:space="preserve"> and</w:t>
      </w:r>
      <w:r w:rsidR="003367EC" w:rsidRPr="002725ED">
        <w:rPr>
          <w:rFonts w:asciiTheme="majorHAnsi" w:eastAsia="Times New Roman" w:hAnsiTheme="majorHAnsi" w:cs="Times New Roman"/>
          <w:color w:val="222222"/>
          <w:kern w:val="0"/>
          <w:shd w:val="clear" w:color="auto" w:fill="FFFFFF"/>
          <w14:ligatures w14:val="none"/>
        </w:rPr>
        <w:t xml:space="preserve"> PET and </w:t>
      </w:r>
      <w:r w:rsidR="007B4170" w:rsidRPr="002725ED">
        <w:rPr>
          <w:rFonts w:asciiTheme="majorHAnsi" w:eastAsia="Times New Roman" w:hAnsiTheme="majorHAnsi" w:cs="Times New Roman"/>
          <w:color w:val="222222"/>
          <w:kern w:val="0"/>
          <w:shd w:val="clear" w:color="auto" w:fill="FFFFFF"/>
          <w14:ligatures w14:val="none"/>
        </w:rPr>
        <w:t>hea</w:t>
      </w:r>
      <w:r w:rsidR="00994564" w:rsidRPr="002725ED">
        <w:rPr>
          <w:rFonts w:asciiTheme="majorHAnsi" w:eastAsia="Times New Roman" w:hAnsiTheme="majorHAnsi" w:cs="Times New Roman"/>
          <w:color w:val="222222"/>
          <w:kern w:val="0"/>
          <w:shd w:val="clear" w:color="auto" w:fill="FFFFFF"/>
          <w14:ligatures w14:val="none"/>
        </w:rPr>
        <w:t>l</w:t>
      </w:r>
      <w:r w:rsidR="007B4170" w:rsidRPr="002725ED">
        <w:rPr>
          <w:rFonts w:asciiTheme="majorHAnsi" w:eastAsia="Times New Roman" w:hAnsiTheme="majorHAnsi" w:cs="Times New Roman"/>
          <w:color w:val="222222"/>
          <w:kern w:val="0"/>
          <w:shd w:val="clear" w:color="auto" w:fill="FFFFFF"/>
          <w14:ligatures w14:val="none"/>
        </w:rPr>
        <w:t>thy controls</w:t>
      </w:r>
      <w:r>
        <w:rPr>
          <w:rFonts w:asciiTheme="majorHAnsi" w:eastAsia="Times New Roman" w:hAnsiTheme="majorHAnsi" w:cs="Times New Roman"/>
          <w:color w:val="222222"/>
          <w:kern w:val="0"/>
          <w:shd w:val="clear" w:color="auto" w:fill="FFFFFF"/>
          <w14:ligatures w14:val="none"/>
        </w:rPr>
        <w:t xml:space="preserve">, and the groups will be </w:t>
      </w:r>
      <w:r w:rsidR="003367EC" w:rsidRPr="002725ED">
        <w:rPr>
          <w:rFonts w:asciiTheme="majorHAnsi" w:eastAsia="Times New Roman" w:hAnsiTheme="majorHAnsi" w:cs="Times New Roman"/>
          <w:color w:val="222222"/>
          <w:kern w:val="0"/>
          <w:shd w:val="clear" w:color="auto" w:fill="FFFFFF"/>
          <w14:ligatures w14:val="none"/>
        </w:rPr>
        <w:t>compare</w:t>
      </w:r>
      <w:r>
        <w:rPr>
          <w:rFonts w:asciiTheme="majorHAnsi" w:eastAsia="Times New Roman" w:hAnsiTheme="majorHAnsi" w:cs="Times New Roman"/>
          <w:color w:val="222222"/>
          <w:kern w:val="0"/>
          <w:shd w:val="clear" w:color="auto" w:fill="FFFFFF"/>
          <w14:ligatures w14:val="none"/>
        </w:rPr>
        <w:t>d</w:t>
      </w:r>
      <w:r w:rsidR="003367EC" w:rsidRPr="002725ED">
        <w:rPr>
          <w:rFonts w:asciiTheme="majorHAnsi" w:eastAsia="Times New Roman" w:hAnsiTheme="majorHAnsi" w:cs="Times New Roman"/>
          <w:color w:val="222222"/>
          <w:kern w:val="0"/>
          <w:shd w:val="clear" w:color="auto" w:fill="FFFFFF"/>
          <w14:ligatures w14:val="none"/>
        </w:rPr>
        <w:t xml:space="preserve"> using </w:t>
      </w:r>
      <w:r w:rsidR="003367EC" w:rsidRPr="00D334AC">
        <w:rPr>
          <w:rFonts w:asciiTheme="majorHAnsi" w:eastAsia="Times New Roman" w:hAnsiTheme="majorHAnsi" w:cs="Times New Roman"/>
          <w:i/>
          <w:iCs/>
          <w:color w:val="222222"/>
          <w:kern w:val="0"/>
          <w:shd w:val="clear" w:color="auto" w:fill="FFFFFF"/>
          <w14:ligatures w14:val="none"/>
          <w:rPrChange w:id="5" w:author="Editor" w:date="2024-10-26T15:21:00Z" w16du:dateUtc="2024-10-26T22:21:00Z">
            <w:rPr>
              <w:rFonts w:asciiTheme="majorHAnsi" w:eastAsia="Times New Roman" w:hAnsiTheme="majorHAnsi" w:cs="Times New Roman"/>
              <w:color w:val="222222"/>
              <w:kern w:val="0"/>
              <w:shd w:val="clear" w:color="auto" w:fill="FFFFFF"/>
              <w14:ligatures w14:val="none"/>
            </w:rPr>
          </w:rPrChange>
        </w:rPr>
        <w:t>in vitro</w:t>
      </w:r>
      <w:r w:rsidR="003367EC" w:rsidRPr="002725ED">
        <w:rPr>
          <w:rFonts w:asciiTheme="majorHAnsi" w:eastAsia="Times New Roman" w:hAnsiTheme="majorHAnsi" w:cs="Times New Roman"/>
          <w:color w:val="222222"/>
          <w:kern w:val="0"/>
          <w:shd w:val="clear" w:color="auto" w:fill="FFFFFF"/>
          <w14:ligatures w14:val="none"/>
        </w:rPr>
        <w:t xml:space="preserve"> and </w:t>
      </w:r>
      <w:r w:rsidR="003367EC" w:rsidRPr="00D334AC">
        <w:rPr>
          <w:rFonts w:asciiTheme="majorHAnsi" w:eastAsia="Times New Roman" w:hAnsiTheme="majorHAnsi" w:cs="Times New Roman"/>
          <w:i/>
          <w:iCs/>
          <w:color w:val="222222"/>
          <w:kern w:val="0"/>
          <w:shd w:val="clear" w:color="auto" w:fill="FFFFFF"/>
          <w14:ligatures w14:val="none"/>
          <w:rPrChange w:id="6" w:author="Editor" w:date="2024-10-26T15:22:00Z" w16du:dateUtc="2024-10-26T22:22:00Z">
            <w:rPr>
              <w:rFonts w:asciiTheme="majorHAnsi" w:eastAsia="Times New Roman" w:hAnsiTheme="majorHAnsi" w:cs="Times New Roman"/>
              <w:color w:val="222222"/>
              <w:kern w:val="0"/>
              <w:shd w:val="clear" w:color="auto" w:fill="FFFFFF"/>
              <w14:ligatures w14:val="none"/>
            </w:rPr>
          </w:rPrChange>
        </w:rPr>
        <w:t xml:space="preserve">in vivo </w:t>
      </w:r>
      <w:r w:rsidR="003367EC" w:rsidRPr="002725ED">
        <w:rPr>
          <w:rFonts w:asciiTheme="majorHAnsi" w:eastAsia="Times New Roman" w:hAnsiTheme="majorHAnsi" w:cs="Times New Roman"/>
          <w:color w:val="222222"/>
          <w:kern w:val="0"/>
          <w:shd w:val="clear" w:color="auto" w:fill="FFFFFF"/>
          <w14:ligatures w14:val="none"/>
        </w:rPr>
        <w:t xml:space="preserve">approaches. </w:t>
      </w:r>
      <w:r w:rsidR="003367EC" w:rsidRPr="00271C3C">
        <w:rPr>
          <w:rFonts w:asciiTheme="majorHAnsi" w:eastAsia="Times New Roman" w:hAnsiTheme="majorHAnsi" w:cs="Times New Roman"/>
          <w:color w:val="222222"/>
          <w:kern w:val="0"/>
          <w:shd w:val="clear" w:color="auto" w:fill="FFFFFF"/>
          <w14:ligatures w14:val="none"/>
        </w:rPr>
        <w:t>We will characterize t</w:t>
      </w:r>
      <w:r w:rsidR="003367EC" w:rsidRPr="002725ED">
        <w:rPr>
          <w:rFonts w:asciiTheme="majorHAnsi" w:eastAsia="Times New Roman" w:hAnsiTheme="majorHAnsi" w:cs="Times New Roman"/>
          <w:color w:val="222222"/>
          <w:kern w:val="0"/>
          <w:shd w:val="clear" w:color="auto" w:fill="FFFFFF"/>
          <w14:ligatures w14:val="none"/>
        </w:rPr>
        <w:t xml:space="preserve">he composition of HSC subpopulations and evaluate </w:t>
      </w:r>
      <w:r w:rsidR="006E4EFB">
        <w:rPr>
          <w:rFonts w:asciiTheme="majorHAnsi" w:eastAsia="Times New Roman" w:hAnsiTheme="majorHAnsi" w:cs="Times New Roman"/>
          <w:color w:val="222222"/>
          <w:kern w:val="0"/>
          <w:shd w:val="clear" w:color="auto" w:fill="FFFFFF"/>
          <w14:ligatures w14:val="none"/>
        </w:rPr>
        <w:t xml:space="preserve">their </w:t>
      </w:r>
      <w:r w:rsidR="003367EC" w:rsidRPr="002725ED">
        <w:rPr>
          <w:rFonts w:asciiTheme="majorHAnsi" w:eastAsia="Times New Roman" w:hAnsiTheme="majorHAnsi" w:cs="Times New Roman"/>
          <w:color w:val="222222"/>
          <w:kern w:val="0"/>
          <w:shd w:val="clear" w:color="auto" w:fill="FFFFFF"/>
          <w14:ligatures w14:val="none"/>
        </w:rPr>
        <w:t>functional properties, including proliferation, differentiation, and activity state. We will also perform molecular analys</w:t>
      </w:r>
      <w:ins w:id="7" w:author="Editor" w:date="2024-10-26T10:48:00Z" w16du:dateUtc="2024-10-26T17:48:00Z">
        <w:r w:rsidR="00A356ED">
          <w:rPr>
            <w:rFonts w:asciiTheme="majorHAnsi" w:eastAsia="Times New Roman" w:hAnsiTheme="majorHAnsi" w:cs="Times New Roman"/>
            <w:color w:val="222222"/>
            <w:kern w:val="0"/>
            <w:shd w:val="clear" w:color="auto" w:fill="FFFFFF"/>
            <w14:ligatures w14:val="none"/>
          </w:rPr>
          <w:t>e</w:t>
        </w:r>
      </w:ins>
      <w:del w:id="8" w:author="Editor" w:date="2024-10-26T10:48:00Z" w16du:dateUtc="2024-10-26T17:48:00Z">
        <w:r w:rsidR="003367EC" w:rsidRPr="002725ED" w:rsidDel="00A356ED">
          <w:rPr>
            <w:rFonts w:asciiTheme="majorHAnsi" w:eastAsia="Times New Roman" w:hAnsiTheme="majorHAnsi" w:cs="Times New Roman"/>
            <w:color w:val="222222"/>
            <w:kern w:val="0"/>
            <w:shd w:val="clear" w:color="auto" w:fill="FFFFFF"/>
            <w14:ligatures w14:val="none"/>
          </w:rPr>
          <w:delText>i</w:delText>
        </w:r>
      </w:del>
      <w:r w:rsidR="003367EC" w:rsidRPr="002725ED">
        <w:rPr>
          <w:rFonts w:asciiTheme="majorHAnsi" w:eastAsia="Times New Roman" w:hAnsiTheme="majorHAnsi" w:cs="Times New Roman"/>
          <w:color w:val="222222"/>
          <w:kern w:val="0"/>
          <w:shd w:val="clear" w:color="auto" w:fill="FFFFFF"/>
          <w14:ligatures w14:val="none"/>
        </w:rPr>
        <w:t xml:space="preserve">s to uncover potential pathways associated with changes in HSCs and examine their reconstitution capacity in a humanized animal model. The proposed project is significant for </w:t>
      </w:r>
      <w:r w:rsidR="00100865">
        <w:rPr>
          <w:rFonts w:asciiTheme="majorHAnsi" w:eastAsia="Times New Roman" w:hAnsiTheme="majorHAnsi" w:cs="Times New Roman"/>
          <w:color w:val="222222"/>
          <w:kern w:val="0"/>
          <w:shd w:val="clear" w:color="auto" w:fill="FFFFFF"/>
          <w14:ligatures w14:val="none"/>
        </w:rPr>
        <w:t xml:space="preserve">three </w:t>
      </w:r>
      <w:r w:rsidR="006E4EFB">
        <w:rPr>
          <w:rFonts w:asciiTheme="majorHAnsi" w:eastAsia="Times New Roman" w:hAnsiTheme="majorHAnsi" w:cs="Times New Roman"/>
          <w:color w:val="222222"/>
          <w:kern w:val="0"/>
          <w:shd w:val="clear" w:color="auto" w:fill="FFFFFF"/>
          <w14:ligatures w14:val="none"/>
        </w:rPr>
        <w:t xml:space="preserve">primary </w:t>
      </w:r>
      <w:r w:rsidR="003367EC" w:rsidRPr="002725ED">
        <w:rPr>
          <w:rFonts w:asciiTheme="majorHAnsi" w:eastAsia="Times New Roman" w:hAnsiTheme="majorHAnsi" w:cs="Times New Roman"/>
          <w:color w:val="222222"/>
          <w:kern w:val="0"/>
          <w:shd w:val="clear" w:color="auto" w:fill="FFFFFF"/>
          <w14:ligatures w14:val="none"/>
        </w:rPr>
        <w:t xml:space="preserve">reasons. First, </w:t>
      </w:r>
      <w:r w:rsidR="006E4EFB">
        <w:rPr>
          <w:rFonts w:asciiTheme="majorHAnsi" w:eastAsia="Times New Roman" w:hAnsiTheme="majorHAnsi" w:cs="Times New Roman"/>
          <w:color w:val="222222"/>
          <w:kern w:val="0"/>
          <w:shd w:val="clear" w:color="auto" w:fill="FFFFFF"/>
          <w14:ligatures w14:val="none"/>
        </w:rPr>
        <w:t>HSC biology</w:t>
      </w:r>
      <w:r w:rsidR="003367EC" w:rsidRPr="002725ED">
        <w:rPr>
          <w:rFonts w:asciiTheme="majorHAnsi" w:eastAsia="Times New Roman" w:hAnsiTheme="majorHAnsi" w:cs="Times New Roman"/>
          <w:color w:val="222222"/>
          <w:kern w:val="0"/>
          <w:shd w:val="clear" w:color="auto" w:fill="FFFFFF"/>
          <w14:ligatures w14:val="none"/>
        </w:rPr>
        <w:t xml:space="preserve"> </w:t>
      </w:r>
      <w:r w:rsidR="006E4EFB">
        <w:rPr>
          <w:rFonts w:asciiTheme="majorHAnsi" w:eastAsia="Times New Roman" w:hAnsiTheme="majorHAnsi" w:cs="Times New Roman"/>
          <w:color w:val="222222"/>
          <w:kern w:val="0"/>
          <w:shd w:val="clear" w:color="auto" w:fill="FFFFFF"/>
          <w14:ligatures w14:val="none"/>
        </w:rPr>
        <w:t>is</w:t>
      </w:r>
      <w:r w:rsidR="003367EC" w:rsidRPr="002725ED">
        <w:rPr>
          <w:rFonts w:asciiTheme="majorHAnsi" w:eastAsia="Times New Roman" w:hAnsiTheme="majorHAnsi" w:cs="Times New Roman"/>
          <w:color w:val="222222"/>
          <w:kern w:val="0"/>
          <w:shd w:val="clear" w:color="auto" w:fill="FFFFFF"/>
          <w14:ligatures w14:val="none"/>
        </w:rPr>
        <w:t xml:space="preserve"> critical </w:t>
      </w:r>
      <w:r w:rsidR="006E4EFB">
        <w:rPr>
          <w:rFonts w:asciiTheme="majorHAnsi" w:eastAsia="Times New Roman" w:hAnsiTheme="majorHAnsi" w:cs="Times New Roman"/>
          <w:color w:val="222222"/>
          <w:kern w:val="0"/>
          <w:shd w:val="clear" w:color="auto" w:fill="FFFFFF"/>
          <w14:ligatures w14:val="none"/>
        </w:rPr>
        <w:t>yet</w:t>
      </w:r>
      <w:r w:rsidR="007B4170" w:rsidRPr="002725ED">
        <w:rPr>
          <w:rFonts w:asciiTheme="majorHAnsi" w:eastAsia="Times New Roman" w:hAnsiTheme="majorHAnsi" w:cs="Times New Roman"/>
          <w:color w:val="222222"/>
          <w:kern w:val="0"/>
          <w:shd w:val="clear" w:color="auto" w:fill="FFFFFF"/>
          <w14:ligatures w14:val="none"/>
        </w:rPr>
        <w:t xml:space="preserve"> </w:t>
      </w:r>
      <w:r w:rsidR="00994564" w:rsidRPr="002725ED">
        <w:rPr>
          <w:rFonts w:asciiTheme="majorHAnsi" w:eastAsia="Times New Roman" w:hAnsiTheme="majorHAnsi" w:cs="Times New Roman"/>
          <w:color w:val="222222"/>
          <w:kern w:val="0"/>
          <w:shd w:val="clear" w:color="auto" w:fill="FFFFFF"/>
          <w14:ligatures w14:val="none"/>
        </w:rPr>
        <w:t>po</w:t>
      </w:r>
      <w:r w:rsidR="007B4170" w:rsidRPr="002725ED">
        <w:rPr>
          <w:rFonts w:asciiTheme="majorHAnsi" w:eastAsia="Times New Roman" w:hAnsiTheme="majorHAnsi" w:cs="Times New Roman"/>
          <w:color w:val="222222"/>
          <w:kern w:val="0"/>
          <w:shd w:val="clear" w:color="auto" w:fill="FFFFFF"/>
          <w14:ligatures w14:val="none"/>
        </w:rPr>
        <w:t>o</w:t>
      </w:r>
      <w:r w:rsidR="00994564" w:rsidRPr="002725ED">
        <w:rPr>
          <w:rFonts w:asciiTheme="majorHAnsi" w:eastAsia="Times New Roman" w:hAnsiTheme="majorHAnsi" w:cs="Times New Roman"/>
          <w:color w:val="222222"/>
          <w:kern w:val="0"/>
          <w:shd w:val="clear" w:color="auto" w:fill="FFFFFF"/>
          <w14:ligatures w14:val="none"/>
        </w:rPr>
        <w:t>rl</w:t>
      </w:r>
      <w:r w:rsidR="007B4170" w:rsidRPr="002725ED">
        <w:rPr>
          <w:rFonts w:asciiTheme="majorHAnsi" w:eastAsia="Times New Roman" w:hAnsiTheme="majorHAnsi" w:cs="Times New Roman"/>
          <w:color w:val="222222"/>
          <w:kern w:val="0"/>
          <w:shd w:val="clear" w:color="auto" w:fill="FFFFFF"/>
          <w14:ligatures w14:val="none"/>
        </w:rPr>
        <w:t>y understood</w:t>
      </w:r>
      <w:r w:rsidR="003367EC" w:rsidRPr="002725ED">
        <w:rPr>
          <w:rFonts w:asciiTheme="majorHAnsi" w:eastAsia="Times New Roman" w:hAnsiTheme="majorHAnsi" w:cs="Times New Roman"/>
          <w:color w:val="222222"/>
          <w:kern w:val="0"/>
          <w:shd w:val="clear" w:color="auto" w:fill="FFFFFF"/>
          <w14:ligatures w14:val="none"/>
        </w:rPr>
        <w:t>. Second,</w:t>
      </w:r>
      <w:r w:rsidR="007B4170" w:rsidRPr="002725ED">
        <w:rPr>
          <w:rFonts w:asciiTheme="majorHAnsi" w:eastAsia="Times New Roman" w:hAnsiTheme="majorHAnsi" w:cs="Times New Roman"/>
          <w:color w:val="222222"/>
          <w:kern w:val="0"/>
          <w:shd w:val="clear" w:color="auto" w:fill="FFFFFF"/>
          <w14:ligatures w14:val="none"/>
        </w:rPr>
        <w:t xml:space="preserve"> we </w:t>
      </w:r>
      <w:r w:rsidR="00E5679D">
        <w:rPr>
          <w:rFonts w:asciiTheme="majorHAnsi" w:eastAsia="Times New Roman" w:hAnsiTheme="majorHAnsi" w:cs="Times New Roman"/>
          <w:color w:val="222222"/>
          <w:kern w:val="0"/>
          <w:shd w:val="clear" w:color="auto" w:fill="FFFFFF"/>
          <w14:ligatures w14:val="none"/>
        </w:rPr>
        <w:t xml:space="preserve">will </w:t>
      </w:r>
      <w:r w:rsidR="003367EC" w:rsidRPr="002725ED">
        <w:rPr>
          <w:rFonts w:asciiTheme="majorHAnsi" w:eastAsia="Times New Roman" w:hAnsiTheme="majorHAnsi" w:cs="Times New Roman"/>
          <w:color w:val="222222"/>
          <w:kern w:val="0"/>
          <w:shd w:val="clear" w:color="auto" w:fill="FFFFFF"/>
          <w14:ligatures w14:val="none"/>
        </w:rPr>
        <w:t xml:space="preserve">combine </w:t>
      </w:r>
      <w:r w:rsidR="00100865" w:rsidRPr="00D334AC">
        <w:rPr>
          <w:rFonts w:asciiTheme="majorHAnsi" w:eastAsia="Times New Roman" w:hAnsiTheme="majorHAnsi" w:cs="Times New Roman"/>
          <w:i/>
          <w:iCs/>
          <w:color w:val="222222"/>
          <w:kern w:val="0"/>
          <w:shd w:val="clear" w:color="auto" w:fill="FFFFFF"/>
          <w14:ligatures w14:val="none"/>
          <w:rPrChange w:id="9" w:author="Editor" w:date="2024-10-26T15:21:00Z" w16du:dateUtc="2024-10-26T22:21:00Z">
            <w:rPr>
              <w:rFonts w:asciiTheme="majorHAnsi" w:eastAsia="Times New Roman" w:hAnsiTheme="majorHAnsi" w:cs="Times New Roman"/>
              <w:color w:val="222222"/>
              <w:kern w:val="0"/>
              <w:shd w:val="clear" w:color="auto" w:fill="FFFFFF"/>
              <w14:ligatures w14:val="none"/>
            </w:rPr>
          </w:rPrChange>
        </w:rPr>
        <w:t>in</w:t>
      </w:r>
      <w:r w:rsidR="003367EC" w:rsidRPr="00D334AC">
        <w:rPr>
          <w:rFonts w:asciiTheme="majorHAnsi" w:eastAsia="Times New Roman" w:hAnsiTheme="majorHAnsi" w:cs="Times New Roman"/>
          <w:i/>
          <w:iCs/>
          <w:color w:val="222222"/>
          <w:kern w:val="0"/>
          <w:shd w:val="clear" w:color="auto" w:fill="FFFFFF"/>
          <w14:ligatures w14:val="none"/>
          <w:rPrChange w:id="10" w:author="Editor" w:date="2024-10-26T15:21:00Z" w16du:dateUtc="2024-10-26T22:21:00Z">
            <w:rPr>
              <w:rFonts w:asciiTheme="majorHAnsi" w:eastAsia="Times New Roman" w:hAnsiTheme="majorHAnsi" w:cs="Times New Roman"/>
              <w:color w:val="222222"/>
              <w:kern w:val="0"/>
              <w:shd w:val="clear" w:color="auto" w:fill="FFFFFF"/>
              <w14:ligatures w14:val="none"/>
            </w:rPr>
          </w:rPrChange>
        </w:rPr>
        <w:t xml:space="preserve"> vitro</w:t>
      </w:r>
      <w:r w:rsidR="003367EC" w:rsidRPr="002725ED">
        <w:rPr>
          <w:rFonts w:asciiTheme="majorHAnsi" w:eastAsia="Times New Roman" w:hAnsiTheme="majorHAnsi" w:cs="Times New Roman"/>
          <w:color w:val="222222"/>
          <w:kern w:val="0"/>
          <w:shd w:val="clear" w:color="auto" w:fill="FFFFFF"/>
          <w14:ligatures w14:val="none"/>
        </w:rPr>
        <w:t xml:space="preserve"> and </w:t>
      </w:r>
      <w:r w:rsidR="003367EC" w:rsidRPr="00D334AC">
        <w:rPr>
          <w:rFonts w:asciiTheme="majorHAnsi" w:eastAsia="Times New Roman" w:hAnsiTheme="majorHAnsi" w:cs="Times New Roman"/>
          <w:i/>
          <w:iCs/>
          <w:color w:val="222222"/>
          <w:kern w:val="0"/>
          <w:shd w:val="clear" w:color="auto" w:fill="FFFFFF"/>
          <w14:ligatures w14:val="none"/>
          <w:rPrChange w:id="11" w:author="Editor" w:date="2024-10-26T15:22:00Z" w16du:dateUtc="2024-10-26T22:22:00Z">
            <w:rPr>
              <w:rFonts w:asciiTheme="majorHAnsi" w:eastAsia="Times New Roman" w:hAnsiTheme="majorHAnsi" w:cs="Times New Roman"/>
              <w:color w:val="222222"/>
              <w:kern w:val="0"/>
              <w:shd w:val="clear" w:color="auto" w:fill="FFFFFF"/>
              <w14:ligatures w14:val="none"/>
            </w:rPr>
          </w:rPrChange>
        </w:rPr>
        <w:t>in vivo</w:t>
      </w:r>
      <w:r w:rsidR="003367EC" w:rsidRPr="002725ED">
        <w:rPr>
          <w:rFonts w:asciiTheme="majorHAnsi" w:eastAsia="Times New Roman" w:hAnsiTheme="majorHAnsi" w:cs="Times New Roman"/>
          <w:color w:val="222222"/>
          <w:kern w:val="0"/>
          <w:shd w:val="clear" w:color="auto" w:fill="FFFFFF"/>
          <w14:ligatures w14:val="none"/>
        </w:rPr>
        <w:t xml:space="preserve"> analys</w:t>
      </w:r>
      <w:r w:rsidR="00E5679D">
        <w:rPr>
          <w:rFonts w:asciiTheme="majorHAnsi" w:eastAsia="Times New Roman" w:hAnsiTheme="majorHAnsi" w:cs="Times New Roman"/>
          <w:color w:val="222222"/>
          <w:kern w:val="0"/>
          <w:shd w:val="clear" w:color="auto" w:fill="FFFFFF"/>
          <w14:ligatures w14:val="none"/>
        </w:rPr>
        <w:t>e</w:t>
      </w:r>
      <w:r w:rsidR="003367EC" w:rsidRPr="002725ED">
        <w:rPr>
          <w:rFonts w:asciiTheme="majorHAnsi" w:eastAsia="Times New Roman" w:hAnsiTheme="majorHAnsi" w:cs="Times New Roman"/>
          <w:color w:val="222222"/>
          <w:kern w:val="0"/>
          <w:shd w:val="clear" w:color="auto" w:fill="FFFFFF"/>
          <w14:ligatures w14:val="none"/>
        </w:rPr>
        <w:t>s</w:t>
      </w:r>
      <w:r w:rsidR="00100865">
        <w:rPr>
          <w:rFonts w:asciiTheme="majorHAnsi" w:eastAsia="Times New Roman" w:hAnsiTheme="majorHAnsi" w:cs="Times New Roman"/>
          <w:color w:val="222222"/>
          <w:kern w:val="0"/>
          <w:shd w:val="clear" w:color="auto" w:fill="FFFFFF"/>
          <w14:ligatures w14:val="none"/>
        </w:rPr>
        <w:t xml:space="preserve"> with an OMICS strategy to provide new data on HSC biology </w:t>
      </w:r>
      <w:ins w:id="12" w:author="Editor" w:date="2024-10-26T10:48:00Z" w16du:dateUtc="2024-10-26T17:48:00Z">
        <w:r w:rsidR="00A356ED">
          <w:rPr>
            <w:rFonts w:asciiTheme="majorHAnsi" w:eastAsia="Times New Roman" w:hAnsiTheme="majorHAnsi" w:cs="Times New Roman"/>
            <w:color w:val="222222"/>
            <w:kern w:val="0"/>
            <w:shd w:val="clear" w:color="auto" w:fill="FFFFFF"/>
            <w14:ligatures w14:val="none"/>
          </w:rPr>
          <w:t xml:space="preserve">at the </w:t>
        </w:r>
      </w:ins>
      <w:ins w:id="13" w:author="Editor" w:date="2024-10-26T18:15:00Z" w16du:dateUtc="2024-10-27T01:15:00Z">
        <w:r w:rsidR="007D1F4D">
          <w:rPr>
            <w:rFonts w:asciiTheme="majorHAnsi" w:eastAsia="Times New Roman" w:hAnsiTheme="majorHAnsi" w:cs="Times New Roman"/>
            <w:color w:val="222222"/>
            <w:kern w:val="0"/>
            <w:shd w:val="clear" w:color="auto" w:fill="FFFFFF"/>
            <w14:ligatures w14:val="none"/>
          </w:rPr>
          <w:t>g</w:t>
        </w:r>
      </w:ins>
      <w:del w:id="14" w:author="Editor" w:date="2024-10-26T18:15:00Z" w16du:dateUtc="2024-10-27T01:15:00Z">
        <w:r w:rsidR="00100865" w:rsidDel="007D1F4D">
          <w:rPr>
            <w:rFonts w:asciiTheme="majorHAnsi" w:eastAsia="Times New Roman" w:hAnsiTheme="majorHAnsi" w:cs="Times New Roman"/>
            <w:color w:val="222222"/>
            <w:kern w:val="0"/>
            <w:shd w:val="clear" w:color="auto" w:fill="FFFFFF"/>
            <w14:ligatures w14:val="none"/>
          </w:rPr>
          <w:delText>G</w:delText>
        </w:r>
      </w:del>
      <w:r w:rsidR="00100865">
        <w:rPr>
          <w:rFonts w:asciiTheme="majorHAnsi" w:eastAsia="Times New Roman" w:hAnsiTheme="majorHAnsi" w:cs="Times New Roman"/>
          <w:color w:val="222222"/>
          <w:kern w:val="0"/>
          <w:shd w:val="clear" w:color="auto" w:fill="FFFFFF"/>
          <w14:ligatures w14:val="none"/>
        </w:rPr>
        <w:t xml:space="preserve">enomics, </w:t>
      </w:r>
      <w:ins w:id="15" w:author="Editor" w:date="2024-10-26T18:16:00Z" w16du:dateUtc="2024-10-27T01:16:00Z">
        <w:r w:rsidR="007D1F4D">
          <w:rPr>
            <w:rFonts w:asciiTheme="majorHAnsi" w:eastAsia="Times New Roman" w:hAnsiTheme="majorHAnsi" w:cs="Times New Roman"/>
            <w:color w:val="222222"/>
            <w:kern w:val="0"/>
            <w:shd w:val="clear" w:color="auto" w:fill="FFFFFF"/>
            <w14:ligatures w14:val="none"/>
          </w:rPr>
          <w:t>t</w:t>
        </w:r>
      </w:ins>
      <w:del w:id="16" w:author="Editor" w:date="2024-10-26T18:16:00Z" w16du:dateUtc="2024-10-27T01:16:00Z">
        <w:r w:rsidR="00100865" w:rsidDel="007D1F4D">
          <w:rPr>
            <w:rFonts w:asciiTheme="majorHAnsi" w:eastAsia="Times New Roman" w:hAnsiTheme="majorHAnsi" w:cs="Times New Roman"/>
            <w:color w:val="222222"/>
            <w:kern w:val="0"/>
            <w:shd w:val="clear" w:color="auto" w:fill="FFFFFF"/>
            <w14:ligatures w14:val="none"/>
          </w:rPr>
          <w:delText>T</w:delText>
        </w:r>
      </w:del>
      <w:r w:rsidR="00100865">
        <w:rPr>
          <w:rFonts w:asciiTheme="majorHAnsi" w:eastAsia="Times New Roman" w:hAnsiTheme="majorHAnsi" w:cs="Times New Roman"/>
          <w:color w:val="222222"/>
          <w:kern w:val="0"/>
          <w:shd w:val="clear" w:color="auto" w:fill="FFFFFF"/>
          <w14:ligatures w14:val="none"/>
        </w:rPr>
        <w:t xml:space="preserve">ranscriptomics, and </w:t>
      </w:r>
      <w:ins w:id="17" w:author="Editor" w:date="2024-10-26T18:16:00Z" w16du:dateUtc="2024-10-27T01:16:00Z">
        <w:r w:rsidR="007D1F4D">
          <w:rPr>
            <w:rFonts w:asciiTheme="majorHAnsi" w:eastAsia="Times New Roman" w:hAnsiTheme="majorHAnsi" w:cs="Times New Roman"/>
            <w:color w:val="222222"/>
            <w:kern w:val="0"/>
            <w:shd w:val="clear" w:color="auto" w:fill="FFFFFF"/>
            <w14:ligatures w14:val="none"/>
          </w:rPr>
          <w:t>p</w:t>
        </w:r>
      </w:ins>
      <w:del w:id="18" w:author="Editor" w:date="2024-10-26T18:16:00Z" w16du:dateUtc="2024-10-27T01:16:00Z">
        <w:r w:rsidR="00100865" w:rsidDel="007D1F4D">
          <w:rPr>
            <w:rFonts w:asciiTheme="majorHAnsi" w:eastAsia="Times New Roman" w:hAnsiTheme="majorHAnsi" w:cs="Times New Roman"/>
            <w:color w:val="222222"/>
            <w:kern w:val="0"/>
            <w:shd w:val="clear" w:color="auto" w:fill="FFFFFF"/>
            <w14:ligatures w14:val="none"/>
          </w:rPr>
          <w:delText>P</w:delText>
        </w:r>
      </w:del>
      <w:r w:rsidR="00100865">
        <w:rPr>
          <w:rFonts w:asciiTheme="majorHAnsi" w:eastAsia="Times New Roman" w:hAnsiTheme="majorHAnsi" w:cs="Times New Roman"/>
          <w:color w:val="222222"/>
          <w:kern w:val="0"/>
          <w:shd w:val="clear" w:color="auto" w:fill="FFFFFF"/>
          <w14:ligatures w14:val="none"/>
        </w:rPr>
        <w:t>roteomics levels</w:t>
      </w:r>
      <w:r w:rsidR="003367EC" w:rsidRPr="002725ED">
        <w:rPr>
          <w:rFonts w:asciiTheme="majorHAnsi" w:eastAsia="Times New Roman" w:hAnsiTheme="majorHAnsi" w:cs="Times New Roman"/>
          <w:color w:val="222222"/>
          <w:kern w:val="0"/>
          <w:shd w:val="clear" w:color="auto" w:fill="FFFFFF"/>
          <w14:ligatures w14:val="none"/>
        </w:rPr>
        <w:t xml:space="preserve">. </w:t>
      </w:r>
      <w:r w:rsidR="007B4170" w:rsidRPr="002725ED">
        <w:rPr>
          <w:rFonts w:asciiTheme="majorHAnsi" w:eastAsia="Times New Roman" w:hAnsiTheme="majorHAnsi" w:cs="Times New Roman"/>
          <w:color w:val="222222"/>
          <w:kern w:val="0"/>
          <w:shd w:val="clear" w:color="auto" w:fill="FFFFFF"/>
          <w14:ligatures w14:val="none"/>
        </w:rPr>
        <w:t>Third</w:t>
      </w:r>
      <w:r w:rsidR="003367EC" w:rsidRPr="002725ED">
        <w:rPr>
          <w:rFonts w:asciiTheme="majorHAnsi" w:eastAsia="Times New Roman" w:hAnsiTheme="majorHAnsi" w:cs="Times New Roman"/>
          <w:color w:val="222222"/>
          <w:kern w:val="0"/>
          <w:shd w:val="clear" w:color="auto" w:fill="FFFFFF"/>
          <w14:ligatures w14:val="none"/>
        </w:rPr>
        <w:t xml:space="preserve">, </w:t>
      </w:r>
      <w:r w:rsidR="00B57DF8">
        <w:rPr>
          <w:rFonts w:asciiTheme="majorHAnsi" w:eastAsia="Times New Roman" w:hAnsiTheme="majorHAnsi" w:cs="Times New Roman"/>
          <w:color w:val="222222"/>
          <w:kern w:val="0"/>
          <w:shd w:val="clear" w:color="auto" w:fill="FFFFFF"/>
          <w14:ligatures w14:val="none"/>
        </w:rPr>
        <w:t>we will</w:t>
      </w:r>
      <w:r w:rsidR="003367EC" w:rsidRPr="002725ED">
        <w:rPr>
          <w:rFonts w:asciiTheme="majorHAnsi" w:eastAsia="Times New Roman" w:hAnsiTheme="majorHAnsi" w:cs="Times New Roman"/>
          <w:color w:val="222222"/>
          <w:kern w:val="0"/>
          <w:shd w:val="clear" w:color="auto" w:fill="FFFFFF"/>
          <w14:ligatures w14:val="none"/>
        </w:rPr>
        <w:t xml:space="preserve"> </w:t>
      </w:r>
      <w:r w:rsidR="00B74435">
        <w:rPr>
          <w:rFonts w:asciiTheme="majorHAnsi" w:eastAsia="Times New Roman" w:hAnsiTheme="majorHAnsi" w:cs="Times New Roman"/>
          <w:color w:val="222222"/>
          <w:kern w:val="0"/>
          <w:shd w:val="clear" w:color="auto" w:fill="FFFFFF"/>
          <w14:ligatures w14:val="none"/>
        </w:rPr>
        <w:t>propose possible molecular</w:t>
      </w:r>
      <w:r w:rsidR="00142498">
        <w:rPr>
          <w:rFonts w:asciiTheme="majorHAnsi" w:eastAsia="Times New Roman" w:hAnsiTheme="majorHAnsi" w:cs="Times New Roman"/>
          <w:color w:val="222222"/>
          <w:kern w:val="0"/>
          <w:shd w:val="clear" w:color="auto" w:fill="FFFFFF"/>
          <w14:ligatures w14:val="none"/>
        </w:rPr>
        <w:t xml:space="preserve"> and physiological</w:t>
      </w:r>
      <w:r w:rsidR="00B74435">
        <w:rPr>
          <w:rFonts w:asciiTheme="majorHAnsi" w:eastAsia="Times New Roman" w:hAnsiTheme="majorHAnsi" w:cs="Times New Roman"/>
          <w:color w:val="222222"/>
          <w:kern w:val="0"/>
          <w:shd w:val="clear" w:color="auto" w:fill="FFFFFF"/>
          <w14:ligatures w14:val="none"/>
        </w:rPr>
        <w:t xml:space="preserve"> mechanisms t</w:t>
      </w:r>
      <w:ins w:id="19" w:author="Editor" w:date="2024-10-26T10:49:00Z" w16du:dateUtc="2024-10-26T17:49:00Z">
        <w:r w:rsidR="00A356ED">
          <w:rPr>
            <w:rFonts w:asciiTheme="majorHAnsi" w:eastAsia="Times New Roman" w:hAnsiTheme="majorHAnsi" w:cs="Times New Roman"/>
            <w:color w:val="222222"/>
            <w:kern w:val="0"/>
            <w:shd w:val="clear" w:color="auto" w:fill="FFFFFF"/>
            <w14:ligatures w14:val="none"/>
          </w:rPr>
          <w:t>hat</w:t>
        </w:r>
      </w:ins>
      <w:del w:id="20" w:author="Editor" w:date="2024-10-26T10:49:00Z" w16du:dateUtc="2024-10-26T17:49:00Z">
        <w:r w:rsidR="00B74435" w:rsidDel="00A356ED">
          <w:rPr>
            <w:rFonts w:asciiTheme="majorHAnsi" w:eastAsia="Times New Roman" w:hAnsiTheme="majorHAnsi" w:cs="Times New Roman"/>
            <w:color w:val="222222"/>
            <w:kern w:val="0"/>
            <w:shd w:val="clear" w:color="auto" w:fill="FFFFFF"/>
            <w14:ligatures w14:val="none"/>
          </w:rPr>
          <w:delText>o</w:delText>
        </w:r>
      </w:del>
      <w:r w:rsidR="00B74435">
        <w:rPr>
          <w:rFonts w:asciiTheme="majorHAnsi" w:eastAsia="Times New Roman" w:hAnsiTheme="majorHAnsi" w:cs="Times New Roman"/>
          <w:color w:val="222222"/>
          <w:kern w:val="0"/>
          <w:shd w:val="clear" w:color="auto" w:fill="FFFFFF"/>
          <w14:ligatures w14:val="none"/>
        </w:rPr>
        <w:t xml:space="preserve"> drive HSC biology changes</w:t>
      </w:r>
      <w:r w:rsidR="00B57DF8">
        <w:rPr>
          <w:rFonts w:asciiTheme="majorHAnsi" w:eastAsia="Times New Roman" w:hAnsiTheme="majorHAnsi" w:cs="Times New Roman"/>
          <w:color w:val="222222"/>
          <w:kern w:val="0"/>
          <w:shd w:val="clear" w:color="auto" w:fill="FFFFFF"/>
          <w14:ligatures w14:val="none"/>
        </w:rPr>
        <w:t>.</w:t>
      </w:r>
      <w:r w:rsidR="003367EC" w:rsidRPr="002725ED">
        <w:rPr>
          <w:rFonts w:asciiTheme="majorHAnsi" w:eastAsia="Times New Roman" w:hAnsiTheme="majorHAnsi" w:cs="Times New Roman"/>
          <w:color w:val="222222"/>
          <w:kern w:val="0"/>
          <w:shd w:val="clear" w:color="auto" w:fill="FFFFFF"/>
          <w14:ligatures w14:val="none"/>
        </w:rPr>
        <w:t xml:space="preserve"> We expect our </w:t>
      </w:r>
      <w:r w:rsidR="00B57DF8">
        <w:rPr>
          <w:rFonts w:asciiTheme="majorHAnsi" w:eastAsia="Times New Roman" w:hAnsiTheme="majorHAnsi" w:cs="Times New Roman"/>
          <w:color w:val="222222"/>
          <w:kern w:val="0"/>
          <w:shd w:val="clear" w:color="auto" w:fill="FFFFFF"/>
          <w14:ligatures w14:val="none"/>
        </w:rPr>
        <w:t>proposal</w:t>
      </w:r>
      <w:r w:rsidR="003367EC" w:rsidRPr="002725ED">
        <w:rPr>
          <w:rFonts w:asciiTheme="majorHAnsi" w:eastAsia="Times New Roman" w:hAnsiTheme="majorHAnsi" w:cs="Times New Roman"/>
          <w:color w:val="222222"/>
          <w:kern w:val="0"/>
          <w:shd w:val="clear" w:color="auto" w:fill="FFFFFF"/>
          <w14:ligatures w14:val="none"/>
        </w:rPr>
        <w:t xml:space="preserve"> to provid</w:t>
      </w:r>
      <w:r w:rsidR="006A2C22">
        <w:rPr>
          <w:rFonts w:asciiTheme="majorHAnsi" w:eastAsia="Times New Roman" w:hAnsiTheme="majorHAnsi" w:cs="Times New Roman"/>
          <w:color w:val="222222"/>
          <w:kern w:val="0"/>
          <w:shd w:val="clear" w:color="auto" w:fill="FFFFFF"/>
          <w14:ligatures w14:val="none"/>
        </w:rPr>
        <w:t xml:space="preserve">e essential </w:t>
      </w:r>
      <w:r w:rsidR="003367EC" w:rsidRPr="002725ED">
        <w:rPr>
          <w:rFonts w:asciiTheme="majorHAnsi" w:eastAsia="Times New Roman" w:hAnsiTheme="majorHAnsi" w:cs="Times New Roman"/>
          <w:color w:val="222222"/>
          <w:kern w:val="0"/>
          <w:shd w:val="clear" w:color="auto" w:fill="FFFFFF"/>
          <w14:ligatures w14:val="none"/>
        </w:rPr>
        <w:t>knowledge</w:t>
      </w:r>
      <w:r w:rsidR="006A2C22">
        <w:rPr>
          <w:rFonts w:asciiTheme="majorHAnsi" w:eastAsia="Times New Roman" w:hAnsiTheme="majorHAnsi" w:cs="Times New Roman"/>
          <w:color w:val="222222"/>
          <w:kern w:val="0"/>
          <w:shd w:val="clear" w:color="auto" w:fill="FFFFFF"/>
          <w14:ligatures w14:val="none"/>
        </w:rPr>
        <w:t xml:space="preserve"> </w:t>
      </w:r>
      <w:r w:rsidR="003367EC" w:rsidRPr="002725ED">
        <w:rPr>
          <w:rFonts w:asciiTheme="majorHAnsi" w:eastAsia="Times New Roman" w:hAnsiTheme="majorHAnsi" w:cs="Times New Roman"/>
          <w:color w:val="222222"/>
          <w:kern w:val="0"/>
          <w:shd w:val="clear" w:color="auto" w:fill="FFFFFF"/>
          <w14:ligatures w14:val="none"/>
        </w:rPr>
        <w:t>advanc</w:t>
      </w:r>
      <w:r w:rsidR="006A2C22">
        <w:rPr>
          <w:rFonts w:asciiTheme="majorHAnsi" w:eastAsia="Times New Roman" w:hAnsiTheme="majorHAnsi" w:cs="Times New Roman"/>
          <w:color w:val="222222"/>
          <w:kern w:val="0"/>
          <w:shd w:val="clear" w:color="auto" w:fill="FFFFFF"/>
          <w14:ligatures w14:val="none"/>
        </w:rPr>
        <w:t>ing</w:t>
      </w:r>
      <w:r w:rsidR="003367EC" w:rsidRPr="002725ED">
        <w:rPr>
          <w:rFonts w:asciiTheme="majorHAnsi" w:eastAsia="Times New Roman" w:hAnsiTheme="majorHAnsi" w:cs="Times New Roman"/>
          <w:color w:val="222222"/>
          <w:kern w:val="0"/>
          <w:shd w:val="clear" w:color="auto" w:fill="FFFFFF"/>
          <w14:ligatures w14:val="none"/>
        </w:rPr>
        <w:t xml:space="preserve"> fundamental, translational, and clinical HSC research. Furthermore, </w:t>
      </w:r>
      <w:r w:rsidR="006A2C22">
        <w:rPr>
          <w:rFonts w:asciiTheme="majorHAnsi" w:eastAsia="Times New Roman" w:hAnsiTheme="majorHAnsi" w:cs="Times New Roman"/>
          <w:color w:val="222222"/>
          <w:kern w:val="0"/>
          <w:shd w:val="clear" w:color="auto" w:fill="FFFFFF"/>
          <w14:ligatures w14:val="none"/>
        </w:rPr>
        <w:t xml:space="preserve">the proposal may </w:t>
      </w:r>
      <w:r w:rsidR="003367EC" w:rsidRPr="002725ED">
        <w:rPr>
          <w:rFonts w:asciiTheme="majorHAnsi" w:eastAsia="Times New Roman" w:hAnsiTheme="majorHAnsi" w:cs="Times New Roman"/>
          <w:color w:val="222222"/>
          <w:kern w:val="0"/>
          <w:shd w:val="clear" w:color="auto" w:fill="FFFFFF"/>
          <w14:ligatures w14:val="none"/>
        </w:rPr>
        <w:t xml:space="preserve">significantly impact </w:t>
      </w:r>
      <w:r w:rsidR="006A2C22">
        <w:rPr>
          <w:rFonts w:asciiTheme="majorHAnsi" w:eastAsia="Times New Roman" w:hAnsiTheme="majorHAnsi" w:cs="Times New Roman"/>
          <w:color w:val="222222"/>
          <w:kern w:val="0"/>
          <w:shd w:val="clear" w:color="auto" w:fill="FFFFFF"/>
          <w14:ligatures w14:val="none"/>
        </w:rPr>
        <w:t>HSC</w:t>
      </w:r>
      <w:r w:rsidR="003367EC" w:rsidRPr="002725ED">
        <w:rPr>
          <w:rFonts w:asciiTheme="majorHAnsi" w:eastAsia="Times New Roman" w:hAnsiTheme="majorHAnsi" w:cs="Times New Roman"/>
          <w:color w:val="222222"/>
          <w:kern w:val="0"/>
          <w:shd w:val="clear" w:color="auto" w:fill="FFFFFF"/>
          <w14:ligatures w14:val="none"/>
        </w:rPr>
        <w:t xml:space="preserve"> collection </w:t>
      </w:r>
      <w:r w:rsidR="006A2C22">
        <w:rPr>
          <w:rFonts w:asciiTheme="majorHAnsi" w:eastAsia="Times New Roman" w:hAnsiTheme="majorHAnsi" w:cs="Times New Roman"/>
          <w:color w:val="222222"/>
          <w:kern w:val="0"/>
          <w:shd w:val="clear" w:color="auto" w:fill="FFFFFF"/>
          <w14:ligatures w14:val="none"/>
        </w:rPr>
        <w:t xml:space="preserve">for </w:t>
      </w:r>
      <w:r w:rsidR="003367EC" w:rsidRPr="002725ED">
        <w:rPr>
          <w:rFonts w:asciiTheme="majorHAnsi" w:eastAsia="Times New Roman" w:hAnsiTheme="majorHAnsi" w:cs="Times New Roman"/>
          <w:color w:val="222222"/>
          <w:kern w:val="0"/>
          <w:shd w:val="clear" w:color="auto" w:fill="FFFFFF"/>
          <w14:ligatures w14:val="none"/>
        </w:rPr>
        <w:t>UCB banking, ensuring optimal quality and cost-effectiveness</w:t>
      </w:r>
      <w:r w:rsidR="006A2C22">
        <w:rPr>
          <w:rFonts w:asciiTheme="majorHAnsi" w:eastAsia="Times New Roman" w:hAnsiTheme="majorHAnsi" w:cs="Times New Roman"/>
          <w:color w:val="222222"/>
          <w:kern w:val="0"/>
          <w:shd w:val="clear" w:color="auto" w:fill="FFFFFF"/>
          <w14:ligatures w14:val="none"/>
        </w:rPr>
        <w:t xml:space="preserve">. </w:t>
      </w:r>
      <w:r w:rsidR="00532077">
        <w:rPr>
          <w:rFonts w:asciiTheme="majorHAnsi" w:eastAsia="Times New Roman" w:hAnsiTheme="majorHAnsi" w:cs="Times New Roman"/>
          <w:color w:val="222222"/>
          <w:kern w:val="0"/>
          <w:shd w:val="clear" w:color="auto" w:fill="FFFFFF"/>
          <w14:ligatures w14:val="none"/>
        </w:rPr>
        <w:t xml:space="preserve">Improved </w:t>
      </w:r>
      <w:r w:rsidR="003367EC" w:rsidRPr="002725ED">
        <w:rPr>
          <w:rFonts w:asciiTheme="majorHAnsi" w:eastAsia="Times New Roman" w:hAnsiTheme="majorHAnsi" w:cs="Times New Roman"/>
          <w:color w:val="222222"/>
          <w:kern w:val="0"/>
          <w:shd w:val="clear" w:color="auto" w:fill="FFFFFF"/>
          <w14:ligatures w14:val="none"/>
        </w:rPr>
        <w:t>select</w:t>
      </w:r>
      <w:r w:rsidR="00532077">
        <w:rPr>
          <w:rFonts w:asciiTheme="majorHAnsi" w:eastAsia="Times New Roman" w:hAnsiTheme="majorHAnsi" w:cs="Times New Roman"/>
          <w:color w:val="222222"/>
          <w:kern w:val="0"/>
          <w:shd w:val="clear" w:color="auto" w:fill="FFFFFF"/>
          <w14:ligatures w14:val="none"/>
        </w:rPr>
        <w:t>ion of</w:t>
      </w:r>
      <w:r w:rsidR="003367EC" w:rsidRPr="002725ED">
        <w:rPr>
          <w:rFonts w:asciiTheme="majorHAnsi" w:eastAsia="Times New Roman" w:hAnsiTheme="majorHAnsi" w:cs="Times New Roman"/>
          <w:color w:val="222222"/>
          <w:kern w:val="0"/>
          <w:shd w:val="clear" w:color="auto" w:fill="FFFFFF"/>
          <w14:ligatures w14:val="none"/>
        </w:rPr>
        <w:t xml:space="preserve"> UCB units for appropriate </w:t>
      </w:r>
      <w:r w:rsidR="00532077">
        <w:rPr>
          <w:rFonts w:asciiTheme="majorHAnsi" w:eastAsia="Times New Roman" w:hAnsiTheme="majorHAnsi" w:cs="Times New Roman"/>
          <w:color w:val="222222"/>
          <w:kern w:val="0"/>
          <w:shd w:val="clear" w:color="auto" w:fill="FFFFFF"/>
          <w14:ligatures w14:val="none"/>
        </w:rPr>
        <w:t xml:space="preserve">transplant </w:t>
      </w:r>
      <w:r w:rsidR="003367EC" w:rsidRPr="002725ED">
        <w:rPr>
          <w:rFonts w:asciiTheme="majorHAnsi" w:eastAsia="Times New Roman" w:hAnsiTheme="majorHAnsi" w:cs="Times New Roman"/>
          <w:color w:val="222222"/>
          <w:kern w:val="0"/>
          <w:shd w:val="clear" w:color="auto" w:fill="FFFFFF"/>
          <w14:ligatures w14:val="none"/>
        </w:rPr>
        <w:t>recipients</w:t>
      </w:r>
      <w:r w:rsidR="00532077">
        <w:rPr>
          <w:rFonts w:asciiTheme="majorHAnsi" w:eastAsia="Times New Roman" w:hAnsiTheme="majorHAnsi" w:cs="Times New Roman"/>
          <w:color w:val="222222"/>
          <w:kern w:val="0"/>
          <w:shd w:val="clear" w:color="auto" w:fill="FFFFFF"/>
          <w14:ligatures w14:val="none"/>
        </w:rPr>
        <w:t xml:space="preserve"> </w:t>
      </w:r>
      <w:r w:rsidR="003367EC" w:rsidRPr="002725ED">
        <w:rPr>
          <w:rFonts w:asciiTheme="majorHAnsi" w:eastAsia="Times New Roman" w:hAnsiTheme="majorHAnsi" w:cs="Times New Roman"/>
          <w:color w:val="222222"/>
          <w:kern w:val="0"/>
          <w:shd w:val="clear" w:color="auto" w:fill="FFFFFF"/>
          <w14:ligatures w14:val="none"/>
        </w:rPr>
        <w:t>offer</w:t>
      </w:r>
      <w:r w:rsidR="00532077">
        <w:rPr>
          <w:rFonts w:asciiTheme="majorHAnsi" w:eastAsia="Times New Roman" w:hAnsiTheme="majorHAnsi" w:cs="Times New Roman"/>
          <w:color w:val="222222"/>
          <w:kern w:val="0"/>
          <w:shd w:val="clear" w:color="auto" w:fill="FFFFFF"/>
          <w14:ligatures w14:val="none"/>
        </w:rPr>
        <w:t>s</w:t>
      </w:r>
      <w:r w:rsidR="003367EC" w:rsidRPr="002725ED">
        <w:rPr>
          <w:rFonts w:asciiTheme="majorHAnsi" w:eastAsia="Times New Roman" w:hAnsiTheme="majorHAnsi" w:cs="Times New Roman"/>
          <w:color w:val="222222"/>
          <w:kern w:val="0"/>
          <w:shd w:val="clear" w:color="auto" w:fill="FFFFFF"/>
          <w14:ligatures w14:val="none"/>
        </w:rPr>
        <w:t xml:space="preserve"> practical benefits to HSC research and transplantation.</w:t>
      </w:r>
    </w:p>
    <w:p w14:paraId="40219F89" w14:textId="77777777" w:rsidR="00032C38" w:rsidRDefault="00032C38" w:rsidP="00B74435">
      <w:pPr>
        <w:spacing w:after="0" w:line="360" w:lineRule="auto"/>
        <w:rPr>
          <w:rFonts w:cs="Times New Roman"/>
          <w:b/>
          <w:bCs/>
          <w:kern w:val="0"/>
          <w:lang w:bidi="he-IL"/>
        </w:rPr>
      </w:pPr>
    </w:p>
    <w:p w14:paraId="4CB2B123" w14:textId="77777777" w:rsidR="00453BC6" w:rsidRDefault="00453BC6" w:rsidP="00453BC6">
      <w:pPr>
        <w:spacing w:after="0" w:line="360" w:lineRule="auto"/>
        <w:rPr>
          <w:rFonts w:cs="Times New Roman"/>
          <w:b/>
          <w:bCs/>
          <w:kern w:val="0"/>
          <w:lang w:bidi="he-IL"/>
        </w:rPr>
      </w:pPr>
    </w:p>
    <w:p w14:paraId="7784139E" w14:textId="77777777" w:rsidR="00532077" w:rsidRDefault="00532077" w:rsidP="00453BC6">
      <w:pPr>
        <w:spacing w:after="0" w:line="360" w:lineRule="auto"/>
        <w:rPr>
          <w:rFonts w:cs="Times New Roman"/>
          <w:b/>
          <w:bCs/>
          <w:kern w:val="0"/>
          <w:lang w:bidi="he-IL"/>
        </w:rPr>
      </w:pPr>
    </w:p>
    <w:p w14:paraId="20B4D1F6" w14:textId="77777777" w:rsidR="00532077" w:rsidRDefault="00532077" w:rsidP="00453BC6">
      <w:pPr>
        <w:spacing w:after="0" w:line="360" w:lineRule="auto"/>
        <w:rPr>
          <w:rFonts w:cs="Times New Roman"/>
          <w:b/>
          <w:bCs/>
          <w:kern w:val="0"/>
          <w:lang w:bidi="he-IL"/>
        </w:rPr>
      </w:pPr>
    </w:p>
    <w:p w14:paraId="4A260F1A" w14:textId="77777777" w:rsidR="003D2477" w:rsidRDefault="003D2477" w:rsidP="00B74435">
      <w:pPr>
        <w:spacing w:after="0" w:line="360" w:lineRule="auto"/>
        <w:rPr>
          <w:ins w:id="21" w:author="Editor" w:date="2024-10-26T17:30:00Z" w16du:dateUtc="2024-10-27T00:30:00Z"/>
          <w:rFonts w:cs="Times New Roman"/>
          <w:b/>
          <w:bCs/>
          <w:kern w:val="0"/>
          <w:sz w:val="24"/>
          <w:szCs w:val="24"/>
          <w:lang w:bidi="he-IL"/>
        </w:rPr>
      </w:pPr>
    </w:p>
    <w:p w14:paraId="000129E0" w14:textId="77777777" w:rsidR="003D2477" w:rsidRDefault="003D2477" w:rsidP="00B74435">
      <w:pPr>
        <w:spacing w:after="0" w:line="360" w:lineRule="auto"/>
        <w:rPr>
          <w:ins w:id="22" w:author="Editor" w:date="2024-10-26T17:30:00Z" w16du:dateUtc="2024-10-27T00:30:00Z"/>
          <w:rFonts w:cs="Times New Roman"/>
          <w:b/>
          <w:bCs/>
          <w:kern w:val="0"/>
          <w:sz w:val="24"/>
          <w:szCs w:val="24"/>
          <w:lang w:bidi="he-IL"/>
        </w:rPr>
      </w:pPr>
    </w:p>
    <w:p w14:paraId="7818018D" w14:textId="4321BA9E" w:rsidR="00496CF1" w:rsidRPr="00B74435" w:rsidRDefault="00032C38" w:rsidP="00B74435">
      <w:pPr>
        <w:spacing w:after="0" w:line="360" w:lineRule="auto"/>
        <w:rPr>
          <w:rFonts w:cs="Times New Roman"/>
          <w:b/>
          <w:bCs/>
          <w:kern w:val="0"/>
          <w:sz w:val="24"/>
          <w:szCs w:val="24"/>
        </w:rPr>
      </w:pPr>
      <w:r w:rsidRPr="00B74435">
        <w:rPr>
          <w:rFonts w:cs="Times New Roman"/>
          <w:b/>
          <w:bCs/>
          <w:kern w:val="0"/>
          <w:sz w:val="24"/>
          <w:szCs w:val="24"/>
          <w:lang w:bidi="he-IL"/>
        </w:rPr>
        <w:lastRenderedPageBreak/>
        <w:t>I</w:t>
      </w:r>
      <w:r w:rsidR="007470A8" w:rsidRPr="00B74435">
        <w:rPr>
          <w:rFonts w:cs="Times New Roman"/>
          <w:b/>
          <w:bCs/>
          <w:kern w:val="0"/>
          <w:sz w:val="24"/>
          <w:szCs w:val="24"/>
          <w:lang w:bidi="he-IL"/>
        </w:rPr>
        <w:t xml:space="preserve">. </w:t>
      </w:r>
      <w:r w:rsidR="00D13487" w:rsidRPr="00B74435">
        <w:rPr>
          <w:rFonts w:cs="Times New Roman"/>
          <w:b/>
          <w:bCs/>
          <w:kern w:val="0"/>
          <w:sz w:val="24"/>
          <w:szCs w:val="24"/>
        </w:rPr>
        <w:t xml:space="preserve">Scientific </w:t>
      </w:r>
      <w:r w:rsidRPr="00B74435">
        <w:rPr>
          <w:rFonts w:cs="Times New Roman"/>
          <w:b/>
          <w:bCs/>
          <w:kern w:val="0"/>
          <w:sz w:val="24"/>
          <w:szCs w:val="24"/>
        </w:rPr>
        <w:t>B</w:t>
      </w:r>
      <w:r w:rsidR="00D13487" w:rsidRPr="00B74435">
        <w:rPr>
          <w:rFonts w:cs="Times New Roman"/>
          <w:b/>
          <w:bCs/>
          <w:kern w:val="0"/>
          <w:sz w:val="24"/>
          <w:szCs w:val="24"/>
        </w:rPr>
        <w:t>ackground</w:t>
      </w:r>
    </w:p>
    <w:p w14:paraId="639D7E00" w14:textId="77806979" w:rsidR="00165B80" w:rsidRPr="00045F16" w:rsidRDefault="007772BE" w:rsidP="00B74435">
      <w:pPr>
        <w:spacing w:after="0" w:line="360" w:lineRule="auto"/>
      </w:pPr>
      <w:bookmarkStart w:id="23" w:name="_Hlk179030069"/>
      <w:r w:rsidRPr="00B74435">
        <w:rPr>
          <w:b/>
          <w:bCs/>
          <w:u w:val="single"/>
        </w:rPr>
        <w:t xml:space="preserve">Hematopoietic </w:t>
      </w:r>
      <w:bookmarkEnd w:id="23"/>
      <w:r w:rsidRPr="00B74435">
        <w:rPr>
          <w:b/>
          <w:bCs/>
          <w:u w:val="single"/>
        </w:rPr>
        <w:t>stem cells</w:t>
      </w:r>
      <w:r w:rsidR="003E4A9F">
        <w:rPr>
          <w:b/>
          <w:bCs/>
          <w:u w:val="single"/>
        </w:rPr>
        <w:t xml:space="preserve"> (HSCs)</w:t>
      </w:r>
      <w:r w:rsidR="000F118F" w:rsidRPr="00B74435">
        <w:rPr>
          <w:b/>
          <w:bCs/>
        </w:rPr>
        <w:t xml:space="preserve">: </w:t>
      </w:r>
      <w:r w:rsidR="00FD2045" w:rsidRPr="00045F16">
        <w:t xml:space="preserve">Stem cells are present in multicellular organisms and can self-renew or differentiate into various cell types in response to specific signals. This property gives </w:t>
      </w:r>
      <w:r w:rsidR="00593E2D">
        <w:t>s</w:t>
      </w:r>
      <w:r w:rsidR="007B4170">
        <w:t xml:space="preserve">tem cells </w:t>
      </w:r>
      <w:r w:rsidR="00FD2045" w:rsidRPr="00045F16">
        <w:t>the capacity for tissue repair, replacement, and regeneration</w:t>
      </w:r>
      <w:sdt>
        <w:sdtPr>
          <w:rPr>
            <w:color w:val="000000"/>
            <w:vertAlign w:val="superscript"/>
          </w:rPr>
          <w:tag w:val="MENDELEY_CITATION_v3_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"/>
          <w:id w:val="578949674"/>
          <w:placeholder>
            <w:docPart w:val="DefaultPlaceholder_-1854013440"/>
          </w:placeholder>
        </w:sdtPr>
        <w:sdtContent>
          <w:r w:rsidR="00071423" w:rsidRPr="00071423">
            <w:rPr>
              <w:color w:val="000000"/>
              <w:vertAlign w:val="superscript"/>
            </w:rPr>
            <w:t>1</w:t>
          </w:r>
        </w:sdtContent>
      </w:sdt>
      <w:r w:rsidR="00F545E0">
        <w:t>.</w:t>
      </w:r>
      <w:r w:rsidR="00593E2D">
        <w:t xml:space="preserve"> </w:t>
      </w:r>
      <w:r w:rsidR="007B4170">
        <w:t xml:space="preserve">Stem cells </w:t>
      </w:r>
      <w:r w:rsidR="00FD2045" w:rsidRPr="00045F16">
        <w:t xml:space="preserve">can be found in embryonic and adult organisms; however, embryonic stem cells </w:t>
      </w:r>
      <w:r w:rsidR="00593E2D">
        <w:t>may</w:t>
      </w:r>
      <w:r w:rsidR="00FD2045" w:rsidRPr="00045F16">
        <w:t xml:space="preserve"> differentiate into more cell types than adult </w:t>
      </w:r>
      <w:r w:rsidR="007B4170">
        <w:t>s</w:t>
      </w:r>
      <w:r w:rsidR="007B4170" w:rsidRPr="00045F16">
        <w:t>tem cells</w:t>
      </w:r>
      <w:sdt>
        <w:sdtPr>
          <w:rPr>
            <w:color w:val="000000"/>
            <w:vertAlign w:val="superscript"/>
          </w:rPr>
          <w:tag w:val="MENDELEY_CITATION_v3_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"/>
          <w:id w:val="-112974850"/>
          <w:placeholder>
            <w:docPart w:val="34C06F4AA9DA4E20882A4CF20AD5E058"/>
          </w:placeholder>
        </w:sdtPr>
        <w:sdtContent>
          <w:r w:rsidR="00071423" w:rsidRPr="00071423">
            <w:rPr>
              <w:color w:val="000000"/>
              <w:vertAlign w:val="superscript"/>
            </w:rPr>
            <w:t>1</w:t>
          </w:r>
        </w:sdtContent>
      </w:sdt>
      <w:ins w:id="24" w:author="Editor" w:date="2024-10-26T10:42:00Z" w16du:dateUtc="2024-10-26T17:42:00Z">
        <w:r w:rsidR="00AD7C4B" w:rsidRPr="00AD7C4B">
          <w:rPr>
            <w:color w:val="000000"/>
            <w:vertAlign w:val="subscript"/>
            <w:rPrChange w:id="25" w:author="Editor" w:date="2024-10-26T10:42:00Z" w16du:dateUtc="2024-10-26T17:42:00Z">
              <w:rPr>
                <w:color w:val="000000"/>
                <w:vertAlign w:val="superscript"/>
              </w:rPr>
            </w:rPrChange>
          </w:rPr>
          <w:t xml:space="preserve">. </w:t>
        </w:r>
      </w:ins>
      <w:r w:rsidR="00CC4DEE">
        <w:t>Different stem cell types exist </w:t>
      </w:r>
      <w:r w:rsidR="00593E2D">
        <w:t xml:space="preserve">depending </w:t>
      </w:r>
      <w:r w:rsidR="009E49A3" w:rsidRPr="00045F16">
        <w:t>on their origin and potenc</w:t>
      </w:r>
      <w:r w:rsidR="009E49A3" w:rsidRPr="003E4A9F">
        <w:t>y.</w:t>
      </w:r>
      <w:r w:rsidR="009E49A3" w:rsidRPr="003E4A9F">
        <w:rPr>
          <w:color w:val="FF0000"/>
        </w:rPr>
        <w:t xml:space="preserve"> </w:t>
      </w:r>
      <w:r w:rsidR="00D62D96" w:rsidRPr="00045F16">
        <w:rPr>
          <w:color w:val="0F0F0F"/>
        </w:rPr>
        <w:t xml:space="preserve">HSCs </w:t>
      </w:r>
      <w:r w:rsidRPr="00045F16">
        <w:rPr>
          <w:color w:val="0F0F0F"/>
        </w:rPr>
        <w:t>are</w:t>
      </w:r>
      <w:r w:rsidR="00172EB6" w:rsidRPr="00045F16">
        <w:rPr>
          <w:color w:val="0F0F0F"/>
        </w:rPr>
        <w:t xml:space="preserve"> adult multipotent</w:t>
      </w:r>
      <w:r w:rsidRPr="00045F16">
        <w:rPr>
          <w:color w:val="0F0F0F"/>
        </w:rPr>
        <w:t xml:space="preserve"> </w:t>
      </w:r>
      <w:r w:rsidR="007C4393" w:rsidRPr="00045F16">
        <w:rPr>
          <w:color w:val="0F0F0F"/>
        </w:rPr>
        <w:t xml:space="preserve">stem </w:t>
      </w:r>
      <w:r w:rsidRPr="00045F16">
        <w:rPr>
          <w:color w:val="0F0F0F"/>
        </w:rPr>
        <w:t>cells that can develop into all blood cells</w:t>
      </w:r>
      <w:r w:rsidR="0048567E" w:rsidRPr="00045F16">
        <w:rPr>
          <w:color w:val="000000"/>
          <w:vertAlign w:val="superscript"/>
        </w:rPr>
        <w:t>.</w:t>
      </w:r>
      <w:sdt>
        <w:sdtPr>
          <w:rPr>
            <w:color w:val="000000"/>
            <w:vertAlign w:val="superscript"/>
          </w:rPr>
          <w:tag w:val="MENDELEY_CITATION_v3_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"/>
          <w:id w:val="-1641031965"/>
          <w:placeholder>
            <w:docPart w:val="2373BA9440984F4F823F4CC5AE17E8D2"/>
          </w:placeholder>
        </w:sdtPr>
        <w:sdtContent>
          <w:r w:rsidR="00071423" w:rsidRPr="00071423">
            <w:rPr>
              <w:rFonts w:eastAsia="Times New Roman"/>
              <w:color w:val="000000"/>
              <w:vertAlign w:val="superscript"/>
            </w:rPr>
            <w:t>2</w:t>
          </w:r>
        </w:sdtContent>
      </w:sdt>
      <w:r w:rsidR="006A7E22" w:rsidRPr="00045F16">
        <w:rPr>
          <w:color w:val="000000"/>
        </w:rPr>
        <w:t xml:space="preserve">. </w:t>
      </w:r>
      <w:r w:rsidR="00E81B0D" w:rsidRPr="00045F16">
        <w:t>Th</w:t>
      </w:r>
      <w:r w:rsidR="00172EB6" w:rsidRPr="00045F16">
        <w:t>re</w:t>
      </w:r>
      <w:r w:rsidR="007C4393" w:rsidRPr="00045F16">
        <w:t>e</w:t>
      </w:r>
      <w:r w:rsidR="00E81B0D" w:rsidRPr="00045F16">
        <w:t xml:space="preserve"> significant sources </w:t>
      </w:r>
      <w:r w:rsidR="007C4393" w:rsidRPr="00045F16">
        <w:t>of HSCs are</w:t>
      </w:r>
      <w:r w:rsidR="001304F7">
        <w:rPr>
          <w:b/>
          <w:bCs/>
        </w:rPr>
        <w:t xml:space="preserve"> </w:t>
      </w:r>
      <w:r w:rsidR="007C4393" w:rsidRPr="00045F16">
        <w:t>bone</w:t>
      </w:r>
      <w:r w:rsidR="00E81B0D" w:rsidRPr="00045F16">
        <w:t xml:space="preserve"> marrow harvested by aspiration from the cavity of the ilium (hipbone)</w:t>
      </w:r>
      <w:r w:rsidR="00AA44BE" w:rsidRPr="00045F16">
        <w:t>,</w:t>
      </w:r>
      <w:r w:rsidR="007C4393" w:rsidRPr="00045F16">
        <w:t xml:space="preserve"> </w:t>
      </w:r>
      <w:r w:rsidR="00E81B0D" w:rsidRPr="00045F16">
        <w:t>peripheral blood obtained through leukapheresis</w:t>
      </w:r>
      <w:r w:rsidR="00AA44BE" w:rsidRPr="00045F16">
        <w:t>,</w:t>
      </w:r>
      <w:r w:rsidR="007C4393" w:rsidRPr="00045F16">
        <w:t xml:space="preserve"> </w:t>
      </w:r>
      <w:r w:rsidR="00892FF2" w:rsidRPr="00045F16">
        <w:t>and </w:t>
      </w:r>
      <w:r w:rsidR="00E81B0D" w:rsidRPr="00045F16">
        <w:t>umbilical cord blood (UCB) collected from the placenta after childbirth.</w:t>
      </w:r>
    </w:p>
    <w:p w14:paraId="7C34E885" w14:textId="592F67A8" w:rsidR="00BA71FB" w:rsidRDefault="002A464B" w:rsidP="00B74435">
      <w:pPr>
        <w:spacing w:after="0" w:line="360" w:lineRule="auto"/>
        <w:ind w:firstLine="720"/>
        <w:rPr>
          <w:rFonts w:cs="Cheltenham-BookCond"/>
          <w:kern w:val="0"/>
        </w:rPr>
      </w:pPr>
      <w:r w:rsidRPr="00045F16">
        <w:t>During embryogenesis, HSCs arise from hemogenic endothelium within the developing embryo. These cells undergo a process known as endothelial-to-hematopoietic transition, transform</w:t>
      </w:r>
      <w:r w:rsidR="00593E2D">
        <w:t>ing</w:t>
      </w:r>
      <w:r w:rsidRPr="00045F16">
        <w:t xml:space="preserve"> into hematopoietic cells, including </w:t>
      </w:r>
      <w:r w:rsidRPr="001304F7">
        <w:t>HSCs</w:t>
      </w:r>
      <w:r w:rsidRPr="00045F16">
        <w:t xml:space="preserve">. </w:t>
      </w:r>
      <w:r w:rsidRPr="001304F7">
        <w:t>HSC</w:t>
      </w:r>
      <w:r w:rsidRPr="00045F16">
        <w:t xml:space="preserve"> development during embryogenesis occur</w:t>
      </w:r>
      <w:r w:rsidR="00A61ADE" w:rsidRPr="00045F16">
        <w:t>s</w:t>
      </w:r>
      <w:r w:rsidRPr="00045F16">
        <w:t xml:space="preserve"> in specific anatomical locations</w:t>
      </w:r>
      <w:r w:rsidR="00A61ADE" w:rsidRPr="00045F16">
        <w:t>.</w:t>
      </w:r>
      <w:r w:rsidRPr="00045F16">
        <w:t xml:space="preserve"> </w:t>
      </w:r>
      <w:r w:rsidR="00A61ADE" w:rsidRPr="00045F16">
        <w:t>T</w:t>
      </w:r>
      <w:r w:rsidRPr="00045F16">
        <w:t>he first site is the yolk sac</w:t>
      </w:r>
      <w:sdt>
        <w:sdtPr>
          <w:rPr>
            <w:color w:val="000000"/>
            <w:vertAlign w:val="superscript"/>
          </w:rPr>
          <w:tag w:val="MENDELEY_CITATION_v3_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"/>
          <w:id w:val="1751619691"/>
          <w:placeholder>
            <w:docPart w:val="C3409C2A4ADE4D4195A75B9BF71914DD"/>
          </w:placeholder>
        </w:sdtPr>
        <w:sdtContent>
          <w:r w:rsidR="00071423" w:rsidRPr="00071423">
            <w:rPr>
              <w:rFonts w:eastAsia="Times New Roman"/>
              <w:color w:val="000000"/>
              <w:vertAlign w:val="superscript"/>
            </w:rPr>
            <w:t>3,4</w:t>
          </w:r>
        </w:sdtContent>
      </w:sdt>
      <w:r w:rsidRPr="00045F16">
        <w:rPr>
          <w:lang w:bidi="he-IL"/>
        </w:rPr>
        <w:t>,</w:t>
      </w:r>
      <w:r w:rsidRPr="00045F16">
        <w:t xml:space="preserve"> </w:t>
      </w:r>
      <w:r w:rsidR="00A61ADE" w:rsidRPr="00045F16">
        <w:t>and </w:t>
      </w:r>
      <w:r w:rsidRPr="00045F16">
        <w:rPr>
          <w:shd w:val="clear" w:color="auto" w:fill="FFFFFF"/>
        </w:rPr>
        <w:t>around embryonic day 10.5 (E10.5)</w:t>
      </w:r>
      <w:r w:rsidR="00A61ADE" w:rsidRPr="00045F16">
        <w:rPr>
          <w:shd w:val="clear" w:color="auto" w:fill="FFFFFF"/>
        </w:rPr>
        <w:t>,</w:t>
      </w:r>
      <w:r w:rsidRPr="00045F16">
        <w:rPr>
          <w:shd w:val="clear" w:color="auto" w:fill="FFFFFF"/>
        </w:rPr>
        <w:t xml:space="preserve"> the Aorta </w:t>
      </w:r>
      <w:r w:rsidR="00593E2D">
        <w:rPr>
          <w:shd w:val="clear" w:color="auto" w:fill="FFFFFF"/>
        </w:rPr>
        <w:t>G</w:t>
      </w:r>
      <w:r w:rsidRPr="00045F16">
        <w:rPr>
          <w:shd w:val="clear" w:color="auto" w:fill="FFFFFF"/>
        </w:rPr>
        <w:t>onad Mesonephros</w:t>
      </w:r>
      <w:r w:rsidR="001304F7">
        <w:rPr>
          <w:shd w:val="clear" w:color="auto" w:fill="FFFFFF"/>
        </w:rPr>
        <w:t xml:space="preserve"> (AGM)</w:t>
      </w:r>
      <w:r w:rsidRPr="00045F16">
        <w:rPr>
          <w:shd w:val="clear" w:color="auto" w:fill="FFFFFF"/>
        </w:rPr>
        <w:t xml:space="preserve"> region becomes the primary site for the emergence of definitive </w:t>
      </w:r>
      <w:r w:rsidRPr="001304F7">
        <w:rPr>
          <w:shd w:val="clear" w:color="auto" w:fill="FFFFFF"/>
        </w:rPr>
        <w:t>HSCs</w:t>
      </w:r>
      <w:sdt>
        <w:sdtPr>
          <w:rPr>
            <w:color w:val="000000"/>
            <w:shd w:val="clear" w:color="auto" w:fill="FFFFFF"/>
            <w:vertAlign w:val="superscript"/>
          </w:rPr>
          <w:tag w:val="MENDELEY_CITATION_v3_eyJjaXRhdGlvbklEIjoiTUVOREVMRVlfQ0lUQVRJT05fMGRiMTYwY2QtMTg2Ni00MTU3LWFjYTMtZWRjODFjNmUwN2M1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
          <w:id w:val="-403916688"/>
          <w:placeholder>
            <w:docPart w:val="C3409C2A4ADE4D4195A75B9BF71914DD"/>
          </w:placeholder>
        </w:sdtPr>
        <w:sdtContent>
          <w:r w:rsidR="00071423" w:rsidRPr="00071423">
            <w:rPr>
              <w:rFonts w:eastAsia="Times New Roman"/>
              <w:color w:val="000000"/>
              <w:vertAlign w:val="superscript"/>
            </w:rPr>
            <w:t>3–5</w:t>
          </w:r>
        </w:sdtContent>
      </w:sdt>
      <w:r w:rsidR="005C1502" w:rsidRPr="00045F16">
        <w:rPr>
          <w:shd w:val="clear" w:color="auto" w:fill="FFFFFF"/>
        </w:rPr>
        <w:t>.</w:t>
      </w:r>
      <w:r w:rsidRPr="00045F16">
        <w:rPr>
          <w:shd w:val="clear" w:color="auto" w:fill="FFFFFF"/>
        </w:rPr>
        <w:t xml:space="preserve"> Hematopoiesis occurs transiently in the placenta and umbilical cord during embryonic development</w:t>
      </w:r>
      <w:sdt>
        <w:sdtPr>
          <w:rPr>
            <w:color w:val="000000"/>
            <w:shd w:val="clear" w:color="auto" w:fill="FFFFFF"/>
            <w:vertAlign w:val="superscript"/>
          </w:rPr>
          <w:tag w:val="MENDELEY_CITATION_v3_eyJjaXRhdGlvbklEIjoiTUVOREVMRVlfQ0lUQVRJT05fNTE3MmNlZDktYTFjZi00NDVlLTg4NTYtY2E3ZDcxMzVjNDAzIiwicHJvcGVydGllcyI6eyJub3RlSW5kZXgiOjB9LCJpc0VkaXRlZCI6ZmFsc2UsIm1hbnVhbE92ZXJyaWRlIjp7ImlzTWFudWFsbHlPdmVycmlkZGVuIjpmYWxzZSwiY2l0ZXByb2NUZXh0IjoiPHN1cD4z4oCTNTwvc3VwPiIsIm1hbnVhbE92ZXJyaWRlVGV4dCI6IiJ9LCJjaXRhdGlvbkl0ZW1zIjpb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
          <w:id w:val="-88538558"/>
          <w:placeholder>
            <w:docPart w:val="C3409C2A4ADE4D4195A75B9BF71914DD"/>
          </w:placeholder>
        </w:sdtPr>
        <w:sdtEndPr>
          <w:rPr>
            <w:rFonts w:eastAsia="Times New Roman"/>
            <w:shd w:val="clear" w:color="auto" w:fill="auto"/>
          </w:rPr>
        </w:sdtEndPr>
        <w:sdtContent>
          <w:r w:rsidR="00071423" w:rsidRPr="00071423">
            <w:rPr>
              <w:rFonts w:eastAsia="Times New Roman"/>
              <w:color w:val="000000"/>
              <w:vertAlign w:val="superscript"/>
            </w:rPr>
            <w:t>3–5</w:t>
          </w:r>
        </w:sdtContent>
      </w:sdt>
      <w:r w:rsidR="00930BAE" w:rsidRPr="00045F16">
        <w:t xml:space="preserve">. </w:t>
      </w:r>
      <w:r w:rsidRPr="00045F16">
        <w:rPr>
          <w:shd w:val="clear" w:color="auto" w:fill="FFFFFF"/>
        </w:rPr>
        <w:t>These tissues contribute to the production of primitive blood cells and play a role in supporting fetal circulation</w:t>
      </w:r>
      <w:sdt>
        <w:sdtPr>
          <w:rPr>
            <w:color w:val="000000"/>
            <w:shd w:val="clear" w:color="auto" w:fill="FFFFFF"/>
            <w:vertAlign w:val="superscript"/>
          </w:rPr>
          <w:tag w:val="MENDELEY_CITATION_v3_eyJjaXRhdGlvbklEIjoiTUVOREVMRVlfQ0lUQVRJT05fM2NkZGIwNzQtMTUwYy00ODMyLTllZWEtOTY4ZmE2NjFmMzY0IiwicHJvcGVydGllcyI6eyJub3RlSW5kZXgiOjB9LCJpc0VkaXRlZCI6ZmFsc2UsIm1hbnVhbE92ZXJyaWRlIjp7ImlzTWFudWFsbHlPdmVycmlkZGVuIjpmYWxzZSwiY2l0ZXByb2NUZXh0IjoiPHN1cD4zPC9zdXA+IiwibWFudWFsT3ZlcnJpZGVUZXh0IjoiIn0sImNpdGF0aW9uSXRlbXMiOlt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V19"/>
          <w:id w:val="-1769838711"/>
          <w:placeholder>
            <w:docPart w:val="C3409C2A4ADE4D4195A75B9BF71914DD"/>
          </w:placeholder>
        </w:sdtPr>
        <w:sdtContent>
          <w:r w:rsidR="00071423" w:rsidRPr="00071423">
            <w:rPr>
              <w:rFonts w:eastAsia="Times New Roman"/>
              <w:color w:val="000000"/>
              <w:vertAlign w:val="superscript"/>
            </w:rPr>
            <w:t>3</w:t>
          </w:r>
        </w:sdtContent>
      </w:sdt>
      <w:r w:rsidRPr="00045F16">
        <w:rPr>
          <w:shd w:val="clear" w:color="auto" w:fill="FFFFFF"/>
        </w:rPr>
        <w:t>.</w:t>
      </w:r>
      <w:r w:rsidRPr="00045F16">
        <w:t xml:space="preserve"> </w:t>
      </w:r>
      <w:r w:rsidRPr="00045F16">
        <w:rPr>
          <w:shd w:val="clear" w:color="auto" w:fill="FFFFFF"/>
        </w:rPr>
        <w:t>As embryonic development progresses, hematopoiesis transitions from the AGM region to the fetal liver, which becomes the primary site of definitive hematopoiesis</w:t>
      </w:r>
      <w:r w:rsidR="00A61ADE" w:rsidRPr="00045F16">
        <w:rPr>
          <w:shd w:val="clear" w:color="auto" w:fill="FFFFFF"/>
        </w:rPr>
        <w:t>.</w:t>
      </w:r>
      <w:r w:rsidRPr="00045F16">
        <w:t xml:space="preserve"> </w:t>
      </w:r>
      <w:r w:rsidRPr="00045F16">
        <w:rPr>
          <w:shd w:val="clear" w:color="auto" w:fill="FFFFFF"/>
        </w:rPr>
        <w:t>HSCs initially develop in the fetal liver</w:t>
      </w:r>
      <w:r w:rsidR="00FF6BC8">
        <w:rPr>
          <w:shd w:val="clear" w:color="auto" w:fill="FFFFFF"/>
        </w:rPr>
        <w:t xml:space="preserve"> and then </w:t>
      </w:r>
      <w:r w:rsidRPr="00045F16">
        <w:rPr>
          <w:shd w:val="clear" w:color="auto" w:fill="FFFFFF"/>
        </w:rPr>
        <w:t>migrate to the bone marrow, which becomes the main hematopoietic organ postnatally and throughout adult life</w:t>
      </w:r>
      <w:r w:rsidR="003612A0" w:rsidRPr="00045F16">
        <w:rPr>
          <w:shd w:val="clear" w:color="auto" w:fill="FFFFFF"/>
        </w:rPr>
        <w:t xml:space="preserve"> </w:t>
      </w:r>
      <w:sdt>
        <w:sdtPr>
          <w:rPr>
            <w:color w:val="000000"/>
            <w:shd w:val="clear" w:color="auto" w:fill="FFFFFF"/>
            <w:vertAlign w:val="superscript"/>
          </w:rPr>
          <w:tag w:val="MENDELEY_CITATION_v3_eyJjaXRhdGlvbklEIjoiTUVOREVMRVlfQ0lUQVRJT05fYTg5N2ViMjQtMjU0YS00OTgxLWEwZWMtNjNjOTljNWE0YzMx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
          <w:id w:val="450760440"/>
          <w:placeholder>
            <w:docPart w:val="C3409C2A4ADE4D4195A75B9BF71914DD"/>
          </w:placeholder>
        </w:sdtPr>
        <w:sdtContent>
          <w:r w:rsidR="00071423" w:rsidRPr="00071423">
            <w:rPr>
              <w:rFonts w:eastAsia="Times New Roman"/>
              <w:color w:val="000000"/>
              <w:vertAlign w:val="superscript"/>
            </w:rPr>
            <w:t>3–5</w:t>
          </w:r>
        </w:sdtContent>
      </w:sdt>
      <w:r w:rsidRPr="00045F16">
        <w:rPr>
          <w:shd w:val="clear" w:color="auto" w:fill="FFFFFF"/>
        </w:rPr>
        <w:t>.</w:t>
      </w:r>
      <w:r w:rsidR="00172EB6" w:rsidRPr="00045F16">
        <w:rPr>
          <w:rFonts w:cs="WarnockPro-Regular"/>
          <w:kern w:val="0"/>
        </w:rPr>
        <w:t xml:space="preserve"> </w:t>
      </w:r>
      <w:r w:rsidR="00172EB6" w:rsidRPr="001304F7">
        <w:rPr>
          <w:rFonts w:cs="WarnockPro-Regular"/>
          <w:color w:val="000000" w:themeColor="text1"/>
          <w:kern w:val="0"/>
        </w:rPr>
        <w:t>HSCs</w:t>
      </w:r>
      <w:r w:rsidR="009A5A89">
        <w:rPr>
          <w:rFonts w:cs="WarnockPro-Regular"/>
          <w:kern w:val="0"/>
        </w:rPr>
        <w:t xml:space="preserve"> </w:t>
      </w:r>
      <w:r w:rsidR="001F0064" w:rsidRPr="00045F16">
        <w:rPr>
          <w:rFonts w:cs="WarnockPro-Regular"/>
          <w:kern w:val="0"/>
        </w:rPr>
        <w:t>are</w:t>
      </w:r>
      <w:r w:rsidR="00172EB6" w:rsidRPr="00045F16">
        <w:rPr>
          <w:rFonts w:cs="WarnockPro-Regular"/>
          <w:color w:val="000000" w:themeColor="text1"/>
          <w:kern w:val="0"/>
        </w:rPr>
        <w:t xml:space="preserve"> </w:t>
      </w:r>
      <w:r w:rsidR="009A5A89">
        <w:rPr>
          <w:rFonts w:cs="WarnockPro-Regular"/>
          <w:color w:val="000000" w:themeColor="text1"/>
          <w:kern w:val="0"/>
        </w:rPr>
        <w:t>among</w:t>
      </w:r>
      <w:r w:rsidR="009A5A89" w:rsidRPr="00045F16">
        <w:rPr>
          <w:rFonts w:cs="WarnockPro-Regular"/>
          <w:color w:val="000000" w:themeColor="text1"/>
          <w:kern w:val="0"/>
        </w:rPr>
        <w:t xml:space="preserve"> </w:t>
      </w:r>
      <w:r w:rsidR="00172EB6" w:rsidRPr="00045F16">
        <w:rPr>
          <w:rFonts w:cs="WarnockPro-Regular"/>
          <w:color w:val="000000"/>
          <w:kern w:val="0"/>
        </w:rPr>
        <w:t xml:space="preserve">the most abundant stem cells in </w:t>
      </w:r>
      <w:r w:rsidR="00FF6BC8">
        <w:rPr>
          <w:rFonts w:cs="WarnockPro-Regular"/>
          <w:color w:val="000000"/>
          <w:kern w:val="0"/>
        </w:rPr>
        <w:t>umbilical cord blood (</w:t>
      </w:r>
      <w:r w:rsidR="00172EB6" w:rsidRPr="00045F16">
        <w:rPr>
          <w:rFonts w:cs="WarnockPro-Regular"/>
          <w:color w:val="000000"/>
          <w:kern w:val="0"/>
        </w:rPr>
        <w:t>UCB</w:t>
      </w:r>
      <w:r w:rsidR="00FF6BC8">
        <w:rPr>
          <w:rFonts w:cs="WarnockPro-Regular"/>
          <w:color w:val="000000"/>
          <w:kern w:val="0"/>
        </w:rPr>
        <w:t>)</w:t>
      </w:r>
      <w:sdt>
        <w:sdtPr>
          <w:rPr>
            <w:rFonts w:cs="WarnockPro-Regular"/>
            <w:color w:val="000000"/>
            <w:kern w:val="0"/>
            <w:vertAlign w:val="superscript"/>
          </w:rPr>
          <w:tag w:val="MENDELEY_CITATION_v3_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"/>
          <w:id w:val="-1818259596"/>
          <w:placeholder>
            <w:docPart w:val="4679DCA5FC79473CA99209E1AB945BC5"/>
          </w:placeholder>
        </w:sdtPr>
        <w:sdtEndPr>
          <w:rPr>
            <w:rFonts w:eastAsia="Times New Roman" w:cstheme="minorBidi"/>
            <w:kern w:val="2"/>
          </w:rPr>
        </w:sdtEndPr>
        <w:sdtContent>
          <w:r w:rsidR="00071423" w:rsidRPr="00071423">
            <w:rPr>
              <w:rFonts w:eastAsia="Times New Roman"/>
              <w:color w:val="000000"/>
              <w:vertAlign w:val="superscript"/>
            </w:rPr>
            <w:t>6</w:t>
          </w:r>
        </w:sdtContent>
      </w:sdt>
      <w:r w:rsidR="00825127" w:rsidRPr="00045F16">
        <w:rPr>
          <w:rFonts w:cs="WarnockPro-Regular"/>
          <w:color w:val="000000"/>
          <w:kern w:val="0"/>
        </w:rPr>
        <w:t>,</w:t>
      </w:r>
      <w:r w:rsidR="00706183" w:rsidRPr="00045F16">
        <w:rPr>
          <w:rFonts w:cs="WarnockPro-Regular"/>
          <w:color w:val="000000"/>
          <w:kern w:val="0"/>
        </w:rPr>
        <w:t xml:space="preserve"> </w:t>
      </w:r>
      <w:r w:rsidR="003612A0" w:rsidRPr="00045F16">
        <w:rPr>
          <w:rFonts w:cs="WarnockPro-Regular"/>
          <w:color w:val="000000"/>
          <w:kern w:val="0"/>
        </w:rPr>
        <w:t xml:space="preserve">and their collection </w:t>
      </w:r>
      <w:r w:rsidR="00FF6BC8">
        <w:rPr>
          <w:rFonts w:cs="Cheltenham-BookCond"/>
          <w:kern w:val="0"/>
        </w:rPr>
        <w:t xml:space="preserve">is </w:t>
      </w:r>
      <w:r w:rsidR="00DB6D90" w:rsidRPr="00045F16">
        <w:rPr>
          <w:rFonts w:cs="Cheltenham-BookCond"/>
          <w:kern w:val="0"/>
        </w:rPr>
        <w:t>relative</w:t>
      </w:r>
      <w:r w:rsidR="00FF6BC8">
        <w:rPr>
          <w:rFonts w:cs="Cheltenham-BookCond"/>
          <w:kern w:val="0"/>
        </w:rPr>
        <w:t>ly</w:t>
      </w:r>
      <w:r w:rsidR="00DB6D90" w:rsidRPr="00045F16">
        <w:rPr>
          <w:rFonts w:cs="Cheltenham-BookCond"/>
          <w:kern w:val="0"/>
        </w:rPr>
        <w:t xml:space="preserve"> eas</w:t>
      </w:r>
      <w:r w:rsidR="00FF6BC8">
        <w:rPr>
          <w:rFonts w:cs="Cheltenham-BookCond"/>
          <w:kern w:val="0"/>
        </w:rPr>
        <w:t>y</w:t>
      </w:r>
      <w:r w:rsidR="00DB6D90" w:rsidRPr="00045F16">
        <w:rPr>
          <w:rFonts w:cs="Cheltenham-BookCond"/>
          <w:kern w:val="0"/>
        </w:rPr>
        <w:t xml:space="preserve"> </w:t>
      </w:r>
      <w:r w:rsidR="00FF6BC8">
        <w:rPr>
          <w:rFonts w:cs="Cheltenham-BookCond"/>
          <w:kern w:val="0"/>
        </w:rPr>
        <w:t xml:space="preserve">without </w:t>
      </w:r>
      <w:r w:rsidR="00DB6D90" w:rsidRPr="00045F16">
        <w:rPr>
          <w:rFonts w:cs="Cheltenham-BookCond"/>
          <w:kern w:val="0"/>
        </w:rPr>
        <w:t>risk to the donor and a small likelihood of transmitting clinically significant infections</w:t>
      </w:r>
      <w:sdt>
        <w:sdtPr>
          <w:rPr>
            <w:rFonts w:cs="Cheltenham-BookCond"/>
            <w:color w:val="000000"/>
            <w:kern w:val="0"/>
            <w:vertAlign w:val="superscript"/>
          </w:rPr>
          <w:tag w:val="MENDELEY_CITATION_v3_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"/>
          <w:id w:val="2069140468"/>
          <w:placeholder>
            <w:docPart w:val="75A091147859430E91C979A7EA1C70CE"/>
          </w:placeholder>
        </w:sdtPr>
        <w:sdtContent>
          <w:r w:rsidR="00071423" w:rsidRPr="00071423">
            <w:rPr>
              <w:rFonts w:cs="Cheltenham-BookCond"/>
              <w:color w:val="000000"/>
              <w:kern w:val="0"/>
              <w:vertAlign w:val="superscript"/>
            </w:rPr>
            <w:t>7</w:t>
          </w:r>
        </w:sdtContent>
      </w:sdt>
      <w:r w:rsidR="00DB6D90" w:rsidRPr="00045F16">
        <w:rPr>
          <w:rFonts w:cs="Cheltenham-BookCond"/>
          <w:kern w:val="0"/>
        </w:rPr>
        <w:t>. </w:t>
      </w:r>
      <w:r w:rsidR="00BA71FB">
        <w:t>During</w:t>
      </w:r>
      <w:r w:rsidR="00663285" w:rsidRPr="00045F16">
        <w:t xml:space="preserve"> hierarchical proliferation and differentiation, self-renewing </w:t>
      </w:r>
      <w:r w:rsidR="00663285" w:rsidRPr="001304F7">
        <w:t>HSCs</w:t>
      </w:r>
      <w:r w:rsidR="00663285" w:rsidRPr="00045F16">
        <w:t xml:space="preserve"> differentiate into multipotent progenitor cells (</w:t>
      </w:r>
      <w:r w:rsidR="00663285" w:rsidRPr="001304F7">
        <w:t>MPPs</w:t>
      </w:r>
      <w:r w:rsidR="00663285" w:rsidRPr="00045F16">
        <w:t>)</w:t>
      </w:r>
      <w:r w:rsidR="00BA71FB">
        <w:t xml:space="preserve"> that</w:t>
      </w:r>
      <w:r w:rsidR="00663285" w:rsidRPr="00045F16">
        <w:t xml:space="preserve"> further differentiate into lineage-common lymphoid progenitor cells (</w:t>
      </w:r>
      <w:r w:rsidR="00663285" w:rsidRPr="001304F7">
        <w:t>CLPs</w:t>
      </w:r>
      <w:r w:rsidR="00663285" w:rsidRPr="00045F16">
        <w:t>) or standard myeloid progenitor cells (</w:t>
      </w:r>
      <w:r w:rsidR="00663285" w:rsidRPr="001304F7">
        <w:t>CMPs</w:t>
      </w:r>
      <w:r w:rsidR="00663285" w:rsidRPr="00045F16">
        <w:t>). The lineage-committed progenitors finally differentiate into terminal functional lymphoid cells, megakaryocyte</w:t>
      </w:r>
      <w:r w:rsidR="00FC53CB">
        <w:t>-</w:t>
      </w:r>
      <w:r w:rsidR="00663285" w:rsidRPr="00045F16">
        <w:t>erythroid progenitor cells (</w:t>
      </w:r>
      <w:r w:rsidR="00663285" w:rsidRPr="001304F7">
        <w:t>MEPs</w:t>
      </w:r>
      <w:r w:rsidR="00663285" w:rsidRPr="00045F16">
        <w:t>), and granulocyte-macrophage progenitor cells (</w:t>
      </w:r>
      <w:r w:rsidR="00663285" w:rsidRPr="001304F7">
        <w:t>GMPs</w:t>
      </w:r>
      <w:r w:rsidR="00663285" w:rsidRPr="00045F16">
        <w:t>)</w:t>
      </w:r>
      <w:sdt>
        <w:sdtPr>
          <w:rPr>
            <w:color w:val="000000"/>
            <w:vertAlign w:val="superscript"/>
          </w:rPr>
          <w:tag w:val="MENDELEY_CITATION_v3_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"/>
          <w:id w:val="-1644733295"/>
          <w:placeholder>
            <w:docPart w:val="85B3372D37DE43D587D21773DE1848B8"/>
          </w:placeholder>
        </w:sdtPr>
        <w:sdtContent>
          <w:r w:rsidR="00071423" w:rsidRPr="00071423">
            <w:rPr>
              <w:color w:val="000000"/>
              <w:vertAlign w:val="superscript"/>
            </w:rPr>
            <w:t>8</w:t>
          </w:r>
        </w:sdtContent>
      </w:sdt>
      <w:r w:rsidR="00877469" w:rsidRPr="00045F16">
        <w:rPr>
          <w:rFonts w:cs="Cheltenham-BookCond"/>
          <w:kern w:val="0"/>
        </w:rPr>
        <w:t>,</w:t>
      </w:r>
      <w:r w:rsidR="00877469" w:rsidRPr="00045F16">
        <w:t xml:space="preserve"> typically characterized by the expression</w:t>
      </w:r>
      <w:r w:rsidR="00091C4D" w:rsidRPr="00045F16">
        <w:t xml:space="preserve"> </w:t>
      </w:r>
      <w:r w:rsidR="00877469" w:rsidRPr="00045F16">
        <w:rPr>
          <w:rStyle w:val="Strong"/>
          <w:b w:val="0"/>
          <w:bCs w:val="0"/>
        </w:rPr>
        <w:t>CD34+</w:t>
      </w:r>
      <w:sdt>
        <w:sdtPr>
          <w:rPr>
            <w:rStyle w:val="Strong"/>
            <w:b w:val="0"/>
            <w:color w:val="000000"/>
            <w:vertAlign w:val="superscript"/>
          </w:rPr>
          <w:tag w:val="MENDELEY_CITATION_v3_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"/>
          <w:id w:val="-1542044910"/>
          <w:placeholder>
            <w:docPart w:val="A41C302638CE4B268851E9EDD1CE22D4"/>
          </w:placeholder>
        </w:sdtPr>
        <w:sdtContent>
          <w:r w:rsidR="00071423" w:rsidRPr="00071423">
            <w:rPr>
              <w:rStyle w:val="Strong"/>
              <w:b w:val="0"/>
              <w:color w:val="000000"/>
              <w:vertAlign w:val="superscript"/>
            </w:rPr>
            <w:t>9,10</w:t>
          </w:r>
        </w:sdtContent>
      </w:sdt>
      <w:r w:rsidR="00877469" w:rsidRPr="00045F16">
        <w:rPr>
          <w:rStyle w:val="Strong"/>
          <w:b w:val="0"/>
          <w:bCs w:val="0"/>
        </w:rPr>
        <w:t>.</w:t>
      </w:r>
    </w:p>
    <w:p w14:paraId="5684470A" w14:textId="1C17B915" w:rsidR="00BA71FB" w:rsidDel="004A3249" w:rsidRDefault="004A3249" w:rsidP="00BA71FB">
      <w:pPr>
        <w:spacing w:after="0" w:line="360" w:lineRule="auto"/>
        <w:ind w:firstLine="720"/>
        <w:rPr>
          <w:del w:id="26" w:author="Editor" w:date="2024-10-26T10:51:00Z" w16du:dateUtc="2024-10-26T17:51:00Z"/>
          <w:rFonts w:eastAsiaTheme="minorEastAsia" w:cs="Segoe UI"/>
          <w:b/>
          <w:bCs/>
          <w:color w:val="0D0D0D"/>
          <w:kern w:val="0"/>
          <w:shd w:val="clear" w:color="auto" w:fill="FFFFFF"/>
        </w:rPr>
      </w:pPr>
      <w:ins w:id="27" w:author="Editor" w:date="2024-10-26T10:52:00Z" w16du:dateUtc="2024-10-26T17:52:00Z">
        <w:r>
          <w:rPr>
            <w:rFonts w:eastAsiaTheme="minorEastAsia" w:cs="Segoe UI"/>
            <w:b/>
            <w:bCs/>
            <w:color w:val="0D0D0D"/>
            <w:kern w:val="0"/>
            <w:shd w:val="clear" w:color="auto" w:fill="FFFFFF"/>
          </w:rPr>
          <w:tab/>
        </w:r>
      </w:ins>
    </w:p>
    <w:p w14:paraId="3EBE4552" w14:textId="77777777" w:rsidR="00B74435" w:rsidDel="004A3249" w:rsidRDefault="00B74435">
      <w:pPr>
        <w:spacing w:after="0" w:line="360" w:lineRule="auto"/>
        <w:ind w:firstLine="720"/>
        <w:rPr>
          <w:del w:id="28" w:author="Editor" w:date="2024-10-26T10:51:00Z" w16du:dateUtc="2024-10-26T17:51:00Z"/>
          <w:rFonts w:eastAsiaTheme="minorEastAsia" w:cs="Segoe UI"/>
          <w:b/>
          <w:bCs/>
          <w:color w:val="0D0D0D"/>
          <w:kern w:val="0"/>
          <w:shd w:val="clear" w:color="auto" w:fill="FFFFFF"/>
        </w:rPr>
      </w:pPr>
    </w:p>
    <w:p w14:paraId="4A7FCE1A" w14:textId="77777777" w:rsidR="00B74435" w:rsidDel="004A3249" w:rsidRDefault="00B74435">
      <w:pPr>
        <w:spacing w:after="0" w:line="360" w:lineRule="auto"/>
        <w:ind w:firstLine="720"/>
        <w:rPr>
          <w:del w:id="29" w:author="Editor" w:date="2024-10-26T10:51:00Z" w16du:dateUtc="2024-10-26T17:51:00Z"/>
          <w:rFonts w:eastAsiaTheme="minorEastAsia" w:cs="Segoe UI"/>
          <w:b/>
          <w:bCs/>
          <w:color w:val="0D0D0D"/>
          <w:kern w:val="0"/>
          <w:shd w:val="clear" w:color="auto" w:fill="FFFFFF"/>
        </w:rPr>
      </w:pPr>
    </w:p>
    <w:p w14:paraId="55676D27" w14:textId="6ABD36FB" w:rsidR="003334A9" w:rsidRPr="00994564" w:rsidRDefault="00914EB3" w:rsidP="00B74435">
      <w:pPr>
        <w:spacing w:after="0" w:line="360" w:lineRule="auto"/>
      </w:pPr>
      <w:r w:rsidRPr="00045F16">
        <w:rPr>
          <w:rFonts w:eastAsiaTheme="minorEastAsia" w:cs="Segoe UI"/>
          <w:color w:val="0D0D0D"/>
          <w:kern w:val="0"/>
          <w:shd w:val="clear" w:color="auto" w:fill="FFFFFF"/>
        </w:rPr>
        <w:t xml:space="preserve">HSCs reside within </w:t>
      </w:r>
      <w:bookmarkStart w:id="30" w:name="_Hlk160908864"/>
      <w:r w:rsidRPr="00045F16">
        <w:rPr>
          <w:rFonts w:eastAsiaTheme="minorEastAsia" w:cs="Segoe UI"/>
          <w:color w:val="0D0D0D"/>
          <w:kern w:val="0"/>
          <w:shd w:val="clear" w:color="auto" w:fill="FFFFFF"/>
        </w:rPr>
        <w:t xml:space="preserve">specialized microenvironments </w:t>
      </w:r>
      <w:bookmarkEnd w:id="30"/>
      <w:r w:rsidRPr="00045F16">
        <w:rPr>
          <w:rFonts w:eastAsiaTheme="minorEastAsia" w:cs="Segoe UI"/>
          <w:color w:val="0D0D0D"/>
          <w:kern w:val="0"/>
          <w:shd w:val="clear" w:color="auto" w:fill="FFFFFF"/>
        </w:rPr>
        <w:t>called niches</w:t>
      </w:r>
      <w:r w:rsidR="00A34885" w:rsidRPr="00045F16">
        <w:rPr>
          <w:rFonts w:eastAsiaTheme="minorEastAsia" w:cs="Segoe UI"/>
          <w:color w:val="0D0D0D"/>
          <w:kern w:val="0"/>
          <w:shd w:val="clear" w:color="auto" w:fill="FFFFFF"/>
        </w:rPr>
        <w:t xml:space="preserve"> </w:t>
      </w:r>
      <w:sdt>
        <w:sdtPr>
          <w:rPr>
            <w:rFonts w:eastAsiaTheme="minorEastAsia" w:cs="Segoe UI"/>
            <w:color w:val="000000"/>
            <w:kern w:val="0"/>
            <w:shd w:val="clear" w:color="auto" w:fill="FFFFFF"/>
            <w:vertAlign w:val="superscript"/>
          </w:rPr>
          <w:tag w:val="MENDELEY_CITATION_v3_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1dfQ=="/>
          <w:id w:val="-914473499"/>
          <w:placeholder>
            <w:docPart w:val="E73EF3A03F204267AEC121B92F8665BD"/>
          </w:placeholder>
        </w:sdtPr>
        <w:sdtContent>
          <w:r w:rsidR="00071423" w:rsidRPr="00071423">
            <w:rPr>
              <w:rFonts w:eastAsiaTheme="minorEastAsia" w:cs="Segoe UI"/>
              <w:color w:val="000000"/>
              <w:kern w:val="0"/>
              <w:shd w:val="clear" w:color="auto" w:fill="FFFFFF"/>
              <w:vertAlign w:val="superscript"/>
            </w:rPr>
            <w:t>3,5</w:t>
          </w:r>
          <w:ins w:id="31" w:author="Editor" w:date="2024-10-26T10:51:00Z" w16du:dateUtc="2024-10-26T17:51:00Z">
            <w:r w:rsidR="004A3249">
              <w:rPr>
                <w:rFonts w:eastAsiaTheme="minorEastAsia" w:cs="Segoe UI"/>
                <w:color w:val="000000"/>
                <w:kern w:val="0"/>
                <w:shd w:val="clear" w:color="auto" w:fill="FFFFFF"/>
                <w:vertAlign w:val="superscript"/>
              </w:rPr>
              <w:t xml:space="preserve"> </w:t>
            </w:r>
          </w:ins>
        </w:sdtContent>
      </w:sdt>
      <w:r w:rsidR="00BA71FB">
        <w:rPr>
          <w:rFonts w:eastAsiaTheme="minorEastAsia" w:cs="Segoe UI"/>
          <w:color w:val="0D0D0D"/>
          <w:kern w:val="0"/>
          <w:shd w:val="clear" w:color="auto" w:fill="FFFFFF"/>
        </w:rPr>
        <w:t xml:space="preserve">that </w:t>
      </w:r>
      <w:r w:rsidRPr="00045F16">
        <w:rPr>
          <w:rFonts w:eastAsiaTheme="minorEastAsia" w:cs="Segoe UI"/>
          <w:color w:val="0D0D0D"/>
          <w:kern w:val="0"/>
          <w:shd w:val="clear" w:color="auto" w:fill="FFFFFF"/>
        </w:rPr>
        <w:t>provide signals essential for their maintenance and regulation</w:t>
      </w:r>
      <w:sdt>
        <w:sdtPr>
          <w:rPr>
            <w:rFonts w:eastAsiaTheme="minorEastAsia" w:cs="Segoe UI"/>
            <w:color w:val="000000"/>
            <w:kern w:val="0"/>
            <w:shd w:val="clear" w:color="auto" w:fill="FFFFFF"/>
            <w:vertAlign w:val="superscript"/>
          </w:rPr>
          <w:tag w:val="MENDELEY_CITATION_v3_eyJjaXRhdGlvbklEIjoiTUVOREVMRVlfQ0lUQVRJT05fNjNiNTllZDgtNDQwYy00NWQwLTliM2ItNDc4NjVmODFlMWI5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
          <w:id w:val="1587036597"/>
          <w:placeholder>
            <w:docPart w:val="E73EF3A03F204267AEC121B92F8665BD"/>
          </w:placeholder>
        </w:sdtPr>
        <w:sdtContent>
          <w:r w:rsidR="00071423" w:rsidRPr="00071423">
            <w:rPr>
              <w:rFonts w:eastAsiaTheme="minorEastAsia" w:cs="Segoe UI"/>
              <w:color w:val="000000"/>
              <w:kern w:val="0"/>
              <w:shd w:val="clear" w:color="auto" w:fill="FFFFFF"/>
              <w:vertAlign w:val="superscript"/>
            </w:rPr>
            <w:t>3–5</w:t>
          </w:r>
        </w:sdtContent>
      </w:sdt>
      <w:r w:rsidRPr="00045F16">
        <w:rPr>
          <w:rFonts w:eastAsiaTheme="minorEastAsia" w:cs="Segoe UI"/>
          <w:color w:val="0D0D0D"/>
          <w:kern w:val="0"/>
          <w:shd w:val="clear" w:color="auto" w:fill="FFFFFF"/>
        </w:rPr>
        <w:t xml:space="preserve">. </w:t>
      </w:r>
      <w:r w:rsidR="009A5A89" w:rsidRPr="00045F16">
        <w:rPr>
          <w:rFonts w:eastAsiaTheme="minorEastAsia" w:cs="Segoe UI"/>
          <w:color w:val="0D0D0D"/>
          <w:kern w:val="0"/>
          <w:shd w:val="clear" w:color="auto" w:fill="FFFFFF"/>
        </w:rPr>
        <w:t xml:space="preserve">The </w:t>
      </w:r>
      <w:ins w:id="32" w:author="Editor" w:date="2024-10-26T18:16:00Z" w16du:dateUtc="2024-10-27T01:16:00Z">
        <w:r w:rsidR="007D1F4D">
          <w:rPr>
            <w:rFonts w:eastAsiaTheme="minorEastAsia" w:cs="Segoe UI"/>
            <w:color w:val="0D0D0D"/>
            <w:kern w:val="0"/>
            <w:shd w:val="clear" w:color="auto" w:fill="FFFFFF"/>
          </w:rPr>
          <w:t>s</w:t>
        </w:r>
      </w:ins>
      <w:del w:id="33" w:author="Editor" w:date="2024-10-26T18:16:00Z" w16du:dateUtc="2024-10-27T01:16:00Z">
        <w:r w:rsidR="00B74435" w:rsidDel="007D1F4D">
          <w:rPr>
            <w:rFonts w:eastAsiaTheme="minorEastAsia" w:cs="Segoe UI"/>
            <w:color w:val="0D0D0D"/>
            <w:kern w:val="0"/>
            <w:shd w:val="clear" w:color="auto" w:fill="FFFFFF"/>
          </w:rPr>
          <w:delText>S</w:delText>
        </w:r>
      </w:del>
      <w:r w:rsidR="00B74435" w:rsidRPr="00045F16">
        <w:rPr>
          <w:rFonts w:eastAsiaTheme="minorEastAsia" w:cs="Segoe UI"/>
          <w:color w:val="0D0D0D"/>
          <w:kern w:val="0"/>
          <w:shd w:val="clear" w:color="auto" w:fill="FFFFFF"/>
        </w:rPr>
        <w:t xml:space="preserve">tem </w:t>
      </w:r>
      <w:r w:rsidR="009A5A89" w:rsidRPr="00045F16">
        <w:rPr>
          <w:rFonts w:eastAsiaTheme="minorEastAsia" w:cs="Segoe UI"/>
          <w:color w:val="0D0D0D"/>
          <w:kern w:val="0"/>
          <w:shd w:val="clear" w:color="auto" w:fill="FFFFFF"/>
        </w:rPr>
        <w:t>cell compartment regulates HSC function</w:t>
      </w:r>
      <w:r w:rsidR="009A5A89">
        <w:rPr>
          <w:rFonts w:eastAsiaTheme="minorEastAsia" w:cs="Segoe UI"/>
          <w:color w:val="0D0D0D"/>
          <w:kern w:val="0"/>
          <w:shd w:val="clear" w:color="auto" w:fill="FFFFFF"/>
        </w:rPr>
        <w:t xml:space="preserve"> d</w:t>
      </w:r>
      <w:r w:rsidRPr="00045F16">
        <w:rPr>
          <w:rFonts w:eastAsiaTheme="minorEastAsia" w:cs="Segoe UI"/>
          <w:color w:val="0D0D0D"/>
          <w:kern w:val="0"/>
          <w:shd w:val="clear" w:color="auto" w:fill="FFFFFF"/>
        </w:rPr>
        <w:t>uring response to stress</w:t>
      </w:r>
      <w:r w:rsidR="00BA71FB">
        <w:rPr>
          <w:rFonts w:eastAsiaTheme="minorEastAsia" w:cs="Segoe UI"/>
          <w:color w:val="0D0D0D"/>
          <w:kern w:val="0"/>
          <w:shd w:val="clear" w:color="auto" w:fill="FFFFFF"/>
        </w:rPr>
        <w:t>e</w:t>
      </w:r>
      <w:r w:rsidRPr="00045F16">
        <w:rPr>
          <w:rFonts w:eastAsiaTheme="minorEastAsia" w:cs="Segoe UI"/>
          <w:color w:val="0D0D0D"/>
          <w:kern w:val="0"/>
          <w:shd w:val="clear" w:color="auto" w:fill="FFFFFF"/>
        </w:rPr>
        <w:t>s like infection, inflammation, hematopoietic injury</w:t>
      </w:r>
      <w:sdt>
        <w:sdtPr>
          <w:rPr>
            <w:rFonts w:eastAsiaTheme="minorEastAsia" w:cs="Segoe UI"/>
            <w:color w:val="000000"/>
            <w:kern w:val="0"/>
            <w:shd w:val="clear" w:color="auto" w:fill="FFFFFF"/>
            <w:vertAlign w:val="superscript"/>
          </w:rPr>
          <w:tag w:val="MENDELEY_CITATION_v3_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"/>
          <w:id w:val="222339896"/>
          <w:placeholder>
            <w:docPart w:val="E73EF3A03F204267AEC121B92F8665BD"/>
          </w:placeholder>
        </w:sdtPr>
        <w:sdtContent>
          <w:r w:rsidR="00071423" w:rsidRPr="00071423">
            <w:rPr>
              <w:rFonts w:eastAsiaTheme="minorEastAsia" w:cs="Segoe UI"/>
              <w:color w:val="000000"/>
              <w:kern w:val="0"/>
              <w:shd w:val="clear" w:color="auto" w:fill="FFFFFF"/>
              <w:vertAlign w:val="superscript"/>
            </w:rPr>
            <w:t>11</w:t>
          </w:r>
        </w:sdtContent>
      </w:sdt>
      <w:r w:rsidRPr="00045F16">
        <w:rPr>
          <w:rFonts w:eastAsiaTheme="minorEastAsia" w:cs="Segoe UI"/>
          <w:color w:val="0D0D0D"/>
          <w:kern w:val="0"/>
          <w:shd w:val="clear" w:color="auto" w:fill="FFFFFF"/>
        </w:rPr>
        <w:t xml:space="preserve">, </w:t>
      </w:r>
      <w:r w:rsidR="005D2000">
        <w:rPr>
          <w:rFonts w:eastAsiaTheme="minorEastAsia" w:cs="Segoe UI"/>
          <w:color w:val="0D0D0D"/>
          <w:kern w:val="0"/>
          <w:shd w:val="clear" w:color="auto" w:fill="FFFFFF"/>
        </w:rPr>
        <w:t xml:space="preserve">and </w:t>
      </w:r>
      <w:r w:rsidR="00B74435">
        <w:t>other microenvironment</w:t>
      </w:r>
      <w:del w:id="34" w:author="Editor" w:date="2024-10-26T10:51:00Z" w16du:dateUtc="2024-10-26T17:51:00Z">
        <w:r w:rsidR="00B74435" w:rsidDel="004A3249">
          <w:delText>s</w:delText>
        </w:r>
      </w:del>
      <w:r w:rsidRPr="00045F16">
        <w:rPr>
          <w:rFonts w:eastAsiaTheme="minorEastAsia" w:cs="Segoe UI"/>
          <w:color w:val="0D0D0D"/>
          <w:kern w:val="0"/>
          <w:shd w:val="clear" w:color="auto" w:fill="FFFFFF"/>
        </w:rPr>
        <w:t xml:space="preserve"> changes</w:t>
      </w:r>
      <w:r w:rsidR="009A5A89">
        <w:rPr>
          <w:rFonts w:eastAsiaTheme="minorEastAsia" w:cs="Segoe UI"/>
          <w:color w:val="0D0D0D"/>
          <w:kern w:val="0"/>
          <w:shd w:val="clear" w:color="auto" w:fill="FFFFFF"/>
        </w:rPr>
        <w:t xml:space="preserve">. </w:t>
      </w:r>
      <w:del w:id="35" w:author="Editor" w:date="2024-10-26T18:17:00Z" w16du:dateUtc="2024-10-27T01:17:00Z">
        <w:r w:rsidR="00213F01" w:rsidRPr="00213F01" w:rsidDel="007D1F4D">
          <w:rPr>
            <w:rFonts w:eastAsiaTheme="minorEastAsia" w:cs="Segoe UI"/>
            <w:color w:val="0D0D0D"/>
            <w:kern w:val="0"/>
            <w:shd w:val="clear" w:color="auto" w:fill="FFFFFF"/>
          </w:rPr>
          <w:delText xml:space="preserve"> </w:delText>
        </w:r>
      </w:del>
      <w:r w:rsidR="00213F01" w:rsidRPr="00045F16">
        <w:rPr>
          <w:rFonts w:eastAsiaTheme="minorEastAsia" w:cs="Segoe UI"/>
          <w:color w:val="0D0D0D"/>
          <w:kern w:val="0"/>
          <w:shd w:val="clear" w:color="auto" w:fill="FFFFFF"/>
        </w:rPr>
        <w:t>HSC self-renewal, differentiation, and mobilization</w:t>
      </w:r>
      <w:r w:rsidR="00213F01">
        <w:rPr>
          <w:rFonts w:eastAsiaTheme="minorEastAsia" w:cs="Segoe UI"/>
          <w:color w:val="0D0D0D"/>
          <w:kern w:val="0"/>
          <w:shd w:val="clear" w:color="auto" w:fill="FFFFFF"/>
        </w:rPr>
        <w:t xml:space="preserve"> are affected by </w:t>
      </w:r>
      <w:r w:rsidR="00213F01">
        <w:rPr>
          <w:rFonts w:eastAsiaTheme="minorEastAsia" w:cs="Segoe UI"/>
          <w:color w:val="0D0D0D"/>
          <w:kern w:val="0"/>
          <w:shd w:val="clear" w:color="auto" w:fill="FFFFFF"/>
        </w:rPr>
        <w:lastRenderedPageBreak/>
        <w:t>a</w:t>
      </w:r>
      <w:r w:rsidRPr="00045F16">
        <w:rPr>
          <w:rFonts w:eastAsiaTheme="minorEastAsia" w:cs="Segoe UI"/>
          <w:color w:val="0D0D0D"/>
          <w:kern w:val="0"/>
          <w:shd w:val="clear" w:color="auto" w:fill="FFFFFF"/>
        </w:rPr>
        <w:t>lter</w:t>
      </w:r>
      <w:r w:rsidR="00213F01">
        <w:rPr>
          <w:rFonts w:eastAsiaTheme="minorEastAsia" w:cs="Segoe UI"/>
          <w:color w:val="0D0D0D"/>
          <w:kern w:val="0"/>
          <w:shd w:val="clear" w:color="auto" w:fill="FFFFFF"/>
        </w:rPr>
        <w:t>ed</w:t>
      </w:r>
      <w:r w:rsidRPr="00045F16">
        <w:rPr>
          <w:rFonts w:eastAsiaTheme="minorEastAsia" w:cs="Segoe UI"/>
          <w:color w:val="0D0D0D"/>
          <w:kern w:val="0"/>
          <w:shd w:val="clear" w:color="auto" w:fill="FFFFFF"/>
        </w:rPr>
        <w:t xml:space="preserve"> production of cytokines, growth factors, and other signaling molecules</w:t>
      </w:r>
      <w:r w:rsidR="00213F01">
        <w:rPr>
          <w:rFonts w:eastAsiaTheme="minorEastAsia" w:cs="Segoe UI"/>
          <w:color w:val="0D0D0D"/>
          <w:kern w:val="0"/>
          <w:shd w:val="clear" w:color="auto" w:fill="FFFFFF"/>
        </w:rPr>
        <w:t xml:space="preserve"> and</w:t>
      </w:r>
      <w:r w:rsidRPr="00045F16">
        <w:rPr>
          <w:rFonts w:eastAsiaTheme="minorEastAsia" w:cs="Segoe UI"/>
          <w:color w:val="0D0D0D"/>
          <w:kern w:val="0"/>
          <w:shd w:val="clear" w:color="auto" w:fill="FFFFFF"/>
        </w:rPr>
        <w:t xml:space="preserve"> changes </w:t>
      </w:r>
      <w:r w:rsidR="00213F01">
        <w:rPr>
          <w:rFonts w:eastAsiaTheme="minorEastAsia" w:cs="Segoe UI"/>
          <w:color w:val="0D0D0D"/>
          <w:kern w:val="0"/>
          <w:shd w:val="clear" w:color="auto" w:fill="FFFFFF"/>
        </w:rPr>
        <w:t>to</w:t>
      </w:r>
      <w:r w:rsidRPr="00045F16">
        <w:rPr>
          <w:rFonts w:eastAsiaTheme="minorEastAsia" w:cs="Segoe UI"/>
          <w:color w:val="0D0D0D"/>
          <w:kern w:val="0"/>
          <w:shd w:val="clear" w:color="auto" w:fill="FFFFFF"/>
        </w:rPr>
        <w:t xml:space="preserve"> the</w:t>
      </w:r>
      <w:r w:rsidR="002E2E67" w:rsidRPr="00045F16">
        <w:rPr>
          <w:rFonts w:eastAsiaTheme="minorEastAsia" w:cs="Segoe UI"/>
          <w:color w:val="0D0D0D"/>
          <w:kern w:val="0"/>
          <w:shd w:val="clear" w:color="auto" w:fill="FFFFFF"/>
        </w:rPr>
        <w:t xml:space="preserve"> </w:t>
      </w:r>
      <w:r w:rsidR="00213F01">
        <w:rPr>
          <w:rFonts w:eastAsiaTheme="minorEastAsia" w:cs="Segoe UI"/>
          <w:color w:val="0D0D0D"/>
          <w:kern w:val="0"/>
          <w:shd w:val="clear" w:color="auto" w:fill="FFFFFF"/>
        </w:rPr>
        <w:t xml:space="preserve">niche </w:t>
      </w:r>
      <w:r w:rsidRPr="00045F16">
        <w:rPr>
          <w:rFonts w:eastAsiaTheme="minorEastAsia" w:cs="Segoe UI"/>
          <w:color w:val="0D0D0D"/>
          <w:kern w:val="0"/>
          <w:shd w:val="clear" w:color="auto" w:fill="FFFFFF"/>
        </w:rPr>
        <w:t>composition and function</w:t>
      </w:r>
      <w:sdt>
        <w:sdtPr>
          <w:rPr>
            <w:rFonts w:eastAsiaTheme="minorEastAsia" w:cs="Segoe UI"/>
            <w:color w:val="000000"/>
            <w:kern w:val="0"/>
            <w:shd w:val="clear" w:color="auto" w:fill="FFFFFF"/>
            <w:vertAlign w:val="superscript"/>
          </w:rPr>
          <w:tag w:val="MENDELEY_CITATION_v3_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V19"/>
          <w:id w:val="-2108111014"/>
          <w:placeholder>
            <w:docPart w:val="E73EF3A03F204267AEC121B92F8665BD"/>
          </w:placeholder>
        </w:sdtPr>
        <w:sdtContent>
          <w:r w:rsidR="00071423" w:rsidRPr="00071423">
            <w:rPr>
              <w:rFonts w:eastAsiaTheme="minorEastAsia" w:cs="Segoe UI"/>
              <w:color w:val="000000"/>
              <w:kern w:val="0"/>
              <w:shd w:val="clear" w:color="auto" w:fill="FFFFFF"/>
              <w:vertAlign w:val="superscript"/>
            </w:rPr>
            <w:t>3,11</w:t>
          </w:r>
        </w:sdtContent>
      </w:sdt>
    </w:p>
    <w:p w14:paraId="0C795907" w14:textId="77777777" w:rsidR="009B02C9" w:rsidRDefault="009B02C9" w:rsidP="00453BC6">
      <w:pPr>
        <w:spacing w:after="0" w:line="360" w:lineRule="auto"/>
        <w:rPr>
          <w:ins w:id="36" w:author="Editor" w:date="2024-10-26T14:47:00Z" w16du:dateUtc="2024-10-26T21:47:00Z"/>
          <w:b/>
          <w:bCs/>
          <w:u w:val="single"/>
        </w:rPr>
      </w:pPr>
    </w:p>
    <w:p w14:paraId="6A5DDC63" w14:textId="3C07A608" w:rsidR="000E6C2A" w:rsidDel="00381245" w:rsidRDefault="00381245" w:rsidP="00453BC6">
      <w:pPr>
        <w:spacing w:after="0" w:line="360" w:lineRule="auto"/>
        <w:rPr>
          <w:del w:id="37" w:author="Editor" w:date="2024-10-26T14:31:00Z" w16du:dateUtc="2024-10-26T21:31:00Z"/>
          <w:b/>
          <w:bCs/>
          <w:u w:val="single"/>
        </w:rPr>
      </w:pPr>
      <w:ins w:id="38" w:author="Editor" w:date="2024-10-26T14:40:00Z" w16du:dateUtc="2024-10-26T21:40:00Z">
        <w:r>
          <w:rPr>
            <w:b/>
            <w:bCs/>
            <w:noProof/>
            <w:lang w:bidi="he-IL"/>
          </w:rPr>
          <mc:AlternateContent>
            <mc:Choice Requires="wps">
              <w:drawing>
                <wp:anchor distT="0" distB="0" distL="114300" distR="114300" simplePos="0" relativeHeight="251732992" behindDoc="0" locked="0" layoutInCell="1" allowOverlap="1" wp14:anchorId="78D8717E" wp14:editId="3096F85E">
                  <wp:simplePos x="0" y="0"/>
                  <wp:positionH relativeFrom="column">
                    <wp:posOffset>3017520</wp:posOffset>
                  </wp:positionH>
                  <wp:positionV relativeFrom="paragraph">
                    <wp:posOffset>3208509</wp:posOffset>
                  </wp:positionV>
                  <wp:extent cx="914400" cy="316524"/>
                  <wp:effectExtent l="0" t="0" r="3810" b="1270"/>
                  <wp:wrapSquare wrapText="bothSides"/>
                  <wp:docPr id="945298037" name="Text Box 9"/>
                  <wp:cNvGraphicFramePr/>
                  <a:graphic xmlns:a="http://schemas.openxmlformats.org/drawingml/2006/main">
                    <a:graphicData uri="http://schemas.microsoft.com/office/word/2010/wordprocessingShape">
                      <wps:wsp>
                        <wps:cNvSpPr txBox="1"/>
                        <wps:spPr>
                          <a:xfrm>
                            <a:off x="0" y="0"/>
                            <a:ext cx="914400" cy="316524"/>
                          </a:xfrm>
                          <a:prstGeom prst="rect">
                            <a:avLst/>
                          </a:prstGeom>
                          <a:solidFill>
                            <a:schemeClr val="lt1"/>
                          </a:solidFill>
                          <a:ln w="6350">
                            <a:noFill/>
                          </a:ln>
                        </wps:spPr>
                        <wps:txbx>
                          <w:txbxContent>
                            <w:p w14:paraId="56F4BDC5" w14:textId="77777777" w:rsidR="00381245" w:rsidRDefault="00381245" w:rsidP="00381245">
                              <w:pPr>
                                <w:spacing w:after="0" w:line="360" w:lineRule="auto"/>
                                <w:rPr>
                                  <w:moveTo w:id="39" w:author="Editor" w:date="2024-10-26T14:40:00Z" w16du:dateUtc="2024-10-26T21:40:00Z"/>
                                  <w:b/>
                                  <w:bCs/>
                                  <w:lang w:bidi="he-IL"/>
                                </w:rPr>
                              </w:pPr>
                              <w:moveToRangeStart w:id="40" w:author="Editor" w:date="2024-10-26T14:40:00Z" w:name="move180846043"/>
                              <w:moveTo w:id="41" w:author="Editor" w:date="2024-10-26T14:40:00Z" w16du:dateUtc="2024-10-26T21:40:00Z">
                                <w:r w:rsidRPr="00045F16">
                                  <w:rPr>
                                    <w:b/>
                                    <w:bCs/>
                                    <w:lang w:bidi="he-IL"/>
                                  </w:rPr>
                                  <w:t>Fig.</w:t>
                                </w:r>
                                <w:r>
                                  <w:rPr>
                                    <w:b/>
                                    <w:bCs/>
                                    <w:lang w:bidi="he-IL"/>
                                  </w:rPr>
                                  <w:t>1</w:t>
                                </w:r>
                                <w:r w:rsidRPr="00045F16">
                                  <w:rPr>
                                    <w:b/>
                                    <w:bCs/>
                                    <w:lang w:bidi="he-IL"/>
                                  </w:rPr>
                                  <w:t>. Complications during pregnancy</w:t>
                                </w:r>
                              </w:moveTo>
                              <w:sdt>
                                <w:sdtPr>
                                  <w:rPr>
                                    <w:bCs/>
                                    <w:color w:val="000000"/>
                                    <w:vertAlign w:val="superscript"/>
                                    <w:lang w:bidi="he-IL"/>
                                  </w:rPr>
                                  <w:tag w:val="MENDELEY_CITATION_v3_eyJjaXRhdGlvbklEIjoiTUVOREVMRVlfQ0lUQVRJT05fNWRmYmJkYmItYzAyYi00NjVjLWEzMDktNDljMTRlOGQ3N2NhIiwicHJvcGVydGllcyI6eyJub3RlSW5kZXgiOjB9LCJpc0VkaXRlZCI6ZmFsc2UsIm1hbnVhbE92ZXJyaWRlIjp7ImlzTWFudWFsbHlPdmVycmlkZGVuIjpmYWxzZSwiY2l0ZXByb2NUZXh0IjoiPHN1cD40NDwvc3VwPiIsIm1hbnVhbE92ZXJyaWRlVGV4dCI6IiJ9LCJjaXRhdGlvbkl0ZW1zIjpbeyJpZCI6IjM5OWI0ZjAwLTZmMjQtMzU0Ny1hMjA2LTJkNWQ5NmM3YjJhMCIsIml0ZW1EYXRhIjp7InR5cGUiOiJhcnRpY2xlLWpvdXJuYWwiLCJpZCI6IjM5OWI0ZjAwLTZmMjQtMzU0Ny1hMjA2LTJkNWQ5NmM3YjJhMC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
                                  <w:id w:val="-138423708"/>
                                  <w:placeholder>
                                    <w:docPart w:val="D77083223AB1264290FBAC4746EDFE1F"/>
                                  </w:placeholder>
                                </w:sdtPr>
                                <w:sdtContent>
                                  <w:moveTo w:id="42" w:author="Editor" w:date="2024-10-26T14:40:00Z" w16du:dateUtc="2024-10-26T21:40:00Z">
                                    <w:r w:rsidRPr="00071423">
                                      <w:rPr>
                                        <w:bCs/>
                                        <w:color w:val="000000"/>
                                        <w:vertAlign w:val="superscript"/>
                                        <w:lang w:bidi="he-IL"/>
                                      </w:rPr>
                                      <w:t>44</w:t>
                                    </w:r>
                                  </w:moveTo>
                                </w:sdtContent>
                              </w:sdt>
                              <w:moveTo w:id="43" w:author="Editor" w:date="2024-10-26T14:40:00Z" w16du:dateUtc="2024-10-26T21:40:00Z">
                                <w:r w:rsidRPr="00045F16">
                                  <w:rPr>
                                    <w:b/>
                                    <w:bCs/>
                                    <w:lang w:bidi="he-IL"/>
                                  </w:rPr>
                                  <w:t>.</w:t>
                                </w:r>
                              </w:moveTo>
                            </w:p>
                            <w:moveToRangeEnd w:id="40"/>
                            <w:p w14:paraId="037EDB33" w14:textId="77777777" w:rsidR="00381245" w:rsidRDefault="0038124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D8717E" id="_x0000_t202" coordsize="21600,21600" o:spt="202" path="m,l,21600r21600,l21600,xe">
                  <v:stroke joinstyle="miter"/>
                  <v:path gradientshapeok="t" o:connecttype="rect"/>
                </v:shapetype>
                <v:shape id="Text Box 9" o:spid="_x0000_s1026" type="#_x0000_t202" style="position:absolute;margin-left:237.6pt;margin-top:252.65pt;width:1in;height:24.9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" fillcolor="white [3201]" stroked="f" strokeweight=".5pt">
                  <v:textbox>
                    <w:txbxContent>
                      <w:p w14:paraId="56F4BDC5" w14:textId="77777777" w:rsidR="00381245" w:rsidRDefault="00381245" w:rsidP="00381245">
                        <w:pPr>
                          <w:spacing w:after="0" w:line="360" w:lineRule="auto"/>
                          <w:rPr>
                            <w:moveTo w:id="44" w:author="Editor" w:date="2024-10-26T14:40:00Z" w16du:dateUtc="2024-10-26T21:40:00Z"/>
                            <w:b/>
                            <w:bCs/>
                            <w:lang w:bidi="he-IL"/>
                          </w:rPr>
                        </w:pPr>
                        <w:moveToRangeStart w:id="45" w:author="Editor" w:date="2024-10-26T14:40:00Z" w:name="move180846043"/>
                        <w:moveTo w:id="46" w:author="Editor" w:date="2024-10-26T14:40:00Z" w16du:dateUtc="2024-10-26T21:40:00Z">
                          <w:r w:rsidRPr="00045F16">
                            <w:rPr>
                              <w:b/>
                              <w:bCs/>
                              <w:lang w:bidi="he-IL"/>
                            </w:rPr>
                            <w:t>Fig.</w:t>
                          </w:r>
                          <w:r>
                            <w:rPr>
                              <w:b/>
                              <w:bCs/>
                              <w:lang w:bidi="he-IL"/>
                            </w:rPr>
                            <w:t>1</w:t>
                          </w:r>
                          <w:r w:rsidRPr="00045F16">
                            <w:rPr>
                              <w:b/>
                              <w:bCs/>
                              <w:lang w:bidi="he-IL"/>
                            </w:rPr>
                            <w:t>. Complications during pregnancy</w:t>
                          </w:r>
                        </w:moveTo>
                        <w:sdt>
                          <w:sdtPr>
                            <w:rPr>
                              <w:bCs/>
                              <w:color w:val="000000"/>
                              <w:vertAlign w:val="superscript"/>
                              <w:lang w:bidi="he-IL"/>
                            </w:rPr>
                            <w:tag w:val="MENDELEY_CITATION_v3_eyJjaXRhdGlvbklEIjoiTUVOREVMRVlfQ0lUQVRJT05fNWRmYmJkYmItYzAyYi00NjVjLWEzMDktNDljMTRlOGQ3N2NhIiwicHJvcGVydGllcyI6eyJub3RlSW5kZXgiOjB9LCJpc0VkaXRlZCI6ZmFsc2UsIm1hbnVhbE92ZXJyaWRlIjp7ImlzTWFudWFsbHlPdmVycmlkZGVuIjpmYWxzZSwiY2l0ZXByb2NUZXh0IjoiPHN1cD40NDwvc3VwPiIsIm1hbnVhbE92ZXJyaWRlVGV4dCI6IiJ9LCJjaXRhdGlvbkl0ZW1zIjpbeyJpZCI6IjM5OWI0ZjAwLTZmMjQtMzU0Ny1hMjA2LTJkNWQ5NmM3YjJhMCIsIml0ZW1EYXRhIjp7InR5cGUiOiJhcnRpY2xlLWpvdXJuYWwiLCJpZCI6IjM5OWI0ZjAwLTZmMjQtMzU0Ny1hMjA2LTJkNWQ5NmM3YjJhMC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
                            <w:id w:val="-138423708"/>
                            <w:placeholder>
                              <w:docPart w:val="D77083223AB1264290FBAC4746EDFE1F"/>
                            </w:placeholder>
                          </w:sdtPr>
                          <w:sdtContent>
                            <w:moveTo w:id="47" w:author="Editor" w:date="2024-10-26T14:40:00Z" w16du:dateUtc="2024-10-26T21:40:00Z">
                              <w:r w:rsidRPr="00071423">
                                <w:rPr>
                                  <w:bCs/>
                                  <w:color w:val="000000"/>
                                  <w:vertAlign w:val="superscript"/>
                                  <w:lang w:bidi="he-IL"/>
                                </w:rPr>
                                <w:t>44</w:t>
                              </w:r>
                            </w:moveTo>
                          </w:sdtContent>
                        </w:sdt>
                        <w:moveTo w:id="48" w:author="Editor" w:date="2024-10-26T14:40:00Z" w16du:dateUtc="2024-10-26T21:40:00Z">
                          <w:r w:rsidRPr="00045F16">
                            <w:rPr>
                              <w:b/>
                              <w:bCs/>
                              <w:lang w:bidi="he-IL"/>
                            </w:rPr>
                            <w:t>.</w:t>
                          </w:r>
                        </w:moveTo>
                      </w:p>
                      <w:moveToRangeEnd w:id="45"/>
                      <w:p w14:paraId="037EDB33" w14:textId="77777777" w:rsidR="00381245" w:rsidRDefault="00381245"/>
                    </w:txbxContent>
                  </v:textbox>
                  <w10:wrap type="square"/>
                </v:shape>
              </w:pict>
            </mc:Fallback>
          </mc:AlternateContent>
        </w:r>
      </w:ins>
      <w:r w:rsidR="00637FED" w:rsidRPr="00381245">
        <w:rPr>
          <w:b/>
          <w:bCs/>
          <w:u w:val="single"/>
        </w:rPr>
        <w:t>UCB-HSC therapeutic</w:t>
      </w:r>
      <w:r w:rsidR="00255C64" w:rsidRPr="00381245">
        <w:rPr>
          <w:b/>
          <w:bCs/>
          <w:u w:val="single"/>
        </w:rPr>
        <w:t xml:space="preserve"> use</w:t>
      </w:r>
      <w:r w:rsidR="00672B0A" w:rsidRPr="00381245">
        <w:rPr>
          <w:u w:val="single"/>
        </w:rPr>
        <w:t>:</w:t>
      </w:r>
      <w:r w:rsidR="00637FED" w:rsidRPr="00B74435">
        <w:t xml:space="preserve"> </w:t>
      </w:r>
      <w:r w:rsidR="007B3487" w:rsidRPr="00045F16">
        <w:rPr>
          <w:rFonts w:eastAsiaTheme="minorEastAsia" w:cs="Calibri"/>
          <w:color w:val="000000" w:themeColor="text1"/>
          <w:kern w:val="0"/>
        </w:rPr>
        <w:t xml:space="preserve">UCB has been </w:t>
      </w:r>
      <w:r w:rsidR="00213F01">
        <w:rPr>
          <w:rFonts w:eastAsiaTheme="minorEastAsia" w:cs="Calibri"/>
          <w:color w:val="000000" w:themeColor="text1"/>
          <w:kern w:val="0"/>
        </w:rPr>
        <w:t xml:space="preserve">a </w:t>
      </w:r>
      <w:r w:rsidR="007B3487" w:rsidRPr="00045F16">
        <w:rPr>
          <w:rFonts w:eastAsiaTheme="minorEastAsia" w:cs="Calibri"/>
          <w:color w:val="000000" w:themeColor="text1"/>
          <w:kern w:val="0"/>
        </w:rPr>
        <w:t>therapy</w:t>
      </w:r>
      <w:r w:rsidR="00EB7432">
        <w:rPr>
          <w:rFonts w:eastAsiaTheme="minorEastAsia" w:cs="Calibri"/>
          <w:color w:val="000000" w:themeColor="text1"/>
          <w:kern w:val="0"/>
        </w:rPr>
        <w:t xml:space="preserve"> </w:t>
      </w:r>
      <w:r w:rsidR="00EB7432" w:rsidRPr="00045F16">
        <w:rPr>
          <w:rFonts w:eastAsiaTheme="minorEastAsia" w:cs="Calibri"/>
          <w:kern w:val="0"/>
        </w:rPr>
        <w:t>since</w:t>
      </w:r>
      <w:r w:rsidR="00EB7432" w:rsidRPr="00045F16">
        <w:rPr>
          <w:rFonts w:eastAsiaTheme="minorEastAsia" w:cs="Calibri"/>
          <w:kern w:val="0"/>
          <w:lang w:bidi="he-IL"/>
        </w:rPr>
        <w:t>1989</w:t>
      </w:r>
      <w:r w:rsidR="007B3487" w:rsidRPr="00045F16">
        <w:rPr>
          <w:rFonts w:eastAsiaTheme="minorEastAsia" w:cs="Calibri"/>
          <w:color w:val="000000" w:themeColor="text1"/>
          <w:kern w:val="0"/>
        </w:rPr>
        <w:t xml:space="preserve"> </w:t>
      </w:r>
      <w:sdt>
        <w:sdtPr>
          <w:rPr>
            <w:rFonts w:eastAsiaTheme="minorEastAsia" w:cs="Calibri"/>
            <w:color w:val="000000"/>
            <w:kern w:val="0"/>
            <w:vertAlign w:val="superscript"/>
          </w:rPr>
          <w:tag w:val="MENDELEY_CITATION_v3_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"/>
          <w:id w:val="489600699"/>
          <w:placeholder>
            <w:docPart w:val="52D4503C903B4123990712662FFF6D6B"/>
          </w:placeholder>
        </w:sdtPr>
        <w:sdtContent>
          <w:r w:rsidR="00071423" w:rsidRPr="00071423">
            <w:rPr>
              <w:rFonts w:eastAsia="Times New Roman"/>
              <w:color w:val="000000"/>
              <w:vertAlign w:val="superscript"/>
            </w:rPr>
            <w:t>12,13</w:t>
          </w:r>
        </w:sdtContent>
      </w:sdt>
      <w:r w:rsidR="00340288" w:rsidRPr="00045F16">
        <w:rPr>
          <w:rFonts w:eastAsiaTheme="minorEastAsia" w:cs="Calibri"/>
          <w:kern w:val="0"/>
        </w:rPr>
        <w:t xml:space="preserve"> </w:t>
      </w:r>
      <w:sdt>
        <w:sdtPr>
          <w:rPr>
            <w:rFonts w:eastAsiaTheme="minorEastAsia" w:cs="Calibri"/>
            <w:color w:val="000000"/>
            <w:kern w:val="0"/>
            <w:vertAlign w:val="superscript"/>
            <w:lang w:bidi="he-IL"/>
          </w:rPr>
          <w:tag w:val="MENDELEY_CITATION_v3_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"/>
          <w:id w:val="197896212"/>
          <w:placeholder>
            <w:docPart w:val="DefaultPlaceholder_-1854013440"/>
          </w:placeholder>
        </w:sdtPr>
        <w:sdtContent>
          <w:r w:rsidR="00071423" w:rsidRPr="00071423">
            <w:rPr>
              <w:rFonts w:eastAsiaTheme="minorEastAsia" w:cs="Calibri"/>
              <w:color w:val="000000"/>
              <w:kern w:val="0"/>
              <w:vertAlign w:val="superscript"/>
              <w:lang w:bidi="he-IL"/>
            </w:rPr>
            <w:t>14</w:t>
          </w:r>
        </w:sdtContent>
      </w:sdt>
      <w:r w:rsidR="00072595" w:rsidRPr="00045F16">
        <w:rPr>
          <w:rFonts w:eastAsiaTheme="minorEastAsia" w:cs="Calibri"/>
          <w:kern w:val="0"/>
        </w:rPr>
        <w:t>.</w:t>
      </w:r>
      <w:r w:rsidR="00706183" w:rsidRPr="00045F16">
        <w:rPr>
          <w:rFonts w:eastAsiaTheme="minorEastAsia" w:cs="Calibri"/>
          <w:kern w:val="0"/>
        </w:rPr>
        <w:t> </w:t>
      </w:r>
      <w:r w:rsidR="007B3487" w:rsidRPr="00045F16">
        <w:rPr>
          <w:rFonts w:eastAsiaTheme="minorEastAsia" w:cs="Calibri"/>
          <w:kern w:val="0"/>
        </w:rPr>
        <w:t>Transplant</w:t>
      </w:r>
      <w:r w:rsidR="00213F01">
        <w:rPr>
          <w:rFonts w:eastAsiaTheme="minorEastAsia" w:cs="Calibri"/>
          <w:kern w:val="0"/>
        </w:rPr>
        <w:t>ation</w:t>
      </w:r>
      <w:r w:rsidR="007B3487" w:rsidRPr="00045F16">
        <w:rPr>
          <w:rFonts w:eastAsiaTheme="minorEastAsia" w:cs="Calibri"/>
          <w:kern w:val="0"/>
        </w:rPr>
        <w:t xml:space="preserve"> of </w:t>
      </w:r>
      <w:r w:rsidR="00444859">
        <w:rPr>
          <w:rFonts w:cs="Times New Roman"/>
          <w:kern w:val="0"/>
          <w:lang w:bidi="he-IL"/>
        </w:rPr>
        <w:t>UCB-derived HSC</w:t>
      </w:r>
      <w:r w:rsidR="00213F01">
        <w:rPr>
          <w:rFonts w:cs="Times New Roman"/>
          <w:kern w:val="0"/>
          <w:lang w:bidi="he-IL"/>
        </w:rPr>
        <w:t>s</w:t>
      </w:r>
      <w:r w:rsidR="00444859">
        <w:rPr>
          <w:rFonts w:cs="Times New Roman"/>
          <w:kern w:val="0"/>
          <w:lang w:bidi="he-IL"/>
        </w:rPr>
        <w:t xml:space="preserve"> </w:t>
      </w:r>
      <w:r w:rsidR="00213F01">
        <w:rPr>
          <w:rFonts w:eastAsiaTheme="minorEastAsia" w:cs="Calibri"/>
          <w:kern w:val="0"/>
        </w:rPr>
        <w:t>is</w:t>
      </w:r>
      <w:r w:rsidR="007B3487" w:rsidRPr="00045F16">
        <w:rPr>
          <w:rFonts w:eastAsiaTheme="minorEastAsia" w:cs="Calibri"/>
          <w:kern w:val="0"/>
        </w:rPr>
        <w:t xml:space="preserve"> </w:t>
      </w:r>
      <w:r w:rsidR="00213F01">
        <w:rPr>
          <w:rFonts w:eastAsiaTheme="minorEastAsia" w:cs="Calibri"/>
          <w:kern w:val="0"/>
        </w:rPr>
        <w:t xml:space="preserve">a </w:t>
      </w:r>
      <w:r w:rsidR="007B3487" w:rsidRPr="00045F16">
        <w:rPr>
          <w:rFonts w:eastAsiaTheme="minorEastAsia" w:cs="Calibri"/>
          <w:kern w:val="0"/>
        </w:rPr>
        <w:t>promis</w:t>
      </w:r>
      <w:r w:rsidR="00213F01">
        <w:rPr>
          <w:rFonts w:eastAsiaTheme="minorEastAsia" w:cs="Calibri"/>
          <w:kern w:val="0"/>
        </w:rPr>
        <w:t xml:space="preserve">ing </w:t>
      </w:r>
      <w:r w:rsidR="007B3487" w:rsidRPr="00045F16">
        <w:rPr>
          <w:rFonts w:eastAsiaTheme="minorEastAsia" w:cs="Calibri"/>
          <w:kern w:val="0"/>
        </w:rPr>
        <w:t>treat</w:t>
      </w:r>
      <w:r w:rsidR="00213F01">
        <w:rPr>
          <w:rFonts w:eastAsiaTheme="minorEastAsia" w:cs="Calibri"/>
          <w:kern w:val="0"/>
        </w:rPr>
        <w:t>ment for</w:t>
      </w:r>
      <w:r w:rsidR="007B3487" w:rsidRPr="00045F16">
        <w:rPr>
          <w:rFonts w:eastAsiaTheme="minorEastAsia" w:cs="Calibri"/>
          <w:kern w:val="0"/>
        </w:rPr>
        <w:t xml:space="preserve"> multiple hematologic, immunologic, malignant, and inherited metabolic disorders </w:t>
      </w:r>
      <w:sdt>
        <w:sdtPr>
          <w:rPr>
            <w:rFonts w:eastAsiaTheme="minorEastAsia" w:cs="Calibri"/>
            <w:color w:val="000000"/>
            <w:kern w:val="0"/>
            <w:vertAlign w:val="superscript"/>
          </w:rPr>
          <w:tag w:val="MENDELEY_CITATION_v3_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"/>
          <w:id w:val="-1818261307"/>
          <w:placeholder>
            <w:docPart w:val="52D4503C903B4123990712662FFF6D6B"/>
          </w:placeholder>
        </w:sdtPr>
        <w:sdtContent>
          <w:r w:rsidR="00071423" w:rsidRPr="00071423">
            <w:rPr>
              <w:rFonts w:eastAsia="Times New Roman"/>
              <w:color w:val="000000"/>
              <w:vertAlign w:val="superscript"/>
            </w:rPr>
            <w:t>15</w:t>
          </w:r>
        </w:sdtContent>
      </w:sdt>
      <w:r w:rsidR="00DD472A" w:rsidRPr="00045F16">
        <w:rPr>
          <w:rFonts w:eastAsiaTheme="minorEastAsia" w:cs="Calibri"/>
          <w:kern w:val="0"/>
        </w:rPr>
        <w:t>.</w:t>
      </w:r>
      <w:r w:rsidR="007B3487" w:rsidRPr="00045F16">
        <w:rPr>
          <w:rFonts w:eastAsiaTheme="minorEastAsia" w:cs="Calibri"/>
          <w:kern w:val="0"/>
          <w:rtl/>
          <w:lang w:bidi="he-IL"/>
        </w:rPr>
        <w:t xml:space="preserve"> </w:t>
      </w:r>
      <w:r w:rsidR="007B3487" w:rsidRPr="00045F16">
        <w:rPr>
          <w:rFonts w:eastAsiaTheme="minorEastAsia" w:cs="Calibri"/>
          <w:color w:val="000000" w:themeColor="text1"/>
          <w:kern w:val="0"/>
        </w:rPr>
        <w:t xml:space="preserve">The importance of UCB as </w:t>
      </w:r>
      <w:r w:rsidR="00213F01">
        <w:rPr>
          <w:rFonts w:eastAsiaTheme="minorEastAsia" w:cs="Calibri"/>
          <w:color w:val="000000" w:themeColor="text1"/>
          <w:kern w:val="0"/>
        </w:rPr>
        <w:t>an</w:t>
      </w:r>
      <w:r w:rsidR="007B3487" w:rsidRPr="00045F16">
        <w:rPr>
          <w:rFonts w:eastAsiaTheme="minorEastAsia" w:cs="Calibri"/>
          <w:color w:val="000000" w:themeColor="text1"/>
          <w:kern w:val="0"/>
        </w:rPr>
        <w:t xml:space="preserve"> HSC </w:t>
      </w:r>
      <w:r w:rsidR="00213F01">
        <w:rPr>
          <w:rFonts w:eastAsiaTheme="minorEastAsia" w:cs="Calibri"/>
          <w:color w:val="000000" w:themeColor="text1"/>
          <w:kern w:val="0"/>
        </w:rPr>
        <w:t xml:space="preserve">source </w:t>
      </w:r>
      <w:r w:rsidR="007B3487" w:rsidRPr="00045F16">
        <w:rPr>
          <w:rFonts w:eastAsiaTheme="minorEastAsia" w:cs="Calibri"/>
          <w:color w:val="000000" w:themeColor="text1"/>
          <w:kern w:val="0"/>
        </w:rPr>
        <w:t xml:space="preserve">has thus created </w:t>
      </w:r>
      <w:r w:rsidR="00601798">
        <w:rPr>
          <w:rFonts w:eastAsiaTheme="minorEastAsia" w:cs="Calibri"/>
          <w:color w:val="000000" w:themeColor="text1"/>
          <w:kern w:val="0"/>
        </w:rPr>
        <w:t>a</w:t>
      </w:r>
      <w:r w:rsidR="007B3487" w:rsidRPr="00045F16">
        <w:rPr>
          <w:rFonts w:eastAsiaTheme="minorEastAsia" w:cs="Calibri"/>
          <w:color w:val="000000" w:themeColor="text1"/>
          <w:kern w:val="0"/>
        </w:rPr>
        <w:t xml:space="preserve"> </w:t>
      </w:r>
      <w:r w:rsidR="00601798">
        <w:rPr>
          <w:rFonts w:eastAsiaTheme="minorEastAsia" w:cs="Calibri"/>
          <w:color w:val="000000" w:themeColor="text1"/>
          <w:kern w:val="0"/>
        </w:rPr>
        <w:t xml:space="preserve">growing </w:t>
      </w:r>
      <w:r w:rsidR="007B3487" w:rsidRPr="00045F16">
        <w:rPr>
          <w:rFonts w:eastAsiaTheme="minorEastAsia" w:cs="Calibri"/>
          <w:color w:val="000000" w:themeColor="text1"/>
          <w:kern w:val="0"/>
        </w:rPr>
        <w:t xml:space="preserve">need </w:t>
      </w:r>
      <w:r w:rsidR="00601798">
        <w:rPr>
          <w:rFonts w:eastAsiaTheme="minorEastAsia" w:cs="Calibri"/>
          <w:color w:val="000000" w:themeColor="text1"/>
          <w:kern w:val="0"/>
        </w:rPr>
        <w:t xml:space="preserve">for </w:t>
      </w:r>
      <w:r w:rsidR="007B3487" w:rsidRPr="00045F16">
        <w:rPr>
          <w:rFonts w:eastAsiaTheme="minorEastAsia" w:cs="Calibri"/>
          <w:color w:val="000000" w:themeColor="text1"/>
          <w:kern w:val="0"/>
        </w:rPr>
        <w:t xml:space="preserve">storage inventories </w:t>
      </w:r>
      <w:r w:rsidR="00601798">
        <w:rPr>
          <w:rFonts w:eastAsiaTheme="minorEastAsia" w:cs="Calibri"/>
          <w:color w:val="000000" w:themeColor="text1"/>
          <w:kern w:val="0"/>
        </w:rPr>
        <w:t>of</w:t>
      </w:r>
      <w:r w:rsidR="007B3487" w:rsidRPr="00045F16">
        <w:rPr>
          <w:rFonts w:eastAsiaTheme="minorEastAsia" w:cs="Calibri"/>
          <w:color w:val="000000" w:themeColor="text1"/>
          <w:kern w:val="0"/>
        </w:rPr>
        <w:t xml:space="preserve"> genetically diverse UCBs. </w:t>
      </w:r>
      <w:r w:rsidR="007B3487" w:rsidRPr="00045F16">
        <w:rPr>
          <w:rFonts w:eastAsiaTheme="minorEastAsia" w:cs="Calibri"/>
          <w:kern w:val="0"/>
        </w:rPr>
        <w:t xml:space="preserve">Such UCB units are available when no adult peripheral blood stem cell or bone marrow donor exists. </w:t>
      </w:r>
      <w:r w:rsidR="005C47E7" w:rsidRPr="00045F16">
        <w:rPr>
          <w:rFonts w:eastAsiaTheme="minorEastAsia" w:cs="Calibri"/>
          <w:kern w:val="0"/>
        </w:rPr>
        <w:t>In addition,</w:t>
      </w:r>
      <w:r w:rsidR="005C47E7" w:rsidRPr="00045F16">
        <w:rPr>
          <w:rFonts w:cs="Segoe UI"/>
          <w:shd w:val="clear" w:color="auto" w:fill="FFFFFF"/>
        </w:rPr>
        <w:t xml:space="preserve"> cord blood banking </w:t>
      </w:r>
      <w:r w:rsidR="00601798">
        <w:rPr>
          <w:rFonts w:cs="Segoe UI"/>
          <w:shd w:val="clear" w:color="auto" w:fill="FFFFFF"/>
        </w:rPr>
        <w:t xml:space="preserve">has </w:t>
      </w:r>
      <w:r w:rsidR="005C47E7" w:rsidRPr="00045F16">
        <w:rPr>
          <w:rFonts w:cs="Segoe UI"/>
          <w:shd w:val="clear" w:color="auto" w:fill="FFFFFF"/>
        </w:rPr>
        <w:t xml:space="preserve">developed to around 800,000 units stored in public banks and more than </w:t>
      </w:r>
      <w:r w:rsidR="003E7D83">
        <w:rPr>
          <w:rFonts w:cs="Segoe UI"/>
          <w:shd w:val="clear" w:color="auto" w:fill="FFFFFF"/>
        </w:rPr>
        <w:t>four</w:t>
      </w:r>
      <w:r w:rsidR="005C47E7" w:rsidRPr="00045F16">
        <w:rPr>
          <w:rFonts w:cs="Segoe UI"/>
          <w:shd w:val="clear" w:color="auto" w:fill="FFFFFF"/>
        </w:rPr>
        <w:t xml:space="preserve"> million units in private banks worldwide</w:t>
      </w:r>
      <w:sdt>
        <w:sdtPr>
          <w:rPr>
            <w:rFonts w:cs="Segoe UI"/>
            <w:color w:val="000000"/>
            <w:shd w:val="clear" w:color="auto" w:fill="FFFFFF"/>
            <w:vertAlign w:val="superscript"/>
          </w:rPr>
          <w:tag w:val="MENDELEY_CITATION_v3_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"/>
          <w:id w:val="182633503"/>
          <w:placeholder>
            <w:docPart w:val="DefaultPlaceholder_-1854013440"/>
          </w:placeholder>
        </w:sdtPr>
        <w:sdtContent>
          <w:r w:rsidR="00071423" w:rsidRPr="00071423">
            <w:rPr>
              <w:rFonts w:cs="Segoe UI"/>
              <w:color w:val="000000"/>
              <w:shd w:val="clear" w:color="auto" w:fill="FFFFFF"/>
              <w:vertAlign w:val="superscript"/>
            </w:rPr>
            <w:t>16,17</w:t>
          </w:r>
        </w:sdtContent>
      </w:sdt>
      <w:r w:rsidR="00072595" w:rsidRPr="00045F16">
        <w:rPr>
          <w:rFonts w:eastAsiaTheme="minorEastAsia" w:cs="Calibri"/>
          <w:kern w:val="0"/>
        </w:rPr>
        <w:t>.</w:t>
      </w:r>
      <w:r w:rsidR="00706183" w:rsidRPr="00045F16">
        <w:rPr>
          <w:rFonts w:eastAsiaTheme="minorEastAsia" w:cs="Calibri"/>
          <w:kern w:val="0"/>
        </w:rPr>
        <w:t xml:space="preserve"> </w:t>
      </w:r>
      <w:r w:rsidR="00072595" w:rsidRPr="00045F16">
        <w:rPr>
          <w:rFonts w:eastAsiaTheme="minorEastAsia" w:cs="Calibri"/>
          <w:kern w:val="0"/>
        </w:rPr>
        <w:t>T</w:t>
      </w:r>
      <w:r w:rsidR="006A2402" w:rsidRPr="00045F16">
        <w:rPr>
          <w:rFonts w:eastAsiaTheme="minorEastAsia" w:cs="Calibri"/>
          <w:kern w:val="0"/>
        </w:rPr>
        <w:t xml:space="preserve">hese UCB banks </w:t>
      </w:r>
      <w:r w:rsidR="00601798">
        <w:rPr>
          <w:rFonts w:eastAsiaTheme="minorEastAsia" w:cs="Calibri"/>
          <w:kern w:val="0"/>
        </w:rPr>
        <w:t>permit</w:t>
      </w:r>
      <w:r w:rsidR="006A2402" w:rsidRPr="00045F16">
        <w:rPr>
          <w:rFonts w:eastAsiaTheme="minorEastAsia" w:cs="Calibri"/>
          <w:kern w:val="0"/>
        </w:rPr>
        <w:t xml:space="preserve"> faster </w:t>
      </w:r>
      <w:r w:rsidR="00B36E5A" w:rsidRPr="00045F16">
        <w:rPr>
          <w:rFonts w:eastAsiaTheme="minorEastAsia" w:cs="Calibri"/>
          <w:kern w:val="0"/>
        </w:rPr>
        <w:t>a</w:t>
      </w:r>
      <w:r w:rsidR="00601798">
        <w:rPr>
          <w:rFonts w:eastAsiaTheme="minorEastAsia" w:cs="Calibri"/>
          <w:kern w:val="0"/>
        </w:rPr>
        <w:t>ccess to</w:t>
      </w:r>
      <w:r w:rsidR="006A2402" w:rsidRPr="00045F16">
        <w:rPr>
          <w:rFonts w:eastAsiaTheme="minorEastAsia" w:cs="Calibri"/>
          <w:kern w:val="0"/>
        </w:rPr>
        <w:t xml:space="preserve"> unrelated donor cord blood stem cells, significantly reducing the median search time from </w:t>
      </w:r>
      <w:r w:rsidR="003E7D83">
        <w:rPr>
          <w:rFonts w:eastAsiaTheme="minorEastAsia" w:cs="Calibri"/>
          <w:kern w:val="0"/>
        </w:rPr>
        <w:t>three</w:t>
      </w:r>
      <w:r w:rsidR="006A2402" w:rsidRPr="00045F16">
        <w:rPr>
          <w:rFonts w:eastAsiaTheme="minorEastAsia" w:cs="Calibri"/>
          <w:kern w:val="0"/>
        </w:rPr>
        <w:t xml:space="preserve"> to </w:t>
      </w:r>
      <w:r w:rsidR="003E7D83">
        <w:rPr>
          <w:rFonts w:eastAsiaTheme="minorEastAsia" w:cs="Calibri"/>
          <w:kern w:val="0"/>
        </w:rPr>
        <w:t>four</w:t>
      </w:r>
      <w:r w:rsidR="006A2402" w:rsidRPr="00045F16">
        <w:rPr>
          <w:rFonts w:eastAsiaTheme="minorEastAsia" w:cs="Calibri"/>
          <w:kern w:val="0"/>
        </w:rPr>
        <w:t xml:space="preserve"> months for bone marrow and peripheral blood stem cells to as </w:t>
      </w:r>
      <w:r w:rsidR="00601798">
        <w:rPr>
          <w:rFonts w:eastAsiaTheme="minorEastAsia" w:cs="Calibri"/>
          <w:kern w:val="0"/>
        </w:rPr>
        <w:t>few</w:t>
      </w:r>
      <w:r w:rsidR="006A2402" w:rsidRPr="00045F16">
        <w:rPr>
          <w:rFonts w:eastAsiaTheme="minorEastAsia" w:cs="Calibri"/>
          <w:kern w:val="0"/>
        </w:rPr>
        <w:t xml:space="preserve"> as </w:t>
      </w:r>
      <w:r w:rsidR="00DE4762" w:rsidRPr="00045F16">
        <w:rPr>
          <w:rFonts w:eastAsiaTheme="minorEastAsia" w:cs="Calibri"/>
          <w:kern w:val="0"/>
        </w:rPr>
        <w:t>two</w:t>
      </w:r>
      <w:r w:rsidR="006A2402" w:rsidRPr="00045F16">
        <w:rPr>
          <w:rFonts w:eastAsiaTheme="minorEastAsia" w:cs="Calibri"/>
          <w:kern w:val="0"/>
        </w:rPr>
        <w:t xml:space="preserve"> weeks for UCB stem cells </w:t>
      </w:r>
      <w:sdt>
        <w:sdtPr>
          <w:rPr>
            <w:rFonts w:eastAsiaTheme="minorEastAsia" w:cs="Calibri"/>
            <w:color w:val="000000"/>
            <w:kern w:val="0"/>
            <w:vertAlign w:val="superscript"/>
          </w:rPr>
          <w:tag w:val="MENDELEY_CITATION_v3_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"/>
          <w:id w:val="-92095375"/>
          <w:placeholder>
            <w:docPart w:val="DefaultPlaceholder_-1854013440"/>
          </w:placeholder>
        </w:sdtPr>
        <w:sdtContent>
          <w:r w:rsidR="00071423" w:rsidRPr="00071423">
            <w:rPr>
              <w:rFonts w:eastAsiaTheme="minorEastAsia" w:cs="Calibri"/>
              <w:color w:val="000000"/>
              <w:kern w:val="0"/>
              <w:vertAlign w:val="superscript"/>
            </w:rPr>
            <w:t>16,18</w:t>
          </w:r>
        </w:sdtContent>
      </w:sdt>
      <w:r w:rsidR="00255C64" w:rsidRPr="00045F16">
        <w:rPr>
          <w:rFonts w:eastAsiaTheme="minorEastAsia" w:cs="Calibri"/>
          <w:kern w:val="0"/>
        </w:rPr>
        <w:t xml:space="preserve">. </w:t>
      </w:r>
      <w:r w:rsidR="00601798">
        <w:rPr>
          <w:rFonts w:eastAsiaTheme="minorEastAsia" w:cs="Calibri"/>
          <w:kern w:val="0"/>
        </w:rPr>
        <w:t xml:space="preserve">Successful </w:t>
      </w:r>
      <w:r w:rsidR="007B3487" w:rsidRPr="00045F16">
        <w:rPr>
          <w:rFonts w:eastAsiaTheme="minorEastAsia" w:cs="Calibri"/>
          <w:kern w:val="0"/>
        </w:rPr>
        <w:t>UCB transplant</w:t>
      </w:r>
      <w:r w:rsidR="00601798">
        <w:rPr>
          <w:rFonts w:eastAsiaTheme="minorEastAsia" w:cs="Calibri"/>
          <w:kern w:val="0"/>
        </w:rPr>
        <w:t>ation</w:t>
      </w:r>
      <w:r w:rsidR="007B3487" w:rsidRPr="00045F16">
        <w:rPr>
          <w:rFonts w:eastAsiaTheme="minorEastAsia" w:cs="Calibri"/>
          <w:kern w:val="0"/>
        </w:rPr>
        <w:t xml:space="preserve"> depends on the </w:t>
      </w:r>
      <w:r w:rsidR="00DC302E">
        <w:rPr>
          <w:rFonts w:eastAsiaTheme="minorEastAsia" w:cs="Calibri"/>
          <w:kern w:val="0"/>
        </w:rPr>
        <w:t>total mononuclear cell (MNC) dose </w:t>
      </w:r>
      <w:r w:rsidR="00D42892" w:rsidRPr="00045F16">
        <w:rPr>
          <w:rFonts w:eastAsiaTheme="minorEastAsia" w:cs="Calibri"/>
          <w:kern w:val="0"/>
        </w:rPr>
        <w:t>and </w:t>
      </w:r>
      <w:r w:rsidR="00351CB3" w:rsidRPr="00045F16">
        <w:rPr>
          <w:rFonts w:eastAsiaTheme="minorEastAsia" w:cs="Calibri"/>
          <w:kern w:val="0"/>
        </w:rPr>
        <w:t>the</w:t>
      </w:r>
      <w:r w:rsidR="007B3487" w:rsidRPr="00045F16">
        <w:rPr>
          <w:rFonts w:eastAsiaTheme="minorEastAsia" w:cs="Calibri"/>
          <w:kern w:val="0"/>
        </w:rPr>
        <w:t xml:space="preserve"> quantity and quality of </w:t>
      </w:r>
      <w:r w:rsidR="00601798">
        <w:rPr>
          <w:rFonts w:eastAsiaTheme="minorEastAsia" w:cs="Calibri"/>
          <w:kern w:val="0"/>
        </w:rPr>
        <w:t xml:space="preserve">infused </w:t>
      </w:r>
      <w:r w:rsidR="007B3487" w:rsidRPr="00045F16">
        <w:rPr>
          <w:rFonts w:eastAsiaTheme="minorEastAsia" w:cs="Calibri"/>
          <w:kern w:val="0"/>
        </w:rPr>
        <w:t>HSC CD34+ cells</w:t>
      </w:r>
      <w:sdt>
        <w:sdtPr>
          <w:rPr>
            <w:rFonts w:eastAsiaTheme="minorEastAsia" w:cs="Calibri"/>
            <w:color w:val="000000"/>
            <w:kern w:val="0"/>
            <w:vertAlign w:val="superscript"/>
          </w:rPr>
          <w:tag w:val="MENDELEY_CITATION_v3_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"/>
          <w:id w:val="1606774048"/>
          <w:placeholder>
            <w:docPart w:val="52D4503C903B4123990712662FFF6D6B"/>
          </w:placeholder>
        </w:sdtPr>
        <w:sdtContent>
          <w:r w:rsidR="00071423" w:rsidRPr="00071423">
            <w:rPr>
              <w:rFonts w:eastAsiaTheme="minorEastAsia" w:cs="Calibri"/>
              <w:color w:val="000000"/>
              <w:kern w:val="0"/>
              <w:vertAlign w:val="superscript"/>
            </w:rPr>
            <w:t>19</w:t>
          </w:r>
        </w:sdtContent>
      </w:sdt>
      <w:r w:rsidR="007B3487" w:rsidRPr="00045F16">
        <w:rPr>
          <w:rFonts w:eastAsiaTheme="minorEastAsia" w:cs="Calibri"/>
          <w:kern w:val="0"/>
        </w:rPr>
        <w:t xml:space="preserve">. However, UCB </w:t>
      </w:r>
      <w:r w:rsidR="00601798">
        <w:rPr>
          <w:rFonts w:eastAsiaTheme="minorEastAsia" w:cs="Calibri"/>
          <w:kern w:val="0"/>
        </w:rPr>
        <w:t>has</w:t>
      </w:r>
      <w:r w:rsidR="007B3487" w:rsidRPr="00045F16">
        <w:rPr>
          <w:rFonts w:eastAsiaTheme="minorEastAsia" w:cs="Calibri"/>
          <w:kern w:val="0"/>
        </w:rPr>
        <w:t xml:space="preserve"> limitations compared with other stem cell sources, including insufficient cell doses for some recipients, prolonged immune reconstitution, and lack of donor white blood cells (WBC) </w:t>
      </w:r>
      <w:sdt>
        <w:sdtPr>
          <w:rPr>
            <w:rFonts w:eastAsiaTheme="minorEastAsia" w:cs="Calibri"/>
            <w:color w:val="000000"/>
            <w:kern w:val="0"/>
            <w:vertAlign w:val="superscript"/>
          </w:rPr>
          <w:tag w:val="MENDELEY_CITATION_v3_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"/>
          <w:id w:val="1936864078"/>
          <w:placeholder>
            <w:docPart w:val="52D4503C903B4123990712662FFF6D6B"/>
          </w:placeholder>
        </w:sdtPr>
        <w:sdtContent>
          <w:r w:rsidR="00071423" w:rsidRPr="00071423">
            <w:rPr>
              <w:rFonts w:eastAsiaTheme="minorEastAsia" w:cs="Calibri"/>
              <w:color w:val="000000"/>
              <w:kern w:val="0"/>
              <w:vertAlign w:val="superscript"/>
            </w:rPr>
            <w:t>20–22</w:t>
          </w:r>
        </w:sdtContent>
      </w:sdt>
      <w:r w:rsidR="007B3487" w:rsidRPr="00045F16">
        <w:rPr>
          <w:rFonts w:eastAsiaTheme="minorEastAsia" w:cs="Calibri"/>
          <w:kern w:val="0"/>
        </w:rPr>
        <w:t xml:space="preserve">. </w:t>
      </w:r>
      <w:r w:rsidR="009965F8">
        <w:rPr>
          <w:rFonts w:eastAsiaTheme="minorEastAsia" w:cs="Calibri"/>
          <w:b/>
          <w:bCs/>
          <w:i/>
          <w:iCs/>
          <w:kern w:val="0"/>
        </w:rPr>
        <w:t>Characterizing and quantifying</w:t>
      </w:r>
      <w:r w:rsidR="00005896" w:rsidRPr="00EB7432">
        <w:rPr>
          <w:rFonts w:eastAsiaTheme="minorEastAsia" w:cs="Calibri"/>
          <w:b/>
          <w:bCs/>
          <w:i/>
          <w:iCs/>
          <w:kern w:val="0"/>
        </w:rPr>
        <w:t xml:space="preserve"> HSCs and progenitor cells from UCB samples can provide valuable information for clinical research</w:t>
      </w:r>
      <w:r w:rsidR="00005896" w:rsidRPr="00045F16">
        <w:rPr>
          <w:rFonts w:eastAsiaTheme="minorEastAsia" w:cs="Calibri"/>
          <w:kern w:val="0"/>
        </w:rPr>
        <w:t xml:space="preserve"> </w:t>
      </w:r>
      <w:sdt>
        <w:sdtPr>
          <w:rPr>
            <w:rFonts w:eastAsiaTheme="minorEastAsia" w:cs="Calibri"/>
            <w:color w:val="000000"/>
            <w:kern w:val="0"/>
            <w:vertAlign w:val="superscript"/>
          </w:rPr>
          <w:tag w:val="MENDELEY_CITATION_v3_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"/>
          <w:id w:val="870194955"/>
          <w:placeholder>
            <w:docPart w:val="320F71A7980E4E43A5F1C28EA5133E8B"/>
          </w:placeholder>
        </w:sdtPr>
        <w:sdtContent>
          <w:r w:rsidR="00071423" w:rsidRPr="00071423">
            <w:rPr>
              <w:rFonts w:eastAsiaTheme="minorEastAsia" w:cs="Calibri"/>
              <w:color w:val="000000"/>
              <w:kern w:val="0"/>
              <w:vertAlign w:val="superscript"/>
            </w:rPr>
            <w:t>8</w:t>
          </w:r>
        </w:sdtContent>
      </w:sdt>
      <w:r w:rsidR="00005896" w:rsidRPr="00045F16">
        <w:rPr>
          <w:rFonts w:eastAsiaTheme="minorEastAsia" w:cs="Calibri"/>
          <w:kern w:val="0"/>
        </w:rPr>
        <w:t>. For example, the characterization of HSCs and progenitor cells for hematological disorders provide</w:t>
      </w:r>
      <w:r w:rsidR="00FE6B7F">
        <w:rPr>
          <w:rFonts w:eastAsiaTheme="minorEastAsia" w:cs="Calibri"/>
          <w:kern w:val="0"/>
        </w:rPr>
        <w:t>s</w:t>
      </w:r>
      <w:r w:rsidR="00005896" w:rsidRPr="00045F16">
        <w:rPr>
          <w:rFonts w:eastAsiaTheme="minorEastAsia" w:cs="Calibri"/>
          <w:kern w:val="0"/>
        </w:rPr>
        <w:t xml:space="preserve"> insights into disease progression, identif</w:t>
      </w:r>
      <w:r w:rsidR="00FE6B7F">
        <w:rPr>
          <w:rFonts w:eastAsiaTheme="minorEastAsia" w:cs="Calibri"/>
          <w:kern w:val="0"/>
        </w:rPr>
        <w:t>ies</w:t>
      </w:r>
      <w:r w:rsidR="00005896" w:rsidRPr="00045F16">
        <w:rPr>
          <w:rFonts w:eastAsiaTheme="minorEastAsia" w:cs="Calibri"/>
          <w:kern w:val="0"/>
        </w:rPr>
        <w:t xml:space="preserve"> abnormal cell populations, and monitor</w:t>
      </w:r>
      <w:r w:rsidR="00FE6B7F">
        <w:rPr>
          <w:rFonts w:eastAsiaTheme="minorEastAsia" w:cs="Calibri"/>
          <w:kern w:val="0"/>
        </w:rPr>
        <w:t>s</w:t>
      </w:r>
      <w:r w:rsidR="00005896" w:rsidRPr="00045F16">
        <w:rPr>
          <w:rFonts w:eastAsiaTheme="minorEastAsia" w:cs="Calibri"/>
          <w:kern w:val="0"/>
        </w:rPr>
        <w:t xml:space="preserve"> treatment responses</w:t>
      </w:r>
      <w:sdt>
        <w:sdtPr>
          <w:rPr>
            <w:rFonts w:eastAsiaTheme="minorEastAsia" w:cs="Calibri"/>
            <w:color w:val="000000"/>
            <w:kern w:val="0"/>
            <w:vertAlign w:val="superscript"/>
          </w:rPr>
          <w:tag w:val="MENDELEY_CITATION_v3_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"/>
          <w:id w:val="-1139881254"/>
          <w:placeholder>
            <w:docPart w:val="320F71A7980E4E43A5F1C28EA5133E8B"/>
          </w:placeholder>
        </w:sdtPr>
        <w:sdtContent>
          <w:r w:rsidR="00071423" w:rsidRPr="00071423">
            <w:rPr>
              <w:rFonts w:eastAsia="Times New Roman"/>
              <w:color w:val="000000"/>
              <w:vertAlign w:val="superscript"/>
            </w:rPr>
            <w:t>23–25</w:t>
          </w:r>
        </w:sdtContent>
      </w:sdt>
      <w:r w:rsidR="00005896" w:rsidRPr="00045F16">
        <w:rPr>
          <w:rFonts w:eastAsiaTheme="minorEastAsia" w:cs="Calibri"/>
          <w:kern w:val="0"/>
        </w:rPr>
        <w:t>.</w:t>
      </w:r>
      <w:r w:rsidR="00825127" w:rsidRPr="00045F16">
        <w:rPr>
          <w:rFonts w:eastAsiaTheme="minorEastAsia" w:cs="Calibri"/>
          <w:kern w:val="0"/>
        </w:rPr>
        <w:t> </w:t>
      </w:r>
      <w:r w:rsidR="007B3487" w:rsidRPr="00045F16">
        <w:rPr>
          <w:rFonts w:eastAsiaTheme="minorEastAsia" w:cs="Calibri"/>
          <w:kern w:val="0"/>
        </w:rPr>
        <w:t xml:space="preserve">Transplantations using UCB are still </w:t>
      </w:r>
      <w:r w:rsidR="009965F8">
        <w:rPr>
          <w:rFonts w:eastAsiaTheme="minorEastAsia" w:cs="Calibri"/>
          <w:kern w:val="0"/>
        </w:rPr>
        <w:t>experimental</w:t>
      </w:r>
      <w:r w:rsidR="007B3487" w:rsidRPr="00045F16">
        <w:rPr>
          <w:rFonts w:eastAsiaTheme="minorEastAsia" w:cs="Calibri"/>
          <w:kern w:val="0"/>
        </w:rPr>
        <w:t xml:space="preserve">, </w:t>
      </w:r>
      <w:r w:rsidR="007B3487" w:rsidRPr="00045F16">
        <w:rPr>
          <w:rFonts w:eastAsiaTheme="minorEastAsia" w:cs="Calibri"/>
          <w:color w:val="000000" w:themeColor="text1"/>
          <w:kern w:val="0"/>
        </w:rPr>
        <w:t xml:space="preserve">and variables </w:t>
      </w:r>
      <w:r w:rsidR="007B3487" w:rsidRPr="00045F16">
        <w:rPr>
          <w:rFonts w:eastAsiaTheme="minorEastAsia" w:cs="Calibri"/>
          <w:kern w:val="0"/>
        </w:rPr>
        <w:t>affect</w:t>
      </w:r>
      <w:r w:rsidR="00FE6B7F">
        <w:rPr>
          <w:rFonts w:eastAsiaTheme="minorEastAsia" w:cs="Calibri"/>
          <w:kern w:val="0"/>
        </w:rPr>
        <w:t>ing</w:t>
      </w:r>
      <w:r w:rsidR="007B3487" w:rsidRPr="00045F16">
        <w:rPr>
          <w:rFonts w:eastAsiaTheme="minorEastAsia" w:cs="Calibri"/>
          <w:kern w:val="0"/>
        </w:rPr>
        <w:t xml:space="preserve"> the quality, proliferation, and differentiation of HSCs are </w:t>
      </w:r>
      <w:r w:rsidR="009965F8">
        <w:rPr>
          <w:rFonts w:eastAsiaTheme="minorEastAsia" w:cs="Calibri"/>
          <w:kern w:val="0"/>
        </w:rPr>
        <w:t xml:space="preserve">significant </w:t>
      </w:r>
      <w:r w:rsidR="00FE6B7F">
        <w:rPr>
          <w:rFonts w:eastAsiaTheme="minorEastAsia" w:cs="Calibri"/>
          <w:kern w:val="0"/>
        </w:rPr>
        <w:t>research</w:t>
      </w:r>
      <w:r w:rsidR="007B3487" w:rsidRPr="00045F16">
        <w:rPr>
          <w:rFonts w:eastAsiaTheme="minorEastAsia" w:cs="Calibri"/>
          <w:kern w:val="0"/>
        </w:rPr>
        <w:t xml:space="preserve"> focus</w:t>
      </w:r>
      <w:ins w:id="49" w:author="Editor" w:date="2024-10-26T14:33:00Z" w16du:dateUtc="2024-10-26T21:33:00Z">
        <w:r>
          <w:rPr>
            <w:rFonts w:eastAsiaTheme="minorEastAsia" w:cs="Calibri"/>
            <w:kern w:val="0"/>
          </w:rPr>
          <w:t>es</w:t>
        </w:r>
      </w:ins>
      <w:sdt>
        <w:sdtPr>
          <w:rPr>
            <w:rFonts w:eastAsiaTheme="minorEastAsia" w:cs="Calibri"/>
            <w:color w:val="000000"/>
            <w:kern w:val="0"/>
            <w:highlight w:val="red"/>
            <w:vertAlign w:val="superscript"/>
          </w:rPr>
          <w:tag w:val="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"/>
          <w:id w:val="731662750"/>
          <w:placeholder>
            <w:docPart w:val="52D4503C903B4123990712662FFF6D6B"/>
          </w:placeholder>
        </w:sdtPr>
        <w:sdtEndPr>
          <w:rPr>
            <w:highlight w:val="none"/>
          </w:rPr>
        </w:sdtEndPr>
        <w:sdtContent>
          <w:r w:rsidR="00071423" w:rsidRPr="00071423">
            <w:rPr>
              <w:rFonts w:eastAsia="Times New Roman"/>
              <w:color w:val="000000"/>
              <w:vertAlign w:val="superscript"/>
            </w:rPr>
            <w:t>12,26–29</w:t>
          </w:r>
        </w:sdtContent>
      </w:sdt>
      <w:r w:rsidR="007B3487" w:rsidRPr="00045F16">
        <w:rPr>
          <w:rFonts w:eastAsiaTheme="minorEastAsia" w:cs="Calibri"/>
          <w:kern w:val="0"/>
          <w:lang w:bidi="he-IL"/>
        </w:rPr>
        <w:t>.</w:t>
      </w:r>
      <w:r w:rsidR="00874375" w:rsidRPr="00045F16">
        <w:t xml:space="preserve"> In this respect, UCB quality </w:t>
      </w:r>
      <w:r w:rsidR="00F6558D">
        <w:t>may</w:t>
      </w:r>
      <w:r w:rsidR="00874375" w:rsidRPr="00045F16">
        <w:t xml:space="preserve"> be affected by maternal and fetal characteristics. Among these</w:t>
      </w:r>
      <w:commentRangeStart w:id="50"/>
      <w:r w:rsidR="00874375" w:rsidRPr="00045F16">
        <w:t xml:space="preserve"> </w:t>
      </w:r>
      <w:del w:id="51" w:author="Editor" w:date="2024-10-26T14:34:00Z" w16du:dateUtc="2024-10-26T21:34:00Z">
        <w:r w:rsidR="00874375" w:rsidRPr="00045F16" w:rsidDel="00381245">
          <w:delText>are</w:delText>
        </w:r>
      </w:del>
      <w:ins w:id="52" w:author="Editor" w:date="2024-10-26T14:34:00Z" w16du:dateUtc="2024-10-26T21:34:00Z">
        <w:r>
          <w:t>features</w:t>
        </w:r>
      </w:ins>
      <w:del w:id="53" w:author="Editor" w:date="2024-10-26T14:34:00Z" w16du:dateUtc="2024-10-26T21:34:00Z">
        <w:r w:rsidR="00874375" w:rsidRPr="00045F16" w:rsidDel="00381245">
          <w:delText xml:space="preserve"> </w:delText>
        </w:r>
      </w:del>
      <w:ins w:id="54" w:author="Editor" w:date="2024-10-26T14:34:00Z" w16du:dateUtc="2024-10-26T21:34:00Z">
        <w:r>
          <w:t xml:space="preserve"> </w:t>
        </w:r>
        <w:commentRangeEnd w:id="50"/>
        <w:r>
          <w:rPr>
            <w:rStyle w:val="CommentReference"/>
          </w:rPr>
          <w:commentReference w:id="50"/>
        </w:r>
        <w:r>
          <w:t xml:space="preserve">are </w:t>
        </w:r>
      </w:ins>
      <w:r w:rsidR="00874375" w:rsidRPr="00045F16">
        <w:t>birth weight, placental weight, sex of the newborn, maternal age, number of pregnancies, route of delivery, and previous abortion</w:t>
      </w:r>
      <w:sdt>
        <w:sdtPr>
          <w:rPr>
            <w:color w:val="000000"/>
            <w:vertAlign w:val="superscript"/>
          </w:rPr>
          <w:tag w:val="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"/>
          <w:id w:val="1806957715"/>
          <w:placeholder>
            <w:docPart w:val="DefaultPlaceholder_-1854013440"/>
          </w:placeholder>
        </w:sdtPr>
        <w:sdtContent>
          <w:r w:rsidR="00071423" w:rsidRPr="00071423">
            <w:rPr>
              <w:color w:val="000000"/>
              <w:vertAlign w:val="superscript"/>
            </w:rPr>
            <w:t>30–36</w:t>
          </w:r>
        </w:sdtContent>
      </w:sdt>
      <w:r w:rsidR="003667D8" w:rsidRPr="00045F16">
        <w:t>.</w:t>
      </w:r>
      <w:r w:rsidR="00DF48C9" w:rsidRPr="00045F16">
        <w:t> </w:t>
      </w:r>
      <w:r w:rsidR="00874375" w:rsidRPr="009965F8">
        <w:rPr>
          <w:b/>
          <w:bCs/>
          <w:i/>
          <w:iCs/>
        </w:rPr>
        <w:t xml:space="preserve">Despite </w:t>
      </w:r>
      <w:r w:rsidR="00F6558D" w:rsidRPr="009965F8">
        <w:rPr>
          <w:b/>
          <w:bCs/>
          <w:i/>
          <w:iCs/>
        </w:rPr>
        <w:t>this</w:t>
      </w:r>
      <w:r w:rsidR="00874375" w:rsidRPr="009965F8">
        <w:rPr>
          <w:b/>
          <w:bCs/>
          <w:i/>
          <w:iCs/>
        </w:rPr>
        <w:t xml:space="preserve"> </w:t>
      </w:r>
      <w:r w:rsidR="001123CA" w:rsidRPr="009965F8">
        <w:rPr>
          <w:b/>
          <w:bCs/>
          <w:i/>
          <w:iCs/>
        </w:rPr>
        <w:t>valuable</w:t>
      </w:r>
      <w:r w:rsidR="00874375" w:rsidRPr="009965F8">
        <w:rPr>
          <w:b/>
          <w:bCs/>
          <w:i/>
          <w:iCs/>
        </w:rPr>
        <w:t xml:space="preserve"> knowledge</w:t>
      </w:r>
      <w:r w:rsidR="00F6558D">
        <w:rPr>
          <w:b/>
          <w:bCs/>
          <w:i/>
          <w:iCs/>
        </w:rPr>
        <w:t xml:space="preserve"> about transplantation</w:t>
      </w:r>
      <w:r w:rsidR="00874375" w:rsidRPr="009965F8">
        <w:rPr>
          <w:b/>
          <w:bCs/>
          <w:i/>
          <w:iCs/>
        </w:rPr>
        <w:t xml:space="preserve">, </w:t>
      </w:r>
      <w:r w:rsidR="00825127" w:rsidRPr="009965F8">
        <w:rPr>
          <w:b/>
          <w:bCs/>
          <w:i/>
          <w:iCs/>
        </w:rPr>
        <w:t xml:space="preserve">information </w:t>
      </w:r>
      <w:r w:rsidR="00874375" w:rsidRPr="009965F8">
        <w:rPr>
          <w:b/>
          <w:bCs/>
          <w:i/>
          <w:iCs/>
        </w:rPr>
        <w:t>regardin</w:t>
      </w:r>
      <w:r w:rsidR="00F6558D" w:rsidRPr="009965F8">
        <w:rPr>
          <w:b/>
          <w:bCs/>
          <w:i/>
          <w:iCs/>
        </w:rPr>
        <w:t>g the</w:t>
      </w:r>
      <w:r w:rsidR="00874375" w:rsidRPr="009965F8">
        <w:rPr>
          <w:b/>
          <w:bCs/>
          <w:i/>
          <w:iCs/>
        </w:rPr>
        <w:t xml:space="preserve"> effects of </w:t>
      </w:r>
      <w:r w:rsidR="00825127" w:rsidRPr="009965F8">
        <w:rPr>
          <w:b/>
          <w:bCs/>
          <w:i/>
          <w:iCs/>
        </w:rPr>
        <w:t xml:space="preserve">common </w:t>
      </w:r>
      <w:r w:rsidR="00874375" w:rsidRPr="009965F8">
        <w:rPr>
          <w:b/>
          <w:bCs/>
          <w:i/>
          <w:iCs/>
        </w:rPr>
        <w:t xml:space="preserve">pregnancy complications on UCB </w:t>
      </w:r>
      <w:r w:rsidR="0030461B" w:rsidRPr="009965F8">
        <w:rPr>
          <w:b/>
          <w:bCs/>
          <w:i/>
          <w:iCs/>
        </w:rPr>
        <w:t>HSCs</w:t>
      </w:r>
      <w:r w:rsidR="00874375" w:rsidRPr="009965F8">
        <w:rPr>
          <w:b/>
          <w:bCs/>
          <w:i/>
          <w:iCs/>
        </w:rPr>
        <w:t xml:space="preserve"> is scarce</w:t>
      </w:r>
      <w:r w:rsidR="00F6558D">
        <w:rPr>
          <w:b/>
          <w:bCs/>
          <w:i/>
          <w:iCs/>
        </w:rPr>
        <w:t xml:space="preserve"> and presents a critical knowledge gap</w:t>
      </w:r>
      <w:r w:rsidR="00874375" w:rsidRPr="00045F16">
        <w:t>.</w:t>
      </w:r>
      <w:bookmarkStart w:id="55" w:name="_Hlk176267770"/>
    </w:p>
    <w:p w14:paraId="4BE2B804" w14:textId="78A72BB0" w:rsidR="00381245" w:rsidRDefault="00672B0A" w:rsidP="00453BC6">
      <w:pPr>
        <w:spacing w:after="0" w:line="360" w:lineRule="auto"/>
        <w:rPr>
          <w:ins w:id="56" w:author="Editor" w:date="2024-10-26T14:45:00Z" w16du:dateUtc="2024-10-26T21:45:00Z"/>
          <w:u w:val="single"/>
        </w:rPr>
      </w:pPr>
      <w:commentRangeStart w:id="57"/>
      <w:r w:rsidRPr="00045F16">
        <w:rPr>
          <w:b/>
          <w:bCs/>
          <w:noProof/>
          <w:lang w:bidi="he-IL"/>
        </w:rPr>
        <w:drawing>
          <wp:anchor distT="0" distB="0" distL="114300" distR="114300" simplePos="0" relativeHeight="251724800" behindDoc="1" locked="0" layoutInCell="1" allowOverlap="1" wp14:anchorId="069E5955" wp14:editId="72DB06E0">
            <wp:simplePos x="0" y="0"/>
            <wp:positionH relativeFrom="margin">
              <wp:posOffset>3217545</wp:posOffset>
            </wp:positionH>
            <wp:positionV relativeFrom="paragraph">
              <wp:posOffset>1875473</wp:posOffset>
            </wp:positionV>
            <wp:extent cx="2420620" cy="1298575"/>
            <wp:effectExtent l="19050" t="19050" r="17780" b="15875"/>
            <wp:wrapTight wrapText="bothSides">
              <wp:wrapPolygon edited="0">
                <wp:start x="-170" y="-317"/>
                <wp:lineTo x="-170" y="21547"/>
                <wp:lineTo x="21589" y="21547"/>
                <wp:lineTo x="21589" y="-317"/>
                <wp:lineTo x="-170" y="-317"/>
              </wp:wrapPolygon>
            </wp:wrapTight>
            <wp:docPr id="1907369398"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620" cy="1298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commentRangeEnd w:id="57"/>
      <w:r w:rsidR="00930489">
        <w:rPr>
          <w:rStyle w:val="CommentReference"/>
        </w:rPr>
        <w:commentReference w:id="57"/>
      </w:r>
    </w:p>
    <w:p w14:paraId="2A92FA87" w14:textId="77777777" w:rsidR="009B02C9" w:rsidRDefault="009B02C9" w:rsidP="00453BC6">
      <w:pPr>
        <w:spacing w:after="0" w:line="360" w:lineRule="auto"/>
        <w:rPr>
          <w:ins w:id="58" w:author="Editor" w:date="2024-10-26T14:31:00Z" w16du:dateUtc="2024-10-26T21:31:00Z"/>
          <w:u w:val="single"/>
        </w:rPr>
      </w:pPr>
    </w:p>
    <w:p w14:paraId="39F23E24" w14:textId="75562379" w:rsidR="00071A15" w:rsidDel="009B02C9" w:rsidRDefault="007772BE" w:rsidP="00453BC6">
      <w:pPr>
        <w:spacing w:after="0" w:line="360" w:lineRule="auto"/>
        <w:rPr>
          <w:del w:id="59" w:author="Editor" w:date="2024-10-26T14:44:00Z" w16du:dateUtc="2024-10-26T21:44:00Z"/>
          <w:b/>
          <w:bCs/>
          <w:lang w:bidi="he-IL"/>
        </w:rPr>
      </w:pPr>
      <w:r w:rsidRPr="009965F8">
        <w:rPr>
          <w:b/>
          <w:bCs/>
          <w:u w:val="single"/>
        </w:rPr>
        <w:t>Pregnancy</w:t>
      </w:r>
      <w:bookmarkEnd w:id="55"/>
      <w:r w:rsidRPr="009965F8">
        <w:rPr>
          <w:b/>
          <w:bCs/>
          <w:u w:val="single"/>
        </w:rPr>
        <w:t xml:space="preserve"> complications</w:t>
      </w:r>
      <w:r w:rsidR="00672B0A" w:rsidRPr="009965F8">
        <w:rPr>
          <w:b/>
          <w:bCs/>
          <w:u w:val="single"/>
        </w:rPr>
        <w:t>:</w:t>
      </w:r>
      <w:r w:rsidRPr="009965F8">
        <w:rPr>
          <w:b/>
          <w:bCs/>
          <w:u w:val="single"/>
        </w:rPr>
        <w:t xml:space="preserve"> </w:t>
      </w:r>
      <w:bookmarkStart w:id="60" w:name="_Hlk179050077"/>
      <w:r w:rsidR="00242505" w:rsidRPr="00045F16">
        <w:rPr>
          <w:lang w:bidi="he-IL"/>
        </w:rPr>
        <w:t>P</w:t>
      </w:r>
      <w:r w:rsidR="00242505" w:rsidRPr="00045F16">
        <w:t xml:space="preserve">regnancy complications </w:t>
      </w:r>
      <w:bookmarkEnd w:id="60"/>
      <w:r w:rsidR="00242505" w:rsidRPr="00045F16">
        <w:t>are defined as health challenges linked to pregnancy</w:t>
      </w:r>
      <w:r w:rsidR="005A5671" w:rsidRPr="00045F16">
        <w:rPr>
          <w:color w:val="000000"/>
          <w:shd w:val="clear" w:color="auto" w:fill="FFFFFF"/>
          <w:vertAlign w:val="superscript"/>
        </w:rPr>
        <w:t xml:space="preserve"> </w:t>
      </w:r>
      <w:sdt>
        <w:sdtPr>
          <w:rPr>
            <w:color w:val="000000"/>
            <w:shd w:val="clear" w:color="auto" w:fill="FFFFFF"/>
            <w:vertAlign w:val="superscript"/>
          </w:rPr>
          <w:tag w:val="MENDELEY_CITATION_v3_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"/>
          <w:id w:val="234826762"/>
          <w:placeholder>
            <w:docPart w:val="99C47755150F40718E5B3DF7378B97F2"/>
          </w:placeholder>
        </w:sdtPr>
        <w:sdtContent>
          <w:r w:rsidR="00071423" w:rsidRPr="00071423">
            <w:rPr>
              <w:color w:val="000000"/>
              <w:shd w:val="clear" w:color="auto" w:fill="FFFFFF"/>
              <w:vertAlign w:val="superscript"/>
            </w:rPr>
            <w:t>37,38</w:t>
          </w:r>
        </w:sdtContent>
      </w:sdt>
      <w:r w:rsidR="00242505" w:rsidRPr="00045F16">
        <w:rPr>
          <w:shd w:val="clear" w:color="auto" w:fill="FFFFFF"/>
        </w:rPr>
        <w:t>. These complications may include physical and mental situations that distress the health of the mother or</w:t>
      </w:r>
      <w:del w:id="61" w:author="Editor" w:date="2024-10-26T14:35:00Z" w16du:dateUtc="2024-10-26T21:35:00Z">
        <w:r w:rsidR="00242505" w:rsidRPr="00045F16" w:rsidDel="00381245">
          <w:rPr>
            <w:shd w:val="clear" w:color="auto" w:fill="FFFFFF"/>
          </w:rPr>
          <w:delText xml:space="preserve"> the</w:delText>
        </w:r>
      </w:del>
      <w:r w:rsidR="00242505" w:rsidRPr="00045F16">
        <w:rPr>
          <w:shd w:val="clear" w:color="auto" w:fill="FFFFFF"/>
        </w:rPr>
        <w:t xml:space="preserve"> baby</w:t>
      </w:r>
      <w:sdt>
        <w:sdtPr>
          <w:rPr>
            <w:color w:val="000000"/>
            <w:shd w:val="clear" w:color="auto" w:fill="FFFFFF"/>
            <w:vertAlign w:val="superscript"/>
          </w:rPr>
          <w:tag w:val="MENDELEY_CITATION_v3_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"/>
          <w:id w:val="-1586988240"/>
          <w:placeholder>
            <w:docPart w:val="70C1368166D5475AB2885E0EE3E6174C"/>
          </w:placeholder>
        </w:sdtPr>
        <w:sdtContent>
          <w:r w:rsidR="00071423" w:rsidRPr="00071423">
            <w:rPr>
              <w:color w:val="000000"/>
              <w:shd w:val="clear" w:color="auto" w:fill="FFFFFF"/>
              <w:vertAlign w:val="superscript"/>
            </w:rPr>
            <w:t>37</w:t>
          </w:r>
        </w:sdtContent>
      </w:sdt>
      <w:ins w:id="62" w:author="Editor" w:date="2024-10-26T15:18:00Z" w16du:dateUtc="2024-10-26T22:18:00Z">
        <w:r w:rsidR="00D334AC" w:rsidRPr="00D334AC">
          <w:rPr>
            <w:b/>
            <w:bCs/>
            <w:shd w:val="clear" w:color="auto" w:fill="FFFFFF"/>
            <w:rPrChange w:id="63" w:author="Editor" w:date="2024-10-26T15:18:00Z" w16du:dateUtc="2024-10-26T22:18:00Z">
              <w:rPr>
                <w:shd w:val="clear" w:color="auto" w:fill="FFFFFF"/>
              </w:rPr>
            </w:rPrChange>
          </w:rPr>
          <w:t xml:space="preserve"> </w:t>
        </w:r>
        <w:commentRangeStart w:id="64"/>
        <w:r w:rsidR="00D334AC" w:rsidRPr="00D334AC">
          <w:rPr>
            <w:b/>
            <w:bCs/>
            <w:shd w:val="clear" w:color="auto" w:fill="FFFFFF"/>
            <w:rPrChange w:id="65" w:author="Editor" w:date="2024-10-26T15:18:00Z" w16du:dateUtc="2024-10-26T22:18:00Z">
              <w:rPr>
                <w:shd w:val="clear" w:color="auto" w:fill="FFFFFF"/>
              </w:rPr>
            </w:rPrChange>
          </w:rPr>
          <w:t>(Fig. 1)</w:t>
        </w:r>
        <w:r w:rsidR="00D334AC">
          <w:rPr>
            <w:shd w:val="clear" w:color="auto" w:fill="FFFFFF"/>
          </w:rPr>
          <w:t>.</w:t>
        </w:r>
      </w:ins>
      <w:del w:id="66" w:author="Editor" w:date="2024-10-26T15:18:00Z" w16du:dateUtc="2024-10-26T22:18:00Z">
        <w:r w:rsidR="00242505" w:rsidRPr="00045F16" w:rsidDel="00D334AC">
          <w:rPr>
            <w:shd w:val="clear" w:color="auto" w:fill="FFFFFF"/>
          </w:rPr>
          <w:delText>.</w:delText>
        </w:r>
      </w:del>
      <w:r w:rsidR="00242505" w:rsidRPr="00045F16">
        <w:t xml:space="preserve"> </w:t>
      </w:r>
      <w:commentRangeEnd w:id="64"/>
      <w:r w:rsidR="00D334AC">
        <w:rPr>
          <w:rStyle w:val="CommentReference"/>
        </w:rPr>
        <w:commentReference w:id="64"/>
      </w:r>
      <w:r w:rsidR="00242505" w:rsidRPr="00045F16">
        <w:t>Pregnancy complications can lead to premature birth or cesarean delivery,</w:t>
      </w:r>
      <w:bookmarkStart w:id="67" w:name="_Hlk160623841"/>
      <w:r w:rsidR="00242505" w:rsidRPr="00045F16">
        <w:t xml:space="preserve"> fluid in the lungs, bleeding problems</w:t>
      </w:r>
      <w:bookmarkEnd w:id="67"/>
      <w:r w:rsidR="00242505" w:rsidRPr="00045F16">
        <w:t>, liver or kidney damage</w:t>
      </w:r>
      <w:sdt>
        <w:sdtPr>
          <w:rPr>
            <w:rFonts w:eastAsia="Times New Roman"/>
            <w:color w:val="000000"/>
            <w:vertAlign w:val="superscript"/>
            <w14:ligatures w14:val="none"/>
          </w:rPr>
          <w:tag w:val="MENDELEY_CITATION_v3_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"/>
          <w:id w:val="1345827121"/>
          <w:placeholder>
            <w:docPart w:val="6D81F923A7AC416E98323FA7C2E9CA71"/>
          </w:placeholder>
        </w:sdtPr>
        <w:sdtContent>
          <w:r w:rsidR="00071423" w:rsidRPr="00071423">
            <w:rPr>
              <w:rFonts w:eastAsia="Times New Roman"/>
              <w:color w:val="000000"/>
              <w:vertAlign w:val="superscript"/>
            </w:rPr>
            <w:t>37,39,40</w:t>
          </w:r>
        </w:sdtContent>
      </w:sdt>
      <w:r w:rsidR="00242505" w:rsidRPr="00045F16">
        <w:rPr>
          <w:rFonts w:eastAsia="Times New Roman"/>
          <w14:ligatures w14:val="none"/>
        </w:rPr>
        <w:t>,</w:t>
      </w:r>
      <w:r w:rsidR="005A5671" w:rsidRPr="00045F16">
        <w:rPr>
          <w:rFonts w:eastAsia="Times New Roman"/>
          <w14:ligatures w14:val="none"/>
        </w:rPr>
        <w:t> </w:t>
      </w:r>
      <w:r w:rsidR="00242505" w:rsidRPr="00045F16">
        <w:t xml:space="preserve">macrosomia, </w:t>
      </w:r>
      <w:r w:rsidR="00242505" w:rsidRPr="00045F16">
        <w:lastRenderedPageBreak/>
        <w:t xml:space="preserve">neonatal hypoglycemia, </w:t>
      </w:r>
      <w:r w:rsidR="001304F7" w:rsidRPr="001304F7">
        <w:t xml:space="preserve">gestational diabetes mellitus </w:t>
      </w:r>
      <w:r w:rsidR="001304F7">
        <w:t>(GDM)</w:t>
      </w:r>
      <w:r w:rsidR="00CF4C18">
        <w:t>,</w:t>
      </w:r>
      <w:r w:rsidR="001304F7">
        <w:t xml:space="preserve"> </w:t>
      </w:r>
      <w:r w:rsidR="00242505" w:rsidRPr="00045F16">
        <w:t>type 2 diabetes mellitus</w:t>
      </w:r>
      <w:r w:rsidR="00BE3842" w:rsidRPr="00045F16">
        <w:t>,</w:t>
      </w:r>
      <w:r w:rsidR="00242505" w:rsidRPr="00045F16">
        <w:t xml:space="preserve"> and cardiovascular disease </w:t>
      </w:r>
      <w:r w:rsidR="00BE3842" w:rsidRPr="00045F16">
        <w:t>in</w:t>
      </w:r>
      <w:r w:rsidR="00242505" w:rsidRPr="00045F16">
        <w:t xml:space="preserve"> pregnant women</w:t>
      </w:r>
      <w:r w:rsidR="00BE3842" w:rsidRPr="00045F16">
        <w:rPr>
          <w:rFonts w:eastAsia="Times New Roman"/>
          <w:color w:val="000000"/>
          <w:vertAlign w:val="superscript"/>
        </w:rPr>
        <w:t xml:space="preserve"> </w:t>
      </w:r>
      <w:sdt>
        <w:sdtPr>
          <w:rPr>
            <w:rFonts w:eastAsia="Times New Roman"/>
            <w:color w:val="000000"/>
            <w:vertAlign w:val="superscript"/>
          </w:rPr>
          <w:tag w:val="MENDELEY_CITATION_v3_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"/>
          <w:id w:val="660195246"/>
          <w:placeholder>
            <w:docPart w:val="7711A3B0828C46A5BA304C5CBE2AF497"/>
          </w:placeholder>
        </w:sdtPr>
        <w:sdtContent>
          <w:r w:rsidR="00071423" w:rsidRPr="00071423">
            <w:rPr>
              <w:rFonts w:eastAsia="Times New Roman"/>
              <w:color w:val="000000"/>
              <w:vertAlign w:val="superscript"/>
              <w14:ligatures w14:val="none"/>
            </w:rPr>
            <w:t>37,41</w:t>
          </w:r>
        </w:sdtContent>
      </w:sdt>
      <w:r w:rsidR="00242505" w:rsidRPr="00045F16">
        <w:rPr>
          <w:rFonts w:eastAsia="Times New Roman"/>
          <w14:ligatures w14:val="none"/>
        </w:rPr>
        <w:t>.</w:t>
      </w:r>
      <w:r w:rsidR="00242505" w:rsidRPr="00045F16">
        <w:rPr>
          <w:shd w:val="clear" w:color="auto" w:fill="FFFFFF"/>
        </w:rPr>
        <w:t xml:space="preserve"> </w:t>
      </w:r>
      <w:r w:rsidR="00242505" w:rsidRPr="00045F16">
        <w:t>There is also a risk of seizures, stroke, fetal respiratory distress during labor</w:t>
      </w:r>
      <w:r w:rsidR="00BC3134" w:rsidRPr="00045F16">
        <w:t>,</w:t>
      </w:r>
      <w:r w:rsidR="00242505" w:rsidRPr="00045F16">
        <w:t xml:space="preserve"> and death of either the mother or the baby</w:t>
      </w:r>
      <w:r w:rsidR="00FB2680" w:rsidRPr="00045F16">
        <w:t>.</w:t>
      </w:r>
      <w:r w:rsidR="00242505" w:rsidRPr="00045F16">
        <w:rPr>
          <w:vertAlign w:val="superscript"/>
        </w:rPr>
        <w:t xml:space="preserve"> </w:t>
      </w:r>
      <w:sdt>
        <w:sdtPr>
          <w:rPr>
            <w:rFonts w:eastAsia="Times New Roman"/>
            <w:color w:val="000000"/>
            <w:vertAlign w:val="superscript"/>
            <w14:ligatures w14:val="none"/>
          </w:rPr>
          <w:tag w:val="MENDELEY_CITATION_v3_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"/>
          <w:id w:val="227726842"/>
          <w:placeholder>
            <w:docPart w:val="6D81F923A7AC416E98323FA7C2E9CA71"/>
          </w:placeholder>
        </w:sdtPr>
        <w:sdtContent>
          <w:r w:rsidR="00071423" w:rsidRPr="00071423">
            <w:rPr>
              <w:rFonts w:eastAsia="Times New Roman"/>
              <w:color w:val="000000"/>
              <w:vertAlign w:val="superscript"/>
            </w:rPr>
            <w:t>39,42,43</w:t>
          </w:r>
        </w:sdtContent>
      </w:sdt>
      <w:r w:rsidR="00242505" w:rsidRPr="00045F16">
        <w:rPr>
          <w:rFonts w:eastAsia="Times New Roman"/>
          <w14:ligatures w14:val="none"/>
        </w:rPr>
        <w:t>.</w:t>
      </w:r>
      <w:r w:rsidR="00242505" w:rsidRPr="00045F16">
        <w:t xml:space="preserve"> </w:t>
      </w:r>
      <w:commentRangeStart w:id="68"/>
      <w:r w:rsidR="00242505" w:rsidRPr="00930489">
        <w:rPr>
          <w:b/>
          <w:bCs/>
          <w:i/>
          <w:iCs/>
          <w:rPrChange w:id="69" w:author="Editor" w:date="2024-10-26T14:58:00Z" w16du:dateUtc="2024-10-26T21:58:00Z">
            <w:rPr>
              <w:b/>
              <w:bCs/>
            </w:rPr>
          </w:rPrChange>
        </w:rPr>
        <w:t xml:space="preserve">The most common </w:t>
      </w:r>
      <w:r w:rsidR="001A3015" w:rsidRPr="00930489">
        <w:rPr>
          <w:b/>
          <w:bCs/>
          <w:i/>
          <w:iCs/>
          <w:rPrChange w:id="70" w:author="Editor" w:date="2024-10-26T14:58:00Z" w16du:dateUtc="2024-10-26T21:58:00Z">
            <w:rPr>
              <w:b/>
              <w:bCs/>
            </w:rPr>
          </w:rPrChange>
        </w:rPr>
        <w:t xml:space="preserve">pregnancy </w:t>
      </w:r>
      <w:r w:rsidR="00242505" w:rsidRPr="00930489">
        <w:rPr>
          <w:b/>
          <w:bCs/>
          <w:i/>
          <w:iCs/>
          <w:rPrChange w:id="71" w:author="Editor" w:date="2024-10-26T14:58:00Z" w16du:dateUtc="2024-10-26T21:58:00Z">
            <w:rPr>
              <w:b/>
              <w:bCs/>
            </w:rPr>
          </w:rPrChange>
        </w:rPr>
        <w:t>complications are</w:t>
      </w:r>
      <w:r w:rsidR="001304F7" w:rsidRPr="00930489">
        <w:rPr>
          <w:b/>
          <w:bCs/>
          <w:i/>
          <w:iCs/>
          <w:rPrChange w:id="72" w:author="Editor" w:date="2024-10-26T14:58:00Z" w16du:dateUtc="2024-10-26T21:58:00Z">
            <w:rPr>
              <w:b/>
              <w:bCs/>
            </w:rPr>
          </w:rPrChange>
        </w:rPr>
        <w:t xml:space="preserve"> </w:t>
      </w:r>
      <w:r w:rsidR="00242505" w:rsidRPr="00930489">
        <w:rPr>
          <w:b/>
          <w:bCs/>
          <w:i/>
          <w:iCs/>
          <w:rPrChange w:id="73" w:author="Editor" w:date="2024-10-26T14:58:00Z" w16du:dateUtc="2024-10-26T21:58:00Z">
            <w:rPr>
              <w:b/>
              <w:bCs/>
            </w:rPr>
          </w:rPrChange>
        </w:rPr>
        <w:t>GDM, PET</w:t>
      </w:r>
      <w:r w:rsidR="00242505" w:rsidRPr="00930489">
        <w:rPr>
          <w:b/>
          <w:bCs/>
          <w:i/>
          <w:iCs/>
          <w:rPrChange w:id="74" w:author="Editor" w:date="2024-10-26T14:58:00Z" w16du:dateUtc="2024-10-26T21:58:00Z">
            <w:rPr/>
          </w:rPrChange>
        </w:rPr>
        <w:t>, anemia, urinary tract infections, and heart disease</w:t>
      </w:r>
      <w:sdt>
        <w:sdtPr>
          <w:rPr>
            <w:b/>
            <w:bCs/>
            <w:i/>
            <w:iCs/>
            <w:color w:val="000000"/>
            <w:shd w:val="clear" w:color="auto" w:fill="FFFFFF"/>
            <w:vertAlign w:val="superscript"/>
            <w:rPrChange w:id="75" w:author="Editor" w:date="2024-10-26T14:58:00Z" w16du:dateUtc="2024-10-26T21:58:00Z">
              <w:rPr>
                <w:color w:val="000000"/>
                <w:shd w:val="clear" w:color="auto" w:fill="FFFFFF"/>
                <w:vertAlign w:val="superscript"/>
              </w:rPr>
            </w:rPrChange>
          </w:rPr>
          <w:tag w:val="MENDELEY_CITATION_v3_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"/>
          <w:id w:val="-667177330"/>
          <w:placeholder>
            <w:docPart w:val="950E28FEA73748F5835FB58F3B5597F2"/>
          </w:placeholder>
        </w:sdtPr>
        <w:sdtContent>
          <w:r w:rsidR="00071423" w:rsidRPr="00930489">
            <w:rPr>
              <w:b/>
              <w:bCs/>
              <w:i/>
              <w:iCs/>
              <w:color w:val="000000"/>
              <w:shd w:val="clear" w:color="auto" w:fill="FFFFFF"/>
              <w:vertAlign w:val="superscript"/>
              <w:rPrChange w:id="76" w:author="Editor" w:date="2024-10-26T14:58:00Z" w16du:dateUtc="2024-10-26T21:58:00Z">
                <w:rPr>
                  <w:color w:val="000000"/>
                  <w:shd w:val="clear" w:color="auto" w:fill="FFFFFF"/>
                  <w:vertAlign w:val="superscript"/>
                </w:rPr>
              </w:rPrChange>
            </w:rPr>
            <w:t>37,40</w:t>
          </w:r>
        </w:sdtContent>
      </w:sdt>
      <w:commentRangeEnd w:id="68"/>
      <w:r w:rsidR="00381245" w:rsidRPr="00930489">
        <w:rPr>
          <w:rStyle w:val="CommentReference"/>
          <w:i/>
          <w:iCs/>
          <w:rPrChange w:id="77" w:author="Editor" w:date="2024-10-26T14:58:00Z" w16du:dateUtc="2024-10-26T21:58:00Z">
            <w:rPr>
              <w:rStyle w:val="CommentReference"/>
            </w:rPr>
          </w:rPrChange>
        </w:rPr>
        <w:commentReference w:id="68"/>
      </w:r>
      <w:r w:rsidR="00242505" w:rsidRPr="00930489">
        <w:rPr>
          <w:i/>
          <w:iCs/>
          <w:rPrChange w:id="78" w:author="Editor" w:date="2024-10-26T14:58:00Z" w16du:dateUtc="2024-10-26T21:58:00Z">
            <w:rPr/>
          </w:rPrChange>
        </w:rPr>
        <w:t>.</w:t>
      </w:r>
    </w:p>
    <w:p w14:paraId="78BB53CC" w14:textId="77777777" w:rsidR="009B02C9" w:rsidRDefault="009B02C9" w:rsidP="00453BC6">
      <w:pPr>
        <w:spacing w:after="0" w:line="360" w:lineRule="auto"/>
        <w:rPr>
          <w:ins w:id="79" w:author="Editor" w:date="2024-10-26T14:44:00Z" w16du:dateUtc="2024-10-26T21:44:00Z"/>
          <w:b/>
          <w:bCs/>
          <w:lang w:bidi="he-IL"/>
        </w:rPr>
      </w:pPr>
    </w:p>
    <w:p w14:paraId="71A4A35B" w14:textId="6B68987D" w:rsidR="00672B0A" w:rsidDel="009B02C9" w:rsidRDefault="00672B0A">
      <w:pPr>
        <w:spacing w:after="0" w:line="360" w:lineRule="auto"/>
        <w:rPr>
          <w:del w:id="80" w:author="Editor" w:date="2024-10-26T14:44:00Z" w16du:dateUtc="2024-10-26T21:44:00Z"/>
          <w:b/>
          <w:bCs/>
          <w:lang w:bidi="he-IL"/>
        </w:rPr>
      </w:pPr>
    </w:p>
    <w:p w14:paraId="503C81A6" w14:textId="5665367A" w:rsidR="00A172D6" w:rsidDel="00381245" w:rsidRDefault="0059406D" w:rsidP="009965F8">
      <w:pPr>
        <w:spacing w:after="0" w:line="360" w:lineRule="auto"/>
        <w:rPr>
          <w:moveFrom w:id="81" w:author="Editor" w:date="2024-10-26T14:40:00Z" w16du:dateUtc="2024-10-26T21:40:00Z"/>
          <w:b/>
          <w:bCs/>
          <w:lang w:bidi="he-IL"/>
        </w:rPr>
      </w:pPr>
      <w:moveFromRangeStart w:id="82" w:author="Editor" w:date="2024-10-26T14:40:00Z" w:name="move180846043"/>
      <w:moveFrom w:id="83" w:author="Editor" w:date="2024-10-26T14:40:00Z" w16du:dateUtc="2024-10-26T21:40:00Z">
        <w:r w:rsidRPr="00045F16" w:rsidDel="00381245">
          <w:rPr>
            <w:b/>
            <w:bCs/>
            <w:lang w:bidi="he-IL"/>
          </w:rPr>
          <w:t>Fig.</w:t>
        </w:r>
        <w:r w:rsidR="007554A3" w:rsidDel="00381245">
          <w:rPr>
            <w:b/>
            <w:bCs/>
            <w:lang w:bidi="he-IL"/>
          </w:rPr>
          <w:t>1</w:t>
        </w:r>
        <w:r w:rsidRPr="00045F16" w:rsidDel="00381245">
          <w:rPr>
            <w:b/>
            <w:bCs/>
            <w:lang w:bidi="he-IL"/>
          </w:rPr>
          <w:t xml:space="preserve">. </w:t>
        </w:r>
        <w:r w:rsidR="00A30FE0" w:rsidRPr="00045F16" w:rsidDel="00381245">
          <w:rPr>
            <w:b/>
            <w:bCs/>
            <w:lang w:bidi="he-IL"/>
          </w:rPr>
          <w:t>Complications during pregnancy</w:t>
        </w:r>
      </w:moveFrom>
      <w:sdt>
        <w:sdtPr>
          <w:rPr>
            <w:bCs/>
            <w:color w:val="000000"/>
            <w:vertAlign w:val="superscript"/>
            <w:lang w:bidi="he-IL"/>
          </w:rPr>
          <w:tag w:val="MENDELEY_CITATION_v3_eyJjaXRhdGlvbklEIjoiTUVOREVMRVlfQ0lUQVRJT05fNWRmYmJkYmItYzAyYi00NjVjLWEzMDktNDljMTRlOGQ3N2NhIiwicHJvcGVydGllcyI6eyJub3RlSW5kZXgiOjB9LCJpc0VkaXRlZCI6ZmFsc2UsIm1hbnVhbE92ZXJyaWRlIjp7ImlzTWFudWFsbHlPdmVycmlkZGVuIjpmYWxzZSwiY2l0ZXByb2NUZXh0IjoiPHN1cD40NDwvc3VwPiIsIm1hbnVhbE92ZXJyaWRlVGV4dCI6IiJ9LCJjaXRhdGlvbkl0ZW1zIjpbeyJpZCI6IjM5OWI0ZjAwLTZmMjQtMzU0Ny1hMjA2LTJkNWQ5NmM3YjJhMCIsIml0ZW1EYXRhIjp7InR5cGUiOiJhcnRpY2xlLWpvdXJuYWwiLCJpZCI6IjM5OWI0ZjAwLTZmMjQtMzU0Ny1hMjA2LTJkNWQ5NmM3YjJhMC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
          <w:id w:val="-437294155"/>
          <w:placeholder>
            <w:docPart w:val="DefaultPlaceholder_-1854013440"/>
          </w:placeholder>
        </w:sdtPr>
        <w:sdtContent>
          <w:moveFrom w:id="84" w:author="Editor" w:date="2024-10-26T14:40:00Z" w16du:dateUtc="2024-10-26T21:40:00Z">
            <w:r w:rsidR="00071423" w:rsidRPr="00071423" w:rsidDel="00381245">
              <w:rPr>
                <w:bCs/>
                <w:color w:val="000000"/>
                <w:vertAlign w:val="superscript"/>
                <w:lang w:bidi="he-IL"/>
              </w:rPr>
              <w:t>44</w:t>
            </w:r>
          </w:moveFrom>
        </w:sdtContent>
      </w:sdt>
      <w:moveFrom w:id="85" w:author="Editor" w:date="2024-10-26T14:40:00Z" w16du:dateUtc="2024-10-26T21:40:00Z">
        <w:r w:rsidRPr="00045F16" w:rsidDel="00381245">
          <w:rPr>
            <w:b/>
            <w:bCs/>
            <w:lang w:bidi="he-IL"/>
          </w:rPr>
          <w:t>.</w:t>
        </w:r>
      </w:moveFrom>
    </w:p>
    <w:moveFromRangeEnd w:id="82"/>
    <w:p w14:paraId="527C6CC5" w14:textId="0E3CE9AA" w:rsidR="009965F8" w:rsidRDefault="009965F8" w:rsidP="00453BC6">
      <w:pPr>
        <w:spacing w:after="0" w:line="360" w:lineRule="auto"/>
        <w:rPr>
          <w:b/>
          <w:bCs/>
          <w:u w:val="single"/>
        </w:rPr>
      </w:pPr>
    </w:p>
    <w:p w14:paraId="45152DAC" w14:textId="160AA2F1" w:rsidR="000B3BBC" w:rsidRPr="00045F16" w:rsidRDefault="00FB2680" w:rsidP="00453BC6">
      <w:pPr>
        <w:spacing w:after="0" w:line="360" w:lineRule="auto"/>
        <w:rPr>
          <w:lang w:bidi="he-IL"/>
        </w:rPr>
      </w:pPr>
      <w:r w:rsidRPr="009965F8">
        <w:rPr>
          <w:b/>
          <w:bCs/>
          <w:u w:val="single"/>
        </w:rPr>
        <w:t>Gestational Diabetes Mellitus (</w:t>
      </w:r>
      <w:r w:rsidR="00CC1BFE" w:rsidRPr="009965F8">
        <w:rPr>
          <w:b/>
          <w:bCs/>
          <w:u w:val="single"/>
          <w:lang w:bidi="he-IL"/>
        </w:rPr>
        <w:t>GDM</w:t>
      </w:r>
      <w:r w:rsidRPr="009965F8">
        <w:rPr>
          <w:b/>
          <w:bCs/>
          <w:u w:val="single"/>
          <w:lang w:bidi="he-IL"/>
        </w:rPr>
        <w:t>)</w:t>
      </w:r>
      <w:r w:rsidR="00672B0A" w:rsidRPr="009965F8">
        <w:rPr>
          <w:b/>
          <w:bCs/>
          <w:u w:val="single"/>
          <w:lang w:bidi="he-IL"/>
        </w:rPr>
        <w:t>:</w:t>
      </w:r>
      <w:r w:rsidR="00672B0A">
        <w:rPr>
          <w:lang w:bidi="he-IL"/>
        </w:rPr>
        <w:t xml:space="preserve"> </w:t>
      </w:r>
      <w:r w:rsidRPr="001304F7">
        <w:rPr>
          <w:lang w:bidi="he-IL"/>
        </w:rPr>
        <w:t>GDM</w:t>
      </w:r>
      <w:r w:rsidR="00CC1BFE" w:rsidRPr="00045F16">
        <w:rPr>
          <w:b/>
          <w:bCs/>
          <w:lang w:bidi="he-IL"/>
        </w:rPr>
        <w:t xml:space="preserve"> </w:t>
      </w:r>
      <w:r w:rsidR="00CC1BFE" w:rsidRPr="00045F16">
        <w:rPr>
          <w:shd w:val="clear" w:color="auto" w:fill="FFFFFF"/>
        </w:rPr>
        <w:t xml:space="preserve">is one of the most common </w:t>
      </w:r>
      <w:r w:rsidR="00CC1BFE" w:rsidRPr="00045F16">
        <w:t xml:space="preserve">pregnancy complications, affecting 5–10% of pregnancies </w:t>
      </w:r>
      <w:sdt>
        <w:sdtPr>
          <w:rPr>
            <w:color w:val="000000"/>
            <w:shd w:val="clear" w:color="auto" w:fill="FFFFFF"/>
            <w:vertAlign w:val="superscript"/>
          </w:rPr>
          <w:tag w:val="MENDELEY_CITATION_v3_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"/>
          <w:id w:val="-201021425"/>
          <w:placeholder>
            <w:docPart w:val="FE4EEEF9BC7944F3B2F814353F6C6587"/>
          </w:placeholder>
        </w:sdtPr>
        <w:sdtContent>
          <w:r w:rsidR="00071423" w:rsidRPr="00071423">
            <w:rPr>
              <w:color w:val="000000"/>
              <w:shd w:val="clear" w:color="auto" w:fill="FFFFFF"/>
              <w:vertAlign w:val="superscript"/>
            </w:rPr>
            <w:t>45</w:t>
          </w:r>
        </w:sdtContent>
      </w:sdt>
      <w:r w:rsidR="005D2000">
        <w:t>, a</w:t>
      </w:r>
      <w:r w:rsidR="000F2C3A">
        <w:t>nd is</w:t>
      </w:r>
      <w:r w:rsidR="00CC1BFE" w:rsidRPr="00045F16">
        <w:t xml:space="preserve"> defined as the onset of glucose intolerance first recognized during pregnancy. </w:t>
      </w:r>
      <w:r w:rsidR="00B84715" w:rsidRPr="00045F16">
        <w:t xml:space="preserve">GDM </w:t>
      </w:r>
      <w:r w:rsidR="000F2C3A">
        <w:t xml:space="preserve">significantly </w:t>
      </w:r>
      <w:r w:rsidR="00B84715" w:rsidRPr="00045F16">
        <w:t>affect</w:t>
      </w:r>
      <w:r w:rsidR="000F2C3A">
        <w:t>s</w:t>
      </w:r>
      <w:r w:rsidR="00B84715" w:rsidRPr="00045F16">
        <w:t xml:space="preserve"> the quantity and quality of UBC</w:t>
      </w:r>
      <w:r w:rsidR="007E6FE0" w:rsidRPr="00045F16">
        <w:t xml:space="preserve"> stem cells </w:t>
      </w:r>
      <w:r w:rsidR="00B84715" w:rsidRPr="00045F16">
        <w:t xml:space="preserve">regardless of the treatment regimen </w:t>
      </w:r>
      <w:sdt>
        <w:sdtPr>
          <w:rPr>
            <w:color w:val="000000"/>
            <w:vertAlign w:val="superscript"/>
          </w:rPr>
          <w:tag w:val="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"/>
          <w:id w:val="795957823"/>
          <w:placeholder>
            <w:docPart w:val="94F3C19E656D41C88A3BE77A411EEDED"/>
          </w:placeholder>
        </w:sdtPr>
        <w:sdtContent>
          <w:r w:rsidR="00071423" w:rsidRPr="00071423">
            <w:rPr>
              <w:color w:val="000000"/>
              <w:vertAlign w:val="superscript"/>
            </w:rPr>
            <w:t>45–50</w:t>
          </w:r>
        </w:sdtContent>
      </w:sdt>
      <w:r w:rsidR="00B84715" w:rsidRPr="00045F16">
        <w:t>.</w:t>
      </w:r>
      <w:r w:rsidR="00D762ED" w:rsidRPr="00045F16">
        <w:t xml:space="preserve"> </w:t>
      </w:r>
      <w:r w:rsidR="0004555C" w:rsidRPr="00045F16">
        <w:t>H</w:t>
      </w:r>
      <w:r w:rsidR="00810CC3" w:rsidRPr="00045F16">
        <w:t>owever</w:t>
      </w:r>
      <w:r w:rsidR="0004555C" w:rsidRPr="00045F16">
        <w:t>,</w:t>
      </w:r>
      <w:r w:rsidR="00810CC3" w:rsidRPr="00045F16">
        <w:t xml:space="preserve"> </w:t>
      </w:r>
      <w:r w:rsidR="00B84715" w:rsidRPr="00045F16">
        <w:t>the</w:t>
      </w:r>
      <w:r w:rsidR="00810CC3" w:rsidRPr="00045F16">
        <w:t xml:space="preserve"> </w:t>
      </w:r>
      <w:r w:rsidR="0004555C" w:rsidRPr="00045F16">
        <w:t xml:space="preserve">precise </w:t>
      </w:r>
      <w:r w:rsidR="00B84715" w:rsidRPr="00045F16">
        <w:t>consequence</w:t>
      </w:r>
      <w:r w:rsidR="0004555C" w:rsidRPr="00045F16">
        <w:t xml:space="preserve"> is still </w:t>
      </w:r>
      <w:r w:rsidR="009965F8">
        <w:t>controversial</w:t>
      </w:r>
      <w:r w:rsidR="0004555C" w:rsidRPr="00234C5D">
        <w:t>.</w:t>
      </w:r>
      <w:r w:rsidR="0004555C" w:rsidRPr="00045F16">
        <w:t xml:space="preserve"> </w:t>
      </w:r>
      <w:r w:rsidR="00DD56FA">
        <w:t>More</w:t>
      </w:r>
      <w:r w:rsidR="000B3BBC" w:rsidRPr="00045F16">
        <w:t xml:space="preserve"> HSC and progenitor cells (</w:t>
      </w:r>
      <w:r w:rsidR="004D038A">
        <w:t>HSPC</w:t>
      </w:r>
      <w:r w:rsidR="000B3BBC" w:rsidRPr="00045F16">
        <w:t>)</w:t>
      </w:r>
      <w:r w:rsidR="004D038A">
        <w:t xml:space="preserve"> </w:t>
      </w:r>
      <w:r w:rsidR="00DD56FA">
        <w:t>a</w:t>
      </w:r>
      <w:r w:rsidR="004D038A">
        <w:t>re found</w:t>
      </w:r>
      <w:r w:rsidR="000B3BBC" w:rsidRPr="00045F16">
        <w:t xml:space="preserve"> in the UCB of neonates </w:t>
      </w:r>
      <w:r w:rsidR="00DD56FA">
        <w:t>of</w:t>
      </w:r>
      <w:r w:rsidR="000B3BBC" w:rsidRPr="00045F16">
        <w:t xml:space="preserve"> mothers with GDM on insulin therapy </w:t>
      </w:r>
      <w:r w:rsidR="001A3015">
        <w:t>compared</w:t>
      </w:r>
      <w:r w:rsidR="000B3BBC" w:rsidRPr="00045F16">
        <w:t xml:space="preserve"> </w:t>
      </w:r>
      <w:r w:rsidR="00DD56FA">
        <w:t xml:space="preserve">to </w:t>
      </w:r>
      <w:r w:rsidR="000B3BBC" w:rsidRPr="00045F16">
        <w:t xml:space="preserve">neonates </w:t>
      </w:r>
      <w:r w:rsidR="00DD56FA">
        <w:t>of</w:t>
      </w:r>
      <w:r w:rsidR="000B3BBC" w:rsidRPr="00045F16">
        <w:t xml:space="preserve"> healthy women</w:t>
      </w:r>
      <w:sdt>
        <w:sdtPr>
          <w:rPr>
            <w:color w:val="000000"/>
            <w:vertAlign w:val="superscript"/>
          </w:rPr>
          <w:tag w:val="MENDELEY_CITATION_v3_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"/>
          <w:id w:val="-1516071372"/>
          <w:placeholder>
            <w:docPart w:val="E787D8EEDDCE452C8ACFA771490757B8"/>
          </w:placeholder>
        </w:sdtPr>
        <w:sdtContent>
          <w:r w:rsidR="00071423" w:rsidRPr="00071423">
            <w:rPr>
              <w:color w:val="000000"/>
              <w:vertAlign w:val="superscript"/>
            </w:rPr>
            <w:t>51</w:t>
          </w:r>
        </w:sdtContent>
      </w:sdt>
      <w:r w:rsidR="000B3BBC" w:rsidRPr="00045F16">
        <w:t xml:space="preserve">. </w:t>
      </w:r>
      <w:r w:rsidR="001A3015">
        <w:t>O</w:t>
      </w:r>
      <w:r w:rsidR="000B3BBC" w:rsidRPr="00045F16">
        <w:t>ther studies demonstrate that UCB mesenchymal stromal cells are profoundly affected by GDM, displaying premature aging, mitochondrial dysfunction, and alteration</w:t>
      </w:r>
      <w:r w:rsidR="00FD08DE" w:rsidRPr="00045F16">
        <w:rPr>
          <w:u w:val="single"/>
        </w:rPr>
        <w:t xml:space="preserve"> </w:t>
      </w:r>
      <w:r w:rsidR="000B3BBC" w:rsidRPr="00045F16">
        <w:t>in neonatal endothelial colony-forming cells</w:t>
      </w:r>
      <w:sdt>
        <w:sdtPr>
          <w:rPr>
            <w:color w:val="000000"/>
            <w:vertAlign w:val="superscript"/>
          </w:rPr>
          <w:tag w:val="MENDELEY_CITATION_v3_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"/>
          <w:id w:val="-1458409894"/>
          <w:placeholder>
            <w:docPart w:val="94BB1BFABD3B4117AF52FBD2C7DFB5EB"/>
          </w:placeholder>
        </w:sdtPr>
        <w:sdtContent>
          <w:r w:rsidR="00071423" w:rsidRPr="00071423">
            <w:rPr>
              <w:color w:val="000000"/>
              <w:vertAlign w:val="superscript"/>
            </w:rPr>
            <w:t>47–49</w:t>
          </w:r>
        </w:sdtContent>
      </w:sdt>
      <w:r w:rsidR="000B3BBC" w:rsidRPr="00045F16">
        <w:rPr>
          <w:lang w:bidi="he-IL"/>
        </w:rPr>
        <w:t>.</w:t>
      </w:r>
      <w:r w:rsidR="00DD56FA">
        <w:rPr>
          <w:lang w:bidi="he-IL"/>
        </w:rPr>
        <w:t xml:space="preserve"> </w:t>
      </w:r>
      <w:ins w:id="86" w:author="Editor" w:date="2024-10-26T17:51:00Z" w16du:dateUtc="2024-10-27T00:51:00Z">
        <w:r w:rsidR="00413670">
          <w:rPr>
            <w:lang w:bidi="he-IL"/>
          </w:rPr>
          <w:t>GDM’s</w:t>
        </w:r>
      </w:ins>
      <w:del w:id="87" w:author="Editor" w:date="2024-10-26T17:51:00Z" w16du:dateUtc="2024-10-27T00:51:00Z">
        <w:r w:rsidR="00051D64" w:rsidDel="00413670">
          <w:rPr>
            <w:lang w:bidi="he-IL"/>
          </w:rPr>
          <w:delText>GDM’s</w:delText>
        </w:r>
      </w:del>
      <w:r w:rsidR="006C7D14" w:rsidRPr="00045F16">
        <w:rPr>
          <w:lang w:bidi="he-IL"/>
        </w:rPr>
        <w:t xml:space="preserve"> effect on HSCs could be related to increased oxidative stress</w:t>
      </w:r>
      <w:r w:rsidR="00F85B30" w:rsidRPr="00045F16">
        <w:rPr>
          <w:lang w:bidi="he-IL"/>
        </w:rPr>
        <w:t>,</w:t>
      </w:r>
      <w:r w:rsidR="006C7D14" w:rsidRPr="00045F16">
        <w:rPr>
          <w:lang w:bidi="he-IL"/>
        </w:rPr>
        <w:t xml:space="preserve"> lead</w:t>
      </w:r>
      <w:r w:rsidR="00DD56FA">
        <w:rPr>
          <w:lang w:bidi="he-IL"/>
        </w:rPr>
        <w:t>ing</w:t>
      </w:r>
      <w:r w:rsidR="006C7D14" w:rsidRPr="00045F16">
        <w:rPr>
          <w:lang w:bidi="he-IL"/>
        </w:rPr>
        <w:t xml:space="preserve"> to decreased HSC proliferation and elevated rates of cellular senescence and cell death</w:t>
      </w:r>
      <w:sdt>
        <w:sdtPr>
          <w:rPr>
            <w:color w:val="000000"/>
            <w:vertAlign w:val="superscript"/>
            <w:lang w:bidi="he-IL"/>
          </w:rPr>
          <w:tag w:val="MENDELEY_CITATION_v3_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"/>
          <w:id w:val="-1196381004"/>
          <w:placeholder>
            <w:docPart w:val="DefaultPlaceholder_-1854013440"/>
          </w:placeholder>
        </w:sdtPr>
        <w:sdtContent>
          <w:r w:rsidR="00071423" w:rsidRPr="00071423">
            <w:rPr>
              <w:color w:val="000000"/>
              <w:vertAlign w:val="superscript"/>
              <w:lang w:bidi="he-IL"/>
            </w:rPr>
            <w:t>46</w:t>
          </w:r>
        </w:sdtContent>
      </w:sdt>
      <w:r w:rsidR="005D2000">
        <w:rPr>
          <w:lang w:bidi="he-IL"/>
        </w:rPr>
        <w:t xml:space="preserve"> o</w:t>
      </w:r>
      <w:r w:rsidR="009E1F04" w:rsidRPr="00045F16">
        <w:rPr>
          <w:lang w:bidi="he-IL"/>
        </w:rPr>
        <w:t xml:space="preserve">r </w:t>
      </w:r>
      <w:r w:rsidR="006623D2" w:rsidRPr="00045F16">
        <w:rPr>
          <w:lang w:bidi="he-IL"/>
        </w:rPr>
        <w:t>molecular modification</w:t>
      </w:r>
      <w:sdt>
        <w:sdtPr>
          <w:rPr>
            <w:color w:val="000000"/>
            <w:vertAlign w:val="superscript"/>
            <w:lang w:bidi="he-IL"/>
          </w:rPr>
          <w:tag w:val="MENDELEY_CITATION_v3_eyJjaXRhdGlvbklEIjoiTUVOREVMRVlfQ0lUQVRJT05fODJmNjQ0MGQtZDhjMy00YzQ5LWFmMWMtYTEwNjEyN2VhNTVmIiwicHJvcGVydGllcyI6eyJub3RlSW5kZXgiOjB9LCJpc0VkaXRlZCI6ZmFsc2UsIm1hbnVhbE92ZXJyaWRlIjp7ImlzTWFudWFsbHlPdmVycmlkZGVuIjpmYWxzZSwiY2l0ZXByb2NUZXh0IjoiPHN1cD41Mjwvc3VwPiIsIm1hbnVhbE92ZXJyaWRlVGV4dCI6IiJ9LCJjaXRhdGlvbkl0ZW1zIjpbeyJpZCI6ImY2YmZhM2YzLWRmNzgtMzU1Zi05NzFlLWNjOGE5OWI5MDJhZiIsIml0ZW1EYXRhIjp7InR5cGUiOiJhcnRpY2xlLWpvdXJuYWwiLCJpZCI6ImY2YmZhM2YzLWRmNzgtMzU1Zi05NzFlLWNjOGE5OWI5MDJhZi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
          <w:id w:val="-1012225987"/>
          <w:placeholder>
            <w:docPart w:val="DefaultPlaceholder_-1854013440"/>
          </w:placeholder>
        </w:sdtPr>
        <w:sdtContent>
          <w:r w:rsidR="00071423" w:rsidRPr="00071423">
            <w:rPr>
              <w:color w:val="000000"/>
              <w:vertAlign w:val="superscript"/>
              <w:lang w:bidi="he-IL"/>
            </w:rPr>
            <w:t>52</w:t>
          </w:r>
        </w:sdtContent>
      </w:sdt>
      <w:r w:rsidR="005D2000">
        <w:rPr>
          <w:b/>
          <w:bCs/>
          <w:i/>
          <w:iCs/>
          <w:lang w:bidi="he-IL"/>
        </w:rPr>
        <w:t>. T</w:t>
      </w:r>
      <w:r w:rsidR="00DD56FA" w:rsidRPr="009965F8">
        <w:rPr>
          <w:b/>
          <w:bCs/>
          <w:i/>
          <w:iCs/>
          <w:lang w:bidi="he-IL"/>
        </w:rPr>
        <w:t xml:space="preserve">he precise </w:t>
      </w:r>
      <w:r w:rsidR="009965F8">
        <w:rPr>
          <w:b/>
          <w:bCs/>
          <w:i/>
          <w:iCs/>
          <w:lang w:bidi="he-IL"/>
        </w:rPr>
        <w:t xml:space="preserve">molecular and physiological </w:t>
      </w:r>
      <w:r w:rsidR="00DD56FA" w:rsidRPr="009965F8">
        <w:rPr>
          <w:b/>
          <w:bCs/>
          <w:i/>
          <w:iCs/>
          <w:lang w:bidi="he-IL"/>
        </w:rPr>
        <w:t xml:space="preserve">mechanisms underlying these </w:t>
      </w:r>
      <w:r w:rsidR="004E7E64" w:rsidRPr="009965F8">
        <w:rPr>
          <w:b/>
          <w:bCs/>
          <w:i/>
          <w:iCs/>
          <w:lang w:bidi="he-IL"/>
        </w:rPr>
        <w:t xml:space="preserve">GDM </w:t>
      </w:r>
      <w:r w:rsidR="00DD56FA" w:rsidRPr="009965F8">
        <w:rPr>
          <w:b/>
          <w:bCs/>
          <w:i/>
          <w:iCs/>
          <w:lang w:bidi="he-IL"/>
        </w:rPr>
        <w:t>effects are unclear and require investigation</w:t>
      </w:r>
      <w:sdt>
        <w:sdtPr>
          <w:rPr>
            <w:color w:val="000000"/>
            <w:vertAlign w:val="superscript"/>
            <w:lang w:bidi="he-IL"/>
          </w:rPr>
          <w:tag w:val="MENDELEY_CITATION_v3_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"/>
          <w:id w:val="-338699560"/>
          <w:placeholder>
            <w:docPart w:val="DB5A49E8A276BA4697CC228921257BCB"/>
          </w:placeholder>
        </w:sdtPr>
        <w:sdtContent>
          <w:r w:rsidR="00071423" w:rsidRPr="00071423">
            <w:rPr>
              <w:color w:val="000000"/>
              <w:vertAlign w:val="superscript"/>
              <w:lang w:bidi="he-IL"/>
            </w:rPr>
            <w:t>46</w:t>
          </w:r>
        </w:sdtContent>
      </w:sdt>
      <w:r w:rsidR="004E7E64" w:rsidRPr="009965F8">
        <w:rPr>
          <w:color w:val="000000"/>
          <w:lang w:bidi="he-IL"/>
        </w:rPr>
        <w:t>.</w:t>
      </w:r>
    </w:p>
    <w:p w14:paraId="32756DB0" w14:textId="77777777" w:rsidR="00437C80" w:rsidRDefault="00437C80" w:rsidP="00453BC6">
      <w:pPr>
        <w:spacing w:after="0" w:line="360" w:lineRule="auto"/>
        <w:rPr>
          <w:b/>
          <w:bCs/>
          <w:u w:val="single"/>
        </w:rPr>
      </w:pPr>
    </w:p>
    <w:p w14:paraId="536E8017" w14:textId="0D427C73" w:rsidR="00437C80" w:rsidRDefault="00112995" w:rsidP="00453BC6">
      <w:pPr>
        <w:spacing w:after="0" w:line="360" w:lineRule="auto"/>
        <w:rPr>
          <w:b/>
          <w:bCs/>
          <w:i/>
          <w:iCs/>
        </w:rPr>
      </w:pPr>
      <w:r w:rsidRPr="00437C80">
        <w:rPr>
          <w:b/>
          <w:bCs/>
          <w:u w:val="single"/>
        </w:rPr>
        <w:t>Preeclampsia/</w:t>
      </w:r>
      <w:r w:rsidR="00DD5B98" w:rsidRPr="00437C80">
        <w:rPr>
          <w:b/>
          <w:bCs/>
          <w:u w:val="single"/>
          <w:lang w:bidi="he-IL"/>
        </w:rPr>
        <w:t>Pre-Eclamptic Toxemia</w:t>
      </w:r>
      <w:r w:rsidRPr="00437C80">
        <w:rPr>
          <w:b/>
          <w:bCs/>
          <w:u w:val="single"/>
          <w:lang w:bidi="he-IL"/>
        </w:rPr>
        <w:t xml:space="preserve"> </w:t>
      </w:r>
      <w:r w:rsidR="007E6FE0" w:rsidRPr="00437C80">
        <w:rPr>
          <w:b/>
          <w:bCs/>
          <w:u w:val="single"/>
          <w:lang w:bidi="he-IL"/>
        </w:rPr>
        <w:t>(</w:t>
      </w:r>
      <w:r w:rsidR="00CC1BFE" w:rsidRPr="00437C80">
        <w:rPr>
          <w:b/>
          <w:bCs/>
          <w:u w:val="single"/>
          <w:lang w:bidi="he-IL"/>
        </w:rPr>
        <w:t>PET</w:t>
      </w:r>
      <w:r w:rsidR="007E6FE0" w:rsidRPr="00437C80">
        <w:rPr>
          <w:b/>
          <w:bCs/>
          <w:u w:val="single"/>
          <w:lang w:bidi="he-IL"/>
        </w:rPr>
        <w:t>)</w:t>
      </w:r>
      <w:r w:rsidR="00672B0A" w:rsidRPr="00437C80">
        <w:rPr>
          <w:b/>
          <w:bCs/>
          <w:u w:val="single"/>
          <w:lang w:bidi="he-IL"/>
        </w:rPr>
        <w:t>:</w:t>
      </w:r>
      <w:r w:rsidR="00CC1BFE" w:rsidRPr="00437C80">
        <w:rPr>
          <w:b/>
          <w:bCs/>
          <w:u w:val="single"/>
          <w:lang w:bidi="he-IL"/>
        </w:rPr>
        <w:t xml:space="preserve"> </w:t>
      </w:r>
      <w:r w:rsidRPr="00963D96">
        <w:rPr>
          <w:rFonts w:asciiTheme="majorHAnsi" w:hAnsiTheme="majorHAnsi"/>
          <w:lang w:bidi="he-IL"/>
        </w:rPr>
        <w:t>PET</w:t>
      </w:r>
      <w:r w:rsidR="00717431" w:rsidRPr="00963D96">
        <w:rPr>
          <w:rFonts w:asciiTheme="majorHAnsi" w:hAnsiTheme="majorHAnsi"/>
        </w:rPr>
        <w:t xml:space="preserve"> </w:t>
      </w:r>
      <w:r w:rsidR="00497E36" w:rsidRPr="00963D96">
        <w:rPr>
          <w:rFonts w:asciiTheme="majorHAnsi" w:hAnsiTheme="majorHAnsi"/>
        </w:rPr>
        <w:t xml:space="preserve">is a significant and common pregnancy-specific disease that affects </w:t>
      </w:r>
      <w:r w:rsidR="00963D96" w:rsidRPr="00963D96">
        <w:rPr>
          <w:rFonts w:asciiTheme="majorHAnsi" w:hAnsiTheme="majorHAnsi"/>
          <w:color w:val="212121"/>
          <w:shd w:val="clear" w:color="auto" w:fill="FFFFFF"/>
        </w:rPr>
        <w:t>2–5% of pregnancies</w:t>
      </w:r>
      <w:sdt>
        <w:sdtPr>
          <w:rPr>
            <w:color w:val="000000"/>
            <w:vertAlign w:val="superscript"/>
          </w:rPr>
          <w:tag w:val="MENDELEY_CITATION_v3_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"/>
          <w:id w:val="1931148638"/>
          <w:placeholder>
            <w:docPart w:val="DefaultPlaceholder_-1854013440"/>
          </w:placeholder>
        </w:sdtPr>
        <w:sdtContent>
          <w:r w:rsidR="00071423" w:rsidRPr="00071423">
            <w:rPr>
              <w:color w:val="000000"/>
              <w:vertAlign w:val="superscript"/>
            </w:rPr>
            <w:t>53,54</w:t>
          </w:r>
        </w:sdtContent>
      </w:sdt>
      <w:r w:rsidR="00497E36" w:rsidRPr="00045F16">
        <w:t xml:space="preserve">. PET leads to substantial morbidity and mortality </w:t>
      </w:r>
      <w:r w:rsidR="00717431" w:rsidRPr="00045F16">
        <w:t>in</w:t>
      </w:r>
      <w:r w:rsidR="00497E36" w:rsidRPr="00045F16">
        <w:t xml:space="preserve"> mothers and infants </w:t>
      </w:r>
      <w:sdt>
        <w:sdtPr>
          <w:rPr>
            <w:color w:val="000000"/>
            <w:vertAlign w:val="superscript"/>
          </w:rPr>
          <w:tag w:val="MENDELEY_CITATION_v3_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"/>
          <w:id w:val="1942405032"/>
          <w:placeholder>
            <w:docPart w:val="7B5725FA5E6745A892E34B614E0CA51F"/>
          </w:placeholder>
        </w:sdtPr>
        <w:sdtContent>
          <w:r w:rsidR="00071423" w:rsidRPr="00071423">
            <w:rPr>
              <w:color w:val="000000"/>
              <w:vertAlign w:val="superscript"/>
            </w:rPr>
            <w:t>55</w:t>
          </w:r>
        </w:sdtContent>
      </w:sdt>
      <w:r w:rsidR="00497E36" w:rsidRPr="00045F16">
        <w:t>. PET is diagnosed during pregnancy, typically after twenty weeks of gestation, by the presentation of maternal hypertension and proteinuria. This severe condition can cause serious complications and may lead to maternal seizures (eclampsia) as well as liver and kidney failure, fluid in the lungs, internal bleeding, and death of either the mother or the baby</w:t>
      </w:r>
      <w:r w:rsidR="009663E6">
        <w:t>.</w:t>
      </w:r>
      <w:r w:rsidR="00497E36" w:rsidRPr="00045F16">
        <w:t xml:space="preserve"> </w:t>
      </w:r>
      <w:sdt>
        <w:sdtPr>
          <w:rPr>
            <w:color w:val="000000"/>
            <w:vertAlign w:val="superscript"/>
          </w:rPr>
          <w:tag w:val="MENDELEY_CITATION_v3_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"/>
          <w:id w:val="-44303654"/>
          <w:placeholder>
            <w:docPart w:val="7FAC8C4A187A4AF39F263D945FF0BB86"/>
          </w:placeholder>
        </w:sdtPr>
        <w:sdtContent>
          <w:r w:rsidR="00071423" w:rsidRPr="00071423">
            <w:rPr>
              <w:color w:val="000000"/>
              <w:vertAlign w:val="superscript"/>
            </w:rPr>
            <w:t>55</w:t>
          </w:r>
        </w:sdtContent>
      </w:sdt>
      <w:r w:rsidR="00497E36" w:rsidRPr="00045F16">
        <w:t>.</w:t>
      </w:r>
      <w:r w:rsidR="00245057" w:rsidRPr="00045F16">
        <w:t xml:space="preserve"> </w:t>
      </w:r>
      <w:r w:rsidR="007969A0" w:rsidRPr="00045F16">
        <w:t xml:space="preserve">PET may reduce </w:t>
      </w:r>
      <w:r w:rsidR="00DF21AD" w:rsidRPr="00045F16">
        <w:t xml:space="preserve">mono-nucleated cell (MNC) and progenitor stem-cell numbers </w:t>
      </w:r>
      <w:r w:rsidR="001A3015">
        <w:t>in</w:t>
      </w:r>
      <w:r w:rsidR="00DF21AD" w:rsidRPr="00045F16">
        <w:t xml:space="preserve"> UBC obtained at birt</w:t>
      </w:r>
      <w:r w:rsidRPr="00045F16">
        <w:t>h</w:t>
      </w:r>
      <w:r w:rsidR="00DF21AD" w:rsidRPr="00045F16">
        <w:t xml:space="preserve"> </w:t>
      </w:r>
      <w:sdt>
        <w:sdtPr>
          <w:rPr>
            <w:color w:val="000000"/>
            <w:vertAlign w:val="superscript"/>
          </w:rPr>
          <w:tag w:val="MENDELEY_CITATION_v3_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"/>
          <w:id w:val="-1809006405"/>
          <w:placeholder>
            <w:docPart w:val="C3DC358E753A404793DBB647B70AF592"/>
          </w:placeholder>
        </w:sdtPr>
        <w:sdtContent>
          <w:r w:rsidR="00071423" w:rsidRPr="00071423">
            <w:rPr>
              <w:color w:val="000000"/>
              <w:vertAlign w:val="superscript"/>
            </w:rPr>
            <w:t>50,56,57</w:t>
          </w:r>
        </w:sdtContent>
      </w:sdt>
      <w:r w:rsidR="00DF21AD" w:rsidRPr="00045F16">
        <w:t xml:space="preserve">. </w:t>
      </w:r>
      <w:r w:rsidR="00DF21AD" w:rsidRPr="00437C80">
        <w:rPr>
          <w:b/>
          <w:bCs/>
          <w:i/>
          <w:iCs/>
        </w:rPr>
        <w:t xml:space="preserve">However, it </w:t>
      </w:r>
      <w:r w:rsidR="0073538E" w:rsidRPr="00437C80">
        <w:rPr>
          <w:b/>
          <w:bCs/>
          <w:i/>
          <w:iCs/>
        </w:rPr>
        <w:t>is</w:t>
      </w:r>
      <w:r w:rsidR="00F602C2" w:rsidRPr="00437C80">
        <w:rPr>
          <w:b/>
          <w:bCs/>
          <w:i/>
          <w:iCs/>
        </w:rPr>
        <w:t xml:space="preserve"> </w:t>
      </w:r>
      <w:r w:rsidR="0073538E" w:rsidRPr="00437C80">
        <w:rPr>
          <w:b/>
          <w:bCs/>
          <w:i/>
          <w:iCs/>
        </w:rPr>
        <w:t>u</w:t>
      </w:r>
      <w:r w:rsidR="00F602C2" w:rsidRPr="00437C80">
        <w:rPr>
          <w:b/>
          <w:bCs/>
          <w:i/>
          <w:iCs/>
        </w:rPr>
        <w:t>n</w:t>
      </w:r>
      <w:r w:rsidR="00DF21AD" w:rsidRPr="00437C80">
        <w:rPr>
          <w:b/>
          <w:bCs/>
          <w:i/>
          <w:iCs/>
        </w:rPr>
        <w:t xml:space="preserve">clear how </w:t>
      </w:r>
      <w:r w:rsidR="00437C80">
        <w:rPr>
          <w:b/>
          <w:bCs/>
          <w:i/>
          <w:iCs/>
        </w:rPr>
        <w:t>PET</w:t>
      </w:r>
      <w:r w:rsidR="00437C80" w:rsidRPr="00437C80">
        <w:rPr>
          <w:b/>
          <w:bCs/>
          <w:i/>
          <w:iCs/>
        </w:rPr>
        <w:t xml:space="preserve"> </w:t>
      </w:r>
      <w:r w:rsidR="00DF21AD" w:rsidRPr="00437C80">
        <w:rPr>
          <w:b/>
          <w:bCs/>
          <w:i/>
          <w:iCs/>
        </w:rPr>
        <w:t>affects UCB HSCs</w:t>
      </w:r>
      <w:r w:rsidR="00437C80">
        <w:rPr>
          <w:b/>
          <w:bCs/>
          <w:i/>
          <w:iCs/>
        </w:rPr>
        <w:t>.</w:t>
      </w:r>
    </w:p>
    <w:p w14:paraId="22AE1A1F" w14:textId="63CB8848" w:rsidR="008231E8" w:rsidRDefault="00BF69B1" w:rsidP="00437C80">
      <w:pPr>
        <w:spacing w:after="0" w:line="360" w:lineRule="auto"/>
        <w:ind w:firstLine="426"/>
        <w:rPr>
          <w:lang w:bidi="he-IL"/>
        </w:rPr>
      </w:pPr>
      <w:r w:rsidRPr="00045F16">
        <w:rPr>
          <w:lang w:bidi="he-IL"/>
        </w:rPr>
        <w:t>Pregnancy</w:t>
      </w:r>
      <w:r w:rsidRPr="00045F16">
        <w:t xml:space="preserve"> complications such as PET and GDM </w:t>
      </w:r>
      <w:r w:rsidR="004E7E64">
        <w:t>are</w:t>
      </w:r>
      <w:r w:rsidRPr="00045F16">
        <w:t xml:space="preserve"> significant abnormalities in the placental environment</w:t>
      </w:r>
      <w:r w:rsidR="004E7E64">
        <w:t xml:space="preserve"> that</w:t>
      </w:r>
      <w:r w:rsidRPr="00045F16">
        <w:t xml:space="preserve"> includ</w:t>
      </w:r>
      <w:r w:rsidR="004E7E64">
        <w:t>e</w:t>
      </w:r>
      <w:r w:rsidRPr="00045F16">
        <w:t xml:space="preserve"> abnormal cytotrophoblast differentiation, shallow trophoblast invasion, and decreased maternal blood flow to and from the placenta</w:t>
      </w:r>
      <w:sdt>
        <w:sdtPr>
          <w:rPr>
            <w:color w:val="000000"/>
            <w:vertAlign w:val="superscript"/>
          </w:rPr>
          <w:tag w:val="MENDELEY_CITATION_v3_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"/>
          <w:id w:val="-1837752901"/>
          <w:placeholder>
            <w:docPart w:val="8118FEC38E19449B81A00BA3BB093847"/>
          </w:placeholder>
        </w:sdtPr>
        <w:sdtContent>
          <w:r w:rsidR="00071423" w:rsidRPr="00071423">
            <w:rPr>
              <w:color w:val="000000"/>
              <w:vertAlign w:val="superscript"/>
            </w:rPr>
            <w:t>49,58</w:t>
          </w:r>
        </w:sdtContent>
      </w:sdt>
      <w:r w:rsidRPr="00045F16">
        <w:t>. These changes can alter placental hemodynamics with abnormal umbilical artery blood flow</w:t>
      </w:r>
      <w:r w:rsidR="007969A0" w:rsidRPr="00045F16">
        <w:t>,</w:t>
      </w:r>
      <w:r w:rsidRPr="00045F16">
        <w:t xml:space="preserve"> which can alter the </w:t>
      </w:r>
      <w:r w:rsidRPr="00437C80">
        <w:rPr>
          <w:i/>
          <w:iCs/>
        </w:rPr>
        <w:t>in-utero</w:t>
      </w:r>
      <w:r w:rsidRPr="00045F16">
        <w:t xml:space="preserve"> environment</w:t>
      </w:r>
      <w:r w:rsidR="00791AC1" w:rsidRPr="00045F16">
        <w:t>.</w:t>
      </w:r>
      <w:r w:rsidRPr="00045F16">
        <w:t xml:space="preserve"> Erythropoietin (EPO) and insulin </w:t>
      </w:r>
      <w:bookmarkStart w:id="88" w:name="_Hlk160962199"/>
      <w:r w:rsidRPr="00045F16">
        <w:t>lead to fetal hypoxia</w:t>
      </w:r>
      <w:bookmarkEnd w:id="88"/>
      <w:sdt>
        <w:sdtPr>
          <w:rPr>
            <w:color w:val="000000"/>
            <w:vertAlign w:val="superscript"/>
          </w:rPr>
          <w:tag w:val="MENDELEY_CITATION_v3_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"/>
          <w:id w:val="-1109188895"/>
          <w:placeholder>
            <w:docPart w:val="A19BBAC43A684E3185780F796CD29C51"/>
          </w:placeholder>
        </w:sdtPr>
        <w:sdtContent>
          <w:r w:rsidR="00071423" w:rsidRPr="00071423">
            <w:rPr>
              <w:color w:val="000000"/>
              <w:vertAlign w:val="superscript"/>
            </w:rPr>
            <w:t>49,58,59</w:t>
          </w:r>
        </w:sdtContent>
      </w:sdt>
      <w:r w:rsidRPr="00045F16">
        <w:t>.</w:t>
      </w:r>
      <w:r w:rsidRPr="00045F16">
        <w:rPr>
          <w:b/>
          <w:bCs/>
        </w:rPr>
        <w:t xml:space="preserve"> </w:t>
      </w:r>
      <w:r w:rsidRPr="00045F16">
        <w:t xml:space="preserve">EPO regulates fetal erythropoiesis </w:t>
      </w:r>
      <w:sdt>
        <w:sdtPr>
          <w:rPr>
            <w:color w:val="000000"/>
            <w:vertAlign w:val="superscript"/>
          </w:rPr>
          <w:tag w:val="MENDELEY_CITATION_v3_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"/>
          <w:id w:val="-1724675096"/>
          <w:placeholder>
            <w:docPart w:val="D2ED47AACB684776A17D857854B5685C"/>
          </w:placeholder>
        </w:sdtPr>
        <w:sdtContent>
          <w:r w:rsidR="00071423" w:rsidRPr="00071423">
            <w:rPr>
              <w:rFonts w:eastAsia="Times New Roman"/>
              <w:color w:val="000000"/>
              <w:vertAlign w:val="superscript"/>
            </w:rPr>
            <w:t>60</w:t>
          </w:r>
        </w:sdtContent>
      </w:sdt>
      <w:r w:rsidRPr="00045F16">
        <w:rPr>
          <w:color w:val="000000"/>
        </w:rPr>
        <w:t xml:space="preserve"> </w:t>
      </w:r>
      <w:r w:rsidRPr="00045F16">
        <w:t xml:space="preserve">and is </w:t>
      </w:r>
      <w:r w:rsidR="00437C80">
        <w:t>essential</w:t>
      </w:r>
      <w:r w:rsidR="00437C80" w:rsidRPr="00045F16">
        <w:t xml:space="preserve"> </w:t>
      </w:r>
      <w:r w:rsidRPr="00045F16">
        <w:t xml:space="preserve">for cell growth and hematopoiesis, thus affecting HSC </w:t>
      </w:r>
      <w:sdt>
        <w:sdtPr>
          <w:rPr>
            <w:color w:val="000000"/>
            <w:vertAlign w:val="superscript"/>
          </w:rPr>
          <w:tag w:val="MENDELEY_CITATION_v3_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"/>
          <w:id w:val="-1925873225"/>
          <w:placeholder>
            <w:docPart w:val="D2ED47AACB684776A17D857854B5685C"/>
          </w:placeholder>
        </w:sdtPr>
        <w:sdtContent>
          <w:r w:rsidR="00071423" w:rsidRPr="00071423">
            <w:rPr>
              <w:color w:val="000000"/>
              <w:vertAlign w:val="superscript"/>
            </w:rPr>
            <w:t>59</w:t>
          </w:r>
        </w:sdtContent>
      </w:sdt>
      <w:r w:rsidR="00A560E7" w:rsidRPr="00045F16">
        <w:rPr>
          <w:b/>
          <w:bCs/>
        </w:rPr>
        <w:t xml:space="preserve">. </w:t>
      </w:r>
      <w:r w:rsidR="00437C80">
        <w:rPr>
          <w:b/>
          <w:bCs/>
          <w:i/>
          <w:iCs/>
        </w:rPr>
        <w:br/>
      </w:r>
      <w:r w:rsidR="00E5527D" w:rsidRPr="00437C80">
        <w:rPr>
          <w:b/>
          <w:bCs/>
          <w:i/>
          <w:iCs/>
        </w:rPr>
        <w:t>W</w:t>
      </w:r>
      <w:r w:rsidR="008122B5" w:rsidRPr="00437C80">
        <w:rPr>
          <w:b/>
          <w:bCs/>
          <w:i/>
          <w:iCs/>
        </w:rPr>
        <w:t>e</w:t>
      </w:r>
      <w:r w:rsidRPr="00437C80">
        <w:rPr>
          <w:b/>
          <w:bCs/>
          <w:i/>
          <w:iCs/>
        </w:rPr>
        <w:t xml:space="preserve"> hypothesize that </w:t>
      </w:r>
      <w:r w:rsidR="001A3015" w:rsidRPr="00437C80">
        <w:rPr>
          <w:b/>
          <w:bCs/>
          <w:i/>
          <w:iCs/>
        </w:rPr>
        <w:t xml:space="preserve">these pregnancy </w:t>
      </w:r>
      <w:r w:rsidR="00166CDF" w:rsidRPr="00437C80">
        <w:rPr>
          <w:b/>
          <w:bCs/>
          <w:i/>
          <w:iCs/>
        </w:rPr>
        <w:t>com</w:t>
      </w:r>
      <w:r w:rsidRPr="00437C80">
        <w:rPr>
          <w:b/>
          <w:bCs/>
          <w:i/>
          <w:iCs/>
        </w:rPr>
        <w:t>plica</w:t>
      </w:r>
      <w:r w:rsidR="00166CDF" w:rsidRPr="00437C80">
        <w:rPr>
          <w:b/>
          <w:bCs/>
          <w:i/>
          <w:iCs/>
        </w:rPr>
        <w:t xml:space="preserve">tions </w:t>
      </w:r>
      <w:r w:rsidR="00994564" w:rsidRPr="00437C80">
        <w:rPr>
          <w:b/>
          <w:bCs/>
          <w:i/>
          <w:iCs/>
        </w:rPr>
        <w:t>will</w:t>
      </w:r>
      <w:r w:rsidRPr="00437C80">
        <w:rPr>
          <w:b/>
          <w:bCs/>
          <w:i/>
          <w:iCs/>
        </w:rPr>
        <w:t xml:space="preserve"> affect </w:t>
      </w:r>
      <w:r w:rsidR="00437C80">
        <w:rPr>
          <w:b/>
          <w:bCs/>
          <w:i/>
          <w:iCs/>
        </w:rPr>
        <w:t xml:space="preserve">the level number and function of </w:t>
      </w:r>
      <w:r w:rsidRPr="00437C80">
        <w:rPr>
          <w:b/>
          <w:bCs/>
          <w:i/>
          <w:iCs/>
        </w:rPr>
        <w:t>the placental stem cell compartment and its associated population of HSC</w:t>
      </w:r>
      <w:r w:rsidR="00A560E7" w:rsidRPr="00437C80">
        <w:rPr>
          <w:b/>
          <w:bCs/>
          <w:i/>
          <w:iCs/>
        </w:rPr>
        <w:t>s</w:t>
      </w:r>
      <w:r w:rsidR="001F49A3" w:rsidRPr="00437C80">
        <w:rPr>
          <w:b/>
          <w:bCs/>
          <w:i/>
          <w:iCs/>
        </w:rPr>
        <w:t xml:space="preserve">, </w:t>
      </w:r>
      <w:r w:rsidR="001F49A3" w:rsidRPr="00437C80">
        <w:rPr>
          <w:b/>
          <w:bCs/>
          <w:i/>
          <w:iCs/>
          <w:lang w:bidi="he-IL"/>
        </w:rPr>
        <w:t>including</w:t>
      </w:r>
      <w:r w:rsidR="00A560E7" w:rsidRPr="00437C80">
        <w:rPr>
          <w:b/>
          <w:bCs/>
          <w:i/>
          <w:iCs/>
          <w:lang w:bidi="he-IL"/>
        </w:rPr>
        <w:t xml:space="preserve"> </w:t>
      </w:r>
      <w:r w:rsidR="00166CDF" w:rsidRPr="00437C80">
        <w:rPr>
          <w:b/>
          <w:bCs/>
          <w:i/>
          <w:iCs/>
          <w:lang w:bidi="he-IL"/>
        </w:rPr>
        <w:t>th</w:t>
      </w:r>
      <w:r w:rsidR="004B174B" w:rsidRPr="00437C80">
        <w:rPr>
          <w:b/>
          <w:bCs/>
          <w:i/>
          <w:iCs/>
          <w:lang w:bidi="he-IL"/>
        </w:rPr>
        <w:t>e</w:t>
      </w:r>
      <w:r w:rsidR="00166CDF" w:rsidRPr="00437C80">
        <w:rPr>
          <w:b/>
          <w:bCs/>
          <w:i/>
          <w:iCs/>
          <w:lang w:bidi="he-IL"/>
        </w:rPr>
        <w:t>ir</w:t>
      </w:r>
      <w:r w:rsidR="004B174B" w:rsidRPr="00437C80">
        <w:rPr>
          <w:b/>
          <w:bCs/>
          <w:i/>
          <w:iCs/>
          <w:lang w:bidi="he-IL"/>
        </w:rPr>
        <w:t xml:space="preserve"> </w:t>
      </w:r>
      <w:r w:rsidR="001304F7" w:rsidRPr="00437C80">
        <w:rPr>
          <w:b/>
          <w:bCs/>
          <w:i/>
          <w:iCs/>
          <w:lang w:bidi="he-IL"/>
        </w:rPr>
        <w:t>subpopulation composition</w:t>
      </w:r>
      <w:r w:rsidR="00A560E7" w:rsidRPr="00437C80">
        <w:rPr>
          <w:b/>
          <w:bCs/>
          <w:i/>
          <w:iCs/>
          <w:lang w:bidi="he-IL"/>
        </w:rPr>
        <w:t>,</w:t>
      </w:r>
      <w:r w:rsidR="004B174B" w:rsidRPr="00437C80">
        <w:rPr>
          <w:b/>
          <w:bCs/>
          <w:i/>
          <w:iCs/>
          <w:lang w:bidi="he-IL"/>
        </w:rPr>
        <w:t xml:space="preserve"> </w:t>
      </w:r>
      <w:r w:rsidR="001304F7" w:rsidRPr="00437C80">
        <w:rPr>
          <w:rFonts w:eastAsiaTheme="minorEastAsia"/>
          <w:b/>
          <w:bCs/>
          <w:i/>
          <w:iCs/>
          <w:color w:val="000000" w:themeColor="text1"/>
          <w:kern w:val="24"/>
          <w:position w:val="1"/>
        </w:rPr>
        <w:t>proliferation</w:t>
      </w:r>
      <w:r w:rsidR="00A560E7" w:rsidRPr="00437C80">
        <w:rPr>
          <w:rFonts w:eastAsiaTheme="minorEastAsia"/>
          <w:b/>
          <w:bCs/>
          <w:i/>
          <w:iCs/>
          <w:color w:val="000000" w:themeColor="text1"/>
          <w:kern w:val="24"/>
          <w:position w:val="1"/>
        </w:rPr>
        <w:t>,</w:t>
      </w:r>
      <w:r w:rsidR="002B7644" w:rsidRPr="00437C80">
        <w:rPr>
          <w:rFonts w:eastAsiaTheme="minorEastAsia"/>
          <w:b/>
          <w:bCs/>
          <w:i/>
          <w:iCs/>
          <w:color w:val="000000" w:themeColor="text1"/>
          <w:kern w:val="24"/>
          <w:position w:val="1"/>
        </w:rPr>
        <w:t xml:space="preserve"> differentiation potential</w:t>
      </w:r>
      <w:r w:rsidR="00437C80">
        <w:rPr>
          <w:rFonts w:eastAsiaTheme="minorEastAsia"/>
          <w:b/>
          <w:bCs/>
          <w:i/>
          <w:iCs/>
          <w:color w:val="000000" w:themeColor="text1"/>
          <w:kern w:val="24"/>
          <w:position w:val="1"/>
        </w:rPr>
        <w:t>, and activation state</w:t>
      </w:r>
      <w:r w:rsidR="002B7644" w:rsidRPr="00437C80">
        <w:rPr>
          <w:rFonts w:eastAsiaTheme="minorEastAsia"/>
          <w:b/>
          <w:bCs/>
          <w:i/>
          <w:iCs/>
          <w:color w:val="000000" w:themeColor="text1"/>
          <w:kern w:val="24"/>
          <w:position w:val="1"/>
        </w:rPr>
        <w:t>.</w:t>
      </w:r>
    </w:p>
    <w:p w14:paraId="436229BE" w14:textId="77777777" w:rsidR="00437C80" w:rsidRPr="00045F16" w:rsidRDefault="00437C80" w:rsidP="00952A38">
      <w:pPr>
        <w:spacing w:after="0" w:line="360" w:lineRule="auto"/>
        <w:ind w:firstLine="720"/>
        <w:rPr>
          <w:lang w:bidi="he-IL"/>
        </w:rPr>
      </w:pPr>
    </w:p>
    <w:p w14:paraId="1EA7A830" w14:textId="1CED9D09" w:rsidR="00B9787A" w:rsidRPr="00437C80" w:rsidRDefault="00032C38" w:rsidP="00453BC6">
      <w:pPr>
        <w:spacing w:after="0" w:line="360" w:lineRule="auto"/>
        <w:rPr>
          <w:sz w:val="24"/>
          <w:szCs w:val="24"/>
          <w:lang w:bidi="he-IL"/>
        </w:rPr>
      </w:pPr>
      <w:r w:rsidRPr="00437C80">
        <w:rPr>
          <w:rFonts w:cs="Arial"/>
          <w:b/>
          <w:bCs/>
          <w:kern w:val="0"/>
          <w:sz w:val="24"/>
          <w:szCs w:val="24"/>
        </w:rPr>
        <w:t>II</w:t>
      </w:r>
      <w:r w:rsidR="002B7644" w:rsidRPr="00437C80">
        <w:rPr>
          <w:rFonts w:cs="Arial"/>
          <w:b/>
          <w:bCs/>
          <w:kern w:val="0"/>
          <w:sz w:val="24"/>
          <w:szCs w:val="24"/>
        </w:rPr>
        <w:t xml:space="preserve">. Research </w:t>
      </w:r>
      <w:r w:rsidRPr="00437C80">
        <w:rPr>
          <w:rFonts w:cs="Arial"/>
          <w:b/>
          <w:bCs/>
          <w:kern w:val="0"/>
          <w:sz w:val="24"/>
          <w:szCs w:val="24"/>
        </w:rPr>
        <w:t>O</w:t>
      </w:r>
      <w:r w:rsidR="002B7644" w:rsidRPr="00437C80">
        <w:rPr>
          <w:rFonts w:cs="Arial"/>
          <w:b/>
          <w:bCs/>
          <w:kern w:val="0"/>
          <w:sz w:val="24"/>
          <w:szCs w:val="24"/>
        </w:rPr>
        <w:t xml:space="preserve">bjectives </w:t>
      </w:r>
      <w:r w:rsidRPr="00437C80">
        <w:rPr>
          <w:rFonts w:cs="Arial"/>
          <w:b/>
          <w:bCs/>
          <w:kern w:val="0"/>
          <w:sz w:val="24"/>
          <w:szCs w:val="24"/>
        </w:rPr>
        <w:t>and</w:t>
      </w:r>
      <w:r w:rsidR="002B7644" w:rsidRPr="00437C80">
        <w:rPr>
          <w:rFonts w:cs="Arial"/>
          <w:b/>
          <w:bCs/>
          <w:kern w:val="0"/>
          <w:sz w:val="24"/>
          <w:szCs w:val="24"/>
        </w:rPr>
        <w:t xml:space="preserve"> </w:t>
      </w:r>
      <w:r w:rsidRPr="00437C80">
        <w:rPr>
          <w:rFonts w:cs="Arial"/>
          <w:b/>
          <w:bCs/>
          <w:kern w:val="0"/>
          <w:sz w:val="24"/>
          <w:szCs w:val="24"/>
        </w:rPr>
        <w:t>E</w:t>
      </w:r>
      <w:r w:rsidR="002B7644" w:rsidRPr="00437C80">
        <w:rPr>
          <w:rFonts w:cs="Arial"/>
          <w:b/>
          <w:bCs/>
          <w:kern w:val="0"/>
          <w:sz w:val="24"/>
          <w:szCs w:val="24"/>
        </w:rPr>
        <w:t xml:space="preserve">xpected </w:t>
      </w:r>
      <w:r w:rsidRPr="00437C80">
        <w:rPr>
          <w:rFonts w:cs="Arial"/>
          <w:b/>
          <w:bCs/>
          <w:kern w:val="0"/>
          <w:sz w:val="24"/>
          <w:szCs w:val="24"/>
        </w:rPr>
        <w:t>S</w:t>
      </w:r>
      <w:r w:rsidR="002B7644" w:rsidRPr="00437C80">
        <w:rPr>
          <w:rFonts w:cs="Arial"/>
          <w:b/>
          <w:bCs/>
          <w:kern w:val="0"/>
          <w:sz w:val="24"/>
          <w:szCs w:val="24"/>
        </w:rPr>
        <w:t>ignificance</w:t>
      </w:r>
    </w:p>
    <w:p w14:paraId="4EC3CDDE" w14:textId="64EAB3B6" w:rsidR="001A3015" w:rsidRDefault="00994564" w:rsidP="00453BC6">
      <w:pPr>
        <w:spacing w:after="0" w:line="360" w:lineRule="auto"/>
        <w:rPr>
          <w:rFonts w:cs="Arial"/>
          <w:b/>
          <w:bCs/>
          <w:kern w:val="0"/>
        </w:rPr>
      </w:pPr>
      <w:r>
        <w:rPr>
          <w:rFonts w:eastAsiaTheme="minorEastAsia" w:cs="Segoe UI"/>
          <w:color w:val="0D0D0D"/>
          <w:kern w:val="0"/>
          <w:shd w:val="clear" w:color="auto" w:fill="FFFFFF"/>
        </w:rPr>
        <w:t>S</w:t>
      </w:r>
      <w:r w:rsidR="001A3015" w:rsidRPr="00045F16">
        <w:rPr>
          <w:rFonts w:eastAsiaTheme="minorEastAsia" w:cs="Segoe UI"/>
          <w:color w:val="0D0D0D"/>
          <w:kern w:val="0"/>
          <w:shd w:val="clear" w:color="auto" w:fill="FFFFFF"/>
        </w:rPr>
        <w:t>tem cell</w:t>
      </w:r>
      <w:r w:rsidR="001A3015">
        <w:rPr>
          <w:rFonts w:eastAsiaTheme="minorEastAsia" w:cs="Segoe UI"/>
          <w:color w:val="0D0D0D"/>
          <w:kern w:val="0"/>
          <w:shd w:val="clear" w:color="auto" w:fill="FFFFFF"/>
        </w:rPr>
        <w:t>s</w:t>
      </w:r>
      <w:r w:rsidR="00E92112" w:rsidRPr="00E92112">
        <w:rPr>
          <w:rFonts w:cs="Times New Roman"/>
          <w:kern w:val="0"/>
          <w:lang w:bidi="he-IL"/>
        </w:rPr>
        <w:t xml:space="preserve"> are undifferentiated </w:t>
      </w:r>
      <w:r w:rsidR="008007E6">
        <w:rPr>
          <w:rFonts w:cs="Times New Roman"/>
          <w:kern w:val="0"/>
          <w:lang w:bidi="he-IL"/>
        </w:rPr>
        <w:t>and</w:t>
      </w:r>
      <w:r w:rsidR="00E92112" w:rsidRPr="00E92112">
        <w:rPr>
          <w:rFonts w:cs="Times New Roman"/>
          <w:kern w:val="0"/>
          <w:lang w:bidi="he-IL"/>
        </w:rPr>
        <w:t xml:space="preserve"> produce similar cells, divide indefinitely (self-renewal)</w:t>
      </w:r>
      <w:r w:rsidR="00F66E1F">
        <w:rPr>
          <w:rFonts w:cs="Times New Roman"/>
          <w:kern w:val="0"/>
          <w:lang w:bidi="he-IL"/>
        </w:rPr>
        <w:t>,</w:t>
      </w:r>
      <w:r w:rsidR="00E92112" w:rsidRPr="00E92112">
        <w:rPr>
          <w:rFonts w:cs="Times New Roman"/>
          <w:kern w:val="0"/>
          <w:lang w:bidi="he-IL"/>
        </w:rPr>
        <w:t xml:space="preserve"> and differentiate into specialized cell lineages</w:t>
      </w:r>
      <w:r w:rsidR="00E92112">
        <w:rPr>
          <w:rFonts w:cs="Times New Roman"/>
          <w:kern w:val="0"/>
          <w:lang w:bidi="he-IL"/>
        </w:rPr>
        <w:t xml:space="preserve">. </w:t>
      </w:r>
      <w:r w:rsidR="00F66E1F">
        <w:rPr>
          <w:rFonts w:cs="Times New Roman"/>
          <w:kern w:val="0"/>
          <w:lang w:bidi="he-IL"/>
        </w:rPr>
        <w:t>U</w:t>
      </w:r>
      <w:r w:rsidR="00092964">
        <w:rPr>
          <w:rFonts w:cs="Times New Roman"/>
          <w:kern w:val="0"/>
          <w:lang w:bidi="he-IL"/>
        </w:rPr>
        <w:t xml:space="preserve">CB </w:t>
      </w:r>
      <w:r w:rsidR="00092964" w:rsidRPr="00356082">
        <w:rPr>
          <w:rFonts w:cs="Times New Roman"/>
          <w:kern w:val="0"/>
          <w:lang w:bidi="he-IL"/>
        </w:rPr>
        <w:t>is</w:t>
      </w:r>
      <w:r w:rsidR="00356082" w:rsidRPr="00356082">
        <w:rPr>
          <w:rFonts w:cs="Times New Roman"/>
          <w:kern w:val="0"/>
          <w:lang w:bidi="he-IL"/>
        </w:rPr>
        <w:t xml:space="preserve"> a</w:t>
      </w:r>
      <w:r w:rsidR="00F66E1F">
        <w:rPr>
          <w:rFonts w:cs="Times New Roman"/>
          <w:kern w:val="0"/>
          <w:lang w:bidi="he-IL"/>
        </w:rPr>
        <w:t>n</w:t>
      </w:r>
      <w:r w:rsidR="00356082" w:rsidRPr="00356082">
        <w:rPr>
          <w:rFonts w:cs="Times New Roman"/>
          <w:kern w:val="0"/>
          <w:lang w:bidi="he-IL"/>
        </w:rPr>
        <w:t xml:space="preserve"> </w:t>
      </w:r>
      <w:r w:rsidR="00F25F10">
        <w:rPr>
          <w:rFonts w:cs="Times New Roman"/>
          <w:kern w:val="0"/>
          <w:lang w:bidi="he-IL"/>
        </w:rPr>
        <w:t>esse</w:t>
      </w:r>
      <w:r w:rsidR="00F66E1F">
        <w:rPr>
          <w:rFonts w:cs="Times New Roman"/>
          <w:kern w:val="0"/>
          <w:lang w:bidi="he-IL"/>
        </w:rPr>
        <w:t>nt</w:t>
      </w:r>
      <w:r w:rsidR="00F25F10">
        <w:rPr>
          <w:rFonts w:cs="Times New Roman"/>
          <w:kern w:val="0"/>
          <w:lang w:bidi="he-IL"/>
        </w:rPr>
        <w:t>ial</w:t>
      </w:r>
      <w:r w:rsidR="00356082" w:rsidRPr="00356082">
        <w:rPr>
          <w:rFonts w:cs="Times New Roman"/>
          <w:kern w:val="0"/>
          <w:lang w:bidi="he-IL"/>
        </w:rPr>
        <w:t xml:space="preserve"> source </w:t>
      </w:r>
      <w:r w:rsidR="00B61454">
        <w:rPr>
          <w:rFonts w:cs="Times New Roman"/>
          <w:kern w:val="0"/>
          <w:lang w:bidi="he-IL"/>
        </w:rPr>
        <w:t>of</w:t>
      </w:r>
      <w:r w:rsidR="00F66E1F">
        <w:rPr>
          <w:rFonts w:cs="Times New Roman"/>
          <w:kern w:val="0"/>
          <w:lang w:bidi="he-IL"/>
        </w:rPr>
        <w:t xml:space="preserve"> </w:t>
      </w:r>
      <w:r w:rsidR="00356082">
        <w:rPr>
          <w:rFonts w:cs="Times New Roman"/>
          <w:kern w:val="0"/>
          <w:lang w:bidi="he-IL"/>
        </w:rPr>
        <w:t>HSCs</w:t>
      </w:r>
      <w:r w:rsidR="00356082" w:rsidRPr="00356082">
        <w:rPr>
          <w:rFonts w:cs="Times New Roman"/>
          <w:kern w:val="0"/>
          <w:lang w:bidi="he-IL"/>
        </w:rPr>
        <w:t xml:space="preserve"> for transplantation in blood disorders</w:t>
      </w:r>
      <w:r w:rsidR="00B46E59">
        <w:rPr>
          <w:rFonts w:cs="Times New Roman"/>
          <w:kern w:val="0"/>
          <w:lang w:bidi="he-IL"/>
        </w:rPr>
        <w:t>,</w:t>
      </w:r>
      <w:r w:rsidR="008007E6">
        <w:rPr>
          <w:rFonts w:cs="Times New Roman"/>
          <w:kern w:val="0"/>
          <w:lang w:bidi="he-IL"/>
        </w:rPr>
        <w:t xml:space="preserve"> and transplant</w:t>
      </w:r>
      <w:r w:rsidR="00356082" w:rsidRPr="00356082">
        <w:rPr>
          <w:rFonts w:cs="Times New Roman"/>
          <w:kern w:val="0"/>
          <w:lang w:bidi="he-IL"/>
        </w:rPr>
        <w:t xml:space="preserve"> success depends on the dose of total nucleated and </w:t>
      </w:r>
      <w:r w:rsidR="00C77A72">
        <w:rPr>
          <w:rFonts w:cs="Times New Roman"/>
          <w:kern w:val="0"/>
          <w:lang w:bidi="he-IL"/>
        </w:rPr>
        <w:t>HSC</w:t>
      </w:r>
      <w:r w:rsidR="00356082" w:rsidRPr="00356082">
        <w:rPr>
          <w:rFonts w:cs="Times New Roman"/>
          <w:kern w:val="0"/>
          <w:lang w:bidi="he-IL"/>
        </w:rPr>
        <w:t xml:space="preserve"> cells infused. Therefore, collect</w:t>
      </w:r>
      <w:r w:rsidR="00CA65D7">
        <w:rPr>
          <w:rFonts w:cs="Times New Roman"/>
          <w:kern w:val="0"/>
          <w:lang w:bidi="he-IL"/>
        </w:rPr>
        <w:t>ing</w:t>
      </w:r>
      <w:r w:rsidR="00356082" w:rsidRPr="00356082">
        <w:rPr>
          <w:rFonts w:cs="Times New Roman"/>
          <w:kern w:val="0"/>
          <w:lang w:bidi="he-IL"/>
        </w:rPr>
        <w:t>, bank</w:t>
      </w:r>
      <w:r w:rsidR="00F25F10">
        <w:rPr>
          <w:rFonts w:cs="Times New Roman"/>
          <w:kern w:val="0"/>
          <w:lang w:bidi="he-IL"/>
        </w:rPr>
        <w:t>ing</w:t>
      </w:r>
      <w:r w:rsidR="00356082" w:rsidRPr="00356082">
        <w:rPr>
          <w:rFonts w:cs="Times New Roman"/>
          <w:kern w:val="0"/>
          <w:lang w:bidi="he-IL"/>
        </w:rPr>
        <w:t>, and list</w:t>
      </w:r>
      <w:r w:rsidR="00CA65D7">
        <w:rPr>
          <w:rFonts w:cs="Times New Roman"/>
          <w:kern w:val="0"/>
          <w:lang w:bidi="he-IL"/>
        </w:rPr>
        <w:t>ing</w:t>
      </w:r>
      <w:r w:rsidR="00356082" w:rsidRPr="00356082">
        <w:rPr>
          <w:rFonts w:cs="Times New Roman"/>
          <w:kern w:val="0"/>
          <w:lang w:bidi="he-IL"/>
        </w:rPr>
        <w:t xml:space="preserve"> </w:t>
      </w:r>
      <w:r w:rsidR="0074588D">
        <w:rPr>
          <w:rFonts w:cs="Times New Roman"/>
          <w:kern w:val="0"/>
          <w:lang w:bidi="he-IL"/>
        </w:rPr>
        <w:t>h</w:t>
      </w:r>
      <w:r w:rsidR="00356082" w:rsidRPr="00356082">
        <w:rPr>
          <w:rFonts w:cs="Times New Roman"/>
          <w:kern w:val="0"/>
          <w:lang w:bidi="he-IL"/>
        </w:rPr>
        <w:t>i</w:t>
      </w:r>
      <w:r w:rsidR="0074588D">
        <w:rPr>
          <w:rFonts w:cs="Times New Roman"/>
          <w:kern w:val="0"/>
          <w:lang w:bidi="he-IL"/>
        </w:rPr>
        <w:t>gh</w:t>
      </w:r>
      <w:r w:rsidR="00356082" w:rsidRPr="00356082">
        <w:rPr>
          <w:rFonts w:cs="Times New Roman"/>
          <w:kern w:val="0"/>
          <w:lang w:bidi="he-IL"/>
        </w:rPr>
        <w:t xml:space="preserve">-quality UCB units with </w:t>
      </w:r>
      <w:r w:rsidR="0074588D">
        <w:rPr>
          <w:rFonts w:cs="Times New Roman"/>
          <w:kern w:val="0"/>
          <w:lang w:bidi="he-IL"/>
        </w:rPr>
        <w:t>abund</w:t>
      </w:r>
      <w:r w:rsidR="00356082" w:rsidRPr="00356082">
        <w:rPr>
          <w:rFonts w:cs="Times New Roman"/>
          <w:kern w:val="0"/>
          <w:lang w:bidi="he-IL"/>
        </w:rPr>
        <w:t>an</w:t>
      </w:r>
      <w:r w:rsidR="0074588D">
        <w:rPr>
          <w:rFonts w:cs="Times New Roman"/>
          <w:kern w:val="0"/>
          <w:lang w:bidi="he-IL"/>
        </w:rPr>
        <w:t>t</w:t>
      </w:r>
      <w:r w:rsidR="00356082" w:rsidRPr="00356082">
        <w:rPr>
          <w:rFonts w:cs="Times New Roman"/>
          <w:kern w:val="0"/>
          <w:lang w:bidi="he-IL"/>
        </w:rPr>
        <w:t xml:space="preserve"> HSC</w:t>
      </w:r>
      <w:r w:rsidR="00162E0F">
        <w:rPr>
          <w:rFonts w:cs="Times New Roman"/>
          <w:kern w:val="0"/>
          <w:lang w:bidi="he-IL"/>
        </w:rPr>
        <w:t>s</w:t>
      </w:r>
      <w:r w:rsidR="00CA65D7">
        <w:rPr>
          <w:rFonts w:cs="Times New Roman"/>
          <w:kern w:val="0"/>
          <w:lang w:bidi="he-IL"/>
        </w:rPr>
        <w:t xml:space="preserve"> is </w:t>
      </w:r>
      <w:r w:rsidR="00F25F10">
        <w:rPr>
          <w:rFonts w:cs="Times New Roman"/>
          <w:kern w:val="0"/>
          <w:lang w:bidi="he-IL"/>
        </w:rPr>
        <w:t>esse</w:t>
      </w:r>
      <w:r w:rsidR="00CA65D7">
        <w:rPr>
          <w:rFonts w:cs="Times New Roman"/>
          <w:kern w:val="0"/>
          <w:lang w:bidi="he-IL"/>
        </w:rPr>
        <w:t>nt</w:t>
      </w:r>
      <w:r w:rsidR="00F25F10">
        <w:rPr>
          <w:rFonts w:cs="Times New Roman"/>
          <w:kern w:val="0"/>
          <w:lang w:bidi="he-IL"/>
        </w:rPr>
        <w:t>ial</w:t>
      </w:r>
      <w:r w:rsidR="00356082" w:rsidRPr="00356082">
        <w:rPr>
          <w:rFonts w:cs="Times New Roman"/>
          <w:kern w:val="0"/>
          <w:lang w:bidi="he-IL"/>
        </w:rPr>
        <w:t xml:space="preserve">. Previous studies </w:t>
      </w:r>
      <w:r w:rsidR="00B46E59">
        <w:rPr>
          <w:rFonts w:cs="Times New Roman"/>
          <w:kern w:val="0"/>
          <w:lang w:bidi="he-IL"/>
        </w:rPr>
        <w:t xml:space="preserve">indicate that </w:t>
      </w:r>
      <w:r w:rsidR="00356082" w:rsidRPr="00356082">
        <w:rPr>
          <w:rFonts w:cs="Times New Roman"/>
          <w:kern w:val="0"/>
          <w:lang w:bidi="he-IL"/>
        </w:rPr>
        <w:t xml:space="preserve">several </w:t>
      </w:r>
      <w:r w:rsidR="00435AAC">
        <w:rPr>
          <w:rFonts w:cs="Times New Roman"/>
          <w:kern w:val="0"/>
          <w:lang w:bidi="he-IL"/>
        </w:rPr>
        <w:t xml:space="preserve">maternal and </w:t>
      </w:r>
      <w:r w:rsidR="001A3015">
        <w:rPr>
          <w:rFonts w:cs="Times New Roman"/>
          <w:kern w:val="0"/>
          <w:lang w:bidi="he-IL"/>
        </w:rPr>
        <w:t>fetal</w:t>
      </w:r>
      <w:r w:rsidR="00435AAC">
        <w:rPr>
          <w:rFonts w:cs="Times New Roman"/>
          <w:kern w:val="0"/>
          <w:lang w:bidi="he-IL"/>
        </w:rPr>
        <w:t xml:space="preserve">-related factors </w:t>
      </w:r>
      <w:r w:rsidR="00356082" w:rsidRPr="00356082">
        <w:rPr>
          <w:rFonts w:cs="Times New Roman"/>
          <w:kern w:val="0"/>
          <w:lang w:bidi="he-IL"/>
        </w:rPr>
        <w:t>influ</w:t>
      </w:r>
      <w:r w:rsidR="001A3015">
        <w:rPr>
          <w:rFonts w:cs="Times New Roman"/>
          <w:kern w:val="0"/>
          <w:lang w:bidi="he-IL"/>
        </w:rPr>
        <w:t>enc</w:t>
      </w:r>
      <w:r w:rsidR="00B46E59">
        <w:rPr>
          <w:rFonts w:cs="Times New Roman"/>
          <w:kern w:val="0"/>
          <w:lang w:bidi="he-IL"/>
        </w:rPr>
        <w:t>e</w:t>
      </w:r>
      <w:r w:rsidR="00356082" w:rsidRPr="00356082">
        <w:rPr>
          <w:rFonts w:cs="Times New Roman"/>
          <w:kern w:val="0"/>
          <w:lang w:bidi="he-IL"/>
        </w:rPr>
        <w:t xml:space="preserve"> the quantity of </w:t>
      </w:r>
      <w:r w:rsidR="007537EC">
        <w:rPr>
          <w:rFonts w:cs="Times New Roman"/>
          <w:kern w:val="0"/>
          <w:lang w:bidi="he-IL"/>
        </w:rPr>
        <w:t>UCB-derived HSC</w:t>
      </w:r>
      <w:r w:rsidR="00B46E59">
        <w:rPr>
          <w:rFonts w:cs="Times New Roman"/>
          <w:kern w:val="0"/>
          <w:lang w:bidi="he-IL"/>
        </w:rPr>
        <w:t>s</w:t>
      </w:r>
      <w:sdt>
        <w:sdtPr>
          <w:rPr>
            <w:rFonts w:cs="Times New Roman"/>
            <w:color w:val="000000"/>
            <w:kern w:val="0"/>
            <w:vertAlign w:val="superscript"/>
            <w:lang w:bidi="he-IL"/>
          </w:rPr>
          <w:tag w:val="MENDELEY_CITATION_v3_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"/>
          <w:id w:val="-1884551445"/>
          <w:placeholder>
            <w:docPart w:val="DefaultPlaceholder_-1854013440"/>
          </w:placeholder>
        </w:sdtPr>
        <w:sdtContent>
          <w:r w:rsidR="00071423" w:rsidRPr="00071423">
            <w:rPr>
              <w:rFonts w:cs="Times New Roman"/>
              <w:color w:val="000000"/>
              <w:kern w:val="0"/>
              <w:vertAlign w:val="superscript"/>
              <w:lang w:bidi="he-IL"/>
            </w:rPr>
            <w:t>30,33,34,61</w:t>
          </w:r>
        </w:sdtContent>
      </w:sdt>
      <w:r w:rsidR="00356082" w:rsidRPr="00356082">
        <w:rPr>
          <w:rFonts w:cs="Times New Roman"/>
          <w:kern w:val="0"/>
          <w:lang w:bidi="he-IL"/>
        </w:rPr>
        <w:t>.</w:t>
      </w:r>
      <w:r w:rsidR="00B46E59">
        <w:rPr>
          <w:rFonts w:cs="Times New Roman"/>
          <w:kern w:val="0"/>
          <w:lang w:bidi="he-IL"/>
        </w:rPr>
        <w:t xml:space="preserve"> Such</w:t>
      </w:r>
      <w:r w:rsidR="00356082" w:rsidRPr="00356082">
        <w:rPr>
          <w:rFonts w:cs="Times New Roman"/>
          <w:kern w:val="0"/>
          <w:lang w:bidi="he-IL"/>
        </w:rPr>
        <w:t xml:space="preserve"> </w:t>
      </w:r>
      <w:r w:rsidR="0052591F">
        <w:rPr>
          <w:rFonts w:cs="Times New Roman"/>
          <w:kern w:val="0"/>
          <w:lang w:bidi="he-IL"/>
        </w:rPr>
        <w:t xml:space="preserve">studies </w:t>
      </w:r>
      <w:r w:rsidR="00F26EF1">
        <w:rPr>
          <w:rFonts w:cs="Times New Roman"/>
          <w:kern w:val="0"/>
          <w:lang w:bidi="he-IL"/>
        </w:rPr>
        <w:t xml:space="preserve">were </w:t>
      </w:r>
      <w:r w:rsidR="00F66E1F">
        <w:rPr>
          <w:rFonts w:cs="Times New Roman"/>
          <w:kern w:val="0"/>
          <w:lang w:bidi="he-IL"/>
        </w:rPr>
        <w:t>c</w:t>
      </w:r>
      <w:r w:rsidR="0052591F">
        <w:rPr>
          <w:rFonts w:cs="Times New Roman"/>
          <w:kern w:val="0"/>
          <w:lang w:bidi="he-IL"/>
        </w:rPr>
        <w:t>on</w:t>
      </w:r>
      <w:r w:rsidR="00F66E1F">
        <w:rPr>
          <w:rFonts w:cs="Times New Roman"/>
          <w:kern w:val="0"/>
          <w:lang w:bidi="he-IL"/>
        </w:rPr>
        <w:t>duct</w:t>
      </w:r>
      <w:r w:rsidR="0052591F">
        <w:rPr>
          <w:rFonts w:cs="Times New Roman"/>
          <w:kern w:val="0"/>
          <w:lang w:bidi="he-IL"/>
        </w:rPr>
        <w:t>e</w:t>
      </w:r>
      <w:r w:rsidR="00F66E1F">
        <w:rPr>
          <w:rFonts w:cs="Times New Roman"/>
          <w:kern w:val="0"/>
          <w:lang w:bidi="he-IL"/>
        </w:rPr>
        <w:t>d</w:t>
      </w:r>
      <w:r w:rsidR="0052591F">
        <w:rPr>
          <w:rFonts w:cs="Times New Roman"/>
          <w:kern w:val="0"/>
          <w:lang w:bidi="he-IL"/>
        </w:rPr>
        <w:t xml:space="preserve"> </w:t>
      </w:r>
      <w:r w:rsidR="00B46E59">
        <w:rPr>
          <w:rFonts w:cs="Times New Roman"/>
          <w:kern w:val="0"/>
          <w:lang w:bidi="he-IL"/>
        </w:rPr>
        <w:t>during</w:t>
      </w:r>
      <w:r w:rsidR="0052591F">
        <w:rPr>
          <w:rFonts w:cs="Times New Roman"/>
          <w:kern w:val="0"/>
          <w:lang w:bidi="he-IL"/>
        </w:rPr>
        <w:t xml:space="preserve"> healthy</w:t>
      </w:r>
      <w:r w:rsidR="002A3BEA" w:rsidRPr="002A3BEA">
        <w:rPr>
          <w:rFonts w:cs="Times New Roman"/>
          <w:kern w:val="0"/>
          <w:lang w:bidi="he-IL"/>
        </w:rPr>
        <w:t>, non-complicated pregnancies</w:t>
      </w:r>
      <w:r w:rsidR="00B46E59">
        <w:rPr>
          <w:rFonts w:cs="Times New Roman"/>
          <w:kern w:val="0"/>
          <w:lang w:bidi="he-IL"/>
        </w:rPr>
        <w:t>,</w:t>
      </w:r>
      <w:r w:rsidR="002A3BEA" w:rsidRPr="002A3BEA">
        <w:rPr>
          <w:rFonts w:cs="Times New Roman"/>
          <w:kern w:val="0"/>
          <w:lang w:bidi="he-IL"/>
        </w:rPr>
        <w:t xml:space="preserve"> and mo</w:t>
      </w:r>
      <w:r w:rsidR="00D326D2">
        <w:rPr>
          <w:rFonts w:cs="Times New Roman"/>
          <w:kern w:val="0"/>
          <w:lang w:bidi="he-IL"/>
        </w:rPr>
        <w:t>s</w:t>
      </w:r>
      <w:r w:rsidR="002A3BEA" w:rsidRPr="002A3BEA">
        <w:rPr>
          <w:rFonts w:cs="Times New Roman"/>
          <w:kern w:val="0"/>
          <w:lang w:bidi="he-IL"/>
        </w:rPr>
        <w:t>t</w:t>
      </w:r>
      <w:r w:rsidR="00B46E59">
        <w:rPr>
          <w:rFonts w:cs="Times New Roman"/>
          <w:kern w:val="0"/>
          <w:lang w:bidi="he-IL"/>
        </w:rPr>
        <w:t xml:space="preserve"> measured</w:t>
      </w:r>
      <w:r w:rsidR="002A3BEA" w:rsidRPr="002A3BEA">
        <w:rPr>
          <w:rFonts w:cs="Times New Roman"/>
          <w:kern w:val="0"/>
          <w:lang w:bidi="he-IL"/>
        </w:rPr>
        <w:t xml:space="preserve"> the total</w:t>
      </w:r>
      <w:r w:rsidR="00F66E1F">
        <w:rPr>
          <w:rFonts w:cs="Times New Roman"/>
          <w:kern w:val="0"/>
          <w:lang w:bidi="he-IL"/>
        </w:rPr>
        <w:t xml:space="preserve"> </w:t>
      </w:r>
      <w:r w:rsidR="00162E0F">
        <w:rPr>
          <w:rFonts w:cs="Times New Roman"/>
          <w:kern w:val="0"/>
          <w:lang w:bidi="he-IL"/>
        </w:rPr>
        <w:t>MNC</w:t>
      </w:r>
      <w:r w:rsidR="00B46E59">
        <w:rPr>
          <w:rFonts w:cs="Times New Roman"/>
          <w:kern w:val="0"/>
          <w:lang w:bidi="he-IL"/>
        </w:rPr>
        <w:t xml:space="preserve"> numbers</w:t>
      </w:r>
      <w:r w:rsidR="00E040CE">
        <w:rPr>
          <w:rFonts w:cs="Times New Roman"/>
          <w:kern w:val="0"/>
          <w:lang w:bidi="he-IL"/>
        </w:rPr>
        <w:t xml:space="preserve"> </w:t>
      </w:r>
      <w:r w:rsidR="00F66E1F">
        <w:rPr>
          <w:rFonts w:cs="Times New Roman"/>
          <w:kern w:val="0"/>
          <w:lang w:bidi="he-IL"/>
        </w:rPr>
        <w:t>w</w:t>
      </w:r>
      <w:r w:rsidR="002A3BEA">
        <w:rPr>
          <w:rFonts w:cs="Times New Roman"/>
          <w:kern w:val="0"/>
          <w:lang w:bidi="he-IL"/>
        </w:rPr>
        <w:t>i</w:t>
      </w:r>
      <w:r w:rsidR="00F66E1F">
        <w:rPr>
          <w:rFonts w:cs="Times New Roman"/>
          <w:kern w:val="0"/>
          <w:lang w:bidi="he-IL"/>
        </w:rPr>
        <w:t>thout</w:t>
      </w:r>
      <w:r w:rsidR="00B46E59">
        <w:rPr>
          <w:rFonts w:cs="Times New Roman"/>
          <w:kern w:val="0"/>
          <w:lang w:bidi="he-IL"/>
        </w:rPr>
        <w:t xml:space="preserve"> </w:t>
      </w:r>
      <w:r w:rsidR="001304F7">
        <w:rPr>
          <w:rFonts w:cs="Times New Roman"/>
          <w:kern w:val="0"/>
          <w:lang w:bidi="he-IL"/>
        </w:rPr>
        <w:t>the</w:t>
      </w:r>
      <w:r w:rsidR="00E040CE">
        <w:rPr>
          <w:rFonts w:cs="Times New Roman"/>
          <w:kern w:val="0"/>
          <w:lang w:bidi="he-IL"/>
        </w:rPr>
        <w:t xml:space="preserve"> </w:t>
      </w:r>
      <w:r w:rsidR="001304F7">
        <w:rPr>
          <w:rFonts w:cs="Times New Roman"/>
          <w:kern w:val="0"/>
          <w:lang w:bidi="he-IL"/>
        </w:rPr>
        <w:t xml:space="preserve">composition of </w:t>
      </w:r>
      <w:r w:rsidR="00E040CE">
        <w:rPr>
          <w:rFonts w:cs="Times New Roman"/>
          <w:kern w:val="0"/>
          <w:lang w:bidi="he-IL"/>
        </w:rPr>
        <w:t xml:space="preserve">HSC </w:t>
      </w:r>
      <w:r w:rsidR="001304F7">
        <w:rPr>
          <w:rFonts w:cs="Times New Roman"/>
          <w:kern w:val="0"/>
          <w:lang w:bidi="he-IL"/>
        </w:rPr>
        <w:t>subpopulation</w:t>
      </w:r>
      <w:r w:rsidR="002A3BEA">
        <w:rPr>
          <w:rFonts w:cs="Times New Roman"/>
          <w:kern w:val="0"/>
          <w:lang w:bidi="he-IL"/>
        </w:rPr>
        <w:t xml:space="preserve">, </w:t>
      </w:r>
      <w:r w:rsidR="004C655A" w:rsidRPr="00BC6D8E">
        <w:rPr>
          <w:rFonts w:cs="Times New Roman"/>
          <w:kern w:val="0"/>
          <w:lang w:bidi="he-IL"/>
        </w:rPr>
        <w:t>proliferation, differentiation</w:t>
      </w:r>
      <w:r w:rsidR="001304F7">
        <w:rPr>
          <w:rFonts w:cs="Times New Roman"/>
          <w:kern w:val="0"/>
          <w:lang w:bidi="he-IL"/>
        </w:rPr>
        <w:t>, and activity</w:t>
      </w:r>
      <w:r w:rsidR="007873AD">
        <w:rPr>
          <w:rFonts w:cs="Times New Roman"/>
          <w:kern w:val="0"/>
          <w:lang w:bidi="he-IL"/>
        </w:rPr>
        <w:t xml:space="preserve"> </w:t>
      </w:r>
      <w:r w:rsidR="004C655A">
        <w:rPr>
          <w:rFonts w:cs="Times New Roman"/>
          <w:kern w:val="0"/>
          <w:lang w:bidi="he-IL"/>
        </w:rPr>
        <w:t>state</w:t>
      </w:r>
      <w:r w:rsidR="00D206CC">
        <w:rPr>
          <w:rFonts w:cs="Times New Roman"/>
          <w:kern w:val="0"/>
          <w:lang w:bidi="he-IL"/>
        </w:rPr>
        <w:t xml:space="preserve">. </w:t>
      </w:r>
      <w:r w:rsidR="00CA1B04">
        <w:rPr>
          <w:rFonts w:cs="Times New Roman"/>
          <w:kern w:val="0"/>
          <w:lang w:bidi="he-IL"/>
        </w:rPr>
        <w:t>T</w:t>
      </w:r>
      <w:r w:rsidR="00F66E1F">
        <w:rPr>
          <w:rFonts w:cs="Times New Roman"/>
          <w:kern w:val="0"/>
          <w:lang w:bidi="he-IL"/>
        </w:rPr>
        <w:t>h</w:t>
      </w:r>
      <w:r w:rsidR="00725FF0">
        <w:rPr>
          <w:rFonts w:cs="Times New Roman"/>
          <w:kern w:val="0"/>
          <w:lang w:bidi="he-IL"/>
        </w:rPr>
        <w:t>e</w:t>
      </w:r>
      <w:r w:rsidR="00F66E1F">
        <w:rPr>
          <w:rFonts w:cs="Times New Roman"/>
          <w:kern w:val="0"/>
          <w:lang w:bidi="he-IL"/>
        </w:rPr>
        <w:t xml:space="preserve">se </w:t>
      </w:r>
      <w:r w:rsidR="00CA1B04">
        <w:rPr>
          <w:rFonts w:cs="Times New Roman"/>
          <w:kern w:val="0"/>
          <w:lang w:bidi="he-IL"/>
        </w:rPr>
        <w:t>poorly examined characters</w:t>
      </w:r>
      <w:r w:rsidR="00725FF0">
        <w:rPr>
          <w:rFonts w:cs="Times New Roman"/>
          <w:kern w:val="0"/>
          <w:lang w:bidi="he-IL"/>
        </w:rPr>
        <w:t xml:space="preserve"> </w:t>
      </w:r>
      <w:r w:rsidR="00D51BEC" w:rsidRPr="00D51BEC">
        <w:rPr>
          <w:rFonts w:cs="Times New Roman"/>
          <w:kern w:val="0"/>
          <w:lang w:bidi="he-IL"/>
        </w:rPr>
        <w:t>may</w:t>
      </w:r>
      <w:r w:rsidR="00CA1B04">
        <w:rPr>
          <w:rFonts w:cs="Times New Roman"/>
          <w:kern w:val="0"/>
          <w:lang w:bidi="he-IL"/>
        </w:rPr>
        <w:t xml:space="preserve"> </w:t>
      </w:r>
      <w:r w:rsidR="00D51BEC" w:rsidRPr="00D51BEC">
        <w:rPr>
          <w:rFonts w:cs="Times New Roman"/>
          <w:kern w:val="0"/>
          <w:lang w:bidi="he-IL"/>
        </w:rPr>
        <w:t xml:space="preserve">explain </w:t>
      </w:r>
      <w:r w:rsidR="00CA1B04">
        <w:rPr>
          <w:rFonts w:cs="Times New Roman"/>
          <w:kern w:val="0"/>
          <w:lang w:bidi="he-IL"/>
        </w:rPr>
        <w:t>variable</w:t>
      </w:r>
      <w:r w:rsidR="00D51BEC" w:rsidRPr="00D51BEC">
        <w:rPr>
          <w:rFonts w:cs="Times New Roman"/>
          <w:kern w:val="0"/>
          <w:lang w:bidi="he-IL"/>
        </w:rPr>
        <w:t xml:space="preserve"> responses </w:t>
      </w:r>
      <w:r w:rsidR="00024437">
        <w:rPr>
          <w:rFonts w:cs="Times New Roman"/>
          <w:kern w:val="0"/>
          <w:lang w:bidi="he-IL"/>
        </w:rPr>
        <w:t>t</w:t>
      </w:r>
      <w:r w:rsidR="00D51BEC" w:rsidRPr="00D51BEC">
        <w:rPr>
          <w:rFonts w:cs="Times New Roman"/>
          <w:kern w:val="0"/>
          <w:lang w:bidi="he-IL"/>
        </w:rPr>
        <w:t xml:space="preserve">o </w:t>
      </w:r>
      <w:r w:rsidR="00D11C44">
        <w:rPr>
          <w:rFonts w:cs="Times New Roman"/>
          <w:kern w:val="0"/>
          <w:lang w:bidi="he-IL"/>
        </w:rPr>
        <w:t>UCB</w:t>
      </w:r>
      <w:r w:rsidR="00E96F48">
        <w:rPr>
          <w:rFonts w:cs="Times New Roman"/>
          <w:kern w:val="0"/>
          <w:lang w:bidi="he-IL"/>
        </w:rPr>
        <w:t xml:space="preserve"> </w:t>
      </w:r>
      <w:r w:rsidR="00024437">
        <w:rPr>
          <w:rFonts w:cs="Times New Roman"/>
          <w:kern w:val="0"/>
          <w:lang w:bidi="he-IL"/>
        </w:rPr>
        <w:t>transplants</w:t>
      </w:r>
      <w:r w:rsidR="00CA1B04">
        <w:rPr>
          <w:rFonts w:cs="Times New Roman"/>
          <w:kern w:val="0"/>
          <w:lang w:bidi="he-IL"/>
        </w:rPr>
        <w:t xml:space="preserve">. Characterization and quantification of these critical parameters may </w:t>
      </w:r>
      <w:r w:rsidR="009B5123">
        <w:rPr>
          <w:rFonts w:cs="Times New Roman"/>
          <w:kern w:val="0"/>
          <w:lang w:bidi="he-IL"/>
        </w:rPr>
        <w:t>improve</w:t>
      </w:r>
      <w:r w:rsidR="00024437">
        <w:rPr>
          <w:rFonts w:cs="Times New Roman"/>
          <w:kern w:val="0"/>
          <w:lang w:bidi="he-IL"/>
        </w:rPr>
        <w:t xml:space="preserve"> sample banking </w:t>
      </w:r>
      <w:r w:rsidR="00D51BEC" w:rsidRPr="00D51BEC">
        <w:rPr>
          <w:rFonts w:cs="Times New Roman"/>
          <w:kern w:val="0"/>
          <w:lang w:bidi="he-IL"/>
        </w:rPr>
        <w:t xml:space="preserve">beyond </w:t>
      </w:r>
      <w:r w:rsidR="009B5123">
        <w:rPr>
          <w:rFonts w:cs="Times New Roman"/>
          <w:kern w:val="0"/>
          <w:lang w:bidi="he-IL"/>
        </w:rPr>
        <w:t xml:space="preserve">the </w:t>
      </w:r>
      <w:r w:rsidR="00D51BEC" w:rsidRPr="00D51BEC">
        <w:rPr>
          <w:rFonts w:cs="Times New Roman"/>
          <w:kern w:val="0"/>
          <w:lang w:bidi="he-IL"/>
        </w:rPr>
        <w:t xml:space="preserve">current </w:t>
      </w:r>
      <w:r w:rsidR="009B5123">
        <w:rPr>
          <w:rFonts w:cs="Times New Roman"/>
          <w:kern w:val="0"/>
          <w:lang w:bidi="he-IL"/>
        </w:rPr>
        <w:t>state-of-the-art</w:t>
      </w:r>
      <w:r w:rsidR="00024437">
        <w:rPr>
          <w:rFonts w:cs="Times New Roman"/>
          <w:kern w:val="0"/>
          <w:lang w:bidi="he-IL"/>
        </w:rPr>
        <w:t>.</w:t>
      </w:r>
      <w:r w:rsidR="00E96F48">
        <w:rPr>
          <w:rFonts w:cs="Times New Roman"/>
          <w:kern w:val="0"/>
          <w:lang w:bidi="he-IL"/>
        </w:rPr>
        <w:t xml:space="preserve"> </w:t>
      </w:r>
      <w:bookmarkStart w:id="89" w:name="_Hlk176278926"/>
      <w:r w:rsidR="00E00CBB">
        <w:rPr>
          <w:rFonts w:cs="Arial"/>
          <w:b/>
          <w:bCs/>
          <w:i/>
          <w:iCs/>
          <w:kern w:val="0"/>
        </w:rPr>
        <w:t xml:space="preserve">Our proposal </w:t>
      </w:r>
      <w:r w:rsidR="00BC247E">
        <w:rPr>
          <w:rFonts w:cs="Arial"/>
          <w:b/>
          <w:bCs/>
          <w:i/>
          <w:iCs/>
          <w:kern w:val="0"/>
        </w:rPr>
        <w:t xml:space="preserve">goals are </w:t>
      </w:r>
      <w:r w:rsidR="00E00CBB">
        <w:rPr>
          <w:rFonts w:cs="Arial"/>
          <w:b/>
          <w:bCs/>
          <w:i/>
          <w:iCs/>
          <w:kern w:val="0"/>
        </w:rPr>
        <w:t xml:space="preserve">to understand the </w:t>
      </w:r>
      <w:r w:rsidR="00BC247E">
        <w:rPr>
          <w:rFonts w:cs="Arial"/>
          <w:b/>
          <w:bCs/>
          <w:i/>
          <w:iCs/>
          <w:kern w:val="0"/>
        </w:rPr>
        <w:t xml:space="preserve">impact </w:t>
      </w:r>
      <w:r w:rsidR="00E00CBB">
        <w:rPr>
          <w:rFonts w:cs="Arial"/>
          <w:b/>
          <w:bCs/>
          <w:i/>
          <w:iCs/>
          <w:kern w:val="0"/>
        </w:rPr>
        <w:t>of two common pregnancy complications, GDM and PET, on the biological activity of UCB-derived HSC and identify </w:t>
      </w:r>
      <w:commentRangeStart w:id="90"/>
      <w:r w:rsidR="00EB46ED">
        <w:rPr>
          <w:rFonts w:cs="Times New Roman"/>
          <w:b/>
          <w:bCs/>
          <w:i/>
          <w:iCs/>
          <w:kern w:val="0"/>
          <w:lang w:bidi="he-IL"/>
        </w:rPr>
        <w:t>possible</w:t>
      </w:r>
      <w:commentRangeEnd w:id="90"/>
      <w:r w:rsidR="0088602C">
        <w:rPr>
          <w:rStyle w:val="CommentReference"/>
        </w:rPr>
        <w:commentReference w:id="90"/>
      </w:r>
      <w:r w:rsidR="00EB46ED">
        <w:rPr>
          <w:rFonts w:cs="Times New Roman"/>
          <w:b/>
          <w:bCs/>
          <w:i/>
          <w:iCs/>
          <w:kern w:val="0"/>
          <w:lang w:bidi="he-IL"/>
        </w:rPr>
        <w:t xml:space="preserve"> </w:t>
      </w:r>
      <w:r w:rsidR="00E00CBB">
        <w:rPr>
          <w:rFonts w:cs="Times New Roman"/>
          <w:b/>
          <w:bCs/>
          <w:i/>
          <w:iCs/>
          <w:kern w:val="0"/>
          <w:lang w:bidi="he-IL"/>
        </w:rPr>
        <w:t>mechanisms that account for </w:t>
      </w:r>
      <w:r w:rsidR="0085579B">
        <w:rPr>
          <w:rFonts w:cs="Times New Roman"/>
          <w:b/>
          <w:bCs/>
          <w:i/>
          <w:iCs/>
          <w:kern w:val="0"/>
          <w:lang w:bidi="he-IL"/>
        </w:rPr>
        <w:t>such changes</w:t>
      </w:r>
      <w:r w:rsidR="0074588D" w:rsidRPr="00AC251E">
        <w:rPr>
          <w:rFonts w:cs="Arial"/>
          <w:b/>
          <w:bCs/>
          <w:i/>
          <w:iCs/>
          <w:kern w:val="0"/>
        </w:rPr>
        <w:t>.</w:t>
      </w:r>
      <w:bookmarkEnd w:id="89"/>
    </w:p>
    <w:p w14:paraId="0395F61A" w14:textId="77777777" w:rsidR="00030518" w:rsidRDefault="00030518" w:rsidP="00453BC6">
      <w:pPr>
        <w:spacing w:after="0" w:line="360" w:lineRule="auto"/>
        <w:rPr>
          <w:rFonts w:cs="Arial"/>
          <w:b/>
          <w:bCs/>
          <w:kern w:val="0"/>
        </w:rPr>
      </w:pPr>
    </w:p>
    <w:p w14:paraId="37E5B2F8" w14:textId="3964876B" w:rsidR="00453BC6" w:rsidRPr="009634E0" w:rsidRDefault="00D21196" w:rsidP="009634E0">
      <w:pPr>
        <w:spacing w:after="0" w:line="360" w:lineRule="auto"/>
        <w:rPr>
          <w:rFonts w:cs="Arial"/>
          <w:kern w:val="0"/>
        </w:rPr>
      </w:pPr>
      <w:r>
        <w:rPr>
          <w:rFonts w:cs="Arial"/>
          <w:b/>
          <w:bCs/>
          <w:kern w:val="0"/>
          <w:u w:val="single"/>
        </w:rPr>
        <w:t xml:space="preserve">Research </w:t>
      </w:r>
      <w:r w:rsidR="009634E0" w:rsidRPr="00E00CBB">
        <w:rPr>
          <w:rFonts w:cs="Arial"/>
          <w:b/>
          <w:bCs/>
          <w:kern w:val="0"/>
          <w:u w:val="single"/>
        </w:rPr>
        <w:t>Objectives:</w:t>
      </w:r>
      <w:r w:rsidR="009634E0">
        <w:rPr>
          <w:rFonts w:cs="Arial"/>
          <w:b/>
          <w:bCs/>
          <w:kern w:val="0"/>
        </w:rPr>
        <w:t xml:space="preserve"> </w:t>
      </w:r>
      <w:r w:rsidR="009634E0" w:rsidRPr="0040731E">
        <w:rPr>
          <w:rFonts w:cs="Arial"/>
          <w:kern w:val="0"/>
        </w:rPr>
        <w:t xml:space="preserve">To achieve </w:t>
      </w:r>
      <w:r w:rsidR="00F860F5">
        <w:rPr>
          <w:rFonts w:cs="Arial"/>
          <w:kern w:val="0"/>
        </w:rPr>
        <w:t>these</w:t>
      </w:r>
      <w:r w:rsidR="00F860F5" w:rsidRPr="0040731E">
        <w:rPr>
          <w:rFonts w:cs="Arial"/>
          <w:kern w:val="0"/>
        </w:rPr>
        <w:t xml:space="preserve"> </w:t>
      </w:r>
      <w:r w:rsidR="009634E0" w:rsidRPr="0040731E">
        <w:rPr>
          <w:rFonts w:cs="Arial"/>
          <w:kern w:val="0"/>
        </w:rPr>
        <w:t>essential goal</w:t>
      </w:r>
      <w:r w:rsidR="0040731E">
        <w:rPr>
          <w:rFonts w:cs="Arial"/>
          <w:kern w:val="0"/>
        </w:rPr>
        <w:t>s</w:t>
      </w:r>
      <w:r w:rsidR="009634E0" w:rsidRPr="0040731E">
        <w:rPr>
          <w:rFonts w:cs="Arial"/>
          <w:kern w:val="0"/>
        </w:rPr>
        <w:t xml:space="preserve">, we propose </w:t>
      </w:r>
      <w:r w:rsidR="002A22C3">
        <w:rPr>
          <w:rFonts w:cs="Arial"/>
          <w:kern w:val="0"/>
        </w:rPr>
        <w:t>four</w:t>
      </w:r>
      <w:r w:rsidR="002A22C3" w:rsidRPr="0040731E">
        <w:rPr>
          <w:rFonts w:cs="Arial"/>
          <w:kern w:val="0"/>
        </w:rPr>
        <w:t xml:space="preserve"> </w:t>
      </w:r>
      <w:r w:rsidR="00D70FAD" w:rsidRPr="0040731E">
        <w:t>object</w:t>
      </w:r>
      <w:r w:rsidR="00B964FE" w:rsidRPr="0040731E">
        <w:t>i</w:t>
      </w:r>
      <w:r w:rsidR="00D70FAD" w:rsidRPr="0040731E">
        <w:t>ve</w:t>
      </w:r>
      <w:r w:rsidR="00B964FE" w:rsidRPr="0040731E">
        <w:t>s</w:t>
      </w:r>
      <w:r w:rsidR="009634E0" w:rsidRPr="009634E0">
        <w:t>.</w:t>
      </w:r>
    </w:p>
    <w:p w14:paraId="6E755219" w14:textId="3198482A" w:rsidR="00453BC6" w:rsidRPr="001924FA" w:rsidRDefault="00453BC6" w:rsidP="00453BC6">
      <w:pPr>
        <w:spacing w:after="0" w:line="360" w:lineRule="auto"/>
        <w:rPr>
          <w:rFonts w:cs="Arial"/>
          <w:kern w:val="0"/>
        </w:rPr>
      </w:pPr>
      <w:r w:rsidRPr="00866A35">
        <w:rPr>
          <w:rFonts w:cs="Arial"/>
          <w:b/>
          <w:bCs/>
          <w:kern w:val="0"/>
        </w:rPr>
        <w:t xml:space="preserve">Objective </w:t>
      </w:r>
      <w:r w:rsidRPr="00453BC6">
        <w:rPr>
          <w:rFonts w:cs="Arial"/>
          <w:b/>
          <w:bCs/>
          <w:kern w:val="0"/>
        </w:rPr>
        <w:t>1</w:t>
      </w:r>
      <w:r w:rsidR="00212D42" w:rsidRPr="00866A35">
        <w:rPr>
          <w:rFonts w:cs="Arial"/>
          <w:b/>
          <w:bCs/>
          <w:kern w:val="0"/>
        </w:rPr>
        <w:t>.</w:t>
      </w:r>
      <w:r w:rsidR="00212D42" w:rsidRPr="00045F16">
        <w:rPr>
          <w:rFonts w:cs="Arial"/>
          <w:kern w:val="0"/>
        </w:rPr>
        <w:t xml:space="preserve"> </w:t>
      </w:r>
      <w:r w:rsidR="00077659" w:rsidRPr="00045F16">
        <w:rPr>
          <w:rFonts w:eastAsiaTheme="minorEastAsia"/>
          <w:color w:val="000000" w:themeColor="text1"/>
          <w:kern w:val="24"/>
        </w:rPr>
        <w:t xml:space="preserve">Establish </w:t>
      </w:r>
      <w:r w:rsidR="005C2AF0" w:rsidRPr="00045F16">
        <w:rPr>
          <w:rFonts w:eastAsiaTheme="minorEastAsia"/>
          <w:color w:val="000000" w:themeColor="text1"/>
          <w:kern w:val="24"/>
        </w:rPr>
        <w:t>a</w:t>
      </w:r>
      <w:r w:rsidR="00077659" w:rsidRPr="00045F16">
        <w:rPr>
          <w:rFonts w:eastAsiaTheme="minorEastAsia"/>
          <w:color w:val="000000" w:themeColor="text1"/>
          <w:kern w:val="24"/>
        </w:rPr>
        <w:t xml:space="preserve"> </w:t>
      </w:r>
      <w:r w:rsidR="00077659" w:rsidRPr="001924FA">
        <w:rPr>
          <w:rFonts w:eastAsiaTheme="minorEastAsia"/>
          <w:color w:val="000000" w:themeColor="text1"/>
          <w:kern w:val="24"/>
        </w:rPr>
        <w:t xml:space="preserve">sample bank </w:t>
      </w:r>
      <w:r w:rsidR="00D70FAD" w:rsidRPr="001924FA">
        <w:rPr>
          <w:rFonts w:eastAsiaTheme="minorEastAsia"/>
          <w:color w:val="000000" w:themeColor="text1"/>
          <w:kern w:val="24"/>
        </w:rPr>
        <w:t xml:space="preserve">of HSCs </w:t>
      </w:r>
      <w:r w:rsidR="00A5710D" w:rsidRPr="001924FA">
        <w:rPr>
          <w:rFonts w:eastAsiaTheme="minorEastAsia"/>
          <w:color w:val="000000" w:themeColor="text1"/>
          <w:kern w:val="24"/>
        </w:rPr>
        <w:t>from</w:t>
      </w:r>
      <w:r w:rsidR="00077659" w:rsidRPr="001924FA">
        <w:rPr>
          <w:rFonts w:eastAsiaTheme="minorEastAsia"/>
          <w:color w:val="000000" w:themeColor="text1"/>
          <w:kern w:val="24"/>
        </w:rPr>
        <w:t xml:space="preserve"> GDM, PET</w:t>
      </w:r>
      <w:r w:rsidR="00581F83" w:rsidRPr="001924FA">
        <w:rPr>
          <w:rFonts w:eastAsiaTheme="minorEastAsia"/>
          <w:color w:val="000000" w:themeColor="text1"/>
          <w:kern w:val="24"/>
        </w:rPr>
        <w:t>,</w:t>
      </w:r>
      <w:r w:rsidR="00077659" w:rsidRPr="001924FA">
        <w:rPr>
          <w:rFonts w:eastAsiaTheme="minorEastAsia"/>
          <w:color w:val="000000" w:themeColor="text1"/>
          <w:kern w:val="24"/>
        </w:rPr>
        <w:t xml:space="preserve"> and</w:t>
      </w:r>
      <w:r w:rsidR="004D4B21" w:rsidRPr="001924FA">
        <w:rPr>
          <w:rFonts w:eastAsiaTheme="minorEastAsia"/>
          <w:color w:val="000000" w:themeColor="text1"/>
          <w:kern w:val="24"/>
        </w:rPr>
        <w:t xml:space="preserve"> h</w:t>
      </w:r>
      <w:r w:rsidR="00077659" w:rsidRPr="001924FA">
        <w:rPr>
          <w:rFonts w:eastAsiaTheme="minorEastAsia"/>
          <w:color w:val="000000" w:themeColor="text1"/>
          <w:kern w:val="24"/>
        </w:rPr>
        <w:t xml:space="preserve">ealthy </w:t>
      </w:r>
      <w:r w:rsidR="004D4B21" w:rsidRPr="001924FA">
        <w:rPr>
          <w:rFonts w:eastAsiaTheme="minorEastAsia"/>
          <w:color w:val="000000" w:themeColor="text1"/>
          <w:kern w:val="24"/>
        </w:rPr>
        <w:t>c</w:t>
      </w:r>
      <w:r w:rsidR="00077659" w:rsidRPr="001924FA">
        <w:rPr>
          <w:rFonts w:eastAsiaTheme="minorEastAsia"/>
          <w:color w:val="000000" w:themeColor="text1"/>
          <w:kern w:val="24"/>
        </w:rPr>
        <w:t>ontrol</w:t>
      </w:r>
      <w:r w:rsidR="001304F7" w:rsidRPr="001924FA">
        <w:rPr>
          <w:rFonts w:eastAsiaTheme="minorEastAsia"/>
          <w:color w:val="000000" w:themeColor="text1"/>
          <w:kern w:val="24"/>
          <w:lang w:bidi="he-IL"/>
        </w:rPr>
        <w:t xml:space="preserve"> (HC) donors</w:t>
      </w:r>
      <w:r w:rsidR="004D4B21" w:rsidRPr="001924FA">
        <w:rPr>
          <w:rFonts w:eastAsiaTheme="minorEastAsia"/>
          <w:color w:val="000000" w:themeColor="text1"/>
          <w:kern w:val="24"/>
          <w:lang w:bidi="he-IL"/>
        </w:rPr>
        <w:t>.</w:t>
      </w:r>
    </w:p>
    <w:p w14:paraId="17F0D983" w14:textId="391BF91A" w:rsidR="00D21196" w:rsidRDefault="009F4EDD" w:rsidP="00142498">
      <w:pPr>
        <w:spacing w:after="0" w:line="360" w:lineRule="auto"/>
        <w:rPr>
          <w:rFonts w:cs="Arial"/>
          <w:kern w:val="0"/>
        </w:rPr>
      </w:pPr>
      <w:r w:rsidRPr="001924FA">
        <w:rPr>
          <w:rFonts w:cs="Arial"/>
          <w:kern w:val="0"/>
        </w:rPr>
        <w:t>Characteriz</w:t>
      </w:r>
      <w:r w:rsidR="00D70FAD" w:rsidRPr="001924FA">
        <w:rPr>
          <w:rFonts w:cs="Arial"/>
          <w:kern w:val="0"/>
        </w:rPr>
        <w:t xml:space="preserve">e </w:t>
      </w:r>
      <w:r w:rsidRPr="001924FA">
        <w:rPr>
          <w:rFonts w:cs="Arial"/>
          <w:kern w:val="0"/>
        </w:rPr>
        <w:t>t</w:t>
      </w:r>
      <w:r w:rsidR="00D70FAD" w:rsidRPr="001924FA">
        <w:rPr>
          <w:rFonts w:cs="Arial"/>
          <w:kern w:val="0"/>
        </w:rPr>
        <w:t xml:space="preserve">he </w:t>
      </w:r>
      <w:r w:rsidR="004967C3" w:rsidRPr="001924FA">
        <w:rPr>
          <w:rFonts w:cs="Arial"/>
          <w:kern w:val="0"/>
        </w:rPr>
        <w:t>level</w:t>
      </w:r>
      <w:r w:rsidR="00FE0CC3" w:rsidRPr="001924FA">
        <w:rPr>
          <w:rFonts w:cs="Arial"/>
          <w:kern w:val="0"/>
        </w:rPr>
        <w:t xml:space="preserve"> and </w:t>
      </w:r>
      <w:r w:rsidR="001304F7" w:rsidRPr="001924FA">
        <w:rPr>
          <w:rFonts w:cs="Arial"/>
          <w:kern w:val="0"/>
        </w:rPr>
        <w:t>cell composition</w:t>
      </w:r>
      <w:r w:rsidRPr="001924FA">
        <w:rPr>
          <w:rFonts w:cs="Arial"/>
          <w:kern w:val="0"/>
        </w:rPr>
        <w:t xml:space="preserve"> of </w:t>
      </w:r>
      <w:r w:rsidR="001304F7" w:rsidRPr="001924FA">
        <w:rPr>
          <w:rFonts w:cs="Arial"/>
          <w:kern w:val="0"/>
        </w:rPr>
        <w:t>the </w:t>
      </w:r>
      <w:r w:rsidR="001304F7" w:rsidRPr="001924FA">
        <w:rPr>
          <w:rFonts w:cs="Times New Roman"/>
          <w:kern w:val="0"/>
          <w:lang w:bidi="he-IL"/>
        </w:rPr>
        <w:t xml:space="preserve">UCB-derived HSC </w:t>
      </w:r>
      <w:r w:rsidR="004E6B60" w:rsidRPr="001924FA">
        <w:rPr>
          <w:rFonts w:eastAsiaTheme="minorEastAsia"/>
          <w:color w:val="000000" w:themeColor="text1"/>
          <w:kern w:val="24"/>
        </w:rPr>
        <w:t>population and sub-population</w:t>
      </w:r>
      <w:r w:rsidR="00866A35" w:rsidRPr="001924FA">
        <w:rPr>
          <w:rFonts w:cs="Arial"/>
          <w:kern w:val="0"/>
        </w:rPr>
        <w:t xml:space="preserve"> and evaluate</w:t>
      </w:r>
      <w:r w:rsidR="00FE0CC3" w:rsidRPr="001924FA">
        <w:rPr>
          <w:rFonts w:cs="Arial"/>
          <w:kern w:val="0"/>
        </w:rPr>
        <w:t xml:space="preserve"> </w:t>
      </w:r>
      <w:r w:rsidR="00D70FAD" w:rsidRPr="001924FA">
        <w:rPr>
          <w:rFonts w:eastAsiaTheme="minorEastAsia"/>
          <w:color w:val="000000" w:themeColor="text1"/>
          <w:kern w:val="24"/>
        </w:rPr>
        <w:t>the</w:t>
      </w:r>
      <w:r w:rsidR="00FE0CC3" w:rsidRPr="001924FA">
        <w:rPr>
          <w:rFonts w:eastAsiaTheme="minorEastAsia"/>
          <w:color w:val="000000" w:themeColor="text1"/>
          <w:kern w:val="24"/>
        </w:rPr>
        <w:t>ir</w:t>
      </w:r>
      <w:r w:rsidR="00D70FAD" w:rsidRPr="001924FA">
        <w:rPr>
          <w:rFonts w:eastAsiaTheme="minorEastAsia"/>
          <w:color w:val="000000" w:themeColor="text1"/>
          <w:kern w:val="24"/>
        </w:rPr>
        <w:t xml:space="preserve"> func</w:t>
      </w:r>
      <w:r w:rsidR="00162823" w:rsidRPr="001924FA">
        <w:rPr>
          <w:rFonts w:eastAsiaTheme="minorEastAsia"/>
          <w:color w:val="000000" w:themeColor="text1"/>
          <w:kern w:val="24"/>
        </w:rPr>
        <w:t>tion</w:t>
      </w:r>
      <w:r w:rsidR="00D70FAD" w:rsidRPr="001924FA">
        <w:rPr>
          <w:rFonts w:eastAsiaTheme="minorEastAsia"/>
          <w:color w:val="000000" w:themeColor="text1"/>
          <w:kern w:val="24"/>
        </w:rPr>
        <w:t>ality</w:t>
      </w:r>
      <w:r w:rsidR="00162823" w:rsidRPr="00045F16">
        <w:rPr>
          <w:rFonts w:eastAsiaTheme="minorEastAsia"/>
          <w:color w:val="000000" w:themeColor="text1"/>
          <w:kern w:val="24"/>
        </w:rPr>
        <w:t xml:space="preserve"> </w:t>
      </w:r>
      <w:r w:rsidR="0013723D" w:rsidRPr="00866A35">
        <w:rPr>
          <w:rFonts w:eastAsiaTheme="minorEastAsia"/>
          <w:i/>
          <w:iCs/>
          <w:color w:val="000000" w:themeColor="text1"/>
          <w:kern w:val="24"/>
        </w:rPr>
        <w:t>in vitro</w:t>
      </w:r>
      <w:r w:rsidR="007846DA">
        <w:rPr>
          <w:rFonts w:eastAsiaTheme="minorEastAsia"/>
          <w:color w:val="000000" w:themeColor="text1"/>
          <w:kern w:val="24"/>
        </w:rPr>
        <w:t>,</w:t>
      </w:r>
      <w:r w:rsidR="0013723D" w:rsidRPr="00045F16">
        <w:rPr>
          <w:rFonts w:eastAsiaTheme="minorEastAsia"/>
          <w:color w:val="000000" w:themeColor="text1"/>
          <w:kern w:val="24"/>
        </w:rPr>
        <w:t xml:space="preserve"> </w:t>
      </w:r>
      <w:r w:rsidR="007846DA">
        <w:rPr>
          <w:rFonts w:eastAsiaTheme="minorEastAsia"/>
          <w:color w:val="000000" w:themeColor="text1"/>
          <w:kern w:val="24"/>
        </w:rPr>
        <w:t>focusing on their</w:t>
      </w:r>
      <w:r w:rsidR="00DA4DDA">
        <w:rPr>
          <w:rFonts w:eastAsiaTheme="minorEastAsia"/>
          <w:color w:val="000000" w:themeColor="text1"/>
          <w:kern w:val="24"/>
        </w:rPr>
        <w:t xml:space="preserve"> </w:t>
      </w:r>
      <w:r w:rsidR="00FF3232" w:rsidRPr="00045F16">
        <w:rPr>
          <w:rFonts w:eastAsiaTheme="minorEastAsia"/>
          <w:color w:val="000000" w:themeColor="text1"/>
          <w:kern w:val="24"/>
        </w:rPr>
        <w:t>prol</w:t>
      </w:r>
      <w:r w:rsidR="005C2AF0" w:rsidRPr="00045F16">
        <w:rPr>
          <w:rFonts w:eastAsiaTheme="minorEastAsia"/>
          <w:color w:val="000000" w:themeColor="text1"/>
          <w:kern w:val="24"/>
        </w:rPr>
        <w:t>i</w:t>
      </w:r>
      <w:r w:rsidR="00FF3232" w:rsidRPr="00045F16">
        <w:rPr>
          <w:rFonts w:eastAsiaTheme="minorEastAsia"/>
          <w:color w:val="000000" w:themeColor="text1"/>
          <w:kern w:val="24"/>
        </w:rPr>
        <w:t>f</w:t>
      </w:r>
      <w:r w:rsidR="005C2AF0" w:rsidRPr="00045F16">
        <w:rPr>
          <w:rFonts w:eastAsiaTheme="minorEastAsia"/>
          <w:color w:val="000000" w:themeColor="text1"/>
          <w:kern w:val="24"/>
        </w:rPr>
        <w:t>e</w:t>
      </w:r>
      <w:r w:rsidR="00FF3232" w:rsidRPr="00045F16">
        <w:rPr>
          <w:rFonts w:eastAsiaTheme="minorEastAsia"/>
          <w:color w:val="000000" w:themeColor="text1"/>
          <w:kern w:val="24"/>
        </w:rPr>
        <w:t>rative cap</w:t>
      </w:r>
      <w:r w:rsidR="005C2AF0" w:rsidRPr="00045F16">
        <w:rPr>
          <w:rFonts w:eastAsiaTheme="minorEastAsia"/>
          <w:color w:val="000000" w:themeColor="text1"/>
          <w:kern w:val="24"/>
        </w:rPr>
        <w:t>a</w:t>
      </w:r>
      <w:r w:rsidR="00FF3232" w:rsidRPr="00045F16">
        <w:rPr>
          <w:rFonts w:eastAsiaTheme="minorEastAsia"/>
          <w:color w:val="000000" w:themeColor="text1"/>
          <w:kern w:val="24"/>
        </w:rPr>
        <w:t>city</w:t>
      </w:r>
      <w:r w:rsidR="00D70FAD" w:rsidRPr="00045F16">
        <w:rPr>
          <w:rFonts w:eastAsiaTheme="minorEastAsia"/>
          <w:color w:val="000000" w:themeColor="text1"/>
          <w:kern w:val="24"/>
        </w:rPr>
        <w:t>,</w:t>
      </w:r>
      <w:r w:rsidR="00FF3232" w:rsidRPr="00045F16">
        <w:rPr>
          <w:rFonts w:eastAsiaTheme="minorEastAsia"/>
          <w:color w:val="000000" w:themeColor="text1"/>
          <w:kern w:val="24"/>
        </w:rPr>
        <w:t xml:space="preserve"> </w:t>
      </w:r>
      <w:r w:rsidR="00586852" w:rsidRPr="00045F16">
        <w:rPr>
          <w:rFonts w:eastAsiaTheme="minorEastAsia"/>
          <w:color w:val="000000" w:themeColor="text1"/>
          <w:kern w:val="24"/>
        </w:rPr>
        <w:t>differentiation</w:t>
      </w:r>
      <w:r w:rsidR="003804EA">
        <w:rPr>
          <w:rFonts w:eastAsiaTheme="minorEastAsia"/>
          <w:color w:val="000000" w:themeColor="text1"/>
          <w:kern w:val="24"/>
        </w:rPr>
        <w:t xml:space="preserve">, and </w:t>
      </w:r>
      <w:r w:rsidR="00865E20">
        <w:rPr>
          <w:rFonts w:eastAsiaTheme="minorEastAsia"/>
          <w:color w:val="000000" w:themeColor="text1"/>
          <w:kern w:val="24"/>
        </w:rPr>
        <w:t>activity</w:t>
      </w:r>
      <w:r w:rsidR="00586852" w:rsidRPr="00045F16">
        <w:rPr>
          <w:rFonts w:cs="Arial"/>
          <w:color w:val="000000" w:themeColor="text1"/>
          <w:kern w:val="0"/>
        </w:rPr>
        <w:t xml:space="preserve"> </w:t>
      </w:r>
      <w:r w:rsidR="005C2AF0" w:rsidRPr="00045F16">
        <w:rPr>
          <w:rFonts w:cs="Arial"/>
          <w:color w:val="000000" w:themeColor="text1"/>
          <w:kern w:val="0"/>
        </w:rPr>
        <w:t>state.</w:t>
      </w:r>
      <w:r w:rsidR="00142498">
        <w:rPr>
          <w:rFonts w:cs="Arial"/>
          <w:kern w:val="0"/>
        </w:rPr>
        <w:t xml:space="preserve"> </w:t>
      </w:r>
      <w:r w:rsidR="00453BC6">
        <w:rPr>
          <w:rFonts w:cs="Arial"/>
          <w:b/>
          <w:bCs/>
          <w:color w:val="000000" w:themeColor="text1"/>
          <w:kern w:val="0"/>
        </w:rPr>
        <w:t xml:space="preserve">Objective </w:t>
      </w:r>
      <w:r w:rsidR="00054DBA">
        <w:rPr>
          <w:rFonts w:cs="Arial"/>
          <w:b/>
          <w:bCs/>
          <w:color w:val="000000" w:themeColor="text1"/>
          <w:kern w:val="0"/>
        </w:rPr>
        <w:t>2</w:t>
      </w:r>
      <w:r w:rsidR="0083383F" w:rsidRPr="00045F16">
        <w:rPr>
          <w:rFonts w:cs="Arial"/>
          <w:b/>
          <w:bCs/>
          <w:color w:val="000000" w:themeColor="text1"/>
          <w:kern w:val="0"/>
        </w:rPr>
        <w:t>.</w:t>
      </w:r>
      <w:r w:rsidR="00D70FAD" w:rsidRPr="00045F16">
        <w:rPr>
          <w:rFonts w:cs="Arial"/>
          <w:b/>
          <w:bCs/>
          <w:color w:val="000000" w:themeColor="text1"/>
          <w:kern w:val="0"/>
        </w:rPr>
        <w:t xml:space="preserve"> </w:t>
      </w:r>
      <w:r w:rsidR="0083383F" w:rsidRPr="00045F16">
        <w:rPr>
          <w:rFonts w:cs="Arial"/>
          <w:color w:val="000000" w:themeColor="text1"/>
          <w:kern w:val="0"/>
        </w:rPr>
        <w:t>Identify</w:t>
      </w:r>
      <w:r w:rsidR="00D70FAD" w:rsidRPr="00045F16">
        <w:rPr>
          <w:rFonts w:cs="Arial"/>
          <w:color w:val="000000" w:themeColor="text1"/>
          <w:kern w:val="0"/>
        </w:rPr>
        <w:t xml:space="preserve"> </w:t>
      </w:r>
      <w:r w:rsidR="0083383F" w:rsidRPr="00045F16">
        <w:rPr>
          <w:rFonts w:cs="Arial"/>
          <w:color w:val="000000" w:themeColor="text1"/>
          <w:kern w:val="0"/>
        </w:rPr>
        <w:t>molecular mechanism</w:t>
      </w:r>
      <w:r w:rsidR="00067289" w:rsidRPr="00045F16">
        <w:rPr>
          <w:rFonts w:cs="Arial"/>
          <w:color w:val="000000" w:themeColor="text1"/>
          <w:kern w:val="0"/>
        </w:rPr>
        <w:t>s</w:t>
      </w:r>
      <w:r w:rsidR="004E6B60">
        <w:rPr>
          <w:rFonts w:cs="Arial"/>
          <w:color w:val="000000" w:themeColor="text1"/>
          <w:kern w:val="0"/>
        </w:rPr>
        <w:t xml:space="preserve"> </w:t>
      </w:r>
      <w:r w:rsidR="001C44F0" w:rsidRPr="00045F16">
        <w:rPr>
          <w:rFonts w:cs="Arial"/>
          <w:color w:val="000000" w:themeColor="text1"/>
          <w:kern w:val="0"/>
        </w:rPr>
        <w:t xml:space="preserve">associated with </w:t>
      </w:r>
      <w:r w:rsidR="00994564">
        <w:rPr>
          <w:rFonts w:cs="Arial"/>
          <w:color w:val="000000" w:themeColor="text1"/>
          <w:kern w:val="0"/>
        </w:rPr>
        <w:t xml:space="preserve">phenotypic and functional </w:t>
      </w:r>
      <w:r w:rsidR="00D70FAD" w:rsidRPr="00045F16">
        <w:rPr>
          <w:rFonts w:cs="Arial"/>
          <w:color w:val="000000" w:themeColor="text1"/>
          <w:kern w:val="0"/>
        </w:rPr>
        <w:t xml:space="preserve">changes </w:t>
      </w:r>
      <w:r w:rsidR="002C079C">
        <w:rPr>
          <w:rFonts w:cs="Arial"/>
          <w:color w:val="000000" w:themeColor="text1"/>
          <w:kern w:val="0"/>
        </w:rPr>
        <w:t>in</w:t>
      </w:r>
      <w:r w:rsidR="00D70FAD" w:rsidRPr="00045F16">
        <w:rPr>
          <w:rFonts w:cs="Arial"/>
          <w:color w:val="000000" w:themeColor="text1"/>
          <w:kern w:val="0"/>
        </w:rPr>
        <w:t xml:space="preserve"> </w:t>
      </w:r>
      <w:r w:rsidR="002C079C">
        <w:rPr>
          <w:rFonts w:cs="Times New Roman"/>
          <w:kern w:val="0"/>
          <w:lang w:bidi="he-IL"/>
        </w:rPr>
        <w:t>UCB-derived HSC</w:t>
      </w:r>
      <w:r w:rsidR="00191E9E">
        <w:rPr>
          <w:rFonts w:cs="Times New Roman"/>
          <w:kern w:val="0"/>
          <w:lang w:bidi="he-IL"/>
        </w:rPr>
        <w:t xml:space="preserve">, specifically DNA </w:t>
      </w:r>
      <w:r w:rsidR="00982820">
        <w:rPr>
          <w:rFonts w:cs="Times New Roman"/>
          <w:kern w:val="0"/>
          <w:lang w:bidi="he-IL"/>
        </w:rPr>
        <w:t xml:space="preserve">alternation </w:t>
      </w:r>
      <w:r w:rsidR="00191E9E">
        <w:rPr>
          <w:rFonts w:cs="Times New Roman"/>
          <w:kern w:val="0"/>
          <w:lang w:bidi="he-IL"/>
        </w:rPr>
        <w:t>and RNA gene expression</w:t>
      </w:r>
      <w:r w:rsidR="00067289" w:rsidRPr="00045F16">
        <w:rPr>
          <w:rFonts w:cs="Arial"/>
          <w:b/>
          <w:bCs/>
          <w:color w:val="000000" w:themeColor="text1"/>
          <w:kern w:val="0"/>
        </w:rPr>
        <w:t>.</w:t>
      </w:r>
      <w:r w:rsidR="00142498">
        <w:rPr>
          <w:rFonts w:cs="Arial"/>
          <w:kern w:val="0"/>
        </w:rPr>
        <w:t xml:space="preserve"> </w:t>
      </w:r>
      <w:r w:rsidR="00453BC6">
        <w:rPr>
          <w:rFonts w:cs="Arial"/>
          <w:b/>
          <w:bCs/>
          <w:color w:val="000000" w:themeColor="text1"/>
          <w:kern w:val="0"/>
        </w:rPr>
        <w:t xml:space="preserve">Objective </w:t>
      </w:r>
      <w:r w:rsidR="004514B7">
        <w:rPr>
          <w:rFonts w:cs="Arial"/>
          <w:b/>
          <w:bCs/>
          <w:color w:val="000000" w:themeColor="text1"/>
          <w:kern w:val="0"/>
        </w:rPr>
        <w:t>3</w:t>
      </w:r>
      <w:r w:rsidR="000621B8" w:rsidRPr="00045F16">
        <w:rPr>
          <w:rFonts w:cs="Arial"/>
          <w:color w:val="000000" w:themeColor="text1"/>
          <w:kern w:val="0"/>
        </w:rPr>
        <w:t xml:space="preserve">. </w:t>
      </w:r>
      <w:r w:rsidR="00D45D68" w:rsidRPr="00045F16">
        <w:rPr>
          <w:rFonts w:eastAsiaTheme="minorEastAsia"/>
          <w:color w:val="000000" w:themeColor="text1"/>
          <w:kern w:val="24"/>
        </w:rPr>
        <w:t>Detect</w:t>
      </w:r>
      <w:r w:rsidR="00437C2D">
        <w:rPr>
          <w:rFonts w:eastAsiaTheme="minorEastAsia"/>
          <w:color w:val="000000" w:themeColor="text1"/>
          <w:kern w:val="24"/>
        </w:rPr>
        <w:t xml:space="preserve"> </w:t>
      </w:r>
      <w:r w:rsidR="00F86C3E">
        <w:rPr>
          <w:rFonts w:eastAsiaTheme="minorEastAsia"/>
          <w:color w:val="000000" w:themeColor="text1"/>
          <w:kern w:val="24"/>
        </w:rPr>
        <w:t>correlation</w:t>
      </w:r>
      <w:r w:rsidR="00191E9E">
        <w:rPr>
          <w:rFonts w:eastAsiaTheme="minorEastAsia"/>
          <w:color w:val="000000" w:themeColor="text1"/>
          <w:kern w:val="24"/>
        </w:rPr>
        <w:t>s</w:t>
      </w:r>
      <w:r w:rsidR="00F86C3E">
        <w:rPr>
          <w:rFonts w:eastAsiaTheme="minorEastAsia"/>
          <w:color w:val="000000" w:themeColor="text1"/>
          <w:kern w:val="24"/>
        </w:rPr>
        <w:t xml:space="preserve"> </w:t>
      </w:r>
      <w:r w:rsidR="00437C2D">
        <w:rPr>
          <w:rFonts w:eastAsiaTheme="minorEastAsia"/>
          <w:color w:val="000000" w:themeColor="text1"/>
          <w:kern w:val="24"/>
        </w:rPr>
        <w:t>between</w:t>
      </w:r>
      <w:r w:rsidR="00F86C3E">
        <w:rPr>
          <w:rFonts w:eastAsiaTheme="minorEastAsia"/>
          <w:color w:val="000000" w:themeColor="text1"/>
          <w:kern w:val="24"/>
        </w:rPr>
        <w:t xml:space="preserve"> </w:t>
      </w:r>
      <w:r w:rsidR="002C079C">
        <w:rPr>
          <w:rFonts w:eastAsiaTheme="minorEastAsia"/>
          <w:color w:val="000000" w:themeColor="text1"/>
          <w:kern w:val="24"/>
        </w:rPr>
        <w:t xml:space="preserve">patient </w:t>
      </w:r>
      <w:r w:rsidR="00433BC8" w:rsidRPr="00045F16">
        <w:rPr>
          <w:rFonts w:eastAsiaTheme="minorEastAsia"/>
          <w:color w:val="000000" w:themeColor="text1"/>
          <w:kern w:val="24"/>
        </w:rPr>
        <w:t xml:space="preserve">clinical and demographic factors </w:t>
      </w:r>
      <w:r w:rsidR="00191E9E">
        <w:rPr>
          <w:rFonts w:eastAsiaTheme="minorEastAsia"/>
          <w:color w:val="000000" w:themeColor="text1"/>
          <w:kern w:val="24"/>
        </w:rPr>
        <w:t>and</w:t>
      </w:r>
      <w:r w:rsidR="00433BC8" w:rsidRPr="00045F16">
        <w:rPr>
          <w:rFonts w:eastAsiaTheme="minorEastAsia"/>
          <w:color w:val="000000" w:themeColor="text1"/>
          <w:kern w:val="24"/>
        </w:rPr>
        <w:t xml:space="preserve"> </w:t>
      </w:r>
      <w:r w:rsidR="00441EB2" w:rsidRPr="00045F16">
        <w:rPr>
          <w:rFonts w:eastAsiaTheme="minorEastAsia"/>
          <w:color w:val="000000" w:themeColor="text1"/>
          <w:kern w:val="24"/>
        </w:rPr>
        <w:t xml:space="preserve">changes in </w:t>
      </w:r>
      <w:r w:rsidR="002C079C">
        <w:rPr>
          <w:rFonts w:cs="Times New Roman"/>
          <w:kern w:val="0"/>
          <w:lang w:bidi="he-IL"/>
        </w:rPr>
        <w:t>UCB-derived HSC</w:t>
      </w:r>
      <w:r w:rsidR="004932EA" w:rsidRPr="00045F16">
        <w:rPr>
          <w:rFonts w:cs="Arial"/>
          <w:kern w:val="0"/>
        </w:rPr>
        <w:t>.</w:t>
      </w:r>
      <w:r w:rsidR="00142498">
        <w:rPr>
          <w:rFonts w:cs="Arial"/>
          <w:kern w:val="0"/>
        </w:rPr>
        <w:t xml:space="preserve"> </w:t>
      </w:r>
      <w:r w:rsidR="00453BC6">
        <w:rPr>
          <w:rFonts w:cs="Arial"/>
          <w:b/>
          <w:bCs/>
          <w:kern w:val="0"/>
        </w:rPr>
        <w:t xml:space="preserve">Objective </w:t>
      </w:r>
      <w:r w:rsidR="00E07620">
        <w:rPr>
          <w:rFonts w:cs="Arial"/>
          <w:b/>
          <w:bCs/>
          <w:kern w:val="0"/>
        </w:rPr>
        <w:t>4</w:t>
      </w:r>
      <w:r w:rsidR="004932EA" w:rsidRPr="00045F16">
        <w:rPr>
          <w:rFonts w:cs="Arial"/>
          <w:b/>
          <w:bCs/>
          <w:kern w:val="0"/>
        </w:rPr>
        <w:t>.</w:t>
      </w:r>
      <w:r w:rsidR="00164F21" w:rsidRPr="00045F16">
        <w:t xml:space="preserve"> </w:t>
      </w:r>
      <w:r w:rsidR="0013723D" w:rsidRPr="00045F16">
        <w:t>Evaluat</w:t>
      </w:r>
      <w:r w:rsidR="00441EB2" w:rsidRPr="00045F16">
        <w:t>e</w:t>
      </w:r>
      <w:r w:rsidR="00D47779" w:rsidRPr="00045F16">
        <w:t xml:space="preserve"> the reconstitution capacity of </w:t>
      </w:r>
      <w:r w:rsidR="002C079C" w:rsidRPr="002C079C">
        <w:t xml:space="preserve">UCB-derived </w:t>
      </w:r>
      <w:r w:rsidR="002C079C">
        <w:t>HSC</w:t>
      </w:r>
      <w:r w:rsidR="002C079C" w:rsidRPr="00E07620">
        <w:rPr>
          <w:i/>
          <w:iCs/>
        </w:rPr>
        <w:t xml:space="preserve"> in vivo </w:t>
      </w:r>
      <w:r w:rsidR="002C079C">
        <w:t>in a </w:t>
      </w:r>
      <w:r w:rsidR="00D47779" w:rsidRPr="00045F16">
        <w:t xml:space="preserve">humanized </w:t>
      </w:r>
      <w:r w:rsidR="002C079C">
        <w:t xml:space="preserve">mice </w:t>
      </w:r>
      <w:r w:rsidR="00441EB2" w:rsidRPr="00045F16">
        <w:t>model</w:t>
      </w:r>
      <w:r w:rsidR="00DF12C8" w:rsidRPr="00045F16">
        <w:t>.</w:t>
      </w:r>
    </w:p>
    <w:p w14:paraId="1CF09C1F" w14:textId="77777777" w:rsidR="00142498" w:rsidRPr="00142498" w:rsidRDefault="00142498" w:rsidP="00142498">
      <w:pPr>
        <w:spacing w:after="0" w:line="360" w:lineRule="auto"/>
        <w:rPr>
          <w:rFonts w:cs="Arial"/>
          <w:kern w:val="0"/>
        </w:rPr>
      </w:pPr>
    </w:p>
    <w:p w14:paraId="12D56495" w14:textId="31CAFD2D" w:rsidR="004D038A" w:rsidRDefault="00D21196" w:rsidP="00453BC6">
      <w:pPr>
        <w:spacing w:after="0" w:line="360" w:lineRule="auto"/>
        <w:rPr>
          <w:rFonts w:cs="Arial"/>
          <w:b/>
          <w:bCs/>
          <w:kern w:val="0"/>
        </w:rPr>
      </w:pPr>
      <w:r>
        <w:rPr>
          <w:rFonts w:cs="Arial"/>
          <w:b/>
          <w:bCs/>
          <w:kern w:val="0"/>
          <w:u w:val="single"/>
        </w:rPr>
        <w:t>Proposal</w:t>
      </w:r>
      <w:r w:rsidR="00CD2AF9" w:rsidRPr="00080D1A">
        <w:rPr>
          <w:rFonts w:cs="Arial"/>
          <w:b/>
          <w:bCs/>
          <w:kern w:val="0"/>
          <w:u w:val="single"/>
        </w:rPr>
        <w:t xml:space="preserve"> </w:t>
      </w:r>
      <w:r>
        <w:rPr>
          <w:rFonts w:cs="Arial"/>
          <w:b/>
          <w:bCs/>
          <w:kern w:val="0"/>
          <w:u w:val="single"/>
        </w:rPr>
        <w:t>S</w:t>
      </w:r>
      <w:r w:rsidR="00CD2AF9" w:rsidRPr="00080D1A">
        <w:rPr>
          <w:rFonts w:cs="Arial"/>
          <w:b/>
          <w:bCs/>
          <w:kern w:val="0"/>
          <w:u w:val="single"/>
        </w:rPr>
        <w:t>i</w:t>
      </w:r>
      <w:r w:rsidR="00442AA8" w:rsidRPr="00080D1A">
        <w:rPr>
          <w:rFonts w:cs="Arial"/>
          <w:b/>
          <w:bCs/>
          <w:kern w:val="0"/>
          <w:u w:val="single"/>
        </w:rPr>
        <w:t>gnific</w:t>
      </w:r>
      <w:r w:rsidR="00CD2AF9" w:rsidRPr="00080D1A">
        <w:rPr>
          <w:rFonts w:cs="Arial"/>
          <w:b/>
          <w:bCs/>
          <w:kern w:val="0"/>
          <w:u w:val="single"/>
        </w:rPr>
        <w:t>ance</w:t>
      </w:r>
      <w:r w:rsidR="00825BF1" w:rsidRPr="00080D1A">
        <w:rPr>
          <w:rFonts w:eastAsiaTheme="minorEastAsia"/>
          <w:color w:val="000000" w:themeColor="text1"/>
          <w:kern w:val="24"/>
          <w:u w:val="single"/>
        </w:rPr>
        <w:t>:</w:t>
      </w:r>
      <w:r w:rsidR="004D038A">
        <w:rPr>
          <w:rFonts w:eastAsiaTheme="minorEastAsia"/>
          <w:color w:val="000000" w:themeColor="text1"/>
          <w:kern w:val="24"/>
        </w:rPr>
        <w:t xml:space="preserve"> </w:t>
      </w:r>
      <w:r w:rsidR="00732C7E">
        <w:rPr>
          <w:rFonts w:eastAsiaTheme="minorEastAsia"/>
          <w:color w:val="000000" w:themeColor="text1"/>
          <w:kern w:val="24"/>
        </w:rPr>
        <w:t>Our proposal will contribute new basic and clinical knowledge at four level</w:t>
      </w:r>
      <w:commentRangeStart w:id="91"/>
      <w:r w:rsidR="00732C7E">
        <w:rPr>
          <w:rFonts w:eastAsiaTheme="minorEastAsia"/>
          <w:color w:val="000000" w:themeColor="text1"/>
          <w:kern w:val="24"/>
        </w:rPr>
        <w:t xml:space="preserve">s. </w:t>
      </w:r>
      <w:ins w:id="92" w:author="Editor" w:date="2024-10-26T15:12:00Z" w16du:dateUtc="2024-10-26T22:12:00Z">
        <w:r w:rsidR="0088602C" w:rsidRPr="0088602C">
          <w:rPr>
            <w:rFonts w:eastAsiaTheme="minorEastAsia"/>
            <w:b/>
            <w:bCs/>
            <w:color w:val="000000" w:themeColor="text1"/>
            <w:kern w:val="24"/>
            <w:rPrChange w:id="93" w:author="Editor" w:date="2024-10-26T15:12:00Z" w16du:dateUtc="2024-10-26T22:12:00Z">
              <w:rPr>
                <w:rFonts w:eastAsiaTheme="minorEastAsia"/>
                <w:color w:val="000000" w:themeColor="text1"/>
                <w:kern w:val="24"/>
              </w:rPr>
            </w:rPrChange>
          </w:rPr>
          <w:t>1.</w:t>
        </w:r>
      </w:ins>
      <w:del w:id="94" w:author="Editor" w:date="2024-10-26T15:12:00Z" w16du:dateUtc="2024-10-26T22:12:00Z">
        <w:r w:rsidR="002C079C" w:rsidRPr="0088602C" w:rsidDel="0088602C">
          <w:rPr>
            <w:rFonts w:eastAsiaTheme="minorEastAsia"/>
            <w:b/>
            <w:bCs/>
            <w:color w:val="000000" w:themeColor="text1"/>
            <w:kern w:val="24"/>
          </w:rPr>
          <w:delText>a)</w:delText>
        </w:r>
      </w:del>
      <w:del w:id="95" w:author="Editor" w:date="2024-10-26T15:11:00Z" w16du:dateUtc="2024-10-26T22:11:00Z">
        <w:r w:rsidR="008930DC" w:rsidRPr="0088602C" w:rsidDel="0088602C">
          <w:rPr>
            <w:rFonts w:eastAsiaTheme="minorEastAsia"/>
            <w:b/>
            <w:bCs/>
            <w:color w:val="000000" w:themeColor="text1"/>
            <w:kern w:val="24"/>
            <w:rPrChange w:id="96" w:author="Editor" w:date="2024-10-26T15:12:00Z" w16du:dateUtc="2024-10-26T22:12:00Z">
              <w:rPr>
                <w:rFonts w:eastAsiaTheme="minorEastAsia"/>
                <w:color w:val="000000" w:themeColor="text1"/>
                <w:kern w:val="24"/>
              </w:rPr>
            </w:rPrChange>
          </w:rPr>
          <w:delText>.</w:delText>
        </w:r>
      </w:del>
      <w:r w:rsidR="008930DC">
        <w:rPr>
          <w:rFonts w:eastAsiaTheme="minorEastAsia"/>
          <w:color w:val="000000" w:themeColor="text1"/>
          <w:kern w:val="24"/>
        </w:rPr>
        <w:t xml:space="preserve"> </w:t>
      </w:r>
      <w:r w:rsidR="00732C7E">
        <w:rPr>
          <w:rFonts w:eastAsiaTheme="minorEastAsia"/>
          <w:color w:val="000000" w:themeColor="text1"/>
          <w:kern w:val="24"/>
        </w:rPr>
        <w:t xml:space="preserve">A </w:t>
      </w:r>
      <w:commentRangeEnd w:id="91"/>
      <w:r w:rsidR="0088602C">
        <w:rPr>
          <w:rStyle w:val="CommentReference"/>
        </w:rPr>
        <w:commentReference w:id="91"/>
      </w:r>
      <w:r w:rsidR="00732C7E">
        <w:rPr>
          <w:rFonts w:eastAsiaTheme="minorEastAsia"/>
          <w:color w:val="000000" w:themeColor="text1"/>
          <w:kern w:val="24"/>
        </w:rPr>
        <w:t xml:space="preserve">basic understanding of pregnancy complications on UBC HSCs </w:t>
      </w:r>
      <w:r w:rsidR="00A97FD6">
        <w:rPr>
          <w:rFonts w:eastAsiaTheme="minorEastAsia"/>
          <w:color w:val="000000" w:themeColor="text1"/>
          <w:kern w:val="24"/>
        </w:rPr>
        <w:t xml:space="preserve">biological changes </w:t>
      </w:r>
      <w:r w:rsidR="00732C7E">
        <w:rPr>
          <w:rFonts w:eastAsiaTheme="minorEastAsia"/>
          <w:color w:val="000000" w:themeColor="text1"/>
          <w:kern w:val="24"/>
        </w:rPr>
        <w:t>will be critical new knowledge.</w:t>
      </w:r>
      <w:r w:rsidR="004D038A">
        <w:rPr>
          <w:rFonts w:eastAsiaTheme="minorEastAsia"/>
          <w:color w:val="000000" w:themeColor="text1"/>
          <w:kern w:val="24"/>
        </w:rPr>
        <w:t xml:space="preserve"> </w:t>
      </w:r>
      <w:ins w:id="97" w:author="Editor" w:date="2024-10-26T15:12:00Z" w16du:dateUtc="2024-10-26T22:12:00Z">
        <w:r w:rsidR="0088602C">
          <w:rPr>
            <w:rFonts w:eastAsiaTheme="minorEastAsia"/>
            <w:b/>
            <w:bCs/>
            <w:color w:val="000000" w:themeColor="text1"/>
            <w:kern w:val="24"/>
          </w:rPr>
          <w:t>2.</w:t>
        </w:r>
      </w:ins>
      <w:del w:id="98" w:author="Editor" w:date="2024-10-26T15:12:00Z" w16du:dateUtc="2024-10-26T22:12:00Z">
        <w:r w:rsidR="002C079C" w:rsidDel="0088602C">
          <w:rPr>
            <w:rFonts w:eastAsiaTheme="minorEastAsia"/>
            <w:b/>
            <w:bCs/>
            <w:color w:val="000000" w:themeColor="text1"/>
            <w:kern w:val="24"/>
          </w:rPr>
          <w:delText>b)</w:delText>
        </w:r>
      </w:del>
      <w:r w:rsidR="00AF7D63">
        <w:rPr>
          <w:rFonts w:eastAsiaTheme="minorEastAsia"/>
          <w:color w:val="000000" w:themeColor="text1"/>
          <w:kern w:val="24"/>
        </w:rPr>
        <w:t xml:space="preserve"> </w:t>
      </w:r>
      <w:r w:rsidR="00732C7E">
        <w:rPr>
          <w:rFonts w:eastAsiaTheme="minorEastAsia"/>
          <w:color w:val="000000" w:themeColor="text1"/>
          <w:kern w:val="24"/>
          <w14:ligatures w14:val="none"/>
        </w:rPr>
        <w:t>The proposal uses</w:t>
      </w:r>
      <w:r w:rsidR="00096526" w:rsidRPr="00096526">
        <w:rPr>
          <w:rFonts w:eastAsiaTheme="minorEastAsia"/>
          <w:color w:val="000000" w:themeColor="text1"/>
          <w:kern w:val="24"/>
          <w14:ligatures w14:val="none"/>
        </w:rPr>
        <w:t xml:space="preserve"> </w:t>
      </w:r>
      <w:r w:rsidR="00285639">
        <w:rPr>
          <w:rFonts w:eastAsiaTheme="minorEastAsia"/>
          <w:color w:val="000000" w:themeColor="text1"/>
          <w:kern w:val="24"/>
          <w14:ligatures w14:val="none"/>
        </w:rPr>
        <w:t xml:space="preserve">a </w:t>
      </w:r>
      <w:r w:rsidR="00096526" w:rsidRPr="00096526">
        <w:rPr>
          <w:rFonts w:eastAsiaTheme="minorEastAsia"/>
          <w:color w:val="000000" w:themeColor="text1"/>
          <w:kern w:val="24"/>
          <w14:ligatures w14:val="none"/>
        </w:rPr>
        <w:t xml:space="preserve">multi-OMICS </w:t>
      </w:r>
      <w:r w:rsidR="009C7DAE">
        <w:rPr>
          <w:rFonts w:eastAsiaTheme="minorEastAsia"/>
          <w:color w:val="000000" w:themeColor="text1"/>
          <w:kern w:val="24"/>
          <w14:ligatures w14:val="none"/>
        </w:rPr>
        <w:t xml:space="preserve">strategy to provide critical data in different HSC biology levels: </w:t>
      </w:r>
      <w:r w:rsidR="00D36C0A">
        <w:rPr>
          <w:rFonts w:eastAsiaTheme="minorEastAsia"/>
          <w:color w:val="000000" w:themeColor="text1"/>
          <w:kern w:val="24"/>
          <w14:ligatures w14:val="none"/>
        </w:rPr>
        <w:t>genomic, transcriptomic</w:t>
      </w:r>
      <w:r w:rsidR="00266DA9">
        <w:rPr>
          <w:rFonts w:eastAsiaTheme="minorEastAsia"/>
          <w:color w:val="000000" w:themeColor="text1"/>
          <w:kern w:val="24"/>
          <w14:ligatures w14:val="none"/>
        </w:rPr>
        <w:t>,</w:t>
      </w:r>
      <w:r w:rsidR="00D36C0A">
        <w:rPr>
          <w:rFonts w:eastAsiaTheme="minorEastAsia"/>
          <w:color w:val="000000" w:themeColor="text1"/>
          <w:kern w:val="24"/>
          <w14:ligatures w14:val="none"/>
        </w:rPr>
        <w:t xml:space="preserve"> and proteomics</w:t>
      </w:r>
      <w:r w:rsidR="00096526">
        <w:rPr>
          <w:rFonts w:eastAsiaTheme="minorEastAsia"/>
          <w:color w:val="000000" w:themeColor="text1"/>
          <w:kern w:val="24"/>
          <w14:ligatures w14:val="none"/>
        </w:rPr>
        <w:t>.</w:t>
      </w:r>
      <w:r w:rsidR="004D038A">
        <w:rPr>
          <w:rFonts w:eastAsiaTheme="minorEastAsia"/>
          <w:color w:val="000000" w:themeColor="text1"/>
          <w:kern w:val="24"/>
        </w:rPr>
        <w:t xml:space="preserve"> </w:t>
      </w:r>
      <w:ins w:id="99" w:author="Editor" w:date="2024-10-26T15:12:00Z" w16du:dateUtc="2024-10-26T22:12:00Z">
        <w:r w:rsidR="0088602C">
          <w:rPr>
            <w:rFonts w:eastAsiaTheme="minorEastAsia"/>
            <w:b/>
            <w:bCs/>
            <w:color w:val="000000" w:themeColor="text1"/>
            <w:kern w:val="24"/>
          </w:rPr>
          <w:t>3.</w:t>
        </w:r>
      </w:ins>
      <w:del w:id="100" w:author="Editor" w:date="2024-10-26T15:12:00Z" w16du:dateUtc="2024-10-26T22:12:00Z">
        <w:r w:rsidR="002C079C" w:rsidDel="0088602C">
          <w:rPr>
            <w:rFonts w:eastAsiaTheme="minorEastAsia"/>
            <w:b/>
            <w:bCs/>
            <w:color w:val="000000" w:themeColor="text1"/>
            <w:kern w:val="24"/>
          </w:rPr>
          <w:delText>c)</w:delText>
        </w:r>
      </w:del>
      <w:r w:rsidR="00B42932" w:rsidRPr="00045F16">
        <w:rPr>
          <w:rFonts w:eastAsiaTheme="minorEastAsia"/>
          <w:color w:val="000000" w:themeColor="text1"/>
          <w:kern w:val="24"/>
        </w:rPr>
        <w:t xml:space="preserve"> </w:t>
      </w:r>
      <w:r w:rsidR="00732C7E">
        <w:rPr>
          <w:rFonts w:eastAsiaTheme="minorEastAsia"/>
          <w:color w:val="000000" w:themeColor="text1"/>
          <w:kern w:val="24"/>
        </w:rPr>
        <w:t xml:space="preserve">We will </w:t>
      </w:r>
      <w:r w:rsidR="00A010F1">
        <w:rPr>
          <w:rFonts w:eastAsiaTheme="minorEastAsia"/>
          <w:color w:val="000000" w:themeColor="text1"/>
          <w:kern w:val="24"/>
        </w:rPr>
        <w:t>combin</w:t>
      </w:r>
      <w:r w:rsidR="00732C7E">
        <w:rPr>
          <w:rFonts w:eastAsiaTheme="minorEastAsia"/>
          <w:color w:val="000000" w:themeColor="text1"/>
          <w:kern w:val="24"/>
        </w:rPr>
        <w:t xml:space="preserve">e </w:t>
      </w:r>
      <w:r w:rsidR="00B42932" w:rsidRPr="00B5341F">
        <w:rPr>
          <w:rFonts w:eastAsiaTheme="minorEastAsia"/>
          <w:i/>
          <w:iCs/>
          <w:color w:val="000000" w:themeColor="text1"/>
          <w:kern w:val="24"/>
        </w:rPr>
        <w:t>in vitro</w:t>
      </w:r>
      <w:r w:rsidR="00B42932">
        <w:rPr>
          <w:rFonts w:eastAsiaTheme="minorEastAsia"/>
          <w:color w:val="000000" w:themeColor="text1"/>
          <w:kern w:val="24"/>
        </w:rPr>
        <w:t xml:space="preserve"> and </w:t>
      </w:r>
      <w:r w:rsidR="00B42932" w:rsidRPr="00B5341F">
        <w:rPr>
          <w:rFonts w:eastAsiaTheme="minorEastAsia"/>
          <w:i/>
          <w:iCs/>
          <w:color w:val="000000" w:themeColor="text1"/>
          <w:kern w:val="24"/>
        </w:rPr>
        <w:t>in vivo</w:t>
      </w:r>
      <w:r w:rsidR="007F7B1D">
        <w:rPr>
          <w:rFonts w:eastAsiaTheme="minorEastAsia"/>
          <w:color w:val="000000" w:themeColor="text1"/>
          <w:kern w:val="24"/>
        </w:rPr>
        <w:t xml:space="preserve"> </w:t>
      </w:r>
      <w:r w:rsidR="00A010F1">
        <w:rPr>
          <w:rFonts w:eastAsiaTheme="minorEastAsia"/>
          <w:color w:val="000000" w:themeColor="text1"/>
          <w:kern w:val="24"/>
        </w:rPr>
        <w:t>techniques</w:t>
      </w:r>
      <w:r w:rsidR="006A65EE">
        <w:rPr>
          <w:rFonts w:eastAsiaTheme="minorEastAsia"/>
          <w:color w:val="000000" w:themeColor="text1"/>
          <w:kern w:val="24"/>
        </w:rPr>
        <w:t xml:space="preserve"> to reinforce our </w:t>
      </w:r>
      <w:r w:rsidR="0054527C">
        <w:rPr>
          <w:rFonts w:eastAsiaTheme="minorEastAsia"/>
          <w:color w:val="000000" w:themeColor="text1"/>
          <w:kern w:val="24"/>
        </w:rPr>
        <w:t xml:space="preserve">results and gain </w:t>
      </w:r>
      <w:r w:rsidR="006954FD">
        <w:rPr>
          <w:rFonts w:eastAsiaTheme="minorEastAsia"/>
          <w:color w:val="000000" w:themeColor="text1"/>
          <w:kern w:val="24"/>
        </w:rPr>
        <w:t xml:space="preserve">complementary </w:t>
      </w:r>
      <w:r w:rsidR="00140BB7">
        <w:rPr>
          <w:rFonts w:eastAsiaTheme="minorEastAsia"/>
          <w:color w:val="000000" w:themeColor="text1"/>
          <w:kern w:val="24"/>
        </w:rPr>
        <w:t>knowledge</w:t>
      </w:r>
      <w:r w:rsidR="00B42932">
        <w:rPr>
          <w:rFonts w:eastAsiaTheme="minorEastAsia"/>
          <w:color w:val="000000" w:themeColor="text1"/>
          <w:kern w:val="24"/>
        </w:rPr>
        <w:t>.</w:t>
      </w:r>
      <w:r w:rsidR="004D038A">
        <w:rPr>
          <w:rFonts w:eastAsiaTheme="minorEastAsia"/>
          <w:color w:val="000000" w:themeColor="text1"/>
          <w:kern w:val="24"/>
        </w:rPr>
        <w:t xml:space="preserve"> </w:t>
      </w:r>
      <w:ins w:id="101" w:author="Editor" w:date="2024-10-26T15:12:00Z" w16du:dateUtc="2024-10-26T22:12:00Z">
        <w:r w:rsidR="0088602C">
          <w:rPr>
            <w:rFonts w:eastAsiaTheme="minorEastAsia"/>
            <w:b/>
            <w:bCs/>
            <w:color w:val="000000" w:themeColor="text1"/>
            <w:kern w:val="24"/>
            <w14:ligatures w14:val="none"/>
          </w:rPr>
          <w:t>4.</w:t>
        </w:r>
      </w:ins>
      <w:del w:id="102" w:author="Editor" w:date="2024-10-26T15:12:00Z" w16du:dateUtc="2024-10-26T22:12:00Z">
        <w:r w:rsidR="00732C7E" w:rsidDel="0088602C">
          <w:rPr>
            <w:rFonts w:eastAsiaTheme="minorEastAsia"/>
            <w:b/>
            <w:bCs/>
            <w:color w:val="000000" w:themeColor="text1"/>
            <w:kern w:val="24"/>
            <w14:ligatures w14:val="none"/>
          </w:rPr>
          <w:delText>d</w:delText>
        </w:r>
        <w:r w:rsidR="002C079C" w:rsidDel="0088602C">
          <w:rPr>
            <w:rFonts w:eastAsiaTheme="minorEastAsia"/>
            <w:b/>
            <w:bCs/>
            <w:color w:val="000000" w:themeColor="text1"/>
            <w:kern w:val="24"/>
            <w14:ligatures w14:val="none"/>
          </w:rPr>
          <w:delText>)</w:delText>
        </w:r>
      </w:del>
      <w:r w:rsidR="0017756C" w:rsidRPr="00045F16">
        <w:rPr>
          <w:rFonts w:eastAsiaTheme="minorEastAsia"/>
          <w:color w:val="000000" w:themeColor="text1"/>
          <w:kern w:val="24"/>
          <w14:ligatures w14:val="none"/>
        </w:rPr>
        <w:t xml:space="preserve"> </w:t>
      </w:r>
      <w:r w:rsidR="00CB3E4E">
        <w:rPr>
          <w:color w:val="000000" w:themeColor="text1"/>
          <w:kern w:val="24"/>
        </w:rPr>
        <w:t xml:space="preserve">We </w:t>
      </w:r>
      <w:r w:rsidR="00E6553F">
        <w:rPr>
          <w:color w:val="000000" w:themeColor="text1"/>
          <w:kern w:val="24"/>
        </w:rPr>
        <w:t xml:space="preserve">will </w:t>
      </w:r>
      <w:r w:rsidR="009136B1">
        <w:rPr>
          <w:color w:val="000000" w:themeColor="text1"/>
          <w:kern w:val="24"/>
        </w:rPr>
        <w:t>identify the physiologic and molecular mechanisms</w:t>
      </w:r>
      <w:r w:rsidR="00792DD5">
        <w:rPr>
          <w:color w:val="000000" w:themeColor="text1"/>
          <w:kern w:val="24"/>
        </w:rPr>
        <w:t xml:space="preserve"> </w:t>
      </w:r>
      <w:r w:rsidR="006B1910">
        <w:rPr>
          <w:color w:val="000000" w:themeColor="text1"/>
          <w:kern w:val="24"/>
        </w:rPr>
        <w:t>associated with</w:t>
      </w:r>
      <w:r w:rsidR="00792DD5">
        <w:rPr>
          <w:color w:val="000000" w:themeColor="text1"/>
          <w:kern w:val="24"/>
        </w:rPr>
        <w:t xml:space="preserve"> </w:t>
      </w:r>
      <w:r w:rsidR="00CC0567">
        <w:rPr>
          <w:rFonts w:eastAsiaTheme="minorEastAsia"/>
          <w:color w:val="000000" w:themeColor="text1"/>
          <w:kern w:val="24"/>
        </w:rPr>
        <w:t xml:space="preserve">UBC </w:t>
      </w:r>
      <w:r w:rsidR="004132F5">
        <w:rPr>
          <w:rFonts w:eastAsiaTheme="minorEastAsia"/>
          <w:color w:val="000000" w:themeColor="text1"/>
          <w:kern w:val="24"/>
        </w:rPr>
        <w:t xml:space="preserve">HSC changes </w:t>
      </w:r>
      <w:r w:rsidR="00CC0567">
        <w:rPr>
          <w:rFonts w:eastAsiaTheme="minorEastAsia"/>
          <w:color w:val="000000" w:themeColor="text1"/>
          <w:kern w:val="24"/>
        </w:rPr>
        <w:t>due to</w:t>
      </w:r>
      <w:r w:rsidR="00CB3E4E">
        <w:rPr>
          <w:rFonts w:eastAsiaTheme="minorEastAsia"/>
          <w:color w:val="000000" w:themeColor="text1"/>
          <w:kern w:val="24"/>
        </w:rPr>
        <w:t xml:space="preserve"> pregnancy complications</w:t>
      </w:r>
      <w:r w:rsidR="0017756C" w:rsidRPr="00045F16">
        <w:rPr>
          <w:rFonts w:eastAsiaTheme="minorEastAsia"/>
          <w:color w:val="000000" w:themeColor="text1"/>
          <w:kern w:val="24"/>
          <w14:ligatures w14:val="none"/>
        </w:rPr>
        <w:t>.</w:t>
      </w:r>
      <w:r w:rsidR="004D038A" w:rsidRPr="0088602C">
        <w:rPr>
          <w:rFonts w:eastAsiaTheme="minorEastAsia"/>
          <w:i/>
          <w:iCs/>
          <w:color w:val="000000" w:themeColor="text1"/>
          <w:kern w:val="24"/>
          <w:rPrChange w:id="103" w:author="Editor" w:date="2024-10-26T15:13:00Z" w16du:dateUtc="2024-10-26T22:13:00Z">
            <w:rPr>
              <w:rFonts w:eastAsiaTheme="minorEastAsia"/>
              <w:color w:val="000000" w:themeColor="text1"/>
              <w:kern w:val="24"/>
            </w:rPr>
          </w:rPrChange>
        </w:rPr>
        <w:t xml:space="preserve"> </w:t>
      </w:r>
      <w:r w:rsidR="00F56B9D" w:rsidRPr="0088602C">
        <w:rPr>
          <w:rFonts w:eastAsiaTheme="minorEastAsia"/>
          <w:b/>
          <w:bCs/>
          <w:i/>
          <w:iCs/>
          <w:color w:val="000000" w:themeColor="text1"/>
          <w:kern w:val="24"/>
          <w:rPrChange w:id="104" w:author="Editor" w:date="2024-10-26T15:13:00Z" w16du:dateUtc="2024-10-26T22:13:00Z">
            <w:rPr>
              <w:rFonts w:eastAsiaTheme="minorEastAsia"/>
              <w:b/>
              <w:bCs/>
              <w:color w:val="000000" w:themeColor="text1"/>
              <w:kern w:val="24"/>
            </w:rPr>
          </w:rPrChange>
        </w:rPr>
        <w:t xml:space="preserve">We </w:t>
      </w:r>
      <w:r w:rsidR="00CF4C18" w:rsidRPr="0088602C">
        <w:rPr>
          <w:rFonts w:eastAsiaTheme="minorEastAsia"/>
          <w:b/>
          <w:bCs/>
          <w:i/>
          <w:iCs/>
          <w:color w:val="000000" w:themeColor="text1"/>
          <w:kern w:val="24"/>
          <w:rPrChange w:id="105" w:author="Editor" w:date="2024-10-26T15:13:00Z" w16du:dateUtc="2024-10-26T22:13:00Z">
            <w:rPr>
              <w:rFonts w:eastAsiaTheme="minorEastAsia"/>
              <w:b/>
              <w:bCs/>
              <w:color w:val="000000" w:themeColor="text1"/>
              <w:kern w:val="24"/>
            </w:rPr>
          </w:rPrChange>
        </w:rPr>
        <w:t xml:space="preserve">expect </w:t>
      </w:r>
      <w:r w:rsidR="00F56B9D" w:rsidRPr="0088602C">
        <w:rPr>
          <w:rFonts w:eastAsiaTheme="minorEastAsia"/>
          <w:b/>
          <w:bCs/>
          <w:i/>
          <w:iCs/>
          <w:color w:val="000000" w:themeColor="text1"/>
          <w:kern w:val="24"/>
          <w:rPrChange w:id="106" w:author="Editor" w:date="2024-10-26T15:13:00Z" w16du:dateUtc="2024-10-26T22:13:00Z">
            <w:rPr>
              <w:rFonts w:eastAsiaTheme="minorEastAsia"/>
              <w:b/>
              <w:bCs/>
              <w:color w:val="000000" w:themeColor="text1"/>
              <w:kern w:val="24"/>
            </w:rPr>
          </w:rPrChange>
        </w:rPr>
        <w:t xml:space="preserve">our work </w:t>
      </w:r>
      <w:r w:rsidR="00CF4C18" w:rsidRPr="0088602C">
        <w:rPr>
          <w:rFonts w:eastAsiaTheme="minorEastAsia"/>
          <w:b/>
          <w:bCs/>
          <w:i/>
          <w:iCs/>
          <w:color w:val="000000" w:themeColor="text1"/>
          <w:kern w:val="24"/>
          <w:rPrChange w:id="107" w:author="Editor" w:date="2024-10-26T15:13:00Z" w16du:dateUtc="2024-10-26T22:13:00Z">
            <w:rPr>
              <w:rFonts w:eastAsiaTheme="minorEastAsia"/>
              <w:b/>
              <w:bCs/>
              <w:color w:val="000000" w:themeColor="text1"/>
              <w:kern w:val="24"/>
            </w:rPr>
          </w:rPrChange>
        </w:rPr>
        <w:t>to</w:t>
      </w:r>
      <w:r w:rsidR="00F56B9D" w:rsidRPr="0088602C">
        <w:rPr>
          <w:rFonts w:eastAsiaTheme="minorEastAsia"/>
          <w:b/>
          <w:bCs/>
          <w:i/>
          <w:iCs/>
          <w:color w:val="000000" w:themeColor="text1"/>
          <w:kern w:val="24"/>
          <w:rPrChange w:id="108" w:author="Editor" w:date="2024-10-26T15:13:00Z" w16du:dateUtc="2024-10-26T22:13:00Z">
            <w:rPr>
              <w:rFonts w:eastAsiaTheme="minorEastAsia"/>
              <w:b/>
              <w:bCs/>
              <w:color w:val="000000" w:themeColor="text1"/>
              <w:kern w:val="24"/>
            </w:rPr>
          </w:rPrChange>
        </w:rPr>
        <w:t xml:space="preserve"> </w:t>
      </w:r>
      <w:r w:rsidR="00CF4C18" w:rsidRPr="0088602C">
        <w:rPr>
          <w:rFonts w:eastAsiaTheme="minorEastAsia"/>
          <w:b/>
          <w:bCs/>
          <w:i/>
          <w:iCs/>
          <w:color w:val="000000" w:themeColor="text1"/>
          <w:kern w:val="24"/>
          <w:rPrChange w:id="109" w:author="Editor" w:date="2024-10-26T15:13:00Z" w16du:dateUtc="2024-10-26T22:13:00Z">
            <w:rPr>
              <w:rFonts w:eastAsiaTheme="minorEastAsia"/>
              <w:b/>
              <w:bCs/>
              <w:color w:val="000000" w:themeColor="text1"/>
              <w:kern w:val="24"/>
            </w:rPr>
          </w:rPrChange>
        </w:rPr>
        <w:t>y</w:t>
      </w:r>
      <w:r w:rsidR="00F56B9D" w:rsidRPr="0088602C">
        <w:rPr>
          <w:rFonts w:eastAsiaTheme="minorEastAsia"/>
          <w:b/>
          <w:bCs/>
          <w:i/>
          <w:iCs/>
          <w:color w:val="000000" w:themeColor="text1"/>
          <w:kern w:val="24"/>
          <w:rPrChange w:id="110" w:author="Editor" w:date="2024-10-26T15:13:00Z" w16du:dateUtc="2024-10-26T22:13:00Z">
            <w:rPr>
              <w:rFonts w:eastAsiaTheme="minorEastAsia"/>
              <w:b/>
              <w:bCs/>
              <w:color w:val="000000" w:themeColor="text1"/>
              <w:kern w:val="24"/>
            </w:rPr>
          </w:rPrChange>
        </w:rPr>
        <w:t>i</w:t>
      </w:r>
      <w:r w:rsidR="00CF4C18" w:rsidRPr="0088602C">
        <w:rPr>
          <w:rFonts w:eastAsiaTheme="minorEastAsia"/>
          <w:b/>
          <w:bCs/>
          <w:i/>
          <w:iCs/>
          <w:color w:val="000000" w:themeColor="text1"/>
          <w:kern w:val="24"/>
          <w:rPrChange w:id="111" w:author="Editor" w:date="2024-10-26T15:13:00Z" w16du:dateUtc="2024-10-26T22:13:00Z">
            <w:rPr>
              <w:rFonts w:eastAsiaTheme="minorEastAsia"/>
              <w:b/>
              <w:bCs/>
              <w:color w:val="000000" w:themeColor="text1"/>
              <w:kern w:val="24"/>
            </w:rPr>
          </w:rPrChange>
        </w:rPr>
        <w:t>el</w:t>
      </w:r>
      <w:r w:rsidR="00F56B9D" w:rsidRPr="0088602C">
        <w:rPr>
          <w:rFonts w:eastAsiaTheme="minorEastAsia"/>
          <w:b/>
          <w:bCs/>
          <w:i/>
          <w:iCs/>
          <w:color w:val="000000" w:themeColor="text1"/>
          <w:kern w:val="24"/>
          <w:rPrChange w:id="112" w:author="Editor" w:date="2024-10-26T15:13:00Z" w16du:dateUtc="2024-10-26T22:13:00Z">
            <w:rPr>
              <w:rFonts w:eastAsiaTheme="minorEastAsia"/>
              <w:b/>
              <w:bCs/>
              <w:color w:val="000000" w:themeColor="text1"/>
              <w:kern w:val="24"/>
            </w:rPr>
          </w:rPrChange>
        </w:rPr>
        <w:t xml:space="preserve">d </w:t>
      </w:r>
      <w:r w:rsidR="00CF4C18" w:rsidRPr="0088602C">
        <w:rPr>
          <w:rFonts w:eastAsiaTheme="minorEastAsia"/>
          <w:b/>
          <w:bCs/>
          <w:i/>
          <w:iCs/>
          <w:color w:val="000000" w:themeColor="text1"/>
          <w:kern w:val="24"/>
          <w:rPrChange w:id="113" w:author="Editor" w:date="2024-10-26T15:13:00Z" w16du:dateUtc="2024-10-26T22:13:00Z">
            <w:rPr>
              <w:rFonts w:eastAsiaTheme="minorEastAsia"/>
              <w:b/>
              <w:bCs/>
              <w:color w:val="000000" w:themeColor="text1"/>
              <w:kern w:val="24"/>
            </w:rPr>
          </w:rPrChange>
        </w:rPr>
        <w:t>cruc</w:t>
      </w:r>
      <w:r w:rsidR="00F56B9D" w:rsidRPr="0088602C">
        <w:rPr>
          <w:rFonts w:eastAsiaTheme="minorEastAsia"/>
          <w:b/>
          <w:bCs/>
          <w:i/>
          <w:iCs/>
          <w:color w:val="000000" w:themeColor="text1"/>
          <w:kern w:val="24"/>
          <w:rPrChange w:id="114" w:author="Editor" w:date="2024-10-26T15:13:00Z" w16du:dateUtc="2024-10-26T22:13:00Z">
            <w:rPr>
              <w:rFonts w:eastAsiaTheme="minorEastAsia"/>
              <w:b/>
              <w:bCs/>
              <w:color w:val="000000" w:themeColor="text1"/>
              <w:kern w:val="24"/>
            </w:rPr>
          </w:rPrChange>
        </w:rPr>
        <w:t xml:space="preserve">ial data </w:t>
      </w:r>
      <w:r w:rsidR="00591EFE" w:rsidRPr="0088602C">
        <w:rPr>
          <w:rFonts w:eastAsiaTheme="minorEastAsia"/>
          <w:b/>
          <w:bCs/>
          <w:i/>
          <w:iCs/>
          <w:color w:val="000000" w:themeColor="text1"/>
          <w:kern w:val="24"/>
          <w:rPrChange w:id="115" w:author="Editor" w:date="2024-10-26T15:13:00Z" w16du:dateUtc="2024-10-26T22:13:00Z">
            <w:rPr>
              <w:rFonts w:eastAsiaTheme="minorEastAsia"/>
              <w:b/>
              <w:bCs/>
              <w:color w:val="000000" w:themeColor="text1"/>
              <w:kern w:val="24"/>
            </w:rPr>
          </w:rPrChange>
        </w:rPr>
        <w:t>f</w:t>
      </w:r>
      <w:r w:rsidR="00F56B9D" w:rsidRPr="0088602C">
        <w:rPr>
          <w:rFonts w:eastAsiaTheme="minorEastAsia"/>
          <w:b/>
          <w:bCs/>
          <w:i/>
          <w:iCs/>
          <w:color w:val="000000" w:themeColor="text1"/>
          <w:kern w:val="24"/>
          <w:rPrChange w:id="116" w:author="Editor" w:date="2024-10-26T15:13:00Z" w16du:dateUtc="2024-10-26T22:13:00Z">
            <w:rPr>
              <w:rFonts w:eastAsiaTheme="minorEastAsia"/>
              <w:b/>
              <w:bCs/>
              <w:color w:val="000000" w:themeColor="text1"/>
              <w:kern w:val="24"/>
            </w:rPr>
          </w:rPrChange>
        </w:rPr>
        <w:t>o</w:t>
      </w:r>
      <w:r w:rsidR="00591EFE" w:rsidRPr="0088602C">
        <w:rPr>
          <w:rFonts w:eastAsiaTheme="minorEastAsia"/>
          <w:b/>
          <w:bCs/>
          <w:i/>
          <w:iCs/>
          <w:color w:val="000000" w:themeColor="text1"/>
          <w:kern w:val="24"/>
          <w:rPrChange w:id="117" w:author="Editor" w:date="2024-10-26T15:13:00Z" w16du:dateUtc="2024-10-26T22:13:00Z">
            <w:rPr>
              <w:rFonts w:eastAsiaTheme="minorEastAsia"/>
              <w:b/>
              <w:bCs/>
              <w:color w:val="000000" w:themeColor="text1"/>
              <w:kern w:val="24"/>
            </w:rPr>
          </w:rPrChange>
        </w:rPr>
        <w:t>r</w:t>
      </w:r>
      <w:r w:rsidR="00F56B9D" w:rsidRPr="0088602C">
        <w:rPr>
          <w:rFonts w:eastAsiaTheme="minorEastAsia"/>
          <w:b/>
          <w:bCs/>
          <w:i/>
          <w:iCs/>
          <w:color w:val="000000" w:themeColor="text1"/>
          <w:kern w:val="24"/>
          <w:rPrChange w:id="118" w:author="Editor" w:date="2024-10-26T15:13:00Z" w16du:dateUtc="2024-10-26T22:13:00Z">
            <w:rPr>
              <w:rFonts w:eastAsiaTheme="minorEastAsia"/>
              <w:b/>
              <w:bCs/>
              <w:color w:val="000000" w:themeColor="text1"/>
              <w:kern w:val="24"/>
            </w:rPr>
          </w:rPrChange>
        </w:rPr>
        <w:t xml:space="preserve"> </w:t>
      </w:r>
      <w:r w:rsidR="00CF4C18" w:rsidRPr="0088602C">
        <w:rPr>
          <w:rFonts w:eastAsiaTheme="minorEastAsia"/>
          <w:b/>
          <w:bCs/>
          <w:i/>
          <w:iCs/>
          <w:color w:val="000000" w:themeColor="text1"/>
          <w:kern w:val="24"/>
          <w:rPrChange w:id="119" w:author="Editor" w:date="2024-10-26T15:13:00Z" w16du:dateUtc="2024-10-26T22:13:00Z">
            <w:rPr>
              <w:rFonts w:eastAsiaTheme="minorEastAsia"/>
              <w:b/>
              <w:bCs/>
              <w:color w:val="000000" w:themeColor="text1"/>
              <w:kern w:val="24"/>
            </w:rPr>
          </w:rPrChange>
        </w:rPr>
        <w:t>advancing</w:t>
      </w:r>
      <w:r w:rsidR="00F56B9D" w:rsidRPr="0088602C">
        <w:rPr>
          <w:rFonts w:eastAsiaTheme="minorEastAsia"/>
          <w:b/>
          <w:bCs/>
          <w:i/>
          <w:iCs/>
          <w:color w:val="000000" w:themeColor="text1"/>
          <w:kern w:val="24"/>
          <w:rPrChange w:id="120" w:author="Editor" w:date="2024-10-26T15:13:00Z" w16du:dateUtc="2024-10-26T22:13:00Z">
            <w:rPr>
              <w:rFonts w:eastAsiaTheme="minorEastAsia"/>
              <w:b/>
              <w:bCs/>
              <w:color w:val="000000" w:themeColor="text1"/>
              <w:kern w:val="24"/>
            </w:rPr>
          </w:rPrChange>
        </w:rPr>
        <w:t xml:space="preserve"> basic, </w:t>
      </w:r>
      <w:r w:rsidR="00CA65D7" w:rsidRPr="0088602C">
        <w:rPr>
          <w:rFonts w:eastAsiaTheme="minorEastAsia"/>
          <w:b/>
          <w:bCs/>
          <w:i/>
          <w:iCs/>
          <w:color w:val="000000" w:themeColor="text1"/>
          <w:kern w:val="24"/>
          <w:rPrChange w:id="121" w:author="Editor" w:date="2024-10-26T15:13:00Z" w16du:dateUtc="2024-10-26T22:13:00Z">
            <w:rPr>
              <w:rFonts w:eastAsiaTheme="minorEastAsia"/>
              <w:b/>
              <w:bCs/>
              <w:color w:val="000000" w:themeColor="text1"/>
              <w:kern w:val="24"/>
            </w:rPr>
          </w:rPrChange>
        </w:rPr>
        <w:t>transitional</w:t>
      </w:r>
      <w:r w:rsidR="00F56B9D" w:rsidRPr="0088602C">
        <w:rPr>
          <w:rFonts w:eastAsiaTheme="minorEastAsia"/>
          <w:b/>
          <w:bCs/>
          <w:i/>
          <w:iCs/>
          <w:color w:val="000000" w:themeColor="text1"/>
          <w:kern w:val="24"/>
          <w:rPrChange w:id="122" w:author="Editor" w:date="2024-10-26T15:13:00Z" w16du:dateUtc="2024-10-26T22:13:00Z">
            <w:rPr>
              <w:rFonts w:eastAsiaTheme="minorEastAsia"/>
              <w:b/>
              <w:bCs/>
              <w:color w:val="000000" w:themeColor="text1"/>
              <w:kern w:val="24"/>
            </w:rPr>
          </w:rPrChange>
        </w:rPr>
        <w:t xml:space="preserve">, </w:t>
      </w:r>
      <w:r w:rsidR="00CF4C18" w:rsidRPr="0088602C">
        <w:rPr>
          <w:rFonts w:eastAsiaTheme="minorEastAsia"/>
          <w:b/>
          <w:bCs/>
          <w:i/>
          <w:iCs/>
          <w:color w:val="000000" w:themeColor="text1"/>
          <w:kern w:val="24"/>
          <w:rPrChange w:id="123" w:author="Editor" w:date="2024-10-26T15:13:00Z" w16du:dateUtc="2024-10-26T22:13:00Z">
            <w:rPr>
              <w:rFonts w:eastAsiaTheme="minorEastAsia"/>
              <w:b/>
              <w:bCs/>
              <w:color w:val="000000" w:themeColor="text1"/>
              <w:kern w:val="24"/>
            </w:rPr>
          </w:rPrChange>
        </w:rPr>
        <w:t xml:space="preserve">and </w:t>
      </w:r>
      <w:r w:rsidR="00CA65D7" w:rsidRPr="0088602C">
        <w:rPr>
          <w:rFonts w:eastAsiaTheme="minorEastAsia"/>
          <w:b/>
          <w:bCs/>
          <w:i/>
          <w:iCs/>
          <w:color w:val="000000" w:themeColor="text1"/>
          <w:kern w:val="24"/>
          <w:rPrChange w:id="124" w:author="Editor" w:date="2024-10-26T15:13:00Z" w16du:dateUtc="2024-10-26T22:13:00Z">
            <w:rPr>
              <w:rFonts w:eastAsiaTheme="minorEastAsia"/>
              <w:b/>
              <w:bCs/>
              <w:color w:val="000000" w:themeColor="text1"/>
              <w:kern w:val="24"/>
            </w:rPr>
          </w:rPrChange>
        </w:rPr>
        <w:t>clinical</w:t>
      </w:r>
      <w:r w:rsidR="00F56B9D" w:rsidRPr="0088602C">
        <w:rPr>
          <w:rFonts w:eastAsiaTheme="minorEastAsia"/>
          <w:b/>
          <w:bCs/>
          <w:i/>
          <w:iCs/>
          <w:color w:val="000000" w:themeColor="text1"/>
          <w:kern w:val="24"/>
          <w:rPrChange w:id="125" w:author="Editor" w:date="2024-10-26T15:13:00Z" w16du:dateUtc="2024-10-26T22:13:00Z">
            <w:rPr>
              <w:rFonts w:eastAsiaTheme="minorEastAsia"/>
              <w:b/>
              <w:bCs/>
              <w:color w:val="000000" w:themeColor="text1"/>
              <w:kern w:val="24"/>
            </w:rPr>
          </w:rPrChange>
        </w:rPr>
        <w:t xml:space="preserve"> research</w:t>
      </w:r>
      <w:r w:rsidR="00CF4C18" w:rsidRPr="0088602C">
        <w:rPr>
          <w:rFonts w:eastAsiaTheme="minorEastAsia"/>
          <w:b/>
          <w:bCs/>
          <w:i/>
          <w:iCs/>
          <w:color w:val="000000" w:themeColor="text1"/>
          <w:kern w:val="24"/>
          <w:rPrChange w:id="126" w:author="Editor" w:date="2024-10-26T15:13:00Z" w16du:dateUtc="2024-10-26T22:13:00Z">
            <w:rPr>
              <w:rFonts w:eastAsiaTheme="minorEastAsia"/>
              <w:b/>
              <w:bCs/>
              <w:color w:val="000000" w:themeColor="text1"/>
              <w:kern w:val="24"/>
            </w:rPr>
          </w:rPrChange>
        </w:rPr>
        <w:t xml:space="preserve"> on HSCs</w:t>
      </w:r>
      <w:r w:rsidR="00591EFE" w:rsidRPr="0088602C">
        <w:rPr>
          <w:rFonts w:eastAsiaTheme="minorEastAsia"/>
          <w:i/>
          <w:iCs/>
          <w:color w:val="000000" w:themeColor="text1"/>
          <w:kern w:val="24"/>
          <w:rPrChange w:id="127" w:author="Editor" w:date="2024-10-26T15:13:00Z" w16du:dateUtc="2024-10-26T22:13:00Z">
            <w:rPr>
              <w:rFonts w:eastAsiaTheme="minorEastAsia"/>
              <w:color w:val="000000" w:themeColor="text1"/>
              <w:kern w:val="24"/>
            </w:rPr>
          </w:rPrChange>
        </w:rPr>
        <w:t>.</w:t>
      </w:r>
      <w:r w:rsidR="00F56B9D" w:rsidRPr="0088602C">
        <w:rPr>
          <w:rFonts w:eastAsiaTheme="minorEastAsia"/>
          <w:i/>
          <w:iCs/>
          <w:color w:val="000000" w:themeColor="text1"/>
          <w:kern w:val="24"/>
          <w:rPrChange w:id="128" w:author="Editor" w:date="2024-10-26T15:13:00Z" w16du:dateUtc="2024-10-26T22:13:00Z">
            <w:rPr>
              <w:rFonts w:eastAsiaTheme="minorEastAsia"/>
              <w:color w:val="000000" w:themeColor="text1"/>
              <w:kern w:val="24"/>
            </w:rPr>
          </w:rPrChange>
        </w:rPr>
        <w:t xml:space="preserve"> </w:t>
      </w:r>
      <w:del w:id="129" w:author="Editor" w:date="2024-10-26T17:52:00Z" w16du:dateUtc="2024-10-27T00:52:00Z">
        <w:r w:rsidR="00CF4C18" w:rsidRPr="0088602C" w:rsidDel="001E7615">
          <w:rPr>
            <w:rFonts w:eastAsiaTheme="minorEastAsia"/>
            <w:b/>
            <w:bCs/>
            <w:i/>
            <w:iCs/>
            <w:color w:val="000000" w:themeColor="text1"/>
            <w:kern w:val="24"/>
            <w:rPrChange w:id="130" w:author="Editor" w:date="2024-10-26T15:13:00Z" w16du:dateUtc="2024-10-26T22:13:00Z">
              <w:rPr>
                <w:rFonts w:eastAsiaTheme="minorEastAsia"/>
                <w:b/>
                <w:bCs/>
                <w:color w:val="000000" w:themeColor="text1"/>
                <w:kern w:val="24"/>
              </w:rPr>
            </w:rPrChange>
          </w:rPr>
          <w:delText xml:space="preserve">This </w:delText>
        </w:r>
      </w:del>
      <w:ins w:id="131" w:author="Editor" w:date="2024-10-26T17:52:00Z" w16du:dateUtc="2024-10-27T00:52:00Z">
        <w:r w:rsidR="001E7615" w:rsidRPr="00A34AAA">
          <w:rPr>
            <w:rFonts w:eastAsiaTheme="minorEastAsia"/>
            <w:b/>
            <w:bCs/>
            <w:i/>
            <w:iCs/>
            <w:color w:val="000000" w:themeColor="text1"/>
            <w:kern w:val="24"/>
          </w:rPr>
          <w:t>This</w:t>
        </w:r>
        <w:r w:rsidR="001E7615" w:rsidRPr="001E7615">
          <w:rPr>
            <w:rFonts w:eastAsiaTheme="minorEastAsia"/>
            <w:b/>
            <w:bCs/>
            <w:i/>
            <w:iCs/>
            <w:color w:val="000000" w:themeColor="text1"/>
            <w:kern w:val="24"/>
          </w:rPr>
          <w:t xml:space="preserve"> </w:t>
        </w:r>
        <w:r w:rsidR="001E7615">
          <w:rPr>
            <w:rFonts w:eastAsiaTheme="minorEastAsia"/>
            <w:b/>
            <w:bCs/>
            <w:i/>
            <w:iCs/>
            <w:color w:val="000000" w:themeColor="text1"/>
            <w:kern w:val="24"/>
          </w:rPr>
          <w:t xml:space="preserve">data </w:t>
        </w:r>
      </w:ins>
      <w:r w:rsidR="00CA48AA" w:rsidRPr="0088602C">
        <w:rPr>
          <w:rFonts w:eastAsiaTheme="minorEastAsia"/>
          <w:b/>
          <w:bCs/>
          <w:i/>
          <w:iCs/>
          <w:color w:val="000000" w:themeColor="text1"/>
          <w:kern w:val="24"/>
          <w:rPrChange w:id="132" w:author="Editor" w:date="2024-10-26T15:13:00Z" w16du:dateUtc="2024-10-26T22:13:00Z">
            <w:rPr>
              <w:rFonts w:eastAsiaTheme="minorEastAsia"/>
              <w:b/>
              <w:bCs/>
              <w:color w:val="000000" w:themeColor="text1"/>
              <w:kern w:val="24"/>
            </w:rPr>
          </w:rPrChange>
        </w:rPr>
        <w:t xml:space="preserve">includes </w:t>
      </w:r>
      <w:r w:rsidR="00386237" w:rsidRPr="0088602C">
        <w:rPr>
          <w:rFonts w:eastAsiaTheme="minorEastAsia"/>
          <w:b/>
          <w:bCs/>
          <w:i/>
          <w:iCs/>
          <w:color w:val="000000" w:themeColor="text1"/>
          <w:kern w:val="24"/>
          <w:rPrChange w:id="133" w:author="Editor" w:date="2024-10-26T15:13:00Z" w16du:dateUtc="2024-10-26T22:13:00Z">
            <w:rPr>
              <w:rFonts w:eastAsiaTheme="minorEastAsia"/>
              <w:b/>
              <w:bCs/>
              <w:color w:val="000000" w:themeColor="text1"/>
              <w:kern w:val="24"/>
            </w:rPr>
          </w:rPrChange>
        </w:rPr>
        <w:t xml:space="preserve">new </w:t>
      </w:r>
      <w:r w:rsidR="004661A9" w:rsidRPr="0088602C">
        <w:rPr>
          <w:rFonts w:eastAsiaTheme="minorEastAsia"/>
          <w:b/>
          <w:bCs/>
          <w:i/>
          <w:iCs/>
          <w:color w:val="000000" w:themeColor="text1"/>
          <w:kern w:val="24"/>
          <w:rPrChange w:id="134" w:author="Editor" w:date="2024-10-26T15:13:00Z" w16du:dateUtc="2024-10-26T22:13:00Z">
            <w:rPr>
              <w:rFonts w:eastAsiaTheme="minorEastAsia"/>
              <w:b/>
              <w:bCs/>
              <w:color w:val="000000" w:themeColor="text1"/>
              <w:kern w:val="24"/>
            </w:rPr>
          </w:rPrChange>
        </w:rPr>
        <w:t>evidence</w:t>
      </w:r>
      <w:r w:rsidR="00BE11AC" w:rsidRPr="0088602C">
        <w:rPr>
          <w:rFonts w:eastAsiaTheme="minorEastAsia"/>
          <w:b/>
          <w:bCs/>
          <w:i/>
          <w:iCs/>
          <w:color w:val="000000" w:themeColor="text1"/>
          <w:kern w:val="24"/>
          <w:rPrChange w:id="135" w:author="Editor" w:date="2024-10-26T15:13:00Z" w16du:dateUtc="2024-10-26T22:13:00Z">
            <w:rPr>
              <w:rFonts w:eastAsiaTheme="minorEastAsia"/>
              <w:b/>
              <w:bCs/>
              <w:color w:val="000000" w:themeColor="text1"/>
              <w:kern w:val="24"/>
            </w:rPr>
          </w:rPrChange>
        </w:rPr>
        <w:t xml:space="preserve"> </w:t>
      </w:r>
      <w:r w:rsidR="00123F63" w:rsidRPr="0088602C">
        <w:rPr>
          <w:rFonts w:eastAsiaTheme="minorEastAsia"/>
          <w:b/>
          <w:bCs/>
          <w:i/>
          <w:iCs/>
          <w:color w:val="000000" w:themeColor="text1"/>
          <w:kern w:val="24"/>
          <w:rPrChange w:id="136" w:author="Editor" w:date="2024-10-26T15:13:00Z" w16du:dateUtc="2024-10-26T22:13:00Z">
            <w:rPr>
              <w:rFonts w:eastAsiaTheme="minorEastAsia"/>
              <w:b/>
              <w:bCs/>
              <w:color w:val="000000" w:themeColor="text1"/>
              <w:kern w:val="24"/>
            </w:rPr>
          </w:rPrChange>
        </w:rPr>
        <w:t xml:space="preserve">between </w:t>
      </w:r>
      <w:r w:rsidR="00F3274E" w:rsidRPr="0088602C">
        <w:rPr>
          <w:rFonts w:eastAsiaTheme="minorEastAsia"/>
          <w:b/>
          <w:bCs/>
          <w:i/>
          <w:iCs/>
          <w:color w:val="000000" w:themeColor="text1"/>
          <w:kern w:val="24"/>
          <w:rPrChange w:id="137" w:author="Editor" w:date="2024-10-26T15:13:00Z" w16du:dateUtc="2024-10-26T22:13:00Z">
            <w:rPr>
              <w:rFonts w:eastAsiaTheme="minorEastAsia"/>
              <w:b/>
              <w:bCs/>
              <w:color w:val="000000" w:themeColor="text1"/>
              <w:kern w:val="24"/>
            </w:rPr>
          </w:rPrChange>
        </w:rPr>
        <w:t xml:space="preserve">microenvironment </w:t>
      </w:r>
      <w:r w:rsidR="00F3274E" w:rsidRPr="0088602C">
        <w:rPr>
          <w:rFonts w:eastAsiaTheme="minorEastAsia"/>
          <w:b/>
          <w:bCs/>
          <w:i/>
          <w:iCs/>
          <w:color w:val="000000" w:themeColor="text1"/>
          <w:kern w:val="24"/>
          <w:rPrChange w:id="138" w:author="Editor" w:date="2024-10-26T15:13:00Z" w16du:dateUtc="2024-10-26T22:13:00Z">
            <w:rPr>
              <w:rFonts w:eastAsiaTheme="minorEastAsia"/>
              <w:b/>
              <w:bCs/>
              <w:color w:val="000000" w:themeColor="text1"/>
              <w:kern w:val="24"/>
            </w:rPr>
          </w:rPrChange>
        </w:rPr>
        <w:lastRenderedPageBreak/>
        <w:t>changes</w:t>
      </w:r>
      <w:r w:rsidR="003278E7" w:rsidRPr="0088602C">
        <w:rPr>
          <w:rFonts w:eastAsiaTheme="minorEastAsia"/>
          <w:b/>
          <w:bCs/>
          <w:i/>
          <w:iCs/>
          <w:color w:val="000000" w:themeColor="text1"/>
          <w:kern w:val="24"/>
          <w:rPrChange w:id="139" w:author="Editor" w:date="2024-10-26T15:13:00Z" w16du:dateUtc="2024-10-26T22:13:00Z">
            <w:rPr>
              <w:rFonts w:eastAsiaTheme="minorEastAsia"/>
              <w:b/>
              <w:bCs/>
              <w:color w:val="000000" w:themeColor="text1"/>
              <w:kern w:val="24"/>
            </w:rPr>
          </w:rPrChange>
        </w:rPr>
        <w:t>, such as metabolic and oxidative stress-related factors due to pregnancy complications,</w:t>
      </w:r>
      <w:r w:rsidR="00213CC1" w:rsidRPr="0088602C">
        <w:rPr>
          <w:rFonts w:eastAsiaTheme="minorEastAsia"/>
          <w:b/>
          <w:bCs/>
          <w:i/>
          <w:iCs/>
          <w:color w:val="000000" w:themeColor="text1"/>
          <w:kern w:val="24"/>
          <w:rPrChange w:id="140" w:author="Editor" w:date="2024-10-26T15:13:00Z" w16du:dateUtc="2024-10-26T22:13:00Z">
            <w:rPr>
              <w:rFonts w:eastAsiaTheme="minorEastAsia"/>
              <w:b/>
              <w:bCs/>
              <w:color w:val="000000" w:themeColor="text1"/>
              <w:kern w:val="24"/>
            </w:rPr>
          </w:rPrChange>
        </w:rPr>
        <w:t xml:space="preserve"> </w:t>
      </w:r>
      <w:r w:rsidR="00CA48AA" w:rsidRPr="0088602C">
        <w:rPr>
          <w:rFonts w:eastAsiaTheme="minorEastAsia"/>
          <w:b/>
          <w:bCs/>
          <w:i/>
          <w:iCs/>
          <w:color w:val="000000" w:themeColor="text1"/>
          <w:kern w:val="24"/>
          <w:rPrChange w:id="141" w:author="Editor" w:date="2024-10-26T15:13:00Z" w16du:dateUtc="2024-10-26T22:13:00Z">
            <w:rPr>
              <w:rFonts w:eastAsiaTheme="minorEastAsia"/>
              <w:b/>
              <w:bCs/>
              <w:color w:val="000000" w:themeColor="text1"/>
              <w:kern w:val="24"/>
            </w:rPr>
          </w:rPrChange>
        </w:rPr>
        <w:t xml:space="preserve">and </w:t>
      </w:r>
      <w:r w:rsidR="00071339" w:rsidRPr="0088602C">
        <w:rPr>
          <w:rFonts w:eastAsiaTheme="minorEastAsia"/>
          <w:b/>
          <w:bCs/>
          <w:i/>
          <w:iCs/>
          <w:color w:val="000000" w:themeColor="text1"/>
          <w:kern w:val="24"/>
          <w:rPrChange w:id="142" w:author="Editor" w:date="2024-10-26T15:13:00Z" w16du:dateUtc="2024-10-26T22:13:00Z">
            <w:rPr>
              <w:rFonts w:eastAsiaTheme="minorEastAsia"/>
              <w:b/>
              <w:bCs/>
              <w:color w:val="000000" w:themeColor="text1"/>
              <w:kern w:val="24"/>
            </w:rPr>
          </w:rPrChange>
        </w:rPr>
        <w:t>the impairing</w:t>
      </w:r>
      <w:r w:rsidR="00123F63" w:rsidRPr="0088602C">
        <w:rPr>
          <w:rFonts w:eastAsiaTheme="minorEastAsia"/>
          <w:b/>
          <w:bCs/>
          <w:i/>
          <w:iCs/>
          <w:color w:val="000000" w:themeColor="text1"/>
          <w:kern w:val="24"/>
          <w:rPrChange w:id="143" w:author="Editor" w:date="2024-10-26T15:13:00Z" w16du:dateUtc="2024-10-26T22:13:00Z">
            <w:rPr>
              <w:rFonts w:eastAsiaTheme="minorEastAsia"/>
              <w:b/>
              <w:bCs/>
              <w:color w:val="000000" w:themeColor="text1"/>
              <w:kern w:val="24"/>
            </w:rPr>
          </w:rPrChange>
        </w:rPr>
        <w:t xml:space="preserve"> development of HSC lineages</w:t>
      </w:r>
      <w:r w:rsidR="005349AE" w:rsidRPr="0088602C">
        <w:rPr>
          <w:rFonts w:eastAsiaTheme="minorEastAsia"/>
          <w:b/>
          <w:bCs/>
          <w:i/>
          <w:iCs/>
          <w:color w:val="000000" w:themeColor="text1"/>
          <w:kern w:val="24"/>
          <w:rPrChange w:id="144" w:author="Editor" w:date="2024-10-26T15:13:00Z" w16du:dateUtc="2024-10-26T22:13:00Z">
            <w:rPr>
              <w:rFonts w:eastAsiaTheme="minorEastAsia"/>
              <w:b/>
              <w:bCs/>
              <w:color w:val="000000" w:themeColor="text1"/>
              <w:kern w:val="24"/>
            </w:rPr>
          </w:rPrChange>
        </w:rPr>
        <w:t xml:space="preserve"> and</w:t>
      </w:r>
      <w:r w:rsidR="00F3274E" w:rsidRPr="0088602C">
        <w:rPr>
          <w:rFonts w:eastAsiaTheme="minorEastAsia"/>
          <w:b/>
          <w:bCs/>
          <w:i/>
          <w:iCs/>
          <w:color w:val="000000" w:themeColor="text1"/>
          <w:kern w:val="24"/>
          <w:rPrChange w:id="145" w:author="Editor" w:date="2024-10-26T15:13:00Z" w16du:dateUtc="2024-10-26T22:13:00Z">
            <w:rPr>
              <w:rFonts w:eastAsiaTheme="minorEastAsia"/>
              <w:b/>
              <w:bCs/>
              <w:color w:val="000000" w:themeColor="text1"/>
              <w:kern w:val="24"/>
            </w:rPr>
          </w:rPrChange>
        </w:rPr>
        <w:t xml:space="preserve"> functional</w:t>
      </w:r>
      <w:r w:rsidR="003278E7" w:rsidRPr="0088602C">
        <w:rPr>
          <w:rFonts w:eastAsiaTheme="minorEastAsia"/>
          <w:b/>
          <w:bCs/>
          <w:i/>
          <w:iCs/>
          <w:color w:val="000000" w:themeColor="text1"/>
          <w:kern w:val="24"/>
          <w:rPrChange w:id="146" w:author="Editor" w:date="2024-10-26T15:13:00Z" w16du:dateUtc="2024-10-26T22:13:00Z">
            <w:rPr>
              <w:rFonts w:eastAsiaTheme="minorEastAsia"/>
              <w:b/>
              <w:bCs/>
              <w:color w:val="000000" w:themeColor="text1"/>
              <w:kern w:val="24"/>
            </w:rPr>
          </w:rPrChange>
        </w:rPr>
        <w:t xml:space="preserve"> properties</w:t>
      </w:r>
      <w:r w:rsidR="00F3274E">
        <w:rPr>
          <w:rFonts w:eastAsiaTheme="minorEastAsia"/>
          <w:color w:val="000000" w:themeColor="text1"/>
          <w:kern w:val="24"/>
        </w:rPr>
        <w:t>.</w:t>
      </w:r>
      <w:r w:rsidR="005F7F03">
        <w:rPr>
          <w:rFonts w:eastAsiaTheme="minorEastAsia"/>
          <w:color w:val="000000" w:themeColor="text1"/>
          <w:kern w:val="24"/>
        </w:rPr>
        <w:t xml:space="preserve"> </w:t>
      </w:r>
      <w:r w:rsidR="00123F63">
        <w:rPr>
          <w:rFonts w:eastAsiaTheme="minorEastAsia"/>
          <w:color w:val="000000" w:themeColor="text1"/>
          <w:kern w:val="24"/>
        </w:rPr>
        <w:t>These</w:t>
      </w:r>
      <w:r w:rsidR="003278E7">
        <w:rPr>
          <w:rFonts w:eastAsiaTheme="minorEastAsia"/>
          <w:color w:val="000000" w:themeColor="text1"/>
          <w:kern w:val="24"/>
        </w:rPr>
        <w:t xml:space="preserve"> data </w:t>
      </w:r>
      <w:r w:rsidR="00CB7BFF">
        <w:rPr>
          <w:rFonts w:eastAsiaTheme="minorEastAsia"/>
          <w:color w:val="000000" w:themeColor="text1"/>
          <w:kern w:val="24"/>
        </w:rPr>
        <w:t xml:space="preserve">could </w:t>
      </w:r>
      <w:r w:rsidR="00A613E2">
        <w:rPr>
          <w:rFonts w:eastAsiaTheme="minorEastAsia"/>
          <w:color w:val="000000" w:themeColor="text1"/>
          <w:kern w:val="24"/>
        </w:rPr>
        <w:t>potentially</w:t>
      </w:r>
      <w:r w:rsidR="00632D49" w:rsidRPr="00045F16">
        <w:rPr>
          <w:rFonts w:eastAsiaTheme="minorEastAsia"/>
          <w:color w:val="000000" w:themeColor="text1"/>
          <w:kern w:val="24"/>
          <w:position w:val="1"/>
          <w14:ligatures w14:val="none"/>
        </w:rPr>
        <w:t xml:space="preserve"> </w:t>
      </w:r>
      <w:r w:rsidR="00123F63">
        <w:rPr>
          <w:rFonts w:eastAsiaTheme="minorEastAsia"/>
          <w:color w:val="000000" w:themeColor="text1"/>
          <w:kern w:val="24"/>
          <w:position w:val="1"/>
          <w14:ligatures w14:val="none"/>
        </w:rPr>
        <w:t>affect</w:t>
      </w:r>
      <w:r w:rsidR="00123F63" w:rsidRPr="00CB3E4E">
        <w:rPr>
          <w:rFonts w:eastAsiaTheme="minorEastAsia"/>
          <w:color w:val="000000" w:themeColor="text1"/>
          <w:kern w:val="24"/>
          <w:position w:val="1"/>
          <w14:ligatures w14:val="none"/>
        </w:rPr>
        <w:t xml:space="preserve"> </w:t>
      </w:r>
      <w:r w:rsidR="00632D49" w:rsidRPr="00CB3E4E">
        <w:rPr>
          <w:rFonts w:eastAsiaTheme="minorEastAsia"/>
          <w:color w:val="000000" w:themeColor="text1"/>
          <w:kern w:val="24"/>
          <w:position w:val="1"/>
          <w14:ligatures w14:val="none"/>
        </w:rPr>
        <w:t xml:space="preserve">patient </w:t>
      </w:r>
      <w:r w:rsidR="00CF4C18" w:rsidRPr="00CB3E4E">
        <w:rPr>
          <w:rFonts w:eastAsiaTheme="minorEastAsia"/>
          <w:color w:val="000000" w:themeColor="text1"/>
          <w:kern w:val="24"/>
          <w:position w:val="1"/>
          <w14:ligatures w14:val="none"/>
        </w:rPr>
        <w:t>c</w:t>
      </w:r>
      <w:r w:rsidR="00632D49" w:rsidRPr="00CB3E4E">
        <w:rPr>
          <w:rFonts w:eastAsiaTheme="minorEastAsia"/>
          <w:color w:val="000000" w:themeColor="text1"/>
          <w:kern w:val="24"/>
          <w:position w:val="1"/>
          <w14:ligatures w14:val="none"/>
        </w:rPr>
        <w:t>a</w:t>
      </w:r>
      <w:r w:rsidR="00CF4C18" w:rsidRPr="00CB3E4E">
        <w:rPr>
          <w:rFonts w:eastAsiaTheme="minorEastAsia"/>
          <w:color w:val="000000" w:themeColor="text1"/>
          <w:kern w:val="24"/>
          <w:position w:val="1"/>
          <w14:ligatures w14:val="none"/>
        </w:rPr>
        <w:t>r</w:t>
      </w:r>
      <w:r w:rsidR="00632D49" w:rsidRPr="00CB3E4E">
        <w:rPr>
          <w:rFonts w:eastAsiaTheme="minorEastAsia"/>
          <w:color w:val="000000" w:themeColor="text1"/>
          <w:kern w:val="24"/>
          <w:position w:val="1"/>
          <w14:ligatures w14:val="none"/>
        </w:rPr>
        <w:t>e</w:t>
      </w:r>
      <w:r w:rsidR="00632D49" w:rsidRPr="00045F16">
        <w:rPr>
          <w:rFonts w:eastAsiaTheme="minorEastAsia"/>
          <w:color w:val="000000" w:themeColor="text1"/>
          <w:kern w:val="24"/>
          <w:position w:val="1"/>
          <w14:ligatures w14:val="none"/>
        </w:rPr>
        <w:t xml:space="preserve"> </w:t>
      </w:r>
      <w:r w:rsidR="001079E0">
        <w:rPr>
          <w:rFonts w:eastAsiaTheme="minorEastAsia"/>
          <w:color w:val="000000" w:themeColor="text1"/>
          <w:kern w:val="24"/>
          <w:position w:val="1"/>
          <w14:ligatures w14:val="none"/>
        </w:rPr>
        <w:t xml:space="preserve">in </w:t>
      </w:r>
      <w:r w:rsidR="00632D49" w:rsidRPr="00045F16">
        <w:rPr>
          <w:rFonts w:eastAsiaTheme="minorEastAsia"/>
          <w:color w:val="000000" w:themeColor="text1"/>
          <w:kern w:val="24"/>
          <w:position w:val="1"/>
          <w14:ligatures w14:val="none"/>
        </w:rPr>
        <w:t>cell banking</w:t>
      </w:r>
      <w:r w:rsidR="00F3560E">
        <w:rPr>
          <w:rFonts w:eastAsiaTheme="minorEastAsia"/>
          <w:color w:val="000000" w:themeColor="text1"/>
          <w:kern w:val="24"/>
          <w:position w:val="1"/>
          <w14:ligatures w14:val="none"/>
        </w:rPr>
        <w:t xml:space="preserve"> </w:t>
      </w:r>
      <w:r w:rsidR="00A613E2">
        <w:rPr>
          <w:rFonts w:eastAsiaTheme="minorEastAsia"/>
          <w:color w:val="000000" w:themeColor="text1"/>
          <w:kern w:val="24"/>
          <w14:ligatures w14:val="none"/>
        </w:rPr>
        <w:t>by</w:t>
      </w:r>
      <w:r w:rsidR="00DC44C1">
        <w:rPr>
          <w:rFonts w:eastAsiaTheme="minorEastAsia"/>
          <w:color w:val="000000" w:themeColor="text1"/>
          <w:kern w:val="24"/>
          <w14:ligatures w14:val="none"/>
        </w:rPr>
        <w:t xml:space="preserve"> </w:t>
      </w:r>
      <w:r w:rsidR="00D25170">
        <w:rPr>
          <w:rFonts w:eastAsiaTheme="minorEastAsia"/>
          <w:color w:val="000000" w:themeColor="text1"/>
          <w:kern w:val="24"/>
          <w14:ligatures w14:val="none"/>
        </w:rPr>
        <w:t xml:space="preserve">reducing </w:t>
      </w:r>
      <w:r w:rsidR="00B13DAF" w:rsidRPr="00B13DAF">
        <w:rPr>
          <w:rFonts w:eastAsiaTheme="minorEastAsia"/>
          <w:color w:val="000000" w:themeColor="text1"/>
          <w:kern w:val="24"/>
          <w:position w:val="1"/>
          <w14:ligatures w14:val="none"/>
        </w:rPr>
        <w:t>the t</w:t>
      </w:r>
      <w:r w:rsidR="00CF4C18">
        <w:rPr>
          <w:rFonts w:eastAsiaTheme="minorEastAsia"/>
          <w:color w:val="000000" w:themeColor="text1"/>
          <w:kern w:val="24"/>
          <w:position w:val="1"/>
          <w14:ligatures w14:val="none"/>
        </w:rPr>
        <w:t>ime</w:t>
      </w:r>
      <w:r w:rsidR="00B13DAF" w:rsidRPr="00B13DAF">
        <w:rPr>
          <w:rFonts w:eastAsiaTheme="minorEastAsia"/>
          <w:color w:val="000000" w:themeColor="text1"/>
          <w:kern w:val="24"/>
          <w:position w:val="1"/>
          <w14:ligatures w14:val="none"/>
        </w:rPr>
        <w:t xml:space="preserve"> and </w:t>
      </w:r>
      <w:r w:rsidR="00CF4C18">
        <w:rPr>
          <w:rFonts w:eastAsiaTheme="minorEastAsia"/>
          <w:color w:val="000000" w:themeColor="text1"/>
          <w:kern w:val="24"/>
          <w:position w:val="1"/>
          <w14:ligatures w14:val="none"/>
        </w:rPr>
        <w:t>cos</w:t>
      </w:r>
      <w:r w:rsidR="00B13DAF" w:rsidRPr="00B13DAF">
        <w:rPr>
          <w:rFonts w:eastAsiaTheme="minorEastAsia"/>
          <w:color w:val="000000" w:themeColor="text1"/>
          <w:kern w:val="24"/>
          <w:position w:val="1"/>
          <w14:ligatures w14:val="none"/>
        </w:rPr>
        <w:t xml:space="preserve">t </w:t>
      </w:r>
      <w:r w:rsidR="00CF4C18">
        <w:rPr>
          <w:rFonts w:eastAsiaTheme="minorEastAsia"/>
          <w:color w:val="000000" w:themeColor="text1"/>
          <w:kern w:val="24"/>
          <w:position w:val="1"/>
          <w14:ligatures w14:val="none"/>
        </w:rPr>
        <w:t>r</w:t>
      </w:r>
      <w:r w:rsidR="00B13DAF" w:rsidRPr="00B13DAF">
        <w:rPr>
          <w:rFonts w:eastAsiaTheme="minorEastAsia"/>
          <w:color w:val="000000" w:themeColor="text1"/>
          <w:kern w:val="24"/>
          <w:position w:val="1"/>
          <w14:ligatures w14:val="none"/>
        </w:rPr>
        <w:t>e</w:t>
      </w:r>
      <w:r w:rsidR="00CF4C18">
        <w:rPr>
          <w:rFonts w:eastAsiaTheme="minorEastAsia"/>
          <w:color w:val="000000" w:themeColor="text1"/>
          <w:kern w:val="24"/>
          <w:position w:val="1"/>
          <w14:ligatures w14:val="none"/>
        </w:rPr>
        <w:t>quir</w:t>
      </w:r>
      <w:r w:rsidR="00B13DAF" w:rsidRPr="00B13DAF">
        <w:rPr>
          <w:rFonts w:eastAsiaTheme="minorEastAsia"/>
          <w:color w:val="000000" w:themeColor="text1"/>
          <w:kern w:val="24"/>
          <w:position w:val="1"/>
          <w14:ligatures w14:val="none"/>
        </w:rPr>
        <w:t xml:space="preserve">ed to evaluate, process, and store </w:t>
      </w:r>
      <w:r w:rsidR="00CF4C18">
        <w:rPr>
          <w:rFonts w:cs="Times New Roman"/>
          <w:kern w:val="0"/>
          <w:lang w:bidi="he-IL"/>
        </w:rPr>
        <w:t>UCB-derived HSCs</w:t>
      </w:r>
      <w:r w:rsidR="00CF4C18">
        <w:rPr>
          <w:rFonts w:eastAsiaTheme="minorEastAsia"/>
          <w:color w:val="000000" w:themeColor="text1"/>
          <w:kern w:val="24"/>
          <w:position w:val="1"/>
          <w14:ligatures w14:val="none"/>
        </w:rPr>
        <w:t>.</w:t>
      </w:r>
      <w:r w:rsidR="00B13DAF" w:rsidRPr="00B13DAF">
        <w:rPr>
          <w:rFonts w:eastAsiaTheme="minorEastAsia"/>
          <w:color w:val="000000" w:themeColor="text1"/>
          <w:kern w:val="24"/>
          <w:position w:val="1"/>
          <w14:ligatures w14:val="none"/>
        </w:rPr>
        <w:t xml:space="preserve"> </w:t>
      </w:r>
      <w:r w:rsidR="00CF4C18">
        <w:rPr>
          <w:rFonts w:eastAsiaTheme="minorEastAsia"/>
          <w:color w:val="000000" w:themeColor="text1"/>
          <w:kern w:val="24"/>
          <w:position w:val="1"/>
          <w14:ligatures w14:val="none"/>
        </w:rPr>
        <w:t>Additio</w:t>
      </w:r>
      <w:r w:rsidR="00B13DAF" w:rsidRPr="00B13DAF">
        <w:rPr>
          <w:rFonts w:eastAsiaTheme="minorEastAsia"/>
          <w:color w:val="000000" w:themeColor="text1"/>
          <w:kern w:val="24"/>
          <w:position w:val="1"/>
          <w14:ligatures w14:val="none"/>
        </w:rPr>
        <w:t>n</w:t>
      </w:r>
      <w:r w:rsidR="00CF4C18">
        <w:rPr>
          <w:rFonts w:eastAsiaTheme="minorEastAsia"/>
          <w:color w:val="000000" w:themeColor="text1"/>
          <w:kern w:val="24"/>
          <w:position w:val="1"/>
          <w14:ligatures w14:val="none"/>
        </w:rPr>
        <w:t>ally,</w:t>
      </w:r>
      <w:r w:rsidR="0017055A">
        <w:rPr>
          <w:rFonts w:eastAsiaTheme="minorEastAsia"/>
          <w:color w:val="000000" w:themeColor="text1"/>
          <w:kern w:val="24"/>
          <w:position w:val="1"/>
          <w14:ligatures w14:val="none"/>
        </w:rPr>
        <w:t xml:space="preserve"> our proposal</w:t>
      </w:r>
      <w:r w:rsidR="001857D6">
        <w:rPr>
          <w:rFonts w:eastAsiaTheme="minorEastAsia"/>
          <w:color w:val="000000" w:themeColor="text1"/>
          <w:kern w:val="24"/>
          <w:position w:val="1"/>
          <w14:ligatures w14:val="none"/>
        </w:rPr>
        <w:t> could improve the success of transplant procedures by enabling an enhanced </w:t>
      </w:r>
      <w:r w:rsidR="00B13DAF" w:rsidRPr="00B13DAF">
        <w:rPr>
          <w:rFonts w:eastAsiaTheme="minorEastAsia"/>
          <w:color w:val="000000" w:themeColor="text1"/>
          <w:kern w:val="24"/>
          <w:position w:val="1"/>
          <w14:ligatures w14:val="none"/>
        </w:rPr>
        <w:t>selecti</w:t>
      </w:r>
      <w:r w:rsidR="00CF4C18">
        <w:rPr>
          <w:rFonts w:eastAsiaTheme="minorEastAsia"/>
          <w:color w:val="000000" w:themeColor="text1"/>
          <w:kern w:val="24"/>
          <w:position w:val="1"/>
          <w14:ligatures w14:val="none"/>
        </w:rPr>
        <w:t>o</w:t>
      </w:r>
      <w:r w:rsidR="00B13DAF" w:rsidRPr="00B13DAF">
        <w:rPr>
          <w:rFonts w:eastAsiaTheme="minorEastAsia"/>
          <w:color w:val="000000" w:themeColor="text1"/>
          <w:kern w:val="24"/>
          <w:position w:val="1"/>
          <w14:ligatures w14:val="none"/>
        </w:rPr>
        <w:t>n</w:t>
      </w:r>
      <w:r w:rsidR="00CF4C18">
        <w:rPr>
          <w:rFonts w:eastAsiaTheme="minorEastAsia"/>
          <w:color w:val="000000" w:themeColor="text1"/>
          <w:kern w:val="24"/>
          <w:position w:val="1"/>
          <w14:ligatures w14:val="none"/>
        </w:rPr>
        <w:t xml:space="preserve"> of</w:t>
      </w:r>
      <w:r w:rsidR="00B13DAF" w:rsidRPr="00B13DAF">
        <w:rPr>
          <w:rFonts w:eastAsiaTheme="minorEastAsia"/>
          <w:color w:val="000000" w:themeColor="text1"/>
          <w:kern w:val="24"/>
          <w:position w:val="1"/>
          <w14:ligatures w14:val="none"/>
        </w:rPr>
        <w:t xml:space="preserve"> UCB units for </w:t>
      </w:r>
      <w:r w:rsidR="00CF4C18">
        <w:rPr>
          <w:rFonts w:eastAsiaTheme="minorEastAsia"/>
          <w:color w:val="000000" w:themeColor="text1"/>
          <w:kern w:val="24"/>
          <w:position w:val="1"/>
          <w14:ligatures w14:val="none"/>
        </w:rPr>
        <w:t>su</w:t>
      </w:r>
      <w:r w:rsidR="00B13DAF" w:rsidRPr="00B13DAF">
        <w:rPr>
          <w:rFonts w:eastAsiaTheme="minorEastAsia"/>
          <w:color w:val="000000" w:themeColor="text1"/>
          <w:kern w:val="24"/>
          <w:position w:val="1"/>
          <w14:ligatures w14:val="none"/>
        </w:rPr>
        <w:t>it</w:t>
      </w:r>
      <w:r w:rsidR="00CF4C18">
        <w:rPr>
          <w:rFonts w:eastAsiaTheme="minorEastAsia"/>
          <w:color w:val="000000" w:themeColor="text1"/>
          <w:kern w:val="24"/>
          <w:position w:val="1"/>
          <w14:ligatures w14:val="none"/>
        </w:rPr>
        <w:t>abl</w:t>
      </w:r>
      <w:r w:rsidR="00B13DAF" w:rsidRPr="00B13DAF">
        <w:rPr>
          <w:rFonts w:eastAsiaTheme="minorEastAsia"/>
          <w:color w:val="000000" w:themeColor="text1"/>
          <w:kern w:val="24"/>
          <w:position w:val="1"/>
          <w14:ligatures w14:val="none"/>
        </w:rPr>
        <w:t>e</w:t>
      </w:r>
      <w:r w:rsidR="00A613E2">
        <w:rPr>
          <w:rFonts w:cs="Arial"/>
          <w:kern w:val="0"/>
        </w:rPr>
        <w:t xml:space="preserve"> </w:t>
      </w:r>
      <w:r w:rsidR="00056C91" w:rsidRPr="00533C91">
        <w:rPr>
          <w:rFonts w:cs="Arial"/>
          <w:kern w:val="0"/>
        </w:rPr>
        <w:t>recipient</w:t>
      </w:r>
      <w:r w:rsidR="00F3560E">
        <w:rPr>
          <w:rFonts w:cs="Arial"/>
          <w:kern w:val="0"/>
        </w:rPr>
        <w:t>s</w:t>
      </w:r>
      <w:r w:rsidR="00533C91">
        <w:rPr>
          <w:rFonts w:cs="Arial"/>
          <w:b/>
          <w:bCs/>
          <w:kern w:val="0"/>
        </w:rPr>
        <w:t>.</w:t>
      </w:r>
    </w:p>
    <w:p w14:paraId="7ADAECBB" w14:textId="77777777" w:rsidR="00CA48AA" w:rsidRPr="004D038A" w:rsidRDefault="00CA48AA" w:rsidP="00453BC6">
      <w:pPr>
        <w:spacing w:after="0" w:line="360" w:lineRule="auto"/>
        <w:rPr>
          <w:rFonts w:eastAsiaTheme="minorEastAsia"/>
          <w:color w:val="000000" w:themeColor="text1"/>
          <w:kern w:val="24"/>
        </w:rPr>
      </w:pPr>
    </w:p>
    <w:p w14:paraId="5DFB4480" w14:textId="65413FAB" w:rsidR="007772BE" w:rsidRPr="00045F16" w:rsidRDefault="00032C38" w:rsidP="00453BC6">
      <w:pPr>
        <w:spacing w:after="0" w:line="360" w:lineRule="auto"/>
        <w:rPr>
          <w:rFonts w:cs="Arial"/>
          <w:b/>
          <w:bCs/>
          <w:kern w:val="0"/>
          <w:rtl/>
          <w:lang w:bidi="he-IL"/>
        </w:rPr>
      </w:pPr>
      <w:r>
        <w:rPr>
          <w:rFonts w:cs="Arial"/>
          <w:b/>
          <w:bCs/>
          <w:kern w:val="0"/>
        </w:rPr>
        <w:t>III</w:t>
      </w:r>
      <w:r w:rsidR="00B13DAF">
        <w:rPr>
          <w:rFonts w:cs="Arial"/>
          <w:b/>
          <w:bCs/>
          <w:kern w:val="0"/>
        </w:rPr>
        <w:t xml:space="preserve">. </w:t>
      </w:r>
      <w:r w:rsidR="006D70F6">
        <w:rPr>
          <w:rFonts w:cs="Arial"/>
          <w:b/>
          <w:bCs/>
          <w:kern w:val="0"/>
        </w:rPr>
        <w:t>D</w:t>
      </w:r>
      <w:r w:rsidR="00B13DAF" w:rsidRPr="006D70F6">
        <w:rPr>
          <w:rFonts w:cs="Arial"/>
          <w:b/>
          <w:bCs/>
          <w:kern w:val="0"/>
        </w:rPr>
        <w:t>etailed</w:t>
      </w:r>
      <w:r w:rsidR="00B13DAF">
        <w:rPr>
          <w:rFonts w:cs="Arial"/>
          <w:b/>
          <w:bCs/>
          <w:kern w:val="0"/>
        </w:rPr>
        <w:t xml:space="preserve"> </w:t>
      </w:r>
      <w:r>
        <w:rPr>
          <w:rFonts w:cs="Arial"/>
          <w:b/>
          <w:bCs/>
          <w:kern w:val="0"/>
        </w:rPr>
        <w:t>D</w:t>
      </w:r>
      <w:r w:rsidR="00B13DAF">
        <w:rPr>
          <w:rFonts w:cs="Arial"/>
          <w:b/>
          <w:bCs/>
          <w:kern w:val="0"/>
        </w:rPr>
        <w:t>escription of</w:t>
      </w:r>
      <w:r w:rsidR="000621B8" w:rsidRPr="00045F16">
        <w:rPr>
          <w:rFonts w:cs="Arial"/>
          <w:b/>
          <w:bCs/>
          <w:kern w:val="0"/>
        </w:rPr>
        <w:t xml:space="preserve"> the </w:t>
      </w:r>
      <w:r>
        <w:rPr>
          <w:rFonts w:cs="Arial"/>
          <w:b/>
          <w:bCs/>
          <w:kern w:val="0"/>
        </w:rPr>
        <w:t>P</w:t>
      </w:r>
      <w:r w:rsidR="000621B8" w:rsidRPr="00045F16">
        <w:rPr>
          <w:rFonts w:cs="Arial"/>
          <w:b/>
          <w:bCs/>
          <w:kern w:val="0"/>
        </w:rPr>
        <w:t xml:space="preserve">roposed </w:t>
      </w:r>
      <w:r>
        <w:rPr>
          <w:rFonts w:cs="Arial"/>
          <w:b/>
          <w:bCs/>
          <w:kern w:val="0"/>
        </w:rPr>
        <w:t>R</w:t>
      </w:r>
      <w:r w:rsidR="000621B8" w:rsidRPr="00045F16">
        <w:rPr>
          <w:rFonts w:cs="Arial"/>
          <w:b/>
          <w:bCs/>
          <w:kern w:val="0"/>
        </w:rPr>
        <w:t>esearch</w:t>
      </w:r>
    </w:p>
    <w:p w14:paraId="35168847" w14:textId="57AE3603" w:rsidR="00212D70" w:rsidRPr="00045F16" w:rsidRDefault="00212D70" w:rsidP="00453BC6">
      <w:pPr>
        <w:spacing w:after="0" w:line="360" w:lineRule="auto"/>
        <w:rPr>
          <w:rtl/>
          <w:lang w:bidi="he-IL"/>
        </w:rPr>
      </w:pPr>
      <w:r w:rsidRPr="00CA48AA">
        <w:rPr>
          <w:b/>
          <w:bCs/>
          <w:u w:val="single"/>
          <w:lang w:bidi="he-IL"/>
        </w:rPr>
        <w:t>1. Working hy</w:t>
      </w:r>
      <w:r w:rsidR="00B13DAF" w:rsidRPr="00CA48AA">
        <w:rPr>
          <w:b/>
          <w:bCs/>
          <w:u w:val="single"/>
          <w:lang w:bidi="he-IL"/>
        </w:rPr>
        <w:t>po</w:t>
      </w:r>
      <w:r w:rsidRPr="00CA48AA">
        <w:rPr>
          <w:b/>
          <w:bCs/>
          <w:u w:val="single"/>
          <w:lang w:bidi="he-IL"/>
        </w:rPr>
        <w:t>thesis:</w:t>
      </w:r>
      <w:r w:rsidRPr="00045F16">
        <w:rPr>
          <w:lang w:bidi="he-IL"/>
        </w:rPr>
        <w:t xml:space="preserve"> Pregnancy complications like </w:t>
      </w:r>
      <w:r w:rsidRPr="00045F16">
        <w:rPr>
          <w:b/>
          <w:bCs/>
          <w:lang w:bidi="he-IL"/>
        </w:rPr>
        <w:t xml:space="preserve">GDM </w:t>
      </w:r>
      <w:r w:rsidRPr="00045F16">
        <w:rPr>
          <w:lang w:bidi="he-IL"/>
        </w:rPr>
        <w:t xml:space="preserve">and </w:t>
      </w:r>
      <w:r w:rsidRPr="00045F16">
        <w:rPr>
          <w:b/>
          <w:bCs/>
          <w:lang w:bidi="he-IL"/>
        </w:rPr>
        <w:t xml:space="preserve">PET </w:t>
      </w:r>
      <w:bookmarkStart w:id="147" w:name="_Hlk174639829"/>
      <w:r w:rsidRPr="00045F16">
        <w:rPr>
          <w:lang w:bidi="he-IL"/>
        </w:rPr>
        <w:t xml:space="preserve">affect </w:t>
      </w:r>
      <w:r w:rsidR="00921568">
        <w:rPr>
          <w:lang w:bidi="he-IL"/>
        </w:rPr>
        <w:t>the</w:t>
      </w:r>
      <w:r w:rsidR="0070794C">
        <w:rPr>
          <w:lang w:bidi="he-IL"/>
        </w:rPr>
        <w:t xml:space="preserve"> total</w:t>
      </w:r>
      <w:r w:rsidRPr="00045F16">
        <w:rPr>
          <w:lang w:bidi="he-IL"/>
        </w:rPr>
        <w:t xml:space="preserve"> </w:t>
      </w:r>
      <w:r w:rsidR="00CF4C18">
        <w:rPr>
          <w:lang w:bidi="he-IL"/>
        </w:rPr>
        <w:t>number count</w:t>
      </w:r>
      <w:r w:rsidR="0070794C">
        <w:rPr>
          <w:lang w:bidi="he-IL"/>
        </w:rPr>
        <w:t>,</w:t>
      </w:r>
      <w:r w:rsidR="00921568">
        <w:rPr>
          <w:lang w:bidi="he-IL"/>
        </w:rPr>
        <w:t xml:space="preserve"> </w:t>
      </w:r>
      <w:r w:rsidR="00CF4C18">
        <w:rPr>
          <w:lang w:bidi="he-IL"/>
        </w:rPr>
        <w:t>subpopulation</w:t>
      </w:r>
      <w:r w:rsidR="0070794C">
        <w:rPr>
          <w:lang w:bidi="he-IL"/>
        </w:rPr>
        <w:t xml:space="preserve"> </w:t>
      </w:r>
      <w:r w:rsidR="00CF4C18">
        <w:rPr>
          <w:lang w:bidi="he-IL"/>
        </w:rPr>
        <w:t>com</w:t>
      </w:r>
      <w:r w:rsidR="0070794C">
        <w:rPr>
          <w:lang w:bidi="he-IL"/>
        </w:rPr>
        <w:t>po</w:t>
      </w:r>
      <w:r w:rsidR="00CF4C18">
        <w:rPr>
          <w:lang w:bidi="he-IL"/>
        </w:rPr>
        <w:t>si</w:t>
      </w:r>
      <w:r w:rsidR="0070794C">
        <w:rPr>
          <w:lang w:bidi="he-IL"/>
        </w:rPr>
        <w:t>tion</w:t>
      </w:r>
      <w:r w:rsidR="00921568">
        <w:rPr>
          <w:lang w:bidi="he-IL"/>
        </w:rPr>
        <w:t>,</w:t>
      </w:r>
      <w:r w:rsidR="0070794C">
        <w:rPr>
          <w:lang w:bidi="he-IL"/>
        </w:rPr>
        <w:t xml:space="preserve"> </w:t>
      </w:r>
      <w:r w:rsidR="00921568">
        <w:rPr>
          <w:lang w:bidi="he-IL"/>
        </w:rPr>
        <w:t>and functional properties</w:t>
      </w:r>
      <w:r w:rsidR="006C40FA">
        <w:rPr>
          <w:lang w:bidi="he-IL"/>
        </w:rPr>
        <w:t xml:space="preserve"> of UCB-derived HSCs</w:t>
      </w:r>
      <w:r w:rsidRPr="00045F16">
        <w:rPr>
          <w:lang w:bidi="he-IL"/>
        </w:rPr>
        <w:t>.</w:t>
      </w:r>
      <w:bookmarkEnd w:id="147"/>
    </w:p>
    <w:p w14:paraId="14DDE845" w14:textId="070DEF94" w:rsidR="008E4ECA" w:rsidRDefault="00212D70" w:rsidP="00CA48AA">
      <w:pPr>
        <w:spacing w:after="0" w:line="360" w:lineRule="auto"/>
        <w:rPr>
          <w:rFonts w:cs="Arial"/>
          <w:kern w:val="0"/>
        </w:rPr>
      </w:pPr>
      <w:r w:rsidRPr="00CA48AA">
        <w:rPr>
          <w:rFonts w:cs="Arial"/>
          <w:b/>
          <w:bCs/>
          <w:kern w:val="0"/>
          <w:u w:val="single"/>
        </w:rPr>
        <w:t>2. Research design and methods</w:t>
      </w:r>
      <w:r w:rsidR="00D31BC2">
        <w:rPr>
          <w:rFonts w:cs="Arial"/>
          <w:kern w:val="0"/>
        </w:rPr>
        <w:t>: T</w:t>
      </w:r>
      <w:r w:rsidR="0018354C" w:rsidRPr="00045F16">
        <w:rPr>
          <w:rFonts w:cs="Arial"/>
          <w:kern w:val="0"/>
        </w:rPr>
        <w:t xml:space="preserve">o </w:t>
      </w:r>
      <w:r w:rsidR="00D21196" w:rsidRPr="00045F16">
        <w:rPr>
          <w:rFonts w:cs="Arial"/>
          <w:kern w:val="0"/>
        </w:rPr>
        <w:t>achieve</w:t>
      </w:r>
      <w:r w:rsidR="0018354C" w:rsidRPr="00045F16">
        <w:rPr>
          <w:rFonts w:cs="Arial"/>
          <w:kern w:val="0"/>
        </w:rPr>
        <w:t xml:space="preserve"> our </w:t>
      </w:r>
      <w:r w:rsidR="00BE573B">
        <w:rPr>
          <w:rFonts w:cs="Arial"/>
          <w:kern w:val="0"/>
        </w:rPr>
        <w:t>objectives</w:t>
      </w:r>
      <w:r w:rsidR="00C05E8E">
        <w:rPr>
          <w:rFonts w:cs="Arial"/>
          <w:kern w:val="0"/>
        </w:rPr>
        <w:t>,</w:t>
      </w:r>
      <w:r w:rsidR="0018354C" w:rsidRPr="00045F16">
        <w:rPr>
          <w:rFonts w:cs="Arial"/>
          <w:kern w:val="0"/>
        </w:rPr>
        <w:t xml:space="preserve"> we </w:t>
      </w:r>
      <w:r w:rsidR="00D31BC2">
        <w:rPr>
          <w:rFonts w:cs="Arial"/>
          <w:kern w:val="0"/>
        </w:rPr>
        <w:t>will</w:t>
      </w:r>
      <w:r w:rsidR="0018354C" w:rsidRPr="00045F16">
        <w:rPr>
          <w:rFonts w:cs="Arial"/>
          <w:kern w:val="0"/>
        </w:rPr>
        <w:t xml:space="preserve"> perform a multi-layer study o</w:t>
      </w:r>
      <w:r w:rsidR="00D31BC2">
        <w:rPr>
          <w:rFonts w:cs="Arial"/>
          <w:kern w:val="0"/>
        </w:rPr>
        <w:t>f</w:t>
      </w:r>
      <w:r w:rsidR="0018354C" w:rsidRPr="00045F16">
        <w:rPr>
          <w:rFonts w:cs="Arial"/>
          <w:kern w:val="0"/>
        </w:rPr>
        <w:t xml:space="preserve"> </w:t>
      </w:r>
      <w:r w:rsidR="00CF4C18">
        <w:rPr>
          <w:rFonts w:cs="Times New Roman"/>
          <w:kern w:val="0"/>
          <w:lang w:bidi="he-IL"/>
        </w:rPr>
        <w:t>UCB-derived HSCs</w:t>
      </w:r>
      <w:r w:rsidR="0018354C" w:rsidRPr="00045F16">
        <w:rPr>
          <w:rFonts w:cs="Arial"/>
          <w:kern w:val="0"/>
        </w:rPr>
        <w:t>, studying the</w:t>
      </w:r>
      <w:r w:rsidR="006C40FA">
        <w:rPr>
          <w:rFonts w:cs="Arial"/>
          <w:kern w:val="0"/>
        </w:rPr>
        <w:t>ir</w:t>
      </w:r>
      <w:r w:rsidR="0018354C" w:rsidRPr="00045F16">
        <w:rPr>
          <w:rFonts w:cs="Arial"/>
          <w:kern w:val="0"/>
        </w:rPr>
        <w:t xml:space="preserve"> </w:t>
      </w:r>
      <w:r w:rsidR="006C40FA">
        <w:rPr>
          <w:rFonts w:cs="Arial"/>
          <w:kern w:val="0"/>
        </w:rPr>
        <w:t>cell composition</w:t>
      </w:r>
      <w:r w:rsidR="004D1AFA">
        <w:rPr>
          <w:rFonts w:cs="Arial"/>
          <w:kern w:val="0"/>
        </w:rPr>
        <w:t xml:space="preserve"> and</w:t>
      </w:r>
      <w:r w:rsidR="0018354C" w:rsidRPr="00045F16">
        <w:rPr>
          <w:rFonts w:cs="Arial"/>
          <w:kern w:val="0"/>
        </w:rPr>
        <w:t xml:space="preserve"> functionality</w:t>
      </w:r>
      <w:ins w:id="148" w:author="Editor" w:date="2024-10-26T15:15:00Z" w16du:dateUtc="2024-10-26T22:15:00Z">
        <w:r w:rsidR="00D334AC">
          <w:rPr>
            <w:rFonts w:cs="Arial"/>
            <w:kern w:val="0"/>
          </w:rPr>
          <w:t xml:space="preserve"> as presented in </w:t>
        </w:r>
      </w:ins>
      <w:del w:id="149" w:author="Editor" w:date="2024-10-26T15:15:00Z" w16du:dateUtc="2024-10-26T22:15:00Z">
        <w:r w:rsidR="00D123F8" w:rsidRPr="00045F16" w:rsidDel="00D334AC">
          <w:rPr>
            <w:rFonts w:cs="Arial"/>
            <w:kern w:val="0"/>
          </w:rPr>
          <w:delText>.</w:delText>
        </w:r>
        <w:r w:rsidR="0028217E" w:rsidDel="00D334AC">
          <w:rPr>
            <w:rFonts w:cs="Arial"/>
            <w:kern w:val="0"/>
          </w:rPr>
          <w:delText xml:space="preserve"> </w:delText>
        </w:r>
        <w:r w:rsidR="00CC4DEE" w:rsidDel="00D334AC">
          <w:rPr>
            <w:rFonts w:cs="Arial"/>
            <w:kern w:val="0"/>
          </w:rPr>
          <w:delText xml:space="preserve">Fig. 2 presents </w:delText>
        </w:r>
      </w:del>
      <w:r w:rsidR="00CC4DEE">
        <w:rPr>
          <w:rFonts w:cs="Arial"/>
          <w:kern w:val="0"/>
        </w:rPr>
        <w:t>a s</w:t>
      </w:r>
      <w:r w:rsidR="0028217E">
        <w:rPr>
          <w:rFonts w:cs="Arial"/>
          <w:kern w:val="0"/>
        </w:rPr>
        <w:t xml:space="preserve">chematic overview of our </w:t>
      </w:r>
      <w:r w:rsidR="004B0E82">
        <w:rPr>
          <w:rFonts w:cs="Arial"/>
          <w:kern w:val="0"/>
        </w:rPr>
        <w:t xml:space="preserve">investigation </w:t>
      </w:r>
      <w:r w:rsidR="00030518">
        <w:rPr>
          <w:rFonts w:cs="Arial"/>
          <w:kern w:val="0"/>
        </w:rPr>
        <w:t>strategy</w:t>
      </w:r>
      <w:ins w:id="150" w:author="Editor" w:date="2024-10-26T15:15:00Z" w16du:dateUtc="2024-10-26T22:15:00Z">
        <w:r w:rsidR="00D334AC">
          <w:rPr>
            <w:rFonts w:cs="Arial"/>
            <w:kern w:val="0"/>
          </w:rPr>
          <w:t xml:space="preserve"> </w:t>
        </w:r>
        <w:commentRangeStart w:id="151"/>
        <w:r w:rsidR="00D334AC" w:rsidRPr="00D334AC">
          <w:rPr>
            <w:rFonts w:cs="Arial"/>
            <w:b/>
            <w:bCs/>
            <w:kern w:val="0"/>
            <w:rPrChange w:id="152" w:author="Editor" w:date="2024-10-26T15:19:00Z" w16du:dateUtc="2024-10-26T22:19:00Z">
              <w:rPr>
                <w:rFonts w:cs="Arial"/>
                <w:kern w:val="0"/>
              </w:rPr>
            </w:rPrChange>
          </w:rPr>
          <w:t>(Fig</w:t>
        </w:r>
      </w:ins>
      <w:ins w:id="153" w:author="Editor" w:date="2024-10-26T15:19:00Z" w16du:dateUtc="2024-10-26T22:19:00Z">
        <w:r w:rsidR="00D334AC" w:rsidRPr="00D334AC">
          <w:rPr>
            <w:rFonts w:cs="Arial"/>
            <w:b/>
            <w:bCs/>
            <w:kern w:val="0"/>
            <w:rPrChange w:id="154" w:author="Editor" w:date="2024-10-26T15:19:00Z" w16du:dateUtc="2024-10-26T22:19:00Z">
              <w:rPr>
                <w:rFonts w:cs="Arial"/>
                <w:kern w:val="0"/>
              </w:rPr>
            </w:rPrChange>
          </w:rPr>
          <w:t>.</w:t>
        </w:r>
      </w:ins>
      <w:ins w:id="155" w:author="Editor" w:date="2024-10-26T15:15:00Z" w16du:dateUtc="2024-10-26T22:15:00Z">
        <w:r w:rsidR="00D334AC" w:rsidRPr="00D334AC">
          <w:rPr>
            <w:rFonts w:cs="Arial"/>
            <w:b/>
            <w:bCs/>
            <w:kern w:val="0"/>
            <w:rPrChange w:id="156" w:author="Editor" w:date="2024-10-26T15:19:00Z" w16du:dateUtc="2024-10-26T22:19:00Z">
              <w:rPr>
                <w:rFonts w:cs="Arial"/>
                <w:kern w:val="0"/>
              </w:rPr>
            </w:rPrChange>
          </w:rPr>
          <w:t xml:space="preserve"> 2</w:t>
        </w:r>
      </w:ins>
      <w:commentRangeEnd w:id="151"/>
      <w:ins w:id="157" w:author="Editor" w:date="2024-10-26T15:20:00Z" w16du:dateUtc="2024-10-26T22:20:00Z">
        <w:r w:rsidR="00D334AC">
          <w:rPr>
            <w:rStyle w:val="CommentReference"/>
          </w:rPr>
          <w:commentReference w:id="151"/>
        </w:r>
      </w:ins>
      <w:ins w:id="158" w:author="Editor" w:date="2024-10-26T15:15:00Z" w16du:dateUtc="2024-10-26T22:15:00Z">
        <w:r w:rsidR="00D334AC" w:rsidRPr="00D334AC">
          <w:rPr>
            <w:rFonts w:cs="Arial"/>
            <w:b/>
            <w:bCs/>
            <w:kern w:val="0"/>
            <w:rPrChange w:id="159" w:author="Editor" w:date="2024-10-26T15:19:00Z" w16du:dateUtc="2024-10-26T22:19:00Z">
              <w:rPr>
                <w:rFonts w:cs="Arial"/>
                <w:kern w:val="0"/>
              </w:rPr>
            </w:rPrChange>
          </w:rPr>
          <w:t>)</w:t>
        </w:r>
      </w:ins>
      <w:r w:rsidR="004B0E82">
        <w:rPr>
          <w:rFonts w:cs="Arial"/>
          <w:kern w:val="0"/>
        </w:rPr>
        <w:t>.</w:t>
      </w:r>
    </w:p>
    <w:p w14:paraId="2590627F" w14:textId="2016C039" w:rsidR="004B0E82" w:rsidDel="009B02C9" w:rsidRDefault="004B0E82" w:rsidP="00453BC6">
      <w:pPr>
        <w:autoSpaceDE w:val="0"/>
        <w:autoSpaceDN w:val="0"/>
        <w:adjustRightInd w:val="0"/>
        <w:spacing w:after="0" w:line="360" w:lineRule="auto"/>
        <w:ind w:right="4"/>
        <w:rPr>
          <w:del w:id="160" w:author="Editor" w:date="2024-10-26T14:46:00Z" w16du:dateUtc="2024-10-26T21:46:00Z"/>
          <w:b/>
          <w:bCs/>
          <w:i/>
          <w:iCs/>
          <w:lang w:bidi="he-IL"/>
        </w:rPr>
      </w:pPr>
    </w:p>
    <w:p w14:paraId="0F583FAC" w14:textId="31509A6D" w:rsidR="00030518" w:rsidRDefault="00030518" w:rsidP="00453BC6">
      <w:pPr>
        <w:autoSpaceDE w:val="0"/>
        <w:autoSpaceDN w:val="0"/>
        <w:adjustRightInd w:val="0"/>
        <w:spacing w:after="0" w:line="360" w:lineRule="auto"/>
        <w:ind w:right="4"/>
        <w:rPr>
          <w:b/>
          <w:bCs/>
          <w:i/>
          <w:iCs/>
          <w:lang w:bidi="he-IL"/>
        </w:rPr>
      </w:pPr>
    </w:p>
    <w:p w14:paraId="28392D91" w14:textId="24EF6AD7" w:rsidR="008E4ECA" w:rsidDel="009B02C9" w:rsidRDefault="00A33ECA" w:rsidP="00453BC6">
      <w:pPr>
        <w:autoSpaceDE w:val="0"/>
        <w:autoSpaceDN w:val="0"/>
        <w:adjustRightInd w:val="0"/>
        <w:spacing w:after="0" w:line="360" w:lineRule="auto"/>
        <w:ind w:right="4"/>
        <w:rPr>
          <w:del w:id="161" w:author="Editor" w:date="2024-10-26T14:46:00Z" w16du:dateUtc="2024-10-26T21:46:00Z"/>
          <w:rFonts w:cs="Arial"/>
          <w:kern w:val="0"/>
          <w:u w:val="single"/>
        </w:rPr>
      </w:pPr>
      <w:r>
        <w:rPr>
          <w:b/>
          <w:bCs/>
          <w:i/>
          <w:iCs/>
          <w:lang w:bidi="he-IL"/>
        </w:rPr>
        <w:t>Objective</w:t>
      </w:r>
      <w:r w:rsidRPr="007466BD">
        <w:rPr>
          <w:b/>
          <w:bCs/>
          <w:i/>
          <w:iCs/>
          <w:lang w:bidi="he-IL"/>
        </w:rPr>
        <w:t xml:space="preserve"> </w:t>
      </w:r>
      <w:r w:rsidR="004D68A1" w:rsidRPr="007466BD">
        <w:rPr>
          <w:b/>
          <w:bCs/>
          <w:i/>
          <w:iCs/>
          <w:lang w:bidi="he-IL"/>
        </w:rPr>
        <w:t>1</w:t>
      </w:r>
      <w:r w:rsidR="00D31BC2" w:rsidRPr="007466BD">
        <w:rPr>
          <w:rFonts w:cs="Arial"/>
          <w:i/>
          <w:iCs/>
          <w:kern w:val="0"/>
        </w:rPr>
        <w:t>:</w:t>
      </w:r>
      <w:r w:rsidR="00D31BC2">
        <w:rPr>
          <w:rFonts w:cs="Arial"/>
          <w:kern w:val="0"/>
        </w:rPr>
        <w:t xml:space="preserve"> We will examine</w:t>
      </w:r>
      <w:r w:rsidR="004D68A1" w:rsidRPr="00045F16">
        <w:rPr>
          <w:rFonts w:cs="Arial"/>
          <w:kern w:val="0"/>
        </w:rPr>
        <w:t xml:space="preserve"> </w:t>
      </w:r>
      <w:r w:rsidR="00D31BC2">
        <w:rPr>
          <w:rFonts w:cs="Arial"/>
          <w:kern w:val="0"/>
        </w:rPr>
        <w:t>the effects of GDM and PET on</w:t>
      </w:r>
      <w:r w:rsidR="004D68A1" w:rsidRPr="00045F16">
        <w:rPr>
          <w:rFonts w:cs="Arial"/>
          <w:kern w:val="0"/>
        </w:rPr>
        <w:t xml:space="preserve"> </w:t>
      </w:r>
      <w:r w:rsidR="006C40FA">
        <w:rPr>
          <w:lang w:bidi="he-IL"/>
        </w:rPr>
        <w:t xml:space="preserve">UCB-derived HSC </w:t>
      </w:r>
      <w:r w:rsidR="002E08E6">
        <w:rPr>
          <w:lang w:bidi="he-IL"/>
        </w:rPr>
        <w:t>quantity</w:t>
      </w:r>
      <w:r w:rsidR="00D1065C">
        <w:rPr>
          <w:lang w:bidi="he-IL"/>
        </w:rPr>
        <w:t xml:space="preserve"> and</w:t>
      </w:r>
      <w:r w:rsidR="00420DA3">
        <w:rPr>
          <w:lang w:bidi="he-IL"/>
        </w:rPr>
        <w:t xml:space="preserve"> </w:t>
      </w:r>
      <w:r w:rsidR="00142498">
        <w:rPr>
          <w:lang w:bidi="he-IL"/>
        </w:rPr>
        <w:t>quality</w:t>
      </w:r>
      <w:r w:rsidR="00D31BC2">
        <w:rPr>
          <w:lang w:bidi="he-IL"/>
        </w:rPr>
        <w:t xml:space="preserve">. </w:t>
      </w:r>
      <w:r w:rsidR="00D31BC2" w:rsidRPr="007466BD">
        <w:rPr>
          <w:i/>
          <w:iCs/>
          <w:lang w:bidi="he-IL"/>
        </w:rPr>
        <w:t>I</w:t>
      </w:r>
      <w:r w:rsidR="007D66D5" w:rsidRPr="007466BD">
        <w:rPr>
          <w:i/>
          <w:iCs/>
          <w:lang w:bidi="he-IL"/>
        </w:rPr>
        <w:t>n vitro</w:t>
      </w:r>
      <w:r w:rsidR="00D31BC2">
        <w:rPr>
          <w:rFonts w:cs="Arial"/>
          <w:kern w:val="0"/>
        </w:rPr>
        <w:t xml:space="preserve"> and </w:t>
      </w:r>
      <w:r w:rsidR="00D31BC2" w:rsidRPr="007466BD">
        <w:rPr>
          <w:rFonts w:cs="Arial"/>
          <w:i/>
          <w:iCs/>
          <w:kern w:val="0"/>
        </w:rPr>
        <w:t>in vivo</w:t>
      </w:r>
      <w:r w:rsidR="00D31BC2">
        <w:rPr>
          <w:rFonts w:cs="Arial"/>
          <w:kern w:val="0"/>
        </w:rPr>
        <w:t xml:space="preserve"> experiments </w:t>
      </w:r>
      <w:r w:rsidR="009D4DB5" w:rsidRPr="00045F16">
        <w:rPr>
          <w:rFonts w:cs="Arial"/>
          <w:kern w:val="0"/>
        </w:rPr>
        <w:t>will be run in parallel</w:t>
      </w:r>
      <w:r w:rsidR="00D31BC2">
        <w:rPr>
          <w:rFonts w:cs="Arial"/>
          <w:kern w:val="0"/>
        </w:rPr>
        <w:t>.</w:t>
      </w:r>
    </w:p>
    <w:p w14:paraId="1F950ED2" w14:textId="77777777" w:rsidR="009B02C9" w:rsidRDefault="009B02C9" w:rsidP="00453BC6">
      <w:pPr>
        <w:autoSpaceDE w:val="0"/>
        <w:autoSpaceDN w:val="0"/>
        <w:adjustRightInd w:val="0"/>
        <w:spacing w:after="0" w:line="360" w:lineRule="auto"/>
        <w:ind w:right="4"/>
        <w:rPr>
          <w:ins w:id="162" w:author="Editor" w:date="2024-10-26T14:46:00Z" w16du:dateUtc="2024-10-26T21:46:00Z"/>
          <w:rFonts w:cs="Arial"/>
          <w:kern w:val="0"/>
        </w:rPr>
      </w:pPr>
    </w:p>
    <w:p w14:paraId="3160FC79" w14:textId="0124BDDA" w:rsidR="008E4ECA" w:rsidRPr="00B46CAB" w:rsidRDefault="00E069BC" w:rsidP="00453BC6">
      <w:pPr>
        <w:autoSpaceDE w:val="0"/>
        <w:autoSpaceDN w:val="0"/>
        <w:adjustRightInd w:val="0"/>
        <w:spacing w:after="0" w:line="360" w:lineRule="auto"/>
        <w:ind w:right="4"/>
      </w:pPr>
      <w:r w:rsidRPr="00DD679D">
        <w:rPr>
          <w:rFonts w:cs="Arial"/>
          <w:kern w:val="0"/>
          <w:u w:val="single"/>
        </w:rPr>
        <w:t>1.</w:t>
      </w:r>
      <w:r w:rsidR="009330B9" w:rsidRPr="00DD679D">
        <w:rPr>
          <w:rFonts w:cs="Arial"/>
          <w:kern w:val="0"/>
          <w:u w:val="single"/>
        </w:rPr>
        <w:t> S</w:t>
      </w:r>
      <w:r w:rsidRPr="00DD679D">
        <w:rPr>
          <w:rFonts w:cs="Arial"/>
          <w:kern w:val="0"/>
          <w:u w:val="single"/>
        </w:rPr>
        <w:t>ample collecti</w:t>
      </w:r>
      <w:r w:rsidR="009330B9" w:rsidRPr="00DD679D">
        <w:rPr>
          <w:rFonts w:cs="Arial"/>
          <w:kern w:val="0"/>
          <w:u w:val="single"/>
        </w:rPr>
        <w:t>on</w:t>
      </w:r>
      <w:r w:rsidR="00D31BC2" w:rsidRPr="00DD679D">
        <w:rPr>
          <w:rFonts w:cs="Arial"/>
          <w:b/>
          <w:bCs/>
          <w:kern w:val="0"/>
        </w:rPr>
        <w:t>:</w:t>
      </w:r>
      <w:r w:rsidR="00A52364" w:rsidRPr="00DD679D">
        <w:rPr>
          <w:rFonts w:cs="Arial"/>
          <w:b/>
          <w:bCs/>
          <w:kern w:val="0"/>
        </w:rPr>
        <w:t xml:space="preserve"> </w:t>
      </w:r>
      <w:r w:rsidR="0061436F" w:rsidRPr="00DD679D">
        <w:rPr>
          <w:rFonts w:eastAsiaTheme="minorEastAsia" w:cs="Calibri"/>
          <w:kern w:val="0"/>
          <w:rPrChange w:id="163" w:author="Editor" w:date="2024-10-26T15:23:00Z" w16du:dateUtc="2024-10-26T22:23:00Z">
            <w:rPr>
              <w:rFonts w:eastAsiaTheme="minorEastAsia" w:cs="Calibri"/>
              <w:kern w:val="0"/>
              <w:u w:val="single"/>
            </w:rPr>
          </w:rPrChange>
        </w:rPr>
        <w:t>We will collect s</w:t>
      </w:r>
      <w:r w:rsidR="0061436F" w:rsidRPr="00DD679D">
        <w:rPr>
          <w:rFonts w:eastAsiaTheme="minorEastAsia" w:cs="Calibri"/>
          <w:kern w:val="0"/>
        </w:rPr>
        <w:t>amples according to regulations set by the Minister of Health</w:t>
      </w:r>
      <w:r w:rsidR="0061436F">
        <w:rPr>
          <w:rFonts w:eastAsiaTheme="minorEastAsia" w:cs="Calibri"/>
          <w:kern w:val="0"/>
        </w:rPr>
        <w:t xml:space="preserve"> of Israel. </w:t>
      </w:r>
      <w:r w:rsidR="0061436F" w:rsidRPr="000015CF">
        <w:rPr>
          <w:rFonts w:eastAsiaTheme="minorEastAsia" w:cs="Calibri"/>
          <w:kern w:val="0"/>
        </w:rPr>
        <w:t xml:space="preserve">All </w:t>
      </w:r>
      <w:r w:rsidR="0061436F">
        <w:rPr>
          <w:rFonts w:eastAsiaTheme="minorEastAsia" w:cs="Calibri"/>
          <w:kern w:val="0"/>
        </w:rPr>
        <w:t>participants in our study will prov</w:t>
      </w:r>
      <w:r w:rsidR="0061436F" w:rsidRPr="000015CF">
        <w:rPr>
          <w:rFonts w:eastAsiaTheme="minorEastAsia" w:cs="Calibri"/>
          <w:kern w:val="0"/>
        </w:rPr>
        <w:t>i</w:t>
      </w:r>
      <w:r w:rsidR="0061436F">
        <w:rPr>
          <w:rFonts w:eastAsiaTheme="minorEastAsia" w:cs="Calibri"/>
          <w:kern w:val="0"/>
        </w:rPr>
        <w:t>de</w:t>
      </w:r>
      <w:r w:rsidR="0061436F" w:rsidRPr="000015CF">
        <w:rPr>
          <w:rFonts w:eastAsiaTheme="minorEastAsia" w:cs="Calibri"/>
          <w:kern w:val="0"/>
        </w:rPr>
        <w:t xml:space="preserve"> informe</w:t>
      </w:r>
      <w:r w:rsidR="0061436F">
        <w:rPr>
          <w:rFonts w:eastAsiaTheme="minorEastAsia" w:cs="Calibri"/>
          <w:kern w:val="0"/>
        </w:rPr>
        <w:t xml:space="preserve">d </w:t>
      </w:r>
      <w:r w:rsidR="0061436F" w:rsidRPr="000015CF">
        <w:rPr>
          <w:rFonts w:eastAsiaTheme="minorEastAsia" w:cs="Calibri"/>
          <w:kern w:val="0"/>
        </w:rPr>
        <w:t>consent. Th</w:t>
      </w:r>
      <w:r w:rsidR="0061436F">
        <w:rPr>
          <w:rFonts w:eastAsiaTheme="minorEastAsia" w:cs="Calibri"/>
          <w:kern w:val="0"/>
        </w:rPr>
        <w:t xml:space="preserve">e </w:t>
      </w:r>
      <w:r w:rsidR="0061436F" w:rsidRPr="000015CF">
        <w:rPr>
          <w:rFonts w:eastAsiaTheme="minorEastAsia" w:cs="Calibri"/>
          <w:kern w:val="0"/>
        </w:rPr>
        <w:t xml:space="preserve">study </w:t>
      </w:r>
      <w:r w:rsidR="0061436F">
        <w:rPr>
          <w:rFonts w:eastAsiaTheme="minorEastAsia" w:cs="Calibri"/>
          <w:kern w:val="0"/>
        </w:rPr>
        <w:t>is</w:t>
      </w:r>
      <w:r w:rsidR="0061436F" w:rsidRPr="000015CF">
        <w:rPr>
          <w:rFonts w:eastAsiaTheme="minorEastAsia" w:cs="Calibri"/>
          <w:kern w:val="0"/>
        </w:rPr>
        <w:t xml:space="preserve"> approved by </w:t>
      </w:r>
      <w:r w:rsidR="0061436F" w:rsidRPr="001A2639">
        <w:rPr>
          <w:rFonts w:eastAsiaTheme="minorEastAsia" w:cs="Calibri"/>
          <w:kern w:val="0"/>
        </w:rPr>
        <w:t xml:space="preserve">Soroka Medical </w:t>
      </w:r>
      <w:ins w:id="164" w:author="Editor" w:date="2024-10-26T17:51:00Z" w16du:dateUtc="2024-10-27T00:51:00Z">
        <w:r w:rsidR="00413670">
          <w:rPr>
            <w:rFonts w:eastAsiaTheme="minorEastAsia" w:cs="Calibri"/>
            <w:kern w:val="0"/>
          </w:rPr>
          <w:t>Center’s</w:t>
        </w:r>
      </w:ins>
      <w:del w:id="165" w:author="Editor" w:date="2024-10-26T17:51:00Z" w16du:dateUtc="2024-10-27T00:51:00Z">
        <w:r w:rsidR="0061436F" w:rsidDel="00413670">
          <w:rPr>
            <w:rFonts w:eastAsiaTheme="minorEastAsia" w:cs="Calibri"/>
            <w:kern w:val="0"/>
          </w:rPr>
          <w:delText>Center’s</w:delText>
        </w:r>
      </w:del>
      <w:r w:rsidR="0061436F" w:rsidRPr="001A2639">
        <w:rPr>
          <w:rFonts w:eastAsiaTheme="minorEastAsia" w:cs="Calibri"/>
          <w:kern w:val="0"/>
        </w:rPr>
        <w:t xml:space="preserve"> </w:t>
      </w:r>
      <w:r w:rsidR="0061436F">
        <w:rPr>
          <w:rFonts w:eastAsiaTheme="minorEastAsia" w:cs="Calibri"/>
          <w:kern w:val="0"/>
        </w:rPr>
        <w:t>I</w:t>
      </w:r>
      <w:r w:rsidR="0061436F" w:rsidRPr="001A2639">
        <w:rPr>
          <w:rFonts w:eastAsiaTheme="minorEastAsia" w:cs="Calibri"/>
          <w:kern w:val="0"/>
        </w:rPr>
        <w:t xml:space="preserve">nstitutional </w:t>
      </w:r>
      <w:r w:rsidR="0061436F">
        <w:rPr>
          <w:rFonts w:eastAsiaTheme="minorEastAsia" w:cs="Calibri"/>
          <w:kern w:val="0"/>
        </w:rPr>
        <w:t>R</w:t>
      </w:r>
      <w:r w:rsidR="0061436F" w:rsidRPr="001A2639">
        <w:rPr>
          <w:rFonts w:eastAsiaTheme="minorEastAsia" w:cs="Calibri"/>
          <w:kern w:val="0"/>
        </w:rPr>
        <w:t xml:space="preserve">eview </w:t>
      </w:r>
      <w:r w:rsidR="0061436F">
        <w:rPr>
          <w:rFonts w:eastAsiaTheme="minorEastAsia" w:cs="Calibri"/>
          <w:kern w:val="0"/>
        </w:rPr>
        <w:t>B</w:t>
      </w:r>
      <w:r w:rsidR="0061436F" w:rsidRPr="001A2639">
        <w:rPr>
          <w:rFonts w:eastAsiaTheme="minorEastAsia" w:cs="Calibri"/>
          <w:kern w:val="0"/>
        </w:rPr>
        <w:t>oard (IRB) </w:t>
      </w:r>
      <w:r w:rsidR="0061436F" w:rsidRPr="000015CF">
        <w:rPr>
          <w:rFonts w:eastAsiaTheme="minorEastAsia" w:cs="Calibri"/>
          <w:kern w:val="0"/>
        </w:rPr>
        <w:t>(</w:t>
      </w:r>
      <w:r w:rsidR="0061436F" w:rsidRPr="00ED200C">
        <w:rPr>
          <w:rFonts w:eastAsiaTheme="minorEastAsia" w:cs="Calibri"/>
          <w:kern w:val="0"/>
        </w:rPr>
        <w:t>SOR-0217-22</w:t>
      </w:r>
      <w:r w:rsidR="0061436F" w:rsidRPr="000015CF">
        <w:rPr>
          <w:rFonts w:eastAsiaTheme="minorEastAsia" w:cs="Calibri"/>
          <w:kern w:val="0"/>
        </w:rPr>
        <w:t>)</w:t>
      </w:r>
      <w:r w:rsidR="0061436F">
        <w:rPr>
          <w:rFonts w:eastAsiaTheme="minorEastAsia" w:cs="Calibri"/>
          <w:kern w:val="0"/>
        </w:rPr>
        <w:t xml:space="preserve">. </w:t>
      </w:r>
      <w:r w:rsidR="008C39F6" w:rsidRPr="00D21196">
        <w:t>Trained obstetricians</w:t>
      </w:r>
      <w:r w:rsidR="00FF2683" w:rsidRPr="00D21196">
        <w:t xml:space="preserve"> </w:t>
      </w:r>
      <w:r w:rsidR="008C39F6" w:rsidRPr="00D21196">
        <w:t>will</w:t>
      </w:r>
      <w:r w:rsidR="008C39F6" w:rsidRPr="00B46CAB">
        <w:t xml:space="preserve"> collect </w:t>
      </w:r>
      <w:r w:rsidR="005E1903" w:rsidRPr="00B46CAB">
        <w:t>UCB</w:t>
      </w:r>
      <w:r w:rsidR="00FF2683" w:rsidRPr="00B46CAB">
        <w:t>s</w:t>
      </w:r>
      <w:r w:rsidR="008C39F6" w:rsidRPr="00B46CAB">
        <w:t xml:space="preserve"> from mother</w:t>
      </w:r>
      <w:r w:rsidR="00D91885">
        <w:t>s</w:t>
      </w:r>
      <w:r w:rsidR="008C39F6" w:rsidRPr="00B46CAB">
        <w:t xml:space="preserve"> provid</w:t>
      </w:r>
      <w:r w:rsidR="00D91885">
        <w:t>ing</w:t>
      </w:r>
      <w:r w:rsidR="008C39F6" w:rsidRPr="00B46CAB">
        <w:t xml:space="preserve"> </w:t>
      </w:r>
      <w:r w:rsidR="006D70F6" w:rsidRPr="00B46CAB">
        <w:t>informed consent</w:t>
      </w:r>
      <w:r w:rsidR="008C39F6" w:rsidRPr="00B46CAB">
        <w:t xml:space="preserve">. </w:t>
      </w:r>
      <w:r w:rsidR="00D91885">
        <w:t xml:space="preserve">Optimally, </w:t>
      </w:r>
      <w:r w:rsidR="008C39F6" w:rsidRPr="00B46CAB">
        <w:t>collection</w:t>
      </w:r>
      <w:r w:rsidR="00D91885">
        <w:t xml:space="preserve"> </w:t>
      </w:r>
      <w:r w:rsidR="008C39F6" w:rsidRPr="00B46CAB">
        <w:t xml:space="preserve">within 5-10 minutes of placental delivery </w:t>
      </w:r>
      <w:r w:rsidR="00D91885">
        <w:t>will</w:t>
      </w:r>
      <w:r w:rsidR="008C39F6" w:rsidRPr="00B46CAB">
        <w:t xml:space="preserve"> produce a higher volume </w:t>
      </w:r>
      <w:r w:rsidR="005E1903" w:rsidRPr="00B46CAB">
        <w:t>cell</w:t>
      </w:r>
      <w:r w:rsidR="008C39F6" w:rsidRPr="00B46CAB">
        <w:t xml:space="preserve"> count</w:t>
      </w:r>
      <w:sdt>
        <w:sdtPr>
          <w:rPr>
            <w:color w:val="000000"/>
            <w:vertAlign w:val="superscript"/>
          </w:rPr>
          <w:tag w:val="MENDELEY_CITATION_v3_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"/>
          <w:id w:val="-2066635725"/>
          <w:placeholder>
            <w:docPart w:val="DefaultPlaceholder_-1854013440"/>
          </w:placeholder>
        </w:sdtPr>
        <w:sdtContent>
          <w:r w:rsidR="00071423" w:rsidRPr="00071423">
            <w:rPr>
              <w:color w:val="000000"/>
              <w:vertAlign w:val="superscript"/>
            </w:rPr>
            <w:t>62</w:t>
          </w:r>
        </w:sdtContent>
      </w:sdt>
      <w:r w:rsidR="008C39F6" w:rsidRPr="00B46CAB">
        <w:t xml:space="preserve">. </w:t>
      </w:r>
      <w:r w:rsidR="00D91885">
        <w:t xml:space="preserve">Fifty to </w:t>
      </w:r>
      <w:r w:rsidR="00497A18" w:rsidRPr="00B46CAB">
        <w:t xml:space="preserve">100 ml of </w:t>
      </w:r>
      <w:r w:rsidR="00FF2683" w:rsidRPr="00B46CAB">
        <w:t>UCB</w:t>
      </w:r>
      <w:r w:rsidR="008C39F6" w:rsidRPr="00B46CAB">
        <w:t xml:space="preserve"> </w:t>
      </w:r>
      <w:r w:rsidR="006D70F6" w:rsidRPr="00B46CAB">
        <w:t>will be</w:t>
      </w:r>
      <w:r w:rsidR="008C39F6" w:rsidRPr="00B46CAB">
        <w:t xml:space="preserve"> collected from the umbilical vein into a sterile bag containing citrate phosphate dextrose</w:t>
      </w:r>
      <w:r w:rsidR="00A33ECA">
        <w:t xml:space="preserve"> anticoagulant</w:t>
      </w:r>
      <w:r w:rsidR="008C39F6" w:rsidRPr="00B46CAB">
        <w:t xml:space="preserve">. Samples </w:t>
      </w:r>
      <w:r w:rsidR="006D70F6" w:rsidRPr="00B46CAB">
        <w:t>will</w:t>
      </w:r>
      <w:r w:rsidR="008C39F6" w:rsidRPr="00B46CAB">
        <w:t xml:space="preserve"> </w:t>
      </w:r>
      <w:r w:rsidR="00FF2683" w:rsidRPr="00B46CAB">
        <w:t>th</w:t>
      </w:r>
      <w:r w:rsidR="00EF7B0F" w:rsidRPr="00B46CAB">
        <w:t>e</w:t>
      </w:r>
      <w:r w:rsidR="00FF2683" w:rsidRPr="00B46CAB">
        <w:t xml:space="preserve">n </w:t>
      </w:r>
      <w:r w:rsidR="006D70F6" w:rsidRPr="00B46CAB">
        <w:t xml:space="preserve">be </w:t>
      </w:r>
      <w:r w:rsidR="00FF2683" w:rsidRPr="00B46CAB">
        <w:t xml:space="preserve">delivered </w:t>
      </w:r>
      <w:r w:rsidR="00EF7B0F" w:rsidRPr="00B46CAB">
        <w:t>to the lab for further processing</w:t>
      </w:r>
      <w:r w:rsidR="008C39F6" w:rsidRPr="00B46CAB">
        <w:t xml:space="preserve"> within </w:t>
      </w:r>
      <w:r w:rsidR="00EF7B0F" w:rsidRPr="00B46CAB">
        <w:t>2-8</w:t>
      </w:r>
      <w:r w:rsidR="00497A18" w:rsidRPr="00B46CAB">
        <w:t> </w:t>
      </w:r>
      <w:r w:rsidR="00D91885">
        <w:t>h</w:t>
      </w:r>
      <w:r w:rsidR="00497A18" w:rsidRPr="00B46CAB">
        <w:t>rs</w:t>
      </w:r>
      <w:r w:rsidR="009D4DB5" w:rsidRPr="00B46CAB">
        <w:t>.</w:t>
      </w:r>
      <w:r w:rsidR="00C954B8" w:rsidRPr="00B46CAB">
        <w:t xml:space="preserve"> </w:t>
      </w:r>
      <w:r w:rsidR="00BC7BE9" w:rsidRPr="00BC7BE9">
        <w:t>To strengthen the reliability of our study and ensure that differences are statistically significant, we used G*Power software to calculate the minimum number of samples required</w:t>
      </w:r>
      <w:sdt>
        <w:sdtPr>
          <w:rPr>
            <w:color w:val="000000"/>
            <w:vertAlign w:val="superscript"/>
          </w:rPr>
          <w:tag w:val="MENDELEY_CITATION_v3_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"/>
          <w:id w:val="-92485889"/>
          <w:placeholder>
            <w:docPart w:val="64E42557171F4C2EAC53EAA0C364293E"/>
          </w:placeholder>
        </w:sdtPr>
        <w:sdtContent>
          <w:r w:rsidR="00071423" w:rsidRPr="00071423">
            <w:rPr>
              <w:color w:val="000000"/>
              <w:vertAlign w:val="superscript"/>
            </w:rPr>
            <w:t>63</w:t>
          </w:r>
        </w:sdtContent>
      </w:sdt>
      <w:r w:rsidR="00B46CAB" w:rsidRPr="00BC7BE9">
        <w:rPr>
          <w:shd w:val="clear" w:color="auto" w:fill="FFFFFF"/>
        </w:rPr>
        <w:t xml:space="preserve">. </w:t>
      </w:r>
      <w:r w:rsidR="00BC7BE9" w:rsidRPr="00BC7BE9">
        <w:t>Based on a power analysis for a two-tailed test with an alpha error rate of 0.05 and a desired power of 0.95, we need at least 110 GDM samples and 110 HC samples</w:t>
      </w:r>
      <w:r w:rsidR="00BC7BE9">
        <w:t xml:space="preserve">. </w:t>
      </w:r>
      <w:r w:rsidR="00BC7BE9" w:rsidRPr="00BC7BE9">
        <w:t>However, due to the limited number of patients available for PET analysis, we plan to collect 60 PET samples and increase the HC samples to 150 to achieve statistically significant differences</w:t>
      </w:r>
      <w:r w:rsidR="00082878">
        <w:t xml:space="preserve"> </w:t>
      </w:r>
      <w:r w:rsidR="00127701">
        <w:t>(as described above).</w:t>
      </w:r>
    </w:p>
    <w:p w14:paraId="6315C615" w14:textId="0099DDF6" w:rsidR="008E4ECA" w:rsidRDefault="009B02C9" w:rsidP="00453BC6">
      <w:pPr>
        <w:autoSpaceDE w:val="0"/>
        <w:autoSpaceDN w:val="0"/>
        <w:adjustRightInd w:val="0"/>
        <w:spacing w:after="0" w:line="360" w:lineRule="auto"/>
        <w:ind w:right="4"/>
      </w:pPr>
      <w:r>
        <w:rPr>
          <w:b/>
          <w:bCs/>
          <w:noProof/>
        </w:rPr>
        <w:lastRenderedPageBreak/>
        <mc:AlternateContent>
          <mc:Choice Requires="wpg">
            <w:drawing>
              <wp:anchor distT="0" distB="0" distL="114300" distR="114300" simplePos="0" relativeHeight="251729920" behindDoc="0" locked="0" layoutInCell="1" allowOverlap="1" wp14:anchorId="59D948B6" wp14:editId="2775D26F">
                <wp:simplePos x="0" y="0"/>
                <wp:positionH relativeFrom="margin">
                  <wp:posOffset>-65698</wp:posOffset>
                </wp:positionH>
                <wp:positionV relativeFrom="paragraph">
                  <wp:posOffset>498377</wp:posOffset>
                </wp:positionV>
                <wp:extent cx="6085841" cy="2881313"/>
                <wp:effectExtent l="0" t="19050" r="10160" b="14605"/>
                <wp:wrapSquare wrapText="bothSides"/>
                <wp:docPr id="673579505" name="קבוצה 9"/>
                <wp:cNvGraphicFramePr/>
                <a:graphic xmlns:a="http://schemas.openxmlformats.org/drawingml/2006/main">
                  <a:graphicData uri="http://schemas.microsoft.com/office/word/2010/wordprocessingGroup">
                    <wpg:wgp>
                      <wpg:cNvGrpSpPr/>
                      <wpg:grpSpPr>
                        <a:xfrm>
                          <a:off x="0" y="0"/>
                          <a:ext cx="6085841" cy="2881313"/>
                          <a:chOff x="-9536" y="0"/>
                          <a:chExt cx="6086486" cy="2881415"/>
                        </a:xfrm>
                      </wpg:grpSpPr>
                      <wps:wsp>
                        <wps:cNvPr id="1061615833" name="תיבת טקסט 2"/>
                        <wps:cNvSpPr txBox="1">
                          <a:spLocks noChangeArrowheads="1"/>
                        </wps:cNvSpPr>
                        <wps:spPr bwMode="auto">
                          <a:xfrm flipH="1">
                            <a:off x="-9536" y="2028618"/>
                            <a:ext cx="6086470" cy="852797"/>
                          </a:xfrm>
                          <a:prstGeom prst="rect">
                            <a:avLst/>
                          </a:prstGeom>
                          <a:solidFill>
                            <a:srgbClr val="FFFFFF"/>
                          </a:solidFill>
                          <a:ln w="9525">
                            <a:solidFill>
                              <a:srgbClr val="000000"/>
                            </a:solidFill>
                            <a:miter lim="800000"/>
                            <a:headEnd/>
                            <a:tailEnd/>
                          </a:ln>
                        </wps:spPr>
                        <wps:txbx>
                          <w:txbxContent>
                            <w:p w14:paraId="371AE12A" w14:textId="36D8932B" w:rsidR="004B0E82" w:rsidRPr="001924FA" w:rsidRDefault="004B0E82" w:rsidP="004B0E82">
                              <w:pPr>
                                <w:rPr>
                                  <w:sz w:val="20"/>
                                  <w:szCs w:val="20"/>
                                </w:rPr>
                              </w:pPr>
                              <w:r w:rsidRPr="001924FA">
                                <w:rPr>
                                  <w:b/>
                                  <w:bCs/>
                                  <w:sz w:val="20"/>
                                  <w:szCs w:val="20"/>
                                </w:rPr>
                                <w:t>Fig</w:t>
                              </w:r>
                              <w:r w:rsidR="00030518" w:rsidRPr="001924FA">
                                <w:rPr>
                                  <w:b/>
                                  <w:bCs/>
                                  <w:sz w:val="20"/>
                                  <w:szCs w:val="20"/>
                                </w:rPr>
                                <w:t>.2</w:t>
                              </w:r>
                              <w:r w:rsidRPr="001924FA">
                                <w:rPr>
                                  <w:b/>
                                  <w:bCs/>
                                  <w:sz w:val="20"/>
                                  <w:szCs w:val="20"/>
                                </w:rPr>
                                <w:t xml:space="preserve"> Investigation Strategy</w:t>
                              </w:r>
                              <w:r w:rsidRPr="001924FA">
                                <w:rPr>
                                  <w:sz w:val="20"/>
                                  <w:szCs w:val="20"/>
                                </w:rPr>
                                <w:t>. We will collect UCB samples from pregnant women with GDM, PET, and HC during delivery. We will isolate MNCs and plasma fractions from the samples to analyze cell markers and functionality. Additionally, we will isolate CD34+ HSCs and conduct molecular analysis. The plasma fraction will be used to detect markers of disease severity. Finally, we will correlate the results with donor data.</w:t>
                              </w:r>
                            </w:p>
                          </w:txbxContent>
                        </wps:txbx>
                        <wps:bodyPr rot="0" vert="horz" wrap="square" lIns="91440" tIns="45720" rIns="91440" bIns="45720" anchor="t" anchorCtr="0">
                          <a:noAutofit/>
                        </wps:bodyPr>
                      </wps:wsp>
                      <pic:pic xmlns:pic="http://schemas.openxmlformats.org/drawingml/2006/picture">
                        <pic:nvPicPr>
                          <pic:cNvPr id="1443994709" name="תמונה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50" cy="1890395"/>
                          </a:xfrm>
                          <a:prstGeom prst="rect">
                            <a:avLst/>
                          </a:prstGeom>
                          <a:noFill/>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59D948B6" id="קבוצה 9" o:spid="_x0000_s1027" style="position:absolute;margin-left:-5.15pt;margin-top:39.25pt;width:479.2pt;height:226.9pt;z-index:251729920;mso-position-horizontal-relative:margin;mso-width-relative:margin;mso-height-relative:margin" coordorigin="-95" coordsize="60864,28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">
                <v:shape id="_x0000_s1028" type="#_x0000_t202" style="position:absolute;left:-95;top:20286;width:60864;height:852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">
                  <v:textbox>
                    <w:txbxContent>
                      <w:p w14:paraId="371AE12A" w14:textId="36D8932B" w:rsidR="004B0E82" w:rsidRPr="001924FA" w:rsidRDefault="004B0E82" w:rsidP="004B0E82">
                        <w:pPr>
                          <w:rPr>
                            <w:sz w:val="20"/>
                            <w:szCs w:val="20"/>
                          </w:rPr>
                        </w:pPr>
                        <w:r w:rsidRPr="001924FA">
                          <w:rPr>
                            <w:b/>
                            <w:bCs/>
                            <w:sz w:val="20"/>
                            <w:szCs w:val="20"/>
                          </w:rPr>
                          <w:t>Fig</w:t>
                        </w:r>
                        <w:r w:rsidR="00030518" w:rsidRPr="001924FA">
                          <w:rPr>
                            <w:b/>
                            <w:bCs/>
                            <w:sz w:val="20"/>
                            <w:szCs w:val="20"/>
                          </w:rPr>
                          <w:t>.2</w:t>
                        </w:r>
                        <w:r w:rsidRPr="001924FA">
                          <w:rPr>
                            <w:b/>
                            <w:bCs/>
                            <w:sz w:val="20"/>
                            <w:szCs w:val="20"/>
                          </w:rPr>
                          <w:t xml:space="preserve"> Investigation Strategy</w:t>
                        </w:r>
                        <w:r w:rsidRPr="001924FA">
                          <w:rPr>
                            <w:sz w:val="20"/>
                            <w:szCs w:val="20"/>
                          </w:rPr>
                          <w:t>. We will collect UCB samples from pregnant women with GDM, PET, and HC during delivery. We will isolate MNCs and plasma fractions from the samples to analyze cell markers and functionality. Additionally, we will isolate CD34+ HSCs and conduct molecular analysis. The plasma fraction will be used to detect markers of disease severity. Finally, we will correlate the results with donor data.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 o:spid="_x0000_s1029" type="#_x0000_t75" style="position:absolute;width:60769;height:1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" stroked="t" strokecolor="windowText">
                  <v:imagedata r:id="rId14" o:title=""/>
                  <v:path arrowok="t"/>
                </v:shape>
                <w10:wrap type="square" anchorx="margin"/>
              </v:group>
            </w:pict>
          </mc:Fallback>
        </mc:AlternateContent>
      </w:r>
      <w:r w:rsidR="00E069BC" w:rsidRPr="00127701">
        <w:rPr>
          <w:u w:val="single"/>
        </w:rPr>
        <w:t xml:space="preserve">2. </w:t>
      </w:r>
      <w:r w:rsidR="00A52364" w:rsidRPr="00E338C9">
        <w:rPr>
          <w:u w:val="single"/>
        </w:rPr>
        <w:t>CBC</w:t>
      </w:r>
      <w:r w:rsidR="000D21D9" w:rsidRPr="00E338C9">
        <w:rPr>
          <w:u w:val="single"/>
        </w:rPr>
        <w:t xml:space="preserve"> (complete blood counts)</w:t>
      </w:r>
      <w:r w:rsidR="00A52364" w:rsidRPr="00E338C9">
        <w:rPr>
          <w:u w:val="single"/>
        </w:rPr>
        <w:t xml:space="preserve"> Analysis</w:t>
      </w:r>
      <w:r w:rsidR="004A1051" w:rsidRPr="00127701">
        <w:rPr>
          <w:u w:val="single"/>
        </w:rPr>
        <w:t>:</w:t>
      </w:r>
      <w:r w:rsidR="00580BD1">
        <w:rPr>
          <w:u w:val="single"/>
        </w:rPr>
        <w:t> </w:t>
      </w:r>
      <w:r w:rsidR="008F5922" w:rsidRPr="00E338C9">
        <w:t xml:space="preserve">To </w:t>
      </w:r>
      <w:r w:rsidR="00580BD1" w:rsidRPr="00E338C9">
        <w:t xml:space="preserve">determine the total MNC number and identify changes in </w:t>
      </w:r>
      <w:del w:id="166" w:author="Editor" w:date="2024-10-26T18:15:00Z" w16du:dateUtc="2024-10-27T01:15:00Z">
        <w:r w:rsidR="00580BD1" w:rsidRPr="00E338C9" w:rsidDel="007D1F4D">
          <w:delText>white blood cell</w:delText>
        </w:r>
        <w:r w:rsidR="00580BD1" w:rsidRPr="00B7668C" w:rsidDel="007D1F4D">
          <w:delText>s</w:delText>
        </w:r>
      </w:del>
      <w:ins w:id="167" w:author="Editor" w:date="2024-10-26T18:15:00Z" w16du:dateUtc="2024-10-27T01:15:00Z">
        <w:r w:rsidR="007D1F4D">
          <w:t>WBCs</w:t>
        </w:r>
      </w:ins>
      <w:r w:rsidR="00AB15D9" w:rsidRPr="00B7668C">
        <w:rPr>
          <w:rPrChange w:id="168" w:author="Editor" w:date="2024-10-26T15:25:00Z" w16du:dateUtc="2024-10-26T22:25:00Z">
            <w:rPr>
              <w:u w:val="single"/>
            </w:rPr>
          </w:rPrChange>
        </w:rPr>
        <w:t xml:space="preserve">, </w:t>
      </w:r>
      <w:r w:rsidR="00AB15D9" w:rsidRPr="00E338C9">
        <w:t>freshly collected 1 ml UCB samples will be transferred to the hematology lab at Soroka Medical</w:t>
      </w:r>
      <w:r w:rsidR="00AB15D9">
        <w:t xml:space="preserve"> Center</w:t>
      </w:r>
      <w:r w:rsidR="000D21D9">
        <w:t xml:space="preserve"> </w:t>
      </w:r>
      <w:r w:rsidR="00E069BC" w:rsidRPr="00045F16">
        <w:t xml:space="preserve">and processed for </w:t>
      </w:r>
      <w:r w:rsidR="000D21D9">
        <w:t>CBC</w:t>
      </w:r>
      <w:r w:rsidR="006C40FA">
        <w:t xml:space="preserve"> </w:t>
      </w:r>
      <w:r w:rsidR="00667D68" w:rsidRPr="00667D68">
        <w:t xml:space="preserve">using a Sysmex XE-2100 Automated Hematology System (Sysmex UK Ltd, Milton Keynes, UK). The following parameters will be </w:t>
      </w:r>
      <w:r w:rsidR="000D21D9">
        <w:t xml:space="preserve">measured </w:t>
      </w:r>
      <w:r w:rsidR="00AB15D9">
        <w:t>and </w:t>
      </w:r>
      <w:r w:rsidR="000D21D9">
        <w:t>recorded</w:t>
      </w:r>
      <w:r w:rsidR="00667D68" w:rsidRPr="00667D68">
        <w:t>: weight, volume, TNC count, percentages of neutrophils, leukocytes, and monocytes, number of nucleated red blood cells, and hematocrit</w:t>
      </w:r>
      <w:r w:rsidR="00E069BC" w:rsidRPr="00045F16">
        <w:t>.</w:t>
      </w:r>
    </w:p>
    <w:p w14:paraId="7BF62588" w14:textId="0AB23F3E" w:rsidR="008E4ECA" w:rsidDel="009B02C9" w:rsidRDefault="001B35EF" w:rsidP="00453BC6">
      <w:pPr>
        <w:autoSpaceDE w:val="0"/>
        <w:autoSpaceDN w:val="0"/>
        <w:adjustRightInd w:val="0"/>
        <w:spacing w:after="0" w:line="360" w:lineRule="auto"/>
        <w:ind w:right="4"/>
        <w:rPr>
          <w:del w:id="169" w:author="Editor" w:date="2024-10-26T14:46:00Z" w16du:dateUtc="2024-10-26T21:46:00Z"/>
          <w:u w:val="single"/>
        </w:rPr>
      </w:pPr>
      <w:r w:rsidRPr="00DA3501">
        <w:rPr>
          <w:u w:val="single"/>
          <w:lang w:bidi="he-IL"/>
        </w:rPr>
        <w:t>3</w:t>
      </w:r>
      <w:r w:rsidRPr="00DA3501">
        <w:rPr>
          <w:u w:val="single"/>
        </w:rPr>
        <w:t>.</w:t>
      </w:r>
      <w:r w:rsidR="001C216D" w:rsidRPr="00DA3501">
        <w:rPr>
          <w:u w:val="single"/>
        </w:rPr>
        <w:t> </w:t>
      </w:r>
      <w:r w:rsidRPr="00C80DE1">
        <w:rPr>
          <w:u w:val="single"/>
        </w:rPr>
        <w:t>MNC isolation</w:t>
      </w:r>
      <w:r w:rsidR="00027772" w:rsidRPr="00C80DE1">
        <w:rPr>
          <w:u w:val="single"/>
        </w:rPr>
        <w:t xml:space="preserve"> from UCB</w:t>
      </w:r>
      <w:r w:rsidR="004A1051" w:rsidRPr="00C80DE1">
        <w:rPr>
          <w:u w:val="single"/>
        </w:rPr>
        <w:t>:</w:t>
      </w:r>
      <w:r w:rsidR="00C80DE1">
        <w:t> </w:t>
      </w:r>
      <w:r w:rsidR="00AA6D6E" w:rsidRPr="00C80DE1">
        <w:t xml:space="preserve">MNC </w:t>
      </w:r>
      <w:r w:rsidR="00510431" w:rsidRPr="00C80DE1">
        <w:t>fraction</w:t>
      </w:r>
      <w:ins w:id="170" w:author="Editor" w:date="2024-10-26T15:25:00Z" w16du:dateUtc="2024-10-26T22:25:00Z">
        <w:r w:rsidR="00B7668C">
          <w:t>s</w:t>
        </w:r>
      </w:ins>
      <w:r w:rsidR="00510431" w:rsidRPr="00C80DE1">
        <w:t xml:space="preserve"> </w:t>
      </w:r>
      <w:r w:rsidR="00AA6D6E" w:rsidRPr="00C80DE1">
        <w:t xml:space="preserve">will be used to study </w:t>
      </w:r>
      <w:r w:rsidR="00E531A4" w:rsidRPr="00C80DE1">
        <w:t>HSC</w:t>
      </w:r>
      <w:del w:id="171" w:author="Editor" w:date="2024-10-26T15:26:00Z" w16du:dateUtc="2024-10-26T22:26:00Z">
        <w:r w:rsidR="00E531A4" w:rsidRPr="00C80DE1" w:rsidDel="00B7668C">
          <w:delText>s</w:delText>
        </w:r>
      </w:del>
      <w:r w:rsidR="00E531A4" w:rsidRPr="00C80DE1">
        <w:t xml:space="preserve"> </w:t>
      </w:r>
      <w:r w:rsidR="00510431" w:rsidRPr="00C80DE1">
        <w:t>phenotype</w:t>
      </w:r>
      <w:ins w:id="172" w:author="Editor" w:date="2024-10-26T15:26:00Z" w16du:dateUtc="2024-10-26T22:26:00Z">
        <w:r w:rsidR="00B7668C">
          <w:t>s</w:t>
        </w:r>
      </w:ins>
      <w:r w:rsidR="00510431" w:rsidRPr="00C80DE1">
        <w:t xml:space="preserve"> and</w:t>
      </w:r>
      <w:commentRangeStart w:id="173"/>
      <w:r w:rsidR="00E531A4" w:rsidRPr="00C80DE1">
        <w:t xml:space="preserve"> level</w:t>
      </w:r>
      <w:ins w:id="174" w:author="Editor" w:date="2024-10-26T15:26:00Z" w16du:dateUtc="2024-10-26T22:26:00Z">
        <w:r w:rsidR="00B7668C">
          <w:t>s</w:t>
        </w:r>
      </w:ins>
      <w:r w:rsidR="00E531A4" w:rsidRPr="00C80DE1">
        <w:t xml:space="preserve"> </w:t>
      </w:r>
      <w:commentRangeEnd w:id="173"/>
      <w:r w:rsidR="00B7668C">
        <w:rPr>
          <w:rStyle w:val="CommentReference"/>
        </w:rPr>
        <w:commentReference w:id="173"/>
      </w:r>
      <w:r w:rsidR="00E531A4" w:rsidRPr="00C80DE1">
        <w:t xml:space="preserve">by flow cytometry and </w:t>
      </w:r>
      <w:r w:rsidR="004C5343" w:rsidRPr="00C80DE1">
        <w:t xml:space="preserve">their functional </w:t>
      </w:r>
      <w:r w:rsidR="004C5343" w:rsidRPr="00D334AC">
        <w:t>capacity</w:t>
      </w:r>
      <w:r w:rsidR="00C80DE1" w:rsidRPr="00D334AC">
        <w:rPr>
          <w:rPrChange w:id="175" w:author="Editor" w:date="2024-10-26T15:21:00Z" w16du:dateUtc="2024-10-26T22:21:00Z">
            <w:rPr>
              <w:u w:val="single"/>
            </w:rPr>
          </w:rPrChange>
        </w:rPr>
        <w:t xml:space="preserve"> </w:t>
      </w:r>
      <w:r w:rsidR="00C80DE1" w:rsidRPr="00D334AC">
        <w:rPr>
          <w:i/>
          <w:iCs/>
          <w:rPrChange w:id="176" w:author="Editor" w:date="2024-10-26T15:21:00Z" w16du:dateUtc="2024-10-26T22:21:00Z">
            <w:rPr>
              <w:u w:val="single"/>
            </w:rPr>
          </w:rPrChange>
        </w:rPr>
        <w:t>in vitro</w:t>
      </w:r>
      <w:r w:rsidR="00510431" w:rsidRPr="00D334AC">
        <w:rPr>
          <w:rPrChange w:id="177" w:author="Editor" w:date="2024-10-26T15:21:00Z" w16du:dateUtc="2024-10-26T22:21:00Z">
            <w:rPr>
              <w:u w:val="single"/>
            </w:rPr>
          </w:rPrChange>
        </w:rPr>
        <w:t>.</w:t>
      </w:r>
      <w:r w:rsidRPr="00045F16">
        <w:t xml:space="preserve"> </w:t>
      </w:r>
      <w:r w:rsidR="00027772" w:rsidRPr="00027772">
        <w:t>UCB sample</w:t>
      </w:r>
      <w:r w:rsidR="006857C8">
        <w:t>s</w:t>
      </w:r>
      <w:r w:rsidR="00027772" w:rsidRPr="00027772">
        <w:t xml:space="preserve"> will be diluted </w:t>
      </w:r>
      <w:r w:rsidR="00C95D84">
        <w:t xml:space="preserve">and separated </w:t>
      </w:r>
      <w:r w:rsidR="006C40FA">
        <w:t>by</w:t>
      </w:r>
      <w:r w:rsidR="006D70F6">
        <w:t xml:space="preserve"> a</w:t>
      </w:r>
      <w:r w:rsidR="006C40FA">
        <w:t> </w:t>
      </w:r>
      <w:r w:rsidR="00374807">
        <w:t xml:space="preserve">standard protocol </w:t>
      </w:r>
      <w:r w:rsidR="006C40FA">
        <w:t>using</w:t>
      </w:r>
      <w:r w:rsidR="00C95D84">
        <w:t> </w:t>
      </w:r>
      <w:r w:rsidR="006857C8">
        <w:t xml:space="preserve">a </w:t>
      </w:r>
      <w:r w:rsidR="00027772" w:rsidRPr="00027772">
        <w:t xml:space="preserve">high-density gradient </w:t>
      </w:r>
      <w:r w:rsidR="00C95D84">
        <w:t>me</w:t>
      </w:r>
      <w:r w:rsidR="00374807">
        <w:t>thod</w:t>
      </w:r>
      <w:r w:rsidR="006C40FA">
        <w:t>ology</w:t>
      </w:r>
      <w:sdt>
        <w:sdtPr>
          <w:rPr>
            <w:color w:val="000000"/>
            <w:vertAlign w:val="superscript"/>
          </w:rPr>
          <w:tag w:val="MENDELEY_CITATION_v3_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"/>
          <w:id w:val="-636883740"/>
          <w:placeholder>
            <w:docPart w:val="DefaultPlaceholder_-1854013440"/>
          </w:placeholder>
        </w:sdtPr>
        <w:sdtContent>
          <w:r w:rsidR="00071423" w:rsidRPr="00071423">
            <w:rPr>
              <w:color w:val="000000"/>
              <w:vertAlign w:val="superscript"/>
            </w:rPr>
            <w:t>64</w:t>
          </w:r>
        </w:sdtContent>
      </w:sdt>
      <w:del w:id="178" w:author="Editor" w:date="2024-10-26T17:53:00Z" w16du:dateUtc="2024-10-27T00:53:00Z">
        <w:r w:rsidR="00DA3501" w:rsidDel="001E7615">
          <w:delText xml:space="preserve"> </w:delText>
        </w:r>
      </w:del>
      <w:r w:rsidRPr="00045F16">
        <w:t xml:space="preserve">. </w:t>
      </w:r>
      <w:r w:rsidR="001828B4" w:rsidRPr="001828B4">
        <w:t xml:space="preserve">The MNC pellet </w:t>
      </w:r>
      <w:r w:rsidR="00142498">
        <w:t>(10</w:t>
      </w:r>
      <w:r w:rsidR="00142498">
        <w:rPr>
          <w:vertAlign w:val="superscript"/>
        </w:rPr>
        <w:t>8</w:t>
      </w:r>
      <w:r w:rsidR="00142498">
        <w:t xml:space="preserve"> cells/ml) </w:t>
      </w:r>
      <w:r w:rsidR="001828B4" w:rsidRPr="001828B4">
        <w:t>will be suspended</w:t>
      </w:r>
      <w:r w:rsidR="006C40FA">
        <w:t>, aliquoted</w:t>
      </w:r>
      <w:r w:rsidR="001828B4" w:rsidRPr="001828B4">
        <w:t xml:space="preserve"> for immediate</w:t>
      </w:r>
      <w:r w:rsidR="006D70F6">
        <w:t xml:space="preserve"> </w:t>
      </w:r>
      <w:r w:rsidR="00DC302E">
        <w:t>use, </w:t>
      </w:r>
      <w:r w:rsidR="001828B4" w:rsidRPr="001828B4">
        <w:t xml:space="preserve">or cryopreserved and stored </w:t>
      </w:r>
      <w:r w:rsidR="006C40FA">
        <w:t>for future</w:t>
      </w:r>
      <w:r w:rsidR="001828B4" w:rsidRPr="001828B4">
        <w:t xml:space="preserve"> use.</w:t>
      </w:r>
      <w:r w:rsidR="001828B4">
        <w:t xml:space="preserve"> </w:t>
      </w:r>
      <w:r w:rsidRPr="00045F16">
        <w:t xml:space="preserve">The plasma </w:t>
      </w:r>
      <w:r w:rsidR="001828B4">
        <w:t>fraction</w:t>
      </w:r>
      <w:r w:rsidRPr="00045F16">
        <w:t xml:space="preserve"> will be collected, aliquoted, and used fresh or cryopreserved.</w:t>
      </w:r>
    </w:p>
    <w:p w14:paraId="07DDB1A3" w14:textId="77777777" w:rsidR="009B02C9" w:rsidRDefault="009B02C9" w:rsidP="00453BC6">
      <w:pPr>
        <w:autoSpaceDE w:val="0"/>
        <w:autoSpaceDN w:val="0"/>
        <w:adjustRightInd w:val="0"/>
        <w:spacing w:after="0" w:line="360" w:lineRule="auto"/>
        <w:ind w:right="4"/>
        <w:rPr>
          <w:ins w:id="179" w:author="Editor" w:date="2024-10-26T14:46:00Z" w16du:dateUtc="2024-10-26T21:46:00Z"/>
        </w:rPr>
      </w:pPr>
    </w:p>
    <w:p w14:paraId="6F1B0163" w14:textId="7330ECFC" w:rsidR="008E4ECA" w:rsidDel="00B7668C" w:rsidRDefault="003D2477" w:rsidP="00453BC6">
      <w:pPr>
        <w:autoSpaceDE w:val="0"/>
        <w:autoSpaceDN w:val="0"/>
        <w:adjustRightInd w:val="0"/>
        <w:spacing w:after="0" w:line="360" w:lineRule="auto"/>
        <w:ind w:right="4"/>
        <w:rPr>
          <w:del w:id="180" w:author="Editor" w:date="2024-10-26T15:28:00Z" w16du:dateUtc="2024-10-26T22:28:00Z"/>
          <w:rFonts w:eastAsiaTheme="minorEastAsia" w:cs="Calibri"/>
          <w:kern w:val="0"/>
        </w:rPr>
      </w:pPr>
      <w:r w:rsidRPr="00045F16">
        <w:rPr>
          <w:noProof/>
        </w:rPr>
        <mc:AlternateContent>
          <mc:Choice Requires="wpg">
            <w:drawing>
              <wp:anchor distT="0" distB="0" distL="114300" distR="114300" simplePos="0" relativeHeight="251731968" behindDoc="0" locked="0" layoutInCell="1" allowOverlap="1" wp14:anchorId="22F27F60" wp14:editId="5BF7777C">
                <wp:simplePos x="0" y="0"/>
                <wp:positionH relativeFrom="margin">
                  <wp:posOffset>2006161</wp:posOffset>
                </wp:positionH>
                <wp:positionV relativeFrom="paragraph">
                  <wp:posOffset>104482</wp:posOffset>
                </wp:positionV>
                <wp:extent cx="3745230" cy="2127885"/>
                <wp:effectExtent l="19050" t="19050" r="26670" b="24765"/>
                <wp:wrapSquare wrapText="bothSides"/>
                <wp:docPr id="1922348836" name="קבוצה 34"/>
                <wp:cNvGraphicFramePr/>
                <a:graphic xmlns:a="http://schemas.openxmlformats.org/drawingml/2006/main">
                  <a:graphicData uri="http://schemas.microsoft.com/office/word/2010/wordprocessingGroup">
                    <wpg:wgp>
                      <wpg:cNvGrpSpPr/>
                      <wpg:grpSpPr>
                        <a:xfrm>
                          <a:off x="0" y="0"/>
                          <a:ext cx="3745230" cy="2127885"/>
                          <a:chOff x="0" y="0"/>
                          <a:chExt cx="3745230" cy="2127885"/>
                        </a:xfrm>
                      </wpg:grpSpPr>
                      <pic:pic xmlns:pic="http://schemas.openxmlformats.org/drawingml/2006/picture">
                        <pic:nvPicPr>
                          <pic:cNvPr id="347694208" name="Picture 1"/>
                          <pic:cNvPicPr>
                            <a:picLocks noChangeAspect="1"/>
                          </pic:cNvPicPr>
                        </pic:nvPicPr>
                        <pic:blipFill rotWithShape="1">
                          <a:blip r:embed="rId15">
                            <a:extLst>
                              <a:ext uri="{28A0092B-C50C-407E-A947-70E740481C1C}">
                                <a14:useLocalDpi xmlns:a14="http://schemas.microsoft.com/office/drawing/2010/main" val="0"/>
                              </a:ext>
                            </a:extLst>
                          </a:blip>
                          <a:srcRect t="7678"/>
                          <a:stretch/>
                        </pic:blipFill>
                        <pic:spPr bwMode="auto">
                          <a:xfrm>
                            <a:off x="0" y="0"/>
                            <a:ext cx="3745230" cy="2127885"/>
                          </a:xfrm>
                          <a:prstGeom prst="rect">
                            <a:avLst/>
                          </a:prstGeom>
                          <a:ln>
                            <a:solidFill>
                              <a:sysClr val="windowText" lastClr="000000"/>
                            </a:solidFill>
                          </a:ln>
                          <a:extLst>
                            <a:ext uri="{53640926-AAD7-44D8-BBD7-CCE9431645EC}">
                              <a14:shadowObscured xmlns:a14="http://schemas.microsoft.com/office/drawing/2010/main"/>
                            </a:ext>
                          </a:extLst>
                        </pic:spPr>
                      </pic:pic>
                      <wps:wsp>
                        <wps:cNvPr id="871468386" name="מלבן 33"/>
                        <wps:cNvSpPr/>
                        <wps:spPr>
                          <a:xfrm>
                            <a:off x="449272" y="21142"/>
                            <a:ext cx="274849" cy="16913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E431384" id="קבוצה 34" o:spid="_x0000_s1026" style="position:absolute;margin-left:157.95pt;margin-top:8.25pt;width:294.9pt;height:167.55pt;z-index:251731968;mso-position-horizontal-relative:margin" coordsize="37452,212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">
                <v:shape id="Picture 1" o:spid="_x0000_s1027" type="#_x0000_t75" style="position:absolute;width:37452;height:21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" stroked="t" strokecolor="windowText">
                  <v:imagedata r:id="rId16" o:title="" croptop="5032f"/>
                  <v:path arrowok="t"/>
                </v:shape>
                <v:rect id="מלבן 33" o:spid="_x0000_s1028" style="position:absolute;left:4492;top:211;width:2749;height:16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" fillcolor="window" stroked="f" strokeweight="1pt"/>
                <w10:wrap type="square" anchorx="margin"/>
              </v:group>
            </w:pict>
          </mc:Fallback>
        </mc:AlternateContent>
      </w:r>
      <w:r w:rsidR="00256C3B" w:rsidRPr="00B12809">
        <w:rPr>
          <w:u w:val="single"/>
        </w:rPr>
        <w:t>4</w:t>
      </w:r>
      <w:r w:rsidR="00C644B0" w:rsidRPr="00B12809">
        <w:rPr>
          <w:u w:val="single"/>
        </w:rPr>
        <w:t xml:space="preserve">. </w:t>
      </w:r>
      <w:r w:rsidR="00515AFD" w:rsidRPr="00B12809">
        <w:rPr>
          <w:u w:val="single"/>
        </w:rPr>
        <w:t xml:space="preserve">Multiparametric </w:t>
      </w:r>
      <w:r w:rsidR="00C644B0" w:rsidRPr="00B12809">
        <w:rPr>
          <w:u w:val="single"/>
        </w:rPr>
        <w:t>phenotyping</w:t>
      </w:r>
      <w:r w:rsidR="000A1193" w:rsidRPr="00B12809">
        <w:rPr>
          <w:u w:val="single"/>
        </w:rPr>
        <w:t xml:space="preserve"> </w:t>
      </w:r>
      <w:r w:rsidR="00B777AA" w:rsidRPr="00A97385">
        <w:rPr>
          <w:u w:val="single"/>
        </w:rPr>
        <w:t xml:space="preserve">of UCB CD34+ HSCs </w:t>
      </w:r>
      <w:r w:rsidR="000A1193" w:rsidRPr="00A97385">
        <w:rPr>
          <w:u w:val="single"/>
        </w:rPr>
        <w:t xml:space="preserve">by </w:t>
      </w:r>
      <w:r w:rsidR="006857C8">
        <w:rPr>
          <w:u w:val="single"/>
        </w:rPr>
        <w:t>f</w:t>
      </w:r>
      <w:r w:rsidR="000A1193" w:rsidRPr="00A97385">
        <w:rPr>
          <w:u w:val="single"/>
        </w:rPr>
        <w:t>low cytometry</w:t>
      </w:r>
      <w:r w:rsidR="004A1051" w:rsidRPr="00A97385">
        <w:rPr>
          <w:u w:val="single"/>
        </w:rPr>
        <w:t>:</w:t>
      </w:r>
      <w:r w:rsidR="004A1051">
        <w:rPr>
          <w:b/>
          <w:bCs/>
        </w:rPr>
        <w:t xml:space="preserve"> </w:t>
      </w:r>
      <w:r w:rsidR="00671C8E">
        <w:t xml:space="preserve">To identify </w:t>
      </w:r>
      <w:r w:rsidR="006003B5">
        <w:t>HSC</w:t>
      </w:r>
      <w:del w:id="181" w:author="Editor" w:date="2024-10-26T15:27:00Z" w16du:dateUtc="2024-10-26T22:27:00Z">
        <w:r w:rsidR="006003B5" w:rsidDel="00B7668C">
          <w:delText>s</w:delText>
        </w:r>
      </w:del>
      <w:r w:rsidR="006003B5">
        <w:t xml:space="preserve"> </w:t>
      </w:r>
      <w:r w:rsidR="00671C8E" w:rsidRPr="00C42736">
        <w:t>multipotent progenitor cells, myeloid, lymphoid, megakaryocyte, erythroid, and granulocyte-macrophage</w:t>
      </w:r>
      <w:r w:rsidR="006003B5">
        <w:t xml:space="preserve"> </w:t>
      </w:r>
      <w:r w:rsidR="00B12809">
        <w:t>lineages</w:t>
      </w:r>
      <w:r w:rsidR="006003B5">
        <w:t>, w</w:t>
      </w:r>
      <w:r w:rsidR="007279EF">
        <w:t xml:space="preserve">e </w:t>
      </w:r>
      <w:ins w:id="182" w:author="Editor" w:date="2024-10-26T15:27:00Z" w16du:dateUtc="2024-10-26T22:27:00Z">
        <w:r w:rsidR="00B7668C">
          <w:t xml:space="preserve">will </w:t>
        </w:r>
      </w:ins>
      <w:r w:rsidR="007279EF">
        <w:t>establish</w:t>
      </w:r>
      <w:r w:rsidR="00C42736" w:rsidRPr="00C42736">
        <w:t xml:space="preserve"> </w:t>
      </w:r>
      <w:r w:rsidR="007279EF">
        <w:t xml:space="preserve">a </w:t>
      </w:r>
      <w:r w:rsidR="00A97385">
        <w:t>flow</w:t>
      </w:r>
      <w:r w:rsidR="007279EF">
        <w:t xml:space="preserve"> panel</w:t>
      </w:r>
      <w:r w:rsidR="00A97385">
        <w:t xml:space="preserve"> to</w:t>
      </w:r>
      <w:r w:rsidR="00C42736" w:rsidRPr="00C42736">
        <w:t xml:space="preserve"> analyze cell surface phenotypic markers</w:t>
      </w:r>
      <w:r w:rsidR="0010208E">
        <w:t>.</w:t>
      </w:r>
      <w:r w:rsidR="00E069BC" w:rsidRPr="00045F16">
        <w:t xml:space="preserve"> </w:t>
      </w:r>
      <w:r w:rsidR="00FD195A">
        <w:t>We will label s</w:t>
      </w:r>
      <w:r w:rsidR="002263A4" w:rsidRPr="002263A4">
        <w:t>amples with monoclonal antibod</w:t>
      </w:r>
      <w:r w:rsidR="002263A4">
        <w:t>ies</w:t>
      </w:r>
      <w:r w:rsidR="002263A4" w:rsidRPr="002263A4">
        <w:t xml:space="preserve"> </w:t>
      </w:r>
      <w:r w:rsidR="006E632C">
        <w:t>to detect the</w:t>
      </w:r>
      <w:r w:rsidR="00E069BC" w:rsidRPr="00045F16">
        <w:t xml:space="preserve"> following HSC</w:t>
      </w:r>
      <w:r w:rsidR="006E632C">
        <w:t>s</w:t>
      </w:r>
      <w:r w:rsidR="00E069BC" w:rsidRPr="00045F16">
        <w:t xml:space="preserve"> lineages: MPPs, CMPs, CLPs, MEPs, and GMPs</w:t>
      </w:r>
      <w:r w:rsidR="00C644B0" w:rsidRPr="00045F16">
        <w:t xml:space="preserve"> </w:t>
      </w:r>
      <w:r w:rsidR="006E632C" w:rsidRPr="00A97385">
        <w:rPr>
          <w:b/>
          <w:bCs/>
        </w:rPr>
        <w:t>(</w:t>
      </w:r>
      <w:r w:rsidR="00C644B0" w:rsidRPr="00FD195A">
        <w:rPr>
          <w:b/>
          <w:bCs/>
        </w:rPr>
        <w:t>Fig</w:t>
      </w:r>
      <w:r w:rsidR="00FD195A" w:rsidRPr="00FD195A">
        <w:rPr>
          <w:b/>
          <w:bCs/>
        </w:rPr>
        <w:t>.</w:t>
      </w:r>
      <w:r w:rsidR="006E632C" w:rsidRPr="00FD195A">
        <w:rPr>
          <w:b/>
          <w:bCs/>
        </w:rPr>
        <w:t xml:space="preserve"> 3)</w:t>
      </w:r>
      <w:r w:rsidR="00E069BC" w:rsidRPr="00A97385">
        <w:rPr>
          <w:b/>
          <w:bCs/>
        </w:rPr>
        <w:t>.</w:t>
      </w:r>
      <w:r w:rsidR="00E069BC" w:rsidRPr="00045F16">
        <w:t xml:space="preserve"> The antibod</w:t>
      </w:r>
      <w:r w:rsidR="00FD195A">
        <w:t>y mixture</w:t>
      </w:r>
      <w:r w:rsidR="00E069BC" w:rsidRPr="00045F16">
        <w:t xml:space="preserve"> will </w:t>
      </w:r>
      <w:r w:rsidR="00326D33">
        <w:t>target</w:t>
      </w:r>
      <w:r w:rsidR="00E069BC" w:rsidRPr="00045F16">
        <w:t xml:space="preserve"> CD135, CD10, CD34, CD38, CD45, CD45RA, CD90, </w:t>
      </w:r>
      <w:bookmarkStart w:id="183" w:name="_Hlk160652956"/>
      <w:r w:rsidR="00E069BC" w:rsidRPr="00045F16">
        <w:t>and a LIVE/DEAD viability marker, 7AAD</w:t>
      </w:r>
      <w:bookmarkEnd w:id="183"/>
      <w:r w:rsidR="00E069BC" w:rsidRPr="00045F16">
        <w:t>.</w:t>
      </w:r>
      <w:r w:rsidR="00060FB7">
        <w:t xml:space="preserve"> </w:t>
      </w:r>
      <w:r w:rsidR="008155E8" w:rsidRPr="008155E8">
        <w:lastRenderedPageBreak/>
        <w:t xml:space="preserve">Flow cytometry data will be acquired on a BD </w:t>
      </w:r>
      <w:proofErr w:type="spellStart"/>
      <w:r w:rsidR="008155E8" w:rsidRPr="008155E8">
        <w:t>FACSCanto</w:t>
      </w:r>
      <w:proofErr w:type="spellEnd"/>
      <w:r w:rsidR="008155E8" w:rsidRPr="008155E8">
        <w:t xml:space="preserve"> II analyzer</w:t>
      </w:r>
      <w:r w:rsidR="003F7AA5">
        <w:t xml:space="preserve"> and analyzed by </w:t>
      </w:r>
      <w:proofErr w:type="spellStart"/>
      <w:r w:rsidR="003F7AA5">
        <w:t>Flowjo</w:t>
      </w:r>
      <w:proofErr w:type="spellEnd"/>
      <w:r w:rsidR="003F7AA5">
        <w:t xml:space="preserve"> software (version </w:t>
      </w:r>
      <w:r w:rsidR="006C40FA">
        <w:t>10.10</w:t>
      </w:r>
      <w:r w:rsidR="003F7AA5">
        <w:t>)</w:t>
      </w:r>
      <w:r w:rsidR="00060FB7">
        <w:t>.</w:t>
      </w:r>
    </w:p>
    <w:p w14:paraId="1E3B7E1E" w14:textId="5F6200E6" w:rsidR="008126A2" w:rsidDel="00B7668C" w:rsidRDefault="00B7668C" w:rsidP="00B7668C">
      <w:pPr>
        <w:autoSpaceDE w:val="0"/>
        <w:autoSpaceDN w:val="0"/>
        <w:adjustRightInd w:val="0"/>
        <w:spacing w:after="0" w:line="360" w:lineRule="auto"/>
        <w:ind w:right="4"/>
        <w:rPr>
          <w:del w:id="184" w:author="Editor" w:date="2024-10-26T15:29:00Z" w16du:dateUtc="2024-10-26T22:29:00Z"/>
          <w:rFonts w:eastAsiaTheme="minorEastAsia" w:cs="Segoe UI"/>
          <w:b/>
          <w:bCs/>
          <w:color w:val="0D0D0D"/>
          <w:kern w:val="0"/>
          <w:shd w:val="clear" w:color="auto" w:fill="FFFFFF"/>
        </w:rPr>
        <w:pPrChange w:id="185" w:author="Editor" w:date="2024-10-26T15:28:00Z" w16du:dateUtc="2024-10-26T22:28:00Z">
          <w:pPr>
            <w:spacing w:after="0" w:line="360" w:lineRule="auto"/>
          </w:pPr>
        </w:pPrChange>
      </w:pPr>
      <w:ins w:id="186" w:author="Editor" w:date="2024-10-26T15:29:00Z" w16du:dateUtc="2024-10-26T22:29:00Z">
        <w:r>
          <w:rPr>
            <w:rFonts w:eastAsiaTheme="minorEastAsia" w:cs="Segoe UI"/>
            <w:b/>
            <w:bCs/>
            <w:color w:val="0D0D0D"/>
            <w:kern w:val="0"/>
            <w:shd w:val="clear" w:color="auto" w:fill="FFFFFF"/>
          </w:rPr>
          <w:tab/>
        </w:r>
        <w:r>
          <w:rPr>
            <w:rFonts w:eastAsiaTheme="minorEastAsia" w:cs="Segoe UI"/>
            <w:b/>
            <w:bCs/>
            <w:color w:val="0D0D0D"/>
            <w:kern w:val="0"/>
            <w:shd w:val="clear" w:color="auto" w:fill="FFFFFF"/>
          </w:rPr>
          <w:tab/>
        </w:r>
        <w:r>
          <w:rPr>
            <w:rFonts w:eastAsiaTheme="minorEastAsia" w:cs="Segoe UI"/>
            <w:b/>
            <w:bCs/>
            <w:color w:val="0D0D0D"/>
            <w:kern w:val="0"/>
            <w:shd w:val="clear" w:color="auto" w:fill="FFFFFF"/>
          </w:rPr>
          <w:tab/>
        </w:r>
      </w:ins>
    </w:p>
    <w:p w14:paraId="08189A99" w14:textId="3A09009B" w:rsidR="009F1680" w:rsidRPr="00045F16" w:rsidRDefault="009F1680" w:rsidP="00B7668C">
      <w:pPr>
        <w:spacing w:after="0" w:line="360" w:lineRule="auto"/>
        <w:rPr>
          <w:rFonts w:cs="Cheltenham-BookCond"/>
          <w:kern w:val="0"/>
        </w:rPr>
        <w:pPrChange w:id="187" w:author="Editor" w:date="2024-10-26T15:28:00Z" w16du:dateUtc="2024-10-26T22:28:00Z">
          <w:pPr>
            <w:spacing w:after="0" w:line="360" w:lineRule="auto"/>
            <w:ind w:left="2880" w:firstLine="720"/>
          </w:pPr>
        </w:pPrChange>
      </w:pPr>
      <w:commentRangeStart w:id="188"/>
      <w:r w:rsidRPr="00045F16">
        <w:rPr>
          <w:rFonts w:eastAsiaTheme="minorEastAsia" w:cs="Segoe UI"/>
          <w:b/>
          <w:bCs/>
          <w:color w:val="0D0D0D"/>
          <w:kern w:val="0"/>
          <w:shd w:val="clear" w:color="auto" w:fill="FFFFFF"/>
        </w:rPr>
        <w:t>Fig.</w:t>
      </w:r>
      <w:r>
        <w:rPr>
          <w:rFonts w:eastAsiaTheme="minorEastAsia" w:cs="Segoe UI"/>
          <w:b/>
          <w:bCs/>
          <w:color w:val="0D0D0D"/>
          <w:kern w:val="0"/>
          <w:shd w:val="clear" w:color="auto" w:fill="FFFFFF"/>
        </w:rPr>
        <w:t>3</w:t>
      </w:r>
      <w:r w:rsidRPr="00045F16">
        <w:rPr>
          <w:rFonts w:eastAsiaTheme="minorEastAsia" w:cs="Segoe UI"/>
          <w:b/>
          <w:bCs/>
          <w:color w:val="0D0D0D"/>
          <w:kern w:val="0"/>
          <w:shd w:val="clear" w:color="auto" w:fill="FFFFFF"/>
        </w:rPr>
        <w:t xml:space="preserve">. </w:t>
      </w:r>
      <w:r>
        <w:rPr>
          <w:rFonts w:eastAsiaTheme="minorEastAsia" w:cs="Segoe UI"/>
          <w:b/>
          <w:bCs/>
          <w:color w:val="0D0D0D"/>
          <w:kern w:val="0"/>
          <w:shd w:val="clear" w:color="auto" w:fill="FFFFFF"/>
        </w:rPr>
        <w:t>T</w:t>
      </w:r>
      <w:r w:rsidRPr="00045F16">
        <w:rPr>
          <w:rFonts w:eastAsiaTheme="minorEastAsia" w:cs="Segoe UI"/>
          <w:b/>
          <w:bCs/>
          <w:color w:val="0D0D0D"/>
          <w:kern w:val="0"/>
          <w:shd w:val="clear" w:color="auto" w:fill="FFFFFF"/>
        </w:rPr>
        <w:t xml:space="preserve">he differentiation hierarchy of HSC </w:t>
      </w:r>
      <w:sdt>
        <w:sdtPr>
          <w:rPr>
            <w:rFonts w:eastAsiaTheme="minorEastAsia" w:cs="Segoe UI"/>
            <w:bCs/>
            <w:color w:val="000000"/>
            <w:kern w:val="0"/>
            <w:shd w:val="clear" w:color="auto" w:fill="FFFFFF"/>
            <w:vertAlign w:val="superscript"/>
          </w:rPr>
          <w:tag w:val="MENDELEY_CITATION_v3_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"/>
          <w:id w:val="383921177"/>
          <w:placeholder>
            <w:docPart w:val="23504AD827194549B016FA87D125FB73"/>
          </w:placeholder>
        </w:sdtPr>
        <w:sdtContent>
          <w:r w:rsidR="00071423" w:rsidRPr="00071423">
            <w:rPr>
              <w:rFonts w:eastAsiaTheme="minorEastAsia" w:cs="Segoe UI"/>
              <w:bCs/>
              <w:color w:val="000000"/>
              <w:kern w:val="0"/>
              <w:shd w:val="clear" w:color="auto" w:fill="FFFFFF"/>
              <w:vertAlign w:val="superscript"/>
            </w:rPr>
            <w:t>65</w:t>
          </w:r>
        </w:sdtContent>
      </w:sdt>
      <w:r w:rsidRPr="00045F16">
        <w:rPr>
          <w:rFonts w:cs="Cheltenham-BookCond"/>
          <w:b/>
          <w:bCs/>
          <w:kern w:val="0"/>
        </w:rPr>
        <w:t>.</w:t>
      </w:r>
      <w:commentRangeEnd w:id="188"/>
      <w:r w:rsidR="00B7668C">
        <w:rPr>
          <w:rStyle w:val="CommentReference"/>
        </w:rPr>
        <w:commentReference w:id="188"/>
      </w:r>
    </w:p>
    <w:p w14:paraId="2C899130" w14:textId="14952597" w:rsidR="008E4ECA" w:rsidRDefault="00420DA3" w:rsidP="00453BC6">
      <w:pPr>
        <w:autoSpaceDE w:val="0"/>
        <w:autoSpaceDN w:val="0"/>
        <w:adjustRightInd w:val="0"/>
        <w:spacing w:after="0" w:line="360" w:lineRule="auto"/>
        <w:ind w:right="4"/>
      </w:pPr>
      <w:r w:rsidRPr="00D15DC1">
        <w:rPr>
          <w:rFonts w:eastAsiaTheme="minorEastAsia" w:cs="Calibri"/>
          <w:kern w:val="0"/>
          <w:u w:val="single"/>
        </w:rPr>
        <w:t>5</w:t>
      </w:r>
      <w:r w:rsidR="00E069BC" w:rsidRPr="00D15DC1">
        <w:rPr>
          <w:rFonts w:eastAsiaTheme="minorEastAsia" w:cs="Calibri"/>
          <w:kern w:val="0"/>
          <w:u w:val="single"/>
        </w:rPr>
        <w:t xml:space="preserve">. </w:t>
      </w:r>
      <w:r w:rsidR="00C26538" w:rsidRPr="00D15DC1">
        <w:rPr>
          <w:u w:val="single"/>
        </w:rPr>
        <w:t xml:space="preserve">UCB CD34+ HSC proliferative </w:t>
      </w:r>
      <w:r w:rsidR="001F5B68" w:rsidRPr="00D15DC1">
        <w:rPr>
          <w:u w:val="single"/>
        </w:rPr>
        <w:t>cap</w:t>
      </w:r>
      <w:r w:rsidR="006D18CA" w:rsidRPr="00D15DC1">
        <w:rPr>
          <w:u w:val="single"/>
        </w:rPr>
        <w:t>a</w:t>
      </w:r>
      <w:r w:rsidR="001F5B68" w:rsidRPr="00D15DC1">
        <w:rPr>
          <w:u w:val="single"/>
        </w:rPr>
        <w:t>city</w:t>
      </w:r>
      <w:r w:rsidR="004A1051" w:rsidRPr="00D15DC1">
        <w:rPr>
          <w:u w:val="single"/>
        </w:rPr>
        <w:t>:</w:t>
      </w:r>
      <w:r w:rsidR="00DF7D11" w:rsidRPr="00045F16">
        <w:rPr>
          <w:b/>
          <w:bCs/>
        </w:rPr>
        <w:t xml:space="preserve"> </w:t>
      </w:r>
      <w:r w:rsidR="0023773C">
        <w:t>Our</w:t>
      </w:r>
      <w:r w:rsidR="00DF7D11" w:rsidRPr="00045F16">
        <w:t xml:space="preserve"> </w:t>
      </w:r>
      <w:r w:rsidR="006D18CA">
        <w:t xml:space="preserve">first approach to </w:t>
      </w:r>
      <w:r w:rsidR="005D2000">
        <w:t>studying</w:t>
      </w:r>
      <w:r w:rsidR="006D18CA">
        <w:t xml:space="preserve"> the functional state of </w:t>
      </w:r>
      <w:r w:rsidR="006C40FA">
        <w:rPr>
          <w:rFonts w:cs="Times New Roman"/>
          <w:kern w:val="0"/>
          <w:lang w:bidi="he-IL"/>
        </w:rPr>
        <w:t xml:space="preserve">UCB-derived HSCs </w:t>
      </w:r>
      <w:r w:rsidR="00247AE6">
        <w:t>will</w:t>
      </w:r>
      <w:r w:rsidR="0023773C">
        <w:t xml:space="preserve"> be a</w:t>
      </w:r>
      <w:r w:rsidR="00DF7D11" w:rsidRPr="00045F16">
        <w:t xml:space="preserve"> </w:t>
      </w:r>
      <w:r w:rsidR="006D70F6" w:rsidRPr="00D15DC1">
        <w:t>c</w:t>
      </w:r>
      <w:r w:rsidR="00DF7D11" w:rsidRPr="00D15DC1">
        <w:t>olony-forming unit</w:t>
      </w:r>
      <w:r w:rsidR="00DF7D11" w:rsidRPr="00045F16">
        <w:t xml:space="preserve"> (CFU) assay</w:t>
      </w:r>
      <w:r w:rsidR="00EE4E50">
        <w:t xml:space="preserve">. </w:t>
      </w:r>
      <w:r w:rsidR="00EE4E50">
        <w:rPr>
          <w:rFonts w:cstheme="minorHAnsi"/>
        </w:rPr>
        <w:t>T</w:t>
      </w:r>
      <w:r w:rsidR="00EE4E50" w:rsidRPr="005E5FA8">
        <w:rPr>
          <w:rFonts w:cstheme="minorHAnsi"/>
        </w:rPr>
        <w:t xml:space="preserve">he assay is widely used for </w:t>
      </w:r>
      <w:r w:rsidR="008E56BD">
        <w:rPr>
          <w:rFonts w:cstheme="minorHAnsi"/>
        </w:rPr>
        <w:t>HSCs</w:t>
      </w:r>
      <w:r w:rsidR="00EE4E50" w:rsidRPr="005E5FA8">
        <w:rPr>
          <w:rFonts w:cstheme="minorHAnsi"/>
        </w:rPr>
        <w:t xml:space="preserve"> and HSPCs</w:t>
      </w:r>
      <w:sdt>
        <w:sdtPr>
          <w:rPr>
            <w:rFonts w:cstheme="minorHAnsi"/>
            <w:color w:val="000000"/>
            <w:vertAlign w:val="superscript"/>
          </w:rPr>
          <w:tag w:val="MENDELEY_CITATION_v3_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"/>
          <w:id w:val="-507068107"/>
          <w:placeholder>
            <w:docPart w:val="DefaultPlaceholder_-1854013440"/>
          </w:placeholder>
        </w:sdtPr>
        <w:sdtContent>
          <w:r w:rsidR="00071423" w:rsidRPr="00071423">
            <w:rPr>
              <w:rFonts w:cstheme="minorHAnsi"/>
              <w:color w:val="000000"/>
              <w:vertAlign w:val="superscript"/>
            </w:rPr>
            <w:t>66,67</w:t>
          </w:r>
        </w:sdtContent>
      </w:sdt>
      <w:r w:rsidR="004972B5">
        <w:rPr>
          <w:rFonts w:cstheme="minorHAnsi"/>
        </w:rPr>
        <w:t xml:space="preserve">. </w:t>
      </w:r>
      <w:r w:rsidR="00EE4E50" w:rsidRPr="005E5FA8">
        <w:rPr>
          <w:rFonts w:cstheme="minorHAnsi"/>
        </w:rPr>
        <w:t xml:space="preserve">CFU assays </w:t>
      </w:r>
      <w:r w:rsidR="00EE4E50">
        <w:rPr>
          <w:rFonts w:cstheme="minorHAnsi"/>
        </w:rPr>
        <w:t>measure</w:t>
      </w:r>
      <w:r w:rsidR="0023773C">
        <w:rPr>
          <w:rFonts w:cstheme="minorHAnsi"/>
        </w:rPr>
        <w:t xml:space="preserve"> </w:t>
      </w:r>
      <w:r w:rsidR="00427E38">
        <w:rPr>
          <w:rFonts w:cstheme="minorHAnsi"/>
        </w:rPr>
        <w:t xml:space="preserve">individual </w:t>
      </w:r>
      <w:ins w:id="189" w:author="Editor" w:date="2024-10-26T17:51:00Z" w16du:dateUtc="2024-10-27T00:51:00Z">
        <w:r w:rsidR="00413670">
          <w:rPr>
            <w:rFonts w:cstheme="minorHAnsi"/>
          </w:rPr>
          <w:t>cells’</w:t>
        </w:r>
      </w:ins>
      <w:del w:id="190" w:author="Editor" w:date="2024-10-26T17:51:00Z" w16du:dateUtc="2024-10-27T00:51:00Z">
        <w:r w:rsidR="00427E38" w:rsidDel="00413670">
          <w:rPr>
            <w:rFonts w:cstheme="minorHAnsi"/>
          </w:rPr>
          <w:delText>cells'</w:delText>
        </w:r>
      </w:del>
      <w:r w:rsidR="00427E38">
        <w:rPr>
          <w:rFonts w:cstheme="minorHAnsi"/>
        </w:rPr>
        <w:t xml:space="preserve"> proliferation and differentiation ability </w:t>
      </w:r>
      <w:r w:rsidR="00EE4E50" w:rsidRPr="005E5FA8">
        <w:rPr>
          <w:rFonts w:cstheme="minorHAnsi"/>
        </w:rPr>
        <w:t xml:space="preserve">within a sample. </w:t>
      </w:r>
      <w:r w:rsidR="00727493">
        <w:t>A</w:t>
      </w:r>
      <w:r w:rsidR="00DF7D11" w:rsidRPr="00045F16">
        <w:t xml:space="preserve">ccording to </w:t>
      </w:r>
      <w:r w:rsidR="004972B5">
        <w:t xml:space="preserve">the </w:t>
      </w:r>
      <w:ins w:id="191" w:author="Editor" w:date="2024-10-26T17:51:00Z" w16du:dateUtc="2024-10-27T00:51:00Z">
        <w:r w:rsidR="00413670">
          <w:t>manufacturer’s</w:t>
        </w:r>
      </w:ins>
      <w:del w:id="192" w:author="Editor" w:date="2024-10-26T17:51:00Z" w16du:dateUtc="2024-10-27T00:51:00Z">
        <w:r w:rsidR="00051D64" w:rsidDel="00413670">
          <w:delText>manufacturer’s</w:delText>
        </w:r>
      </w:del>
      <w:r w:rsidR="00DF7D11" w:rsidRPr="00045F16">
        <w:t xml:space="preserve"> protocol</w:t>
      </w:r>
      <w:r w:rsidR="00727493">
        <w:t>,</w:t>
      </w:r>
      <w:r w:rsidR="00DF7D11" w:rsidRPr="00045F16">
        <w:t xml:space="preserve"> 5 × 10</w:t>
      </w:r>
      <w:r w:rsidR="00DF7D11" w:rsidRPr="00045F16">
        <w:rPr>
          <w:vertAlign w:val="superscript"/>
        </w:rPr>
        <w:t xml:space="preserve">3 </w:t>
      </w:r>
      <w:r w:rsidR="00FB05AC" w:rsidRPr="00045F16">
        <w:t xml:space="preserve">MNC </w:t>
      </w:r>
      <w:r w:rsidR="00DF7D11" w:rsidRPr="00045F16">
        <w:t xml:space="preserve">cells will be seeded in a 35mm petri dish </w:t>
      </w:r>
      <w:r w:rsidR="00071423" w:rsidRPr="00045F16">
        <w:t xml:space="preserve">with </w:t>
      </w:r>
      <w:r w:rsidR="00071423">
        <w:rPr>
          <w:rFonts w:ascii="Arial" w:hAnsi="Arial" w:cs="Arial"/>
          <w:color w:val="373737"/>
          <w:sz w:val="20"/>
          <w:szCs w:val="20"/>
          <w:shd w:val="clear" w:color="auto" w:fill="FFFFFF"/>
        </w:rPr>
        <w:t>semi-solid media</w:t>
      </w:r>
      <w:sdt>
        <w:sdtPr>
          <w:rPr>
            <w:rFonts w:ascii="Arial" w:hAnsi="Arial" w:cs="Arial"/>
            <w:color w:val="000000"/>
            <w:sz w:val="20"/>
            <w:szCs w:val="20"/>
            <w:shd w:val="clear" w:color="auto" w:fill="FFFFFF"/>
            <w:vertAlign w:val="superscript"/>
          </w:rPr>
          <w:tag w:val="MENDELEY_CITATION_v3_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"/>
          <w:id w:val="1355993395"/>
          <w:placeholder>
            <w:docPart w:val="DefaultPlaceholder_-1854013440"/>
          </w:placeholder>
        </w:sdtPr>
        <w:sdtContent>
          <w:r w:rsidR="00071423" w:rsidRPr="00071423">
            <w:rPr>
              <w:rFonts w:ascii="Arial" w:hAnsi="Arial" w:cs="Arial"/>
              <w:color w:val="000000"/>
              <w:sz w:val="20"/>
              <w:szCs w:val="20"/>
              <w:shd w:val="clear" w:color="auto" w:fill="FFFFFF"/>
              <w:vertAlign w:val="superscript"/>
            </w:rPr>
            <w:t>68</w:t>
          </w:r>
        </w:sdtContent>
      </w:sdt>
      <w:r w:rsidR="00071423">
        <w:t xml:space="preserve"> </w:t>
      </w:r>
      <w:r w:rsidR="00DF7D11" w:rsidRPr="00045F16">
        <w:t>and incubated at 37</w:t>
      </w:r>
      <w:r w:rsidR="00DF7D11" w:rsidRPr="00045F16">
        <w:rPr>
          <w:vertAlign w:val="superscript"/>
        </w:rPr>
        <w:t>◦</w:t>
      </w:r>
      <w:r w:rsidR="00DF7D11" w:rsidRPr="00045F16">
        <w:t>C in 5% CO</w:t>
      </w:r>
      <w:r w:rsidR="00DF7D11" w:rsidRPr="00045F16">
        <w:rPr>
          <w:vertAlign w:val="subscript"/>
        </w:rPr>
        <w:t>2</w:t>
      </w:r>
      <w:r w:rsidR="00DF7D11" w:rsidRPr="00045F16">
        <w:t xml:space="preserve">. After 14 days, </w:t>
      </w:r>
      <w:r w:rsidR="0023773C">
        <w:t xml:space="preserve">we will count </w:t>
      </w:r>
      <w:r w:rsidR="00DF7D11" w:rsidRPr="00045F16">
        <w:t>colonies</w:t>
      </w:r>
      <w:r w:rsidR="0023773C">
        <w:t xml:space="preserve">, record </w:t>
      </w:r>
      <w:r w:rsidR="00DF7D11" w:rsidRPr="00045F16">
        <w:t>different morphologies</w:t>
      </w:r>
      <w:r w:rsidR="0023773C">
        <w:t>,</w:t>
      </w:r>
      <w:r w:rsidR="00DF7D11" w:rsidRPr="00045F16">
        <w:t xml:space="preserve"> and </w:t>
      </w:r>
      <w:r w:rsidR="0023773C">
        <w:t xml:space="preserve">quantify </w:t>
      </w:r>
      <w:r w:rsidR="00427E38">
        <w:t xml:space="preserve">CFU </w:t>
      </w:r>
      <w:r w:rsidR="00DF7D11" w:rsidRPr="00045F16">
        <w:t xml:space="preserve">using an inverted light microscope. </w:t>
      </w:r>
      <w:r w:rsidR="0023773C">
        <w:t xml:space="preserve">We </w:t>
      </w:r>
      <w:r w:rsidR="007209EF">
        <w:t xml:space="preserve">will distinguish colony types by </w:t>
      </w:r>
      <w:r w:rsidR="0023773C">
        <w:t>examin</w:t>
      </w:r>
      <w:r w:rsidR="007209EF">
        <w:t>ing</w:t>
      </w:r>
      <w:r w:rsidR="0023773C">
        <w:t xml:space="preserve"> </w:t>
      </w:r>
      <w:r w:rsidR="00427E38">
        <w:t xml:space="preserve">progenitor </w:t>
      </w:r>
      <w:ins w:id="193" w:author="Editor" w:date="2024-10-26T17:51:00Z" w16du:dateUtc="2024-10-27T00:51:00Z">
        <w:r w:rsidR="00413670">
          <w:t>colonies’</w:t>
        </w:r>
      </w:ins>
      <w:del w:id="194" w:author="Editor" w:date="2024-10-26T17:51:00Z" w16du:dateUtc="2024-10-27T00:51:00Z">
        <w:r w:rsidR="00427E38" w:rsidDel="00413670">
          <w:delText>colonies'</w:delText>
        </w:r>
      </w:del>
      <w:r w:rsidR="00427E38">
        <w:t xml:space="preserve"> characteristic color, morphology, and size</w:t>
      </w:r>
      <w:r w:rsidR="009063CC" w:rsidRPr="00045F16">
        <w:t>.</w:t>
      </w:r>
    </w:p>
    <w:p w14:paraId="075E8E1D" w14:textId="6FCDF4F0" w:rsidR="008E4ECA" w:rsidRDefault="003F729A" w:rsidP="00453BC6">
      <w:pPr>
        <w:autoSpaceDE w:val="0"/>
        <w:autoSpaceDN w:val="0"/>
        <w:adjustRightInd w:val="0"/>
        <w:spacing w:after="0" w:line="360" w:lineRule="auto"/>
        <w:ind w:right="4"/>
        <w:rPr>
          <w:rFonts w:eastAsiaTheme="minorEastAsia" w:cs="Calibri"/>
          <w:kern w:val="0"/>
          <w:rtl/>
          <w:lang w:bidi="he-IL"/>
        </w:rPr>
      </w:pPr>
      <w:r w:rsidRPr="00BC5BED">
        <w:rPr>
          <w:u w:val="single"/>
        </w:rPr>
        <w:t>6</w:t>
      </w:r>
      <w:r w:rsidR="00300317" w:rsidRPr="00BC5BED">
        <w:rPr>
          <w:u w:val="single"/>
        </w:rPr>
        <w:t>. UCB</w:t>
      </w:r>
      <w:r w:rsidR="001D5BEC" w:rsidRPr="00BC5BED">
        <w:rPr>
          <w:u w:val="single"/>
        </w:rPr>
        <w:t xml:space="preserve"> CD34+ HSC </w:t>
      </w:r>
      <w:r w:rsidR="007209EF">
        <w:rPr>
          <w:u w:val="single"/>
        </w:rPr>
        <w:t>a</w:t>
      </w:r>
      <w:r w:rsidR="00B420AA" w:rsidRPr="00BC5BED">
        <w:rPr>
          <w:u w:val="single"/>
        </w:rPr>
        <w:t xml:space="preserve">ldehyde </w:t>
      </w:r>
      <w:r w:rsidR="007209EF">
        <w:rPr>
          <w:u w:val="single"/>
        </w:rPr>
        <w:t>d</w:t>
      </w:r>
      <w:r w:rsidR="00B420AA" w:rsidRPr="00BC5BED">
        <w:rPr>
          <w:u w:val="single"/>
        </w:rPr>
        <w:t xml:space="preserve">ehydrogenase </w:t>
      </w:r>
      <w:r w:rsidR="007209EF">
        <w:rPr>
          <w:u w:val="single"/>
        </w:rPr>
        <w:t>a</w:t>
      </w:r>
      <w:r w:rsidR="00B420AA" w:rsidRPr="00BC5BED">
        <w:rPr>
          <w:u w:val="single"/>
        </w:rPr>
        <w:t>ssay</w:t>
      </w:r>
      <w:r w:rsidR="004A1051" w:rsidRPr="00BC5BED">
        <w:rPr>
          <w:rFonts w:eastAsiaTheme="minorEastAsia" w:cs="Calibri"/>
          <w:kern w:val="0"/>
          <w:u w:val="single"/>
        </w:rPr>
        <w:t>:</w:t>
      </w:r>
      <w:r w:rsidR="00E1373B" w:rsidRPr="00045F16">
        <w:rPr>
          <w:rFonts w:eastAsiaTheme="minorEastAsia" w:cs="Calibri"/>
          <w:b/>
          <w:bCs/>
          <w:kern w:val="0"/>
        </w:rPr>
        <w:t xml:space="preserve"> </w:t>
      </w:r>
      <w:r w:rsidR="000C73E5" w:rsidRPr="00BC5BED">
        <w:rPr>
          <w:rFonts w:eastAsiaTheme="minorEastAsia" w:cs="Calibri"/>
          <w:kern w:val="0"/>
        </w:rPr>
        <w:t>Aldehyde dehydrogenase (</w:t>
      </w:r>
      <w:r w:rsidR="000C73E5" w:rsidRPr="000C73E5">
        <w:rPr>
          <w:rFonts w:eastAsiaTheme="minorEastAsia" w:cs="Calibri"/>
          <w:kern w:val="0"/>
        </w:rPr>
        <w:t>ALDH</w:t>
      </w:r>
      <w:r w:rsidR="000C73E5">
        <w:rPr>
          <w:rFonts w:eastAsiaTheme="minorEastAsia" w:cs="Calibri"/>
          <w:kern w:val="0"/>
        </w:rPr>
        <w:t>)</w:t>
      </w:r>
      <w:r w:rsidR="000C73E5" w:rsidRPr="00C92F09">
        <w:rPr>
          <w:rFonts w:eastAsiaTheme="minorEastAsia" w:cs="Calibri"/>
          <w:kern w:val="0"/>
        </w:rPr>
        <w:t xml:space="preserve"> enzyme </w:t>
      </w:r>
      <w:r w:rsidR="00050D8A">
        <w:rPr>
          <w:rFonts w:eastAsiaTheme="minorEastAsia" w:cs="Calibri"/>
          <w:kern w:val="0"/>
        </w:rPr>
        <w:t xml:space="preserve">will </w:t>
      </w:r>
      <w:r w:rsidR="00702DBD">
        <w:rPr>
          <w:rFonts w:eastAsiaTheme="minorEastAsia" w:cs="Calibri"/>
          <w:kern w:val="0"/>
        </w:rPr>
        <w:t>be assessed</w:t>
      </w:r>
      <w:r w:rsidR="00050D8A">
        <w:rPr>
          <w:rFonts w:eastAsiaTheme="minorEastAsia" w:cs="Calibri"/>
          <w:kern w:val="0"/>
        </w:rPr>
        <w:t xml:space="preserve"> since its </w:t>
      </w:r>
      <w:r w:rsidR="000C73E5" w:rsidRPr="00C92F09">
        <w:rPr>
          <w:rFonts w:eastAsiaTheme="minorEastAsia" w:cs="Calibri"/>
          <w:kern w:val="0"/>
        </w:rPr>
        <w:t xml:space="preserve">expression correlates </w:t>
      </w:r>
      <w:r w:rsidR="000C73E5">
        <w:rPr>
          <w:rFonts w:eastAsiaTheme="minorEastAsia" w:cs="Calibri"/>
          <w:kern w:val="0"/>
        </w:rPr>
        <w:t xml:space="preserve">positively </w:t>
      </w:r>
      <w:r w:rsidR="000C73E5" w:rsidRPr="00C92F09">
        <w:rPr>
          <w:rFonts w:eastAsiaTheme="minorEastAsia" w:cs="Calibri"/>
          <w:kern w:val="0"/>
        </w:rPr>
        <w:t>with</w:t>
      </w:r>
      <w:r w:rsidR="000C73E5">
        <w:rPr>
          <w:rFonts w:eastAsiaTheme="minorEastAsia" w:cs="Calibri"/>
          <w:kern w:val="0"/>
        </w:rPr>
        <w:t xml:space="preserve"> </w:t>
      </w:r>
      <w:r w:rsidR="000C73E5" w:rsidRPr="00C92F09">
        <w:rPr>
          <w:rFonts w:eastAsiaTheme="minorEastAsia" w:cs="Calibri"/>
          <w:kern w:val="0"/>
        </w:rPr>
        <w:t>HSC transplantation engraftment</w:t>
      </w:r>
      <w:r w:rsidR="001C5382">
        <w:rPr>
          <w:rFonts w:eastAsiaTheme="minorEastAsia" w:cs="Calibri"/>
          <w:kern w:val="0"/>
        </w:rPr>
        <w:t>, and its</w:t>
      </w:r>
      <w:r w:rsidR="000C73E5">
        <w:rPr>
          <w:rFonts w:eastAsiaTheme="minorEastAsia" w:cs="Calibri"/>
          <w:kern w:val="0"/>
        </w:rPr>
        <w:t xml:space="preserve"> </w:t>
      </w:r>
      <w:r w:rsidR="002D02FD" w:rsidRPr="002D02FD">
        <w:rPr>
          <w:rFonts w:eastAsiaTheme="minorEastAsia" w:cs="Calibri"/>
          <w:kern w:val="0"/>
        </w:rPr>
        <w:t>activity</w:t>
      </w:r>
      <w:r w:rsidR="00AE0714">
        <w:rPr>
          <w:rFonts w:eastAsiaTheme="minorEastAsia" w:cs="Calibri"/>
          <w:kern w:val="0"/>
        </w:rPr>
        <w:t xml:space="preserve"> levels</w:t>
      </w:r>
      <w:r w:rsidR="002D02FD" w:rsidRPr="002D02FD">
        <w:rPr>
          <w:rFonts w:eastAsiaTheme="minorEastAsia" w:cs="Calibri"/>
          <w:kern w:val="0"/>
        </w:rPr>
        <w:t xml:space="preserve"> is </w:t>
      </w:r>
      <w:r w:rsidR="007C172C">
        <w:rPr>
          <w:rFonts w:eastAsiaTheme="minorEastAsia" w:cs="Calibri"/>
          <w:kern w:val="0"/>
        </w:rPr>
        <w:t>an advanced</w:t>
      </w:r>
      <w:r w:rsidR="002D02FD" w:rsidRPr="002D02FD">
        <w:rPr>
          <w:rFonts w:eastAsiaTheme="minorEastAsia" w:cs="Calibri"/>
          <w:kern w:val="0"/>
        </w:rPr>
        <w:t xml:space="preserve"> method for</w:t>
      </w:r>
      <w:r w:rsidR="002D02FD">
        <w:rPr>
          <w:rFonts w:eastAsiaTheme="minorEastAsia" w:cs="Calibri"/>
          <w:kern w:val="0"/>
        </w:rPr>
        <w:t xml:space="preserve"> </w:t>
      </w:r>
      <w:r w:rsidR="002D02FD" w:rsidRPr="002D02FD">
        <w:rPr>
          <w:rFonts w:eastAsiaTheme="minorEastAsia" w:cs="Calibri"/>
          <w:kern w:val="0"/>
        </w:rPr>
        <w:t>HSC qualification</w:t>
      </w:r>
      <w:sdt>
        <w:sdtPr>
          <w:rPr>
            <w:rFonts w:eastAsiaTheme="minorEastAsia" w:cs="Calibri"/>
            <w:color w:val="000000"/>
            <w:kern w:val="0"/>
            <w:vertAlign w:val="superscript"/>
          </w:rPr>
          <w:tag w:val="MENDELEY_CITATION_v3_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"/>
          <w:id w:val="-326985842"/>
          <w:placeholder>
            <w:docPart w:val="DefaultPlaceholder_-1854013440"/>
          </w:placeholder>
        </w:sdtPr>
        <w:sdtContent>
          <w:r w:rsidR="00071423" w:rsidRPr="00071423">
            <w:rPr>
              <w:rFonts w:eastAsiaTheme="minorEastAsia" w:cs="Calibri"/>
              <w:color w:val="000000"/>
              <w:kern w:val="0"/>
              <w:vertAlign w:val="superscript"/>
            </w:rPr>
            <w:t>69</w:t>
          </w:r>
        </w:sdtContent>
      </w:sdt>
      <w:r w:rsidR="00FF58D4">
        <w:rPr>
          <w:rFonts w:eastAsiaTheme="minorEastAsia" w:cs="Calibri"/>
          <w:kern w:val="0"/>
        </w:rPr>
        <w:t xml:space="preserve">. </w:t>
      </w:r>
      <w:r w:rsidR="00050D8A">
        <w:rPr>
          <w:rFonts w:eastAsiaTheme="minorEastAsia" w:cs="Calibri"/>
          <w:kern w:val="0"/>
        </w:rPr>
        <w:t>There is also</w:t>
      </w:r>
      <w:r w:rsidR="00DB6BB5" w:rsidRPr="00DB6BB5">
        <w:rPr>
          <w:rFonts w:eastAsiaTheme="minorEastAsia" w:cs="Calibri"/>
          <w:kern w:val="0"/>
        </w:rPr>
        <w:t xml:space="preserve"> </w:t>
      </w:r>
      <w:r w:rsidR="00FB681A">
        <w:rPr>
          <w:rFonts w:eastAsiaTheme="minorEastAsia" w:cs="Calibri"/>
          <w:kern w:val="0"/>
        </w:rPr>
        <w:t>little</w:t>
      </w:r>
      <w:r w:rsidR="00DB6BB5" w:rsidRPr="00DB6BB5">
        <w:rPr>
          <w:rFonts w:eastAsiaTheme="minorEastAsia" w:cs="Calibri"/>
          <w:kern w:val="0"/>
        </w:rPr>
        <w:t xml:space="preserve"> </w:t>
      </w:r>
      <w:r w:rsidR="000F46CD">
        <w:rPr>
          <w:rFonts w:eastAsiaTheme="minorEastAsia" w:cs="Calibri"/>
          <w:kern w:val="0"/>
        </w:rPr>
        <w:t xml:space="preserve">information </w:t>
      </w:r>
      <w:r w:rsidR="007209EF">
        <w:rPr>
          <w:rFonts w:eastAsiaTheme="minorEastAsia" w:cs="Calibri"/>
          <w:kern w:val="0"/>
        </w:rPr>
        <w:t>about</w:t>
      </w:r>
      <w:r w:rsidR="00DB6BB5" w:rsidRPr="00DB6BB5">
        <w:rPr>
          <w:rFonts w:eastAsiaTheme="minorEastAsia" w:cs="Calibri"/>
          <w:kern w:val="0"/>
        </w:rPr>
        <w:t xml:space="preserve"> </w:t>
      </w:r>
      <w:r w:rsidR="006C40FA">
        <w:rPr>
          <w:rFonts w:cs="Times New Roman"/>
          <w:kern w:val="0"/>
          <w:lang w:bidi="he-IL"/>
        </w:rPr>
        <w:t>UCB-derived HSCs</w:t>
      </w:r>
      <w:r w:rsidR="000F46CD">
        <w:rPr>
          <w:rFonts w:cs="Times New Roman"/>
          <w:kern w:val="0"/>
          <w:lang w:bidi="he-IL"/>
        </w:rPr>
        <w:t xml:space="preserve"> </w:t>
      </w:r>
      <w:r w:rsidR="00DB6BB5" w:rsidRPr="00DB6BB5">
        <w:rPr>
          <w:rFonts w:eastAsiaTheme="minorEastAsia" w:cs="Calibri"/>
          <w:kern w:val="0"/>
        </w:rPr>
        <w:t>and the correlation of ALDH activity with CFU potential</w:t>
      </w:r>
      <w:r w:rsidR="00A327B5">
        <w:rPr>
          <w:rFonts w:eastAsiaTheme="minorEastAsia" w:cs="Calibri"/>
          <w:kern w:val="0"/>
        </w:rPr>
        <w:t xml:space="preserve">. </w:t>
      </w:r>
      <w:r w:rsidR="00FF73F8">
        <w:rPr>
          <w:rFonts w:eastAsiaTheme="minorEastAsia" w:cs="Calibri"/>
          <w:kern w:val="0"/>
        </w:rPr>
        <w:t>Therefore</w:t>
      </w:r>
      <w:r w:rsidR="00BC2BD9">
        <w:rPr>
          <w:rFonts w:eastAsiaTheme="minorEastAsia" w:cs="Calibri"/>
          <w:kern w:val="0"/>
        </w:rPr>
        <w:t>,</w:t>
      </w:r>
      <w:r w:rsidR="00F645D2">
        <w:rPr>
          <w:rFonts w:eastAsiaTheme="minorEastAsia" w:cs="Calibri"/>
          <w:kern w:val="0"/>
        </w:rPr>
        <w:t xml:space="preserve"> </w:t>
      </w:r>
      <w:r w:rsidR="007209EF">
        <w:rPr>
          <w:rFonts w:eastAsiaTheme="minorEastAsia" w:cs="Calibri"/>
          <w:kern w:val="0"/>
        </w:rPr>
        <w:t xml:space="preserve">we will analyze </w:t>
      </w:r>
      <w:r w:rsidR="00F645D2">
        <w:rPr>
          <w:rFonts w:eastAsiaTheme="minorEastAsia" w:cs="Calibri"/>
          <w:kern w:val="0"/>
        </w:rPr>
        <w:t>ALDH</w:t>
      </w:r>
      <w:r w:rsidR="00DF7D11" w:rsidRPr="00DB6BB5">
        <w:rPr>
          <w:rFonts w:eastAsiaTheme="minorEastAsia" w:cs="Calibri"/>
          <w:kern w:val="0"/>
        </w:rPr>
        <w:t xml:space="preserve"> activity </w:t>
      </w:r>
      <w:r w:rsidR="00BC2BD9">
        <w:rPr>
          <w:rFonts w:eastAsiaTheme="minorEastAsia" w:cs="Calibri"/>
          <w:kern w:val="0"/>
        </w:rPr>
        <w:t>using</w:t>
      </w:r>
      <w:r w:rsidR="00DF7D11" w:rsidRPr="00045F16">
        <w:rPr>
          <w:rFonts w:eastAsiaTheme="minorEastAsia" w:cs="Calibri"/>
          <w:kern w:val="0"/>
        </w:rPr>
        <w:t xml:space="preserve"> </w:t>
      </w:r>
      <w:r w:rsidR="00D37DAE">
        <w:rPr>
          <w:rFonts w:eastAsiaTheme="minorEastAsia" w:cs="Calibri"/>
          <w:kern w:val="0"/>
        </w:rPr>
        <w:t>t</w:t>
      </w:r>
      <w:r w:rsidR="00D37DAE" w:rsidRPr="00D37DAE">
        <w:rPr>
          <w:rFonts w:eastAsiaTheme="minorEastAsia" w:cs="Calibri"/>
          <w:kern w:val="0"/>
        </w:rPr>
        <w:t>he ALDEFLUOR assay (</w:t>
      </w:r>
      <w:proofErr w:type="spellStart"/>
      <w:r w:rsidR="00D37DAE" w:rsidRPr="00D37DAE">
        <w:rPr>
          <w:rFonts w:eastAsiaTheme="minorEastAsia" w:cs="Calibri"/>
          <w:kern w:val="0"/>
        </w:rPr>
        <w:t>StemCell</w:t>
      </w:r>
      <w:proofErr w:type="spellEnd"/>
      <w:r w:rsidR="00D37DAE" w:rsidRPr="00D37DAE">
        <w:rPr>
          <w:rFonts w:eastAsiaTheme="minorEastAsia" w:cs="Calibri"/>
          <w:kern w:val="0"/>
        </w:rPr>
        <w:t xml:space="preserve"> Technologies</w:t>
      </w:r>
      <w:r w:rsidR="00C0675B">
        <w:rPr>
          <w:rFonts w:eastAsiaTheme="minorEastAsia" w:cs="Calibri"/>
          <w:kern w:val="0"/>
        </w:rPr>
        <w:t xml:space="preserve">, </w:t>
      </w:r>
      <w:r w:rsidR="00BC5BED">
        <w:rPr>
          <w:rFonts w:eastAsiaTheme="minorEastAsia" w:cs="Calibri"/>
          <w:kern w:val="0"/>
        </w:rPr>
        <w:t>CA</w:t>
      </w:r>
      <w:r w:rsidR="00D37DAE" w:rsidRPr="00D37DAE">
        <w:rPr>
          <w:rFonts w:eastAsiaTheme="minorEastAsia" w:cs="Calibri"/>
          <w:kern w:val="0"/>
        </w:rPr>
        <w:t>)</w:t>
      </w:r>
      <w:r w:rsidR="004972B5">
        <w:rPr>
          <w:rFonts w:eastAsiaTheme="minorEastAsia" w:cs="Calibri"/>
          <w:kern w:val="0"/>
        </w:rPr>
        <w:t xml:space="preserve"> to complement our CFU data,</w:t>
      </w:r>
      <w:r w:rsidR="008E4ECA">
        <w:rPr>
          <w:rFonts w:eastAsiaTheme="minorEastAsia" w:cs="Calibri"/>
          <w:kern w:val="0"/>
        </w:rPr>
        <w:t xml:space="preserve"> </w:t>
      </w:r>
      <w:r w:rsidR="008E4ECA" w:rsidRPr="00D55975">
        <w:rPr>
          <w:rFonts w:eastAsiaTheme="minorEastAsia" w:cs="Calibri"/>
          <w:kern w:val="0"/>
        </w:rPr>
        <w:t>categoriz</w:t>
      </w:r>
      <w:r w:rsidR="00DC302E">
        <w:rPr>
          <w:rFonts w:eastAsiaTheme="minorEastAsia" w:cs="Calibri"/>
          <w:kern w:val="0"/>
        </w:rPr>
        <w:t>ing</w:t>
      </w:r>
      <w:r w:rsidR="008E4ECA">
        <w:rPr>
          <w:rFonts w:eastAsiaTheme="minorEastAsia" w:cs="Calibri"/>
          <w:kern w:val="0"/>
        </w:rPr>
        <w:t xml:space="preserve"> </w:t>
      </w:r>
      <w:r w:rsidR="008E4ECA">
        <w:rPr>
          <w:rFonts w:cs="Times New Roman"/>
          <w:kern w:val="0"/>
          <w:lang w:bidi="he-IL"/>
        </w:rPr>
        <w:t xml:space="preserve">UCB-derived HSCs </w:t>
      </w:r>
      <w:r w:rsidR="008E4ECA" w:rsidRPr="00D55975">
        <w:rPr>
          <w:rFonts w:eastAsiaTheme="minorEastAsia" w:cs="Calibri"/>
          <w:kern w:val="0"/>
        </w:rPr>
        <w:t>as ALDH+ and ALDH-</w:t>
      </w:r>
      <w:r w:rsidR="00935314">
        <w:rPr>
          <w:rFonts w:eastAsiaTheme="minorEastAsia" w:cs="Calibri"/>
          <w:kern w:val="0"/>
        </w:rPr>
        <w:t xml:space="preserve">. </w:t>
      </w:r>
      <w:r w:rsidR="004972B5">
        <w:rPr>
          <w:rFonts w:eastAsiaTheme="minorEastAsia" w:cs="Calibri"/>
          <w:kern w:val="0"/>
        </w:rPr>
        <w:t>T</w:t>
      </w:r>
      <w:r w:rsidR="008E4ECA">
        <w:rPr>
          <w:rFonts w:eastAsiaTheme="minorEastAsia" w:cs="Calibri"/>
          <w:kern w:val="0"/>
        </w:rPr>
        <w:t xml:space="preserve">o perform the </w:t>
      </w:r>
      <w:r w:rsidR="00051D64" w:rsidRPr="00D37DAE">
        <w:rPr>
          <w:rFonts w:eastAsiaTheme="minorEastAsia" w:cs="Calibri"/>
          <w:kern w:val="0"/>
        </w:rPr>
        <w:t xml:space="preserve">ALDEFLUOR </w:t>
      </w:r>
      <w:r w:rsidR="008E4ECA">
        <w:rPr>
          <w:rFonts w:eastAsiaTheme="minorEastAsia" w:cs="Calibri"/>
          <w:kern w:val="0"/>
        </w:rPr>
        <w:t xml:space="preserve">assay, </w:t>
      </w:r>
      <w:r w:rsidR="00115D7C">
        <w:rPr>
          <w:rFonts w:eastAsiaTheme="minorEastAsia" w:cs="Calibri"/>
          <w:kern w:val="0"/>
        </w:rPr>
        <w:t>UCB MNC</w:t>
      </w:r>
      <w:r w:rsidR="00D55975" w:rsidRPr="00D55975">
        <w:rPr>
          <w:rFonts w:eastAsiaTheme="minorEastAsia" w:cs="Calibri"/>
          <w:kern w:val="0"/>
        </w:rPr>
        <w:t xml:space="preserve"> suspensions </w:t>
      </w:r>
      <w:r w:rsidR="00115D7C">
        <w:rPr>
          <w:rFonts w:eastAsiaTheme="minorEastAsia" w:cs="Calibri"/>
          <w:kern w:val="0"/>
        </w:rPr>
        <w:t>will be</w:t>
      </w:r>
      <w:r w:rsidR="00D55975" w:rsidRPr="00D55975">
        <w:rPr>
          <w:rFonts w:eastAsiaTheme="minorEastAsia" w:cs="Calibri"/>
          <w:kern w:val="0"/>
        </w:rPr>
        <w:t xml:space="preserve"> adjusted to</w:t>
      </w:r>
      <w:r w:rsidR="00115D7C">
        <w:rPr>
          <w:rFonts w:eastAsiaTheme="minorEastAsia" w:cs="Calibri"/>
          <w:kern w:val="0"/>
        </w:rPr>
        <w:t xml:space="preserve"> </w:t>
      </w:r>
      <w:r w:rsidR="00D55975" w:rsidRPr="00D55975">
        <w:rPr>
          <w:rFonts w:eastAsiaTheme="minorEastAsia" w:cs="Calibri"/>
          <w:kern w:val="0"/>
        </w:rPr>
        <w:t>10</w:t>
      </w:r>
      <w:r w:rsidR="00D55975" w:rsidRPr="00115D7C">
        <w:rPr>
          <w:rFonts w:eastAsiaTheme="minorEastAsia" w:cs="Calibri"/>
          <w:kern w:val="0"/>
          <w:vertAlign w:val="superscript"/>
        </w:rPr>
        <w:t>6</w:t>
      </w:r>
      <w:r w:rsidR="00D55975" w:rsidRPr="00D55975">
        <w:rPr>
          <w:rFonts w:eastAsiaTheme="minorEastAsia" w:cs="Calibri"/>
          <w:kern w:val="0"/>
        </w:rPr>
        <w:t xml:space="preserve"> cells/m</w:t>
      </w:r>
      <w:r w:rsidR="007209EF">
        <w:rPr>
          <w:rFonts w:eastAsiaTheme="minorEastAsia" w:cs="Calibri"/>
          <w:kern w:val="0"/>
        </w:rPr>
        <w:t>l</w:t>
      </w:r>
      <w:r w:rsidR="004972B5">
        <w:rPr>
          <w:rFonts w:eastAsiaTheme="minorEastAsia" w:cs="Calibri"/>
          <w:kern w:val="0"/>
        </w:rPr>
        <w:t>,</w:t>
      </w:r>
      <w:r w:rsidR="00D55975" w:rsidRPr="00D55975">
        <w:rPr>
          <w:rFonts w:eastAsiaTheme="minorEastAsia" w:cs="Calibri"/>
          <w:kern w:val="0"/>
        </w:rPr>
        <w:t xml:space="preserve"> </w:t>
      </w:r>
      <w:r w:rsidR="000F46CD">
        <w:rPr>
          <w:rFonts w:eastAsiaTheme="minorEastAsia" w:cs="Calibri"/>
          <w:kern w:val="0"/>
        </w:rPr>
        <w:t>and their s</w:t>
      </w:r>
      <w:r w:rsidR="00D55975" w:rsidRPr="00D55975">
        <w:rPr>
          <w:rFonts w:eastAsiaTheme="minorEastAsia" w:cs="Calibri"/>
          <w:kern w:val="0"/>
        </w:rPr>
        <w:t xml:space="preserve">upernatants </w:t>
      </w:r>
      <w:r w:rsidR="00115D7C">
        <w:rPr>
          <w:rFonts w:eastAsiaTheme="minorEastAsia" w:cs="Calibri"/>
          <w:kern w:val="0"/>
        </w:rPr>
        <w:t>will be</w:t>
      </w:r>
      <w:r w:rsidR="00D55975" w:rsidRPr="00D55975">
        <w:rPr>
          <w:rFonts w:eastAsiaTheme="minorEastAsia" w:cs="Calibri"/>
          <w:kern w:val="0"/>
        </w:rPr>
        <w:t xml:space="preserve"> stained </w:t>
      </w:r>
      <w:r w:rsidR="007209EF">
        <w:rPr>
          <w:rFonts w:eastAsiaTheme="minorEastAsia" w:cs="Calibri"/>
          <w:kern w:val="0"/>
        </w:rPr>
        <w:t>for</w:t>
      </w:r>
      <w:r w:rsidR="003940EF">
        <w:rPr>
          <w:rFonts w:eastAsiaTheme="minorEastAsia" w:cs="Calibri"/>
          <w:kern w:val="0"/>
        </w:rPr>
        <w:t xml:space="preserve"> </w:t>
      </w:r>
      <w:r w:rsidR="00D55975" w:rsidRPr="00D55975">
        <w:rPr>
          <w:rFonts w:eastAsiaTheme="minorEastAsia" w:cs="Calibri"/>
          <w:kern w:val="0"/>
        </w:rPr>
        <w:t>ALDH, CD38,</w:t>
      </w:r>
      <w:r w:rsidR="00115D7C">
        <w:rPr>
          <w:rFonts w:eastAsiaTheme="minorEastAsia" w:cs="Calibri"/>
          <w:kern w:val="0"/>
        </w:rPr>
        <w:t xml:space="preserve"> </w:t>
      </w:r>
      <w:r w:rsidR="00D55975" w:rsidRPr="00D55975">
        <w:rPr>
          <w:rFonts w:eastAsiaTheme="minorEastAsia" w:cs="Calibri"/>
          <w:kern w:val="0"/>
        </w:rPr>
        <w:t>CD34, CD45</w:t>
      </w:r>
      <w:r w:rsidR="003940EF">
        <w:rPr>
          <w:rFonts w:eastAsiaTheme="minorEastAsia" w:cs="Calibri"/>
          <w:kern w:val="0"/>
        </w:rPr>
        <w:t xml:space="preserve">, </w:t>
      </w:r>
      <w:r w:rsidR="00D55975" w:rsidRPr="00D55975">
        <w:rPr>
          <w:rFonts w:eastAsiaTheme="minorEastAsia" w:cs="Calibri"/>
          <w:kern w:val="0"/>
        </w:rPr>
        <w:t xml:space="preserve">CD73, and CD90 </w:t>
      </w:r>
      <w:r w:rsidR="003940EF">
        <w:rPr>
          <w:rFonts w:eastAsiaTheme="minorEastAsia" w:cs="Calibri"/>
          <w:kern w:val="0"/>
        </w:rPr>
        <w:t xml:space="preserve">and </w:t>
      </w:r>
      <w:r w:rsidR="00D55975" w:rsidRPr="00D55975">
        <w:rPr>
          <w:rFonts w:eastAsiaTheme="minorEastAsia" w:cs="Calibri"/>
          <w:kern w:val="0"/>
        </w:rPr>
        <w:t>analyz</w:t>
      </w:r>
      <w:r w:rsidR="000422FC">
        <w:rPr>
          <w:rFonts w:eastAsiaTheme="minorEastAsia" w:cs="Calibri"/>
          <w:kern w:val="0"/>
        </w:rPr>
        <w:t>ed</w:t>
      </w:r>
      <w:r w:rsidR="00D55975" w:rsidRPr="00D55975">
        <w:rPr>
          <w:rFonts w:eastAsiaTheme="minorEastAsia" w:cs="Calibri"/>
          <w:kern w:val="0"/>
        </w:rPr>
        <w:t xml:space="preserve"> by flow cytometry</w:t>
      </w:r>
      <w:r w:rsidR="007B6363">
        <w:rPr>
          <w:rFonts w:eastAsiaTheme="minorEastAsia" w:cs="Calibri"/>
          <w:kern w:val="0"/>
        </w:rPr>
        <w:t>.</w:t>
      </w:r>
    </w:p>
    <w:p w14:paraId="374338D0" w14:textId="758E85DF" w:rsidR="008E4ECA" w:rsidRDefault="009C5945" w:rsidP="00453BC6">
      <w:pPr>
        <w:autoSpaceDE w:val="0"/>
        <w:autoSpaceDN w:val="0"/>
        <w:adjustRightInd w:val="0"/>
        <w:spacing w:after="0" w:line="360" w:lineRule="auto"/>
        <w:ind w:right="4"/>
        <w:rPr>
          <w:rFonts w:eastAsiaTheme="minorEastAsia" w:cs="Calibri"/>
          <w:kern w:val="0"/>
        </w:rPr>
      </w:pPr>
      <w:r w:rsidRPr="00D2013D">
        <w:rPr>
          <w:rFonts w:eastAsiaTheme="minorEastAsia" w:cs="Calibri"/>
          <w:kern w:val="0"/>
          <w:u w:val="single"/>
        </w:rPr>
        <w:t>7.</w:t>
      </w:r>
      <w:r w:rsidR="00EE48E7" w:rsidRPr="00D2013D">
        <w:rPr>
          <w:rFonts w:eastAsiaTheme="minorEastAsia" w:cs="Calibri"/>
          <w:kern w:val="0"/>
          <w:u w:val="single"/>
        </w:rPr>
        <w:t xml:space="preserve"> UCB CD34+ HSCs </w:t>
      </w:r>
      <w:r w:rsidR="00CD29A0" w:rsidRPr="00D2013D">
        <w:rPr>
          <w:rFonts w:eastAsiaTheme="minorEastAsia" w:cs="Calibri"/>
          <w:kern w:val="0"/>
          <w:u w:val="single"/>
        </w:rPr>
        <w:t>cytokine analysis</w:t>
      </w:r>
      <w:r w:rsidR="004A1051" w:rsidRPr="00D2013D">
        <w:rPr>
          <w:rFonts w:eastAsiaTheme="minorEastAsia" w:cs="Calibri"/>
          <w:kern w:val="0"/>
          <w:u w:val="single"/>
        </w:rPr>
        <w:t>:</w:t>
      </w:r>
      <w:r w:rsidR="003F0CDF" w:rsidRPr="00D2013D">
        <w:rPr>
          <w:rFonts w:eastAsiaTheme="minorEastAsia" w:cs="Calibri"/>
          <w:kern w:val="0"/>
          <w:u w:val="single"/>
        </w:rPr>
        <w:t xml:space="preserve"> </w:t>
      </w:r>
      <w:r w:rsidR="00CC58F6">
        <w:rPr>
          <w:rFonts w:eastAsiaTheme="minorEastAsia" w:cs="Calibri"/>
          <w:kern w:val="0"/>
        </w:rPr>
        <w:t xml:space="preserve">To </w:t>
      </w:r>
      <w:r w:rsidR="00277241">
        <w:rPr>
          <w:rFonts w:eastAsiaTheme="minorEastAsia" w:cs="Calibri"/>
          <w:kern w:val="0"/>
        </w:rPr>
        <w:t xml:space="preserve">identify </w:t>
      </w:r>
      <w:r w:rsidR="00F37886">
        <w:rPr>
          <w:rFonts w:eastAsiaTheme="minorEastAsia" w:cs="Calibri"/>
          <w:kern w:val="0"/>
        </w:rPr>
        <w:t>fac</w:t>
      </w:r>
      <w:r w:rsidR="00A373C2">
        <w:rPr>
          <w:rFonts w:eastAsiaTheme="minorEastAsia" w:cs="Calibri"/>
          <w:kern w:val="0"/>
        </w:rPr>
        <w:t>tors responsible for</w:t>
      </w:r>
      <w:r w:rsidR="00CC58F6">
        <w:rPr>
          <w:rFonts w:eastAsiaTheme="minorEastAsia" w:cs="Calibri"/>
          <w:kern w:val="0"/>
        </w:rPr>
        <w:t xml:space="preserve"> </w:t>
      </w:r>
      <w:r w:rsidR="000F46CD">
        <w:rPr>
          <w:rFonts w:cs="Times New Roman"/>
          <w:kern w:val="0"/>
          <w:lang w:bidi="he-IL"/>
        </w:rPr>
        <w:t xml:space="preserve">UCB-derived HSC </w:t>
      </w:r>
      <w:r w:rsidR="004972B5">
        <w:rPr>
          <w:rFonts w:eastAsiaTheme="minorEastAsia" w:cs="Calibri"/>
          <w:kern w:val="0"/>
        </w:rPr>
        <w:t>functionality</w:t>
      </w:r>
      <w:r w:rsidR="009B2667">
        <w:rPr>
          <w:rFonts w:eastAsiaTheme="minorEastAsia" w:cs="Calibri"/>
          <w:kern w:val="0"/>
        </w:rPr>
        <w:t>,</w:t>
      </w:r>
      <w:r w:rsidR="00B02E71">
        <w:rPr>
          <w:rFonts w:eastAsiaTheme="minorEastAsia" w:cs="Calibri"/>
          <w:kern w:val="0"/>
        </w:rPr>
        <w:t xml:space="preserve"> </w:t>
      </w:r>
      <w:r w:rsidR="00E24961">
        <w:rPr>
          <w:rFonts w:eastAsiaTheme="minorEastAsia" w:cs="Calibri"/>
          <w:kern w:val="0"/>
        </w:rPr>
        <w:t xml:space="preserve">we will analyze </w:t>
      </w:r>
      <w:r w:rsidR="008228B2">
        <w:rPr>
          <w:rFonts w:eastAsiaTheme="minorEastAsia" w:cs="Calibri"/>
          <w:kern w:val="0"/>
        </w:rPr>
        <w:t xml:space="preserve">isolated plasma </w:t>
      </w:r>
      <w:r w:rsidR="009B2667">
        <w:rPr>
          <w:rFonts w:eastAsiaTheme="minorEastAsia" w:cs="Calibri"/>
          <w:kern w:val="0"/>
        </w:rPr>
        <w:t xml:space="preserve">from </w:t>
      </w:r>
      <w:r w:rsidR="00CD29A0">
        <w:rPr>
          <w:rFonts w:eastAsiaTheme="minorEastAsia" w:cs="Calibri"/>
          <w:kern w:val="0"/>
        </w:rPr>
        <w:t xml:space="preserve">the </w:t>
      </w:r>
      <w:r w:rsidR="009B2667">
        <w:rPr>
          <w:rFonts w:eastAsiaTheme="minorEastAsia" w:cs="Calibri"/>
          <w:kern w:val="0"/>
        </w:rPr>
        <w:t xml:space="preserve">UCB specimen </w:t>
      </w:r>
      <w:r w:rsidR="004972B5">
        <w:rPr>
          <w:rFonts w:eastAsiaTheme="minorEastAsia" w:cs="Calibri"/>
          <w:kern w:val="0"/>
        </w:rPr>
        <w:t xml:space="preserve">for </w:t>
      </w:r>
      <w:r w:rsidR="00BC7BE9">
        <w:rPr>
          <w:rFonts w:eastAsiaTheme="minorEastAsia" w:cs="Calibri"/>
          <w:kern w:val="0"/>
        </w:rPr>
        <w:t>critical</w:t>
      </w:r>
      <w:r w:rsidR="004972B5">
        <w:rPr>
          <w:rFonts w:eastAsiaTheme="minorEastAsia" w:cs="Calibri"/>
          <w:kern w:val="0"/>
        </w:rPr>
        <w:t xml:space="preserve"> </w:t>
      </w:r>
      <w:r w:rsidR="004972B5" w:rsidRPr="007E09E7">
        <w:rPr>
          <w:rFonts w:eastAsiaTheme="minorEastAsia" w:cs="Calibri"/>
          <w:kern w:val="0"/>
        </w:rPr>
        <w:t>cytokines, growth factors, and chemokines</w:t>
      </w:r>
      <w:r w:rsidR="004972B5">
        <w:rPr>
          <w:rFonts w:eastAsiaTheme="minorEastAsia" w:cs="Calibri"/>
          <w:kern w:val="0"/>
        </w:rPr>
        <w:t xml:space="preserve"> </w:t>
      </w:r>
      <w:r w:rsidR="00CD29A0">
        <w:rPr>
          <w:rFonts w:eastAsiaTheme="minorEastAsia" w:cs="Calibri"/>
          <w:kern w:val="0"/>
        </w:rPr>
        <w:t xml:space="preserve">using fluorescence-encoded </w:t>
      </w:r>
      <w:r w:rsidR="00A42DB1">
        <w:rPr>
          <w:rFonts w:eastAsiaTheme="minorEastAsia" w:cs="Calibri"/>
          <w:kern w:val="0"/>
        </w:rPr>
        <w:t>b</w:t>
      </w:r>
      <w:r w:rsidR="00CD29A0">
        <w:rPr>
          <w:rFonts w:eastAsiaTheme="minorEastAsia" w:cs="Calibri"/>
          <w:kern w:val="0"/>
        </w:rPr>
        <w:t xml:space="preserve">eads </w:t>
      </w:r>
      <w:r w:rsidR="001058EE">
        <w:rPr>
          <w:rFonts w:eastAsiaTheme="minorEastAsia" w:cs="Calibri"/>
          <w:kern w:val="0"/>
        </w:rPr>
        <w:t>a</w:t>
      </w:r>
      <w:r w:rsidR="00CD29A0">
        <w:rPr>
          <w:rFonts w:eastAsiaTheme="minorEastAsia" w:cs="Calibri"/>
          <w:kern w:val="0"/>
        </w:rPr>
        <w:t>n</w:t>
      </w:r>
      <w:r w:rsidR="001058EE">
        <w:rPr>
          <w:rFonts w:eastAsiaTheme="minorEastAsia" w:cs="Calibri"/>
          <w:kern w:val="0"/>
        </w:rPr>
        <w:t>d</w:t>
      </w:r>
      <w:r w:rsidR="00A42DB1">
        <w:rPr>
          <w:rFonts w:eastAsiaTheme="minorEastAsia" w:cs="Calibri"/>
          <w:kern w:val="0"/>
        </w:rPr>
        <w:t xml:space="preserve"> </w:t>
      </w:r>
      <w:r w:rsidR="00D53AF9" w:rsidRPr="00D53AF9">
        <w:rPr>
          <w:rFonts w:eastAsiaTheme="minorEastAsia" w:cs="Calibri"/>
          <w:kern w:val="0"/>
        </w:rPr>
        <w:t>a bead-based multiplex assay panel</w:t>
      </w:r>
      <w:r w:rsidR="006620BA">
        <w:rPr>
          <w:rFonts w:eastAsiaTheme="minorEastAsia" w:cs="Calibri"/>
          <w:kern w:val="0"/>
        </w:rPr>
        <w:t xml:space="preserve"> </w:t>
      </w:r>
      <w:r w:rsidR="00620C00">
        <w:rPr>
          <w:rFonts w:eastAsiaTheme="minorEastAsia" w:cs="Calibri"/>
          <w:kern w:val="0"/>
        </w:rPr>
        <w:t>t</w:t>
      </w:r>
      <w:r w:rsidR="00E02BBB" w:rsidRPr="00E02BBB">
        <w:rPr>
          <w:rFonts w:eastAsiaTheme="minorEastAsia" w:cs="Calibri"/>
          <w:kern w:val="0"/>
        </w:rPr>
        <w:t xml:space="preserve">he </w:t>
      </w:r>
      <w:r w:rsidR="001B57F3" w:rsidRPr="00E02BBB">
        <w:rPr>
          <w:rFonts w:eastAsiaTheme="minorEastAsia" w:cs="Calibri"/>
          <w:kern w:val="0"/>
        </w:rPr>
        <w:t>LEGEND plex</w:t>
      </w:r>
      <w:r w:rsidR="00E02BBB" w:rsidRPr="00E02BBB">
        <w:rPr>
          <w:rFonts w:eastAsiaTheme="minorEastAsia" w:cs="Calibri"/>
          <w:kern w:val="0"/>
        </w:rPr>
        <w:t xml:space="preserve">™ Human </w:t>
      </w:r>
      <w:r w:rsidR="00E02BBB">
        <w:rPr>
          <w:rFonts w:eastAsiaTheme="minorEastAsia" w:cs="Calibri"/>
          <w:kern w:val="0"/>
        </w:rPr>
        <w:t>HSC</w:t>
      </w:r>
      <w:r w:rsidR="00E02BBB" w:rsidRPr="00E02BBB">
        <w:rPr>
          <w:rFonts w:eastAsiaTheme="minorEastAsia" w:cs="Calibri"/>
          <w:kern w:val="0"/>
        </w:rPr>
        <w:t xml:space="preserve"> Panel</w:t>
      </w:r>
      <w:r w:rsidR="00620C00">
        <w:rPr>
          <w:rFonts w:eastAsiaTheme="minorEastAsia" w:cs="Calibri"/>
          <w:kern w:val="0"/>
        </w:rPr>
        <w:t xml:space="preserve"> (</w:t>
      </w:r>
      <w:proofErr w:type="spellStart"/>
      <w:r w:rsidR="00620C00">
        <w:rPr>
          <w:rFonts w:eastAsiaTheme="minorEastAsia" w:cs="Calibri"/>
          <w:kern w:val="0"/>
        </w:rPr>
        <w:t>BioLegen</w:t>
      </w:r>
      <w:r w:rsidR="00D2013D">
        <w:rPr>
          <w:rFonts w:eastAsiaTheme="minorEastAsia" w:cs="Calibri"/>
          <w:kern w:val="0"/>
        </w:rPr>
        <w:t>d</w:t>
      </w:r>
      <w:proofErr w:type="spellEnd"/>
      <w:r w:rsidR="00D2013D">
        <w:rPr>
          <w:rFonts w:eastAsiaTheme="minorEastAsia" w:cs="Calibri"/>
          <w:kern w:val="0"/>
        </w:rPr>
        <w:t>, USA)</w:t>
      </w:r>
      <w:r w:rsidR="004972B5">
        <w:rPr>
          <w:rFonts w:eastAsiaTheme="minorEastAsia" w:cs="Calibri"/>
          <w:kern w:val="0"/>
        </w:rPr>
        <w:t xml:space="preserve">. These soluble markers are </w:t>
      </w:r>
      <w:r w:rsidR="004972B5" w:rsidRPr="003A6A3B">
        <w:rPr>
          <w:rFonts w:eastAsiaTheme="minorEastAsia" w:cs="Calibri"/>
          <w:kern w:val="0"/>
        </w:rPr>
        <w:t xml:space="preserve">involved in </w:t>
      </w:r>
      <w:r w:rsidR="004972B5">
        <w:rPr>
          <w:rFonts w:eastAsiaTheme="minorEastAsia" w:cs="Calibri"/>
          <w:kern w:val="0"/>
        </w:rPr>
        <w:t>HSC</w:t>
      </w:r>
      <w:r w:rsidR="004972B5" w:rsidRPr="003A6A3B">
        <w:rPr>
          <w:rFonts w:eastAsiaTheme="minorEastAsia" w:cs="Calibri"/>
          <w:kern w:val="0"/>
        </w:rPr>
        <w:t xml:space="preserve"> differentiation and lineage</w:t>
      </w:r>
      <w:r w:rsidR="004972B5">
        <w:rPr>
          <w:rFonts w:eastAsiaTheme="minorEastAsia" w:cs="Calibri"/>
          <w:kern w:val="0"/>
        </w:rPr>
        <w:t>-</w:t>
      </w:r>
      <w:r w:rsidR="004972B5" w:rsidRPr="003A6A3B">
        <w:rPr>
          <w:rFonts w:eastAsiaTheme="minorEastAsia" w:cs="Calibri"/>
          <w:kern w:val="0"/>
        </w:rPr>
        <w:t>specific</w:t>
      </w:r>
      <w:r w:rsidR="004972B5">
        <w:rPr>
          <w:rFonts w:eastAsiaTheme="minorEastAsia" w:cs="Calibri"/>
          <w:kern w:val="0"/>
        </w:rPr>
        <w:t xml:space="preserve"> cell populations</w:t>
      </w:r>
      <w:r w:rsidR="00620CC5">
        <w:rPr>
          <w:rFonts w:eastAsiaTheme="minorEastAsia" w:cs="Calibri"/>
          <w:kern w:val="0"/>
        </w:rPr>
        <w:t xml:space="preserve">. </w:t>
      </w:r>
      <w:r w:rsidR="00C92EA8">
        <w:rPr>
          <w:rFonts w:eastAsiaTheme="minorEastAsia" w:cs="Calibri"/>
          <w:kern w:val="0"/>
        </w:rPr>
        <w:t>Target</w:t>
      </w:r>
      <w:r w:rsidR="00E24961">
        <w:rPr>
          <w:rFonts w:eastAsiaTheme="minorEastAsia" w:cs="Calibri"/>
          <w:kern w:val="0"/>
        </w:rPr>
        <w:t>s</w:t>
      </w:r>
      <w:r w:rsidR="00C92EA8">
        <w:rPr>
          <w:rFonts w:eastAsiaTheme="minorEastAsia" w:cs="Calibri"/>
          <w:kern w:val="0"/>
        </w:rPr>
        <w:t xml:space="preserve"> include </w:t>
      </w:r>
      <w:r w:rsidR="003A6A3B" w:rsidRPr="003A6A3B">
        <w:rPr>
          <w:rFonts w:eastAsiaTheme="minorEastAsia" w:cs="Calibri"/>
          <w:kern w:val="0"/>
        </w:rPr>
        <w:t>IL-6, FLT3L, GM-CSF, IL-3, IL-34, IL-11, SCF, LIF, CXCL12 (SDF-1), IL-15, M-CSF, and IL-7.</w:t>
      </w:r>
      <w:r w:rsidR="004205AA">
        <w:rPr>
          <w:rFonts w:eastAsiaTheme="minorEastAsia" w:cs="Calibri"/>
          <w:kern w:val="0"/>
        </w:rPr>
        <w:t xml:space="preserve"> </w:t>
      </w:r>
      <w:r w:rsidR="00062678">
        <w:rPr>
          <w:rFonts w:eastAsiaTheme="minorEastAsia" w:cs="Calibri"/>
          <w:kern w:val="0"/>
        </w:rPr>
        <w:t xml:space="preserve">Cytokine levels </w:t>
      </w:r>
      <w:r w:rsidR="005D7565">
        <w:rPr>
          <w:rFonts w:eastAsiaTheme="minorEastAsia" w:cs="Calibri"/>
          <w:kern w:val="0"/>
        </w:rPr>
        <w:t>will be</w:t>
      </w:r>
      <w:r w:rsidR="004205AA">
        <w:rPr>
          <w:rFonts w:eastAsiaTheme="minorEastAsia" w:cs="Calibri"/>
          <w:kern w:val="0"/>
        </w:rPr>
        <w:t xml:space="preserve"> a</w:t>
      </w:r>
      <w:r w:rsidR="004205AA" w:rsidRPr="004205AA">
        <w:rPr>
          <w:rFonts w:eastAsiaTheme="minorEastAsia" w:cs="Calibri"/>
          <w:kern w:val="0"/>
        </w:rPr>
        <w:t>nalyzed by flow cytometry</w:t>
      </w:r>
      <w:r w:rsidR="005D7565">
        <w:rPr>
          <w:rFonts w:eastAsiaTheme="minorEastAsia" w:cs="Calibri"/>
          <w:kern w:val="0"/>
        </w:rPr>
        <w:t>.</w:t>
      </w:r>
    </w:p>
    <w:p w14:paraId="4EDFC675" w14:textId="0A19CA6F" w:rsidR="008E4ECA" w:rsidRDefault="004A1051" w:rsidP="00453BC6">
      <w:pPr>
        <w:autoSpaceDE w:val="0"/>
        <w:autoSpaceDN w:val="0"/>
        <w:adjustRightInd w:val="0"/>
        <w:spacing w:after="0" w:line="360" w:lineRule="auto"/>
        <w:ind w:right="4"/>
        <w:rPr>
          <w:rFonts w:eastAsiaTheme="minorEastAsia" w:cs="Calibri"/>
          <w:kern w:val="0"/>
        </w:rPr>
      </w:pPr>
      <w:r w:rsidRPr="00030D6D">
        <w:rPr>
          <w:rFonts w:eastAsiaTheme="minorEastAsia" w:cs="Calibri"/>
          <w:b/>
          <w:bCs/>
          <w:i/>
          <w:iCs/>
          <w:kern w:val="0"/>
        </w:rPr>
        <w:t xml:space="preserve">Objective </w:t>
      </w:r>
      <w:r w:rsidR="00030D6D">
        <w:rPr>
          <w:rFonts w:eastAsiaTheme="minorEastAsia" w:cs="Calibri"/>
          <w:b/>
          <w:bCs/>
          <w:i/>
          <w:iCs/>
          <w:kern w:val="0"/>
        </w:rPr>
        <w:t>2</w:t>
      </w:r>
      <w:r w:rsidRPr="00030D6D">
        <w:rPr>
          <w:rFonts w:eastAsiaTheme="minorEastAsia" w:cs="Calibri"/>
          <w:b/>
          <w:bCs/>
          <w:i/>
          <w:iCs/>
          <w:kern w:val="0"/>
        </w:rPr>
        <w:t>:</w:t>
      </w:r>
      <w:r w:rsidR="00A00BF0">
        <w:rPr>
          <w:rFonts w:eastAsiaTheme="minorEastAsia" w:cs="Calibri"/>
          <w:kern w:val="0"/>
        </w:rPr>
        <w:t xml:space="preserve"> </w:t>
      </w:r>
      <w:r>
        <w:rPr>
          <w:rFonts w:eastAsiaTheme="minorEastAsia" w:cs="Calibri"/>
          <w:kern w:val="0"/>
        </w:rPr>
        <w:t xml:space="preserve">We will </w:t>
      </w:r>
      <w:r w:rsidR="00A00BF0" w:rsidRPr="00A00BF0">
        <w:rPr>
          <w:rFonts w:eastAsiaTheme="minorEastAsia" w:cs="Calibri"/>
          <w:kern w:val="0"/>
        </w:rPr>
        <w:t>Identif</w:t>
      </w:r>
      <w:r>
        <w:rPr>
          <w:rFonts w:eastAsiaTheme="minorEastAsia" w:cs="Calibri"/>
          <w:kern w:val="0"/>
        </w:rPr>
        <w:t xml:space="preserve">y the </w:t>
      </w:r>
      <w:r w:rsidR="00A00BF0" w:rsidRPr="00A00BF0">
        <w:rPr>
          <w:rFonts w:eastAsiaTheme="minorEastAsia" w:cs="Calibri"/>
          <w:kern w:val="0"/>
        </w:rPr>
        <w:t>molecular mechanisms</w:t>
      </w:r>
      <w:r>
        <w:rPr>
          <w:rFonts w:eastAsiaTheme="minorEastAsia" w:cs="Calibri"/>
          <w:kern w:val="0"/>
        </w:rPr>
        <w:t xml:space="preserve"> </w:t>
      </w:r>
      <w:bookmarkStart w:id="195" w:name="_Hlk179108751"/>
      <w:r w:rsidR="00A00BF0" w:rsidRPr="00A00BF0">
        <w:rPr>
          <w:rFonts w:eastAsiaTheme="minorEastAsia" w:cs="Calibri"/>
          <w:kern w:val="0"/>
        </w:rPr>
        <w:t xml:space="preserve">associated with changes in </w:t>
      </w:r>
      <w:bookmarkEnd w:id="195"/>
      <w:r w:rsidR="000F46CD">
        <w:rPr>
          <w:rFonts w:cs="Times New Roman"/>
          <w:kern w:val="0"/>
          <w:lang w:bidi="he-IL"/>
        </w:rPr>
        <w:t>UCB-derived HSCs</w:t>
      </w:r>
      <w:r>
        <w:rPr>
          <w:rFonts w:eastAsiaTheme="minorEastAsia" w:cs="Calibri"/>
          <w:kern w:val="0"/>
        </w:rPr>
        <w:t xml:space="preserve"> using </w:t>
      </w:r>
      <w:r w:rsidRPr="00A00BF0">
        <w:rPr>
          <w:rFonts w:eastAsiaTheme="minorEastAsia" w:cs="Calibri"/>
          <w:kern w:val="0"/>
        </w:rPr>
        <w:t>DNA mutation and RNA gene expression</w:t>
      </w:r>
      <w:r>
        <w:rPr>
          <w:rFonts w:eastAsiaTheme="minorEastAsia" w:cs="Calibri"/>
          <w:kern w:val="0"/>
        </w:rPr>
        <w:t>.</w:t>
      </w:r>
    </w:p>
    <w:p w14:paraId="5388EBB3" w14:textId="53B77D6E" w:rsidR="008E4ECA" w:rsidRDefault="00380AD2" w:rsidP="00453BC6">
      <w:pPr>
        <w:autoSpaceDE w:val="0"/>
        <w:autoSpaceDN w:val="0"/>
        <w:adjustRightInd w:val="0"/>
        <w:spacing w:after="0" w:line="360" w:lineRule="auto"/>
        <w:ind w:right="4"/>
        <w:rPr>
          <w:rFonts w:eastAsiaTheme="minorEastAsia" w:cs="Calibri"/>
          <w:kern w:val="0"/>
        </w:rPr>
      </w:pPr>
      <w:r w:rsidRPr="00CF600D">
        <w:rPr>
          <w:u w:val="single"/>
        </w:rPr>
        <w:t>8</w:t>
      </w:r>
      <w:r w:rsidR="00A8633A" w:rsidRPr="00CF600D">
        <w:rPr>
          <w:u w:val="single"/>
        </w:rPr>
        <w:t>.</w:t>
      </w:r>
      <w:r w:rsidR="00F14153" w:rsidRPr="00CF600D">
        <w:rPr>
          <w:u w:val="single"/>
        </w:rPr>
        <w:t> </w:t>
      </w:r>
      <w:r w:rsidR="004972B5" w:rsidRPr="00CF600D">
        <w:rPr>
          <w:rFonts w:cs="Times New Roman"/>
          <w:kern w:val="0"/>
          <w:u w:val="single"/>
          <w:lang w:bidi="he-IL"/>
        </w:rPr>
        <w:t>Isolation of UCB-derived HSCs</w:t>
      </w:r>
      <w:r w:rsidR="004A1051" w:rsidRPr="00CF600D">
        <w:rPr>
          <w:rFonts w:cs="Times New Roman"/>
          <w:kern w:val="0"/>
          <w:u w:val="single"/>
          <w:lang w:bidi="he-IL"/>
        </w:rPr>
        <w:t>:</w:t>
      </w:r>
      <w:r w:rsidR="004A1051" w:rsidRPr="00CF600D">
        <w:rPr>
          <w:rFonts w:cs="Times New Roman"/>
          <w:kern w:val="0"/>
          <w:lang w:bidi="he-IL"/>
        </w:rPr>
        <w:t xml:space="preserve"> T</w:t>
      </w:r>
      <w:r w:rsidR="004972B5" w:rsidRPr="004A1051">
        <w:rPr>
          <w:rFonts w:cs="Times New Roman"/>
          <w:kern w:val="0"/>
          <w:lang w:bidi="he-IL"/>
        </w:rPr>
        <w:t>o</w:t>
      </w:r>
      <w:r w:rsidR="004972B5" w:rsidRPr="004972B5">
        <w:rPr>
          <w:rFonts w:cs="Times New Roman"/>
          <w:kern w:val="0"/>
          <w:lang w:bidi="he-IL"/>
        </w:rPr>
        <w:t xml:space="preserve"> detect molecular mechanisms associated with functional changes in UCB-derived HSCs, we will isolate MNCs by magnetic cell separation using the positive selection MACS CD34 Microbead Human Kit (</w:t>
      </w:r>
      <w:proofErr w:type="spellStart"/>
      <w:r w:rsidR="004972B5" w:rsidRPr="004972B5">
        <w:rPr>
          <w:rFonts w:cs="Times New Roman"/>
          <w:kern w:val="0"/>
          <w:lang w:bidi="he-IL"/>
        </w:rPr>
        <w:t>Miltenyi</w:t>
      </w:r>
      <w:proofErr w:type="spellEnd"/>
      <w:r w:rsidR="004972B5" w:rsidRPr="004972B5">
        <w:rPr>
          <w:rFonts w:cs="Times New Roman"/>
          <w:kern w:val="0"/>
          <w:lang w:bidi="he-IL"/>
        </w:rPr>
        <w:t xml:space="preserve"> </w:t>
      </w:r>
      <w:proofErr w:type="spellStart"/>
      <w:r w:rsidR="004972B5" w:rsidRPr="004972B5">
        <w:rPr>
          <w:rFonts w:cs="Times New Roman"/>
          <w:kern w:val="0"/>
          <w:lang w:bidi="he-IL"/>
        </w:rPr>
        <w:t>Biotec</w:t>
      </w:r>
      <w:proofErr w:type="spellEnd"/>
      <w:r w:rsidR="00052302">
        <w:rPr>
          <w:rFonts w:cs="Times New Roman"/>
          <w:kern w:val="0"/>
          <w:lang w:bidi="he-IL"/>
        </w:rPr>
        <w:t>, Ge</w:t>
      </w:r>
      <w:r w:rsidR="00CF600D">
        <w:rPr>
          <w:rFonts w:cs="Times New Roman"/>
          <w:kern w:val="0"/>
          <w:lang w:bidi="he-IL"/>
        </w:rPr>
        <w:t>rmany</w:t>
      </w:r>
      <w:r w:rsidR="004972B5" w:rsidRPr="004972B5">
        <w:rPr>
          <w:rFonts w:cs="Times New Roman"/>
          <w:kern w:val="0"/>
          <w:lang w:bidi="he-IL"/>
        </w:rPr>
        <w:t xml:space="preserve">) according to the </w:t>
      </w:r>
      <w:ins w:id="196" w:author="Editor" w:date="2024-10-26T17:51:00Z" w16du:dateUtc="2024-10-27T00:51:00Z">
        <w:r w:rsidR="00413670">
          <w:rPr>
            <w:rFonts w:cs="Times New Roman"/>
            <w:kern w:val="0"/>
            <w:lang w:bidi="he-IL"/>
          </w:rPr>
          <w:t>manufacturer’s</w:t>
        </w:r>
      </w:ins>
      <w:del w:id="197" w:author="Editor" w:date="2024-10-26T17:51:00Z" w16du:dateUtc="2024-10-27T00:51:00Z">
        <w:r w:rsidR="00051D64" w:rsidDel="00413670">
          <w:rPr>
            <w:rFonts w:cs="Times New Roman"/>
            <w:kern w:val="0"/>
            <w:lang w:bidi="he-IL"/>
          </w:rPr>
          <w:delText>manufacturer’s</w:delText>
        </w:r>
      </w:del>
      <w:r w:rsidR="004972B5" w:rsidRPr="004972B5">
        <w:rPr>
          <w:rFonts w:cs="Times New Roman"/>
          <w:kern w:val="0"/>
          <w:lang w:bidi="he-IL"/>
        </w:rPr>
        <w:t xml:space="preserve"> protocol</w:t>
      </w:r>
      <w:r w:rsidR="004972B5" w:rsidRPr="004972B5">
        <w:rPr>
          <w:rFonts w:cs="Times New Roman"/>
          <w:b/>
          <w:bCs/>
          <w:kern w:val="0"/>
          <w:lang w:bidi="he-IL"/>
        </w:rPr>
        <w:t>. </w:t>
      </w:r>
      <w:r w:rsidR="00CE3E34">
        <w:rPr>
          <w:rFonts w:eastAsiaTheme="minorEastAsia" w:cs="Calibri"/>
          <w:kern w:val="0"/>
        </w:rPr>
        <w:t xml:space="preserve">We will use </w:t>
      </w:r>
      <w:r w:rsidR="00B847AA" w:rsidRPr="00B847AA">
        <w:rPr>
          <w:rFonts w:eastAsiaTheme="minorEastAsia" w:cs="Calibri"/>
          <w:kern w:val="0"/>
        </w:rPr>
        <w:t>fresh</w:t>
      </w:r>
      <w:r w:rsidR="00B847AA">
        <w:rPr>
          <w:rFonts w:eastAsiaTheme="minorEastAsia" w:cs="Calibri"/>
          <w:kern w:val="0"/>
        </w:rPr>
        <w:t> </w:t>
      </w:r>
      <w:r w:rsidR="002F162F">
        <w:rPr>
          <w:rFonts w:eastAsiaTheme="minorEastAsia" w:cs="Calibri"/>
          <w:kern w:val="0"/>
        </w:rPr>
        <w:t>and</w:t>
      </w:r>
      <w:r w:rsidR="00B847AA">
        <w:rPr>
          <w:rFonts w:eastAsiaTheme="minorEastAsia" w:cs="Calibri"/>
          <w:kern w:val="0"/>
        </w:rPr>
        <w:t xml:space="preserve"> thawed MNC pellets</w:t>
      </w:r>
      <w:r w:rsidR="0016533C">
        <w:rPr>
          <w:rFonts w:eastAsiaTheme="minorEastAsia" w:cs="Calibri"/>
          <w:kern w:val="0"/>
        </w:rPr>
        <w:t>, and t</w:t>
      </w:r>
      <w:r w:rsidR="00B847AA" w:rsidRPr="00B847AA">
        <w:rPr>
          <w:rFonts w:eastAsiaTheme="minorEastAsia" w:cs="Calibri"/>
          <w:kern w:val="0"/>
        </w:rPr>
        <w:t>he purity of the CD34+ HSCs will be determined by flow cytometry.</w:t>
      </w:r>
      <w:r w:rsidR="00AB2F61">
        <w:rPr>
          <w:rFonts w:eastAsiaTheme="minorEastAsia" w:cs="Calibri"/>
          <w:kern w:val="0"/>
        </w:rPr>
        <w:t> </w:t>
      </w:r>
      <w:r w:rsidR="00A8633A" w:rsidRPr="00AB2F61">
        <w:rPr>
          <w:rFonts w:eastAsiaTheme="minorEastAsia" w:cs="Calibri"/>
          <w:kern w:val="0"/>
        </w:rPr>
        <w:t>Isolated</w:t>
      </w:r>
      <w:r w:rsidR="00AB2F61">
        <w:rPr>
          <w:rFonts w:eastAsiaTheme="minorEastAsia" w:cs="Calibri"/>
          <w:kern w:val="0"/>
        </w:rPr>
        <w:t xml:space="preserve"> </w:t>
      </w:r>
      <w:r w:rsidR="00A8633A" w:rsidRPr="00045F16">
        <w:rPr>
          <w:rFonts w:eastAsiaTheme="minorEastAsia" w:cs="Calibri"/>
          <w:kern w:val="0"/>
        </w:rPr>
        <w:t xml:space="preserve">CD34+ </w:t>
      </w:r>
      <w:r w:rsidR="000F46CD">
        <w:rPr>
          <w:rFonts w:eastAsiaTheme="minorEastAsia" w:cs="Calibri"/>
          <w:kern w:val="0"/>
        </w:rPr>
        <w:t>HSCs</w:t>
      </w:r>
      <w:r w:rsidR="00A8633A" w:rsidRPr="00045F16">
        <w:rPr>
          <w:rFonts w:eastAsiaTheme="minorEastAsia" w:cs="Calibri"/>
          <w:kern w:val="0"/>
        </w:rPr>
        <w:t xml:space="preserve"> </w:t>
      </w:r>
      <w:r w:rsidR="00142498">
        <w:rPr>
          <w:rFonts w:eastAsiaTheme="minorEastAsia" w:cs="Calibri"/>
          <w:kern w:val="0"/>
        </w:rPr>
        <w:t>(10</w:t>
      </w:r>
      <w:r w:rsidR="00142498">
        <w:rPr>
          <w:rFonts w:eastAsiaTheme="minorEastAsia" w:cs="Calibri"/>
          <w:kern w:val="0"/>
          <w:vertAlign w:val="superscript"/>
        </w:rPr>
        <w:t>4</w:t>
      </w:r>
      <w:r w:rsidR="00142498">
        <w:rPr>
          <w:rFonts w:eastAsiaTheme="minorEastAsia" w:cs="Calibri"/>
          <w:kern w:val="0"/>
        </w:rPr>
        <w:t xml:space="preserve"> cells/ml) </w:t>
      </w:r>
      <w:r w:rsidR="00A8633A" w:rsidRPr="00045F16">
        <w:rPr>
          <w:rFonts w:eastAsiaTheme="minorEastAsia" w:cs="Calibri"/>
          <w:kern w:val="0"/>
        </w:rPr>
        <w:t xml:space="preserve">will </w:t>
      </w:r>
      <w:r w:rsidR="002F162F">
        <w:rPr>
          <w:rFonts w:eastAsiaTheme="minorEastAsia" w:cs="Calibri"/>
          <w:kern w:val="0"/>
        </w:rPr>
        <w:t xml:space="preserve">be </w:t>
      </w:r>
      <w:r w:rsidR="00775097">
        <w:rPr>
          <w:rFonts w:eastAsiaTheme="minorEastAsia" w:cs="Calibri"/>
          <w:kern w:val="0"/>
        </w:rPr>
        <w:t>use</w:t>
      </w:r>
      <w:r w:rsidR="00A5301E">
        <w:rPr>
          <w:rFonts w:eastAsiaTheme="minorEastAsia" w:cs="Calibri"/>
          <w:kern w:val="0"/>
        </w:rPr>
        <w:t>d immediately or cryopreserved</w:t>
      </w:r>
      <w:r w:rsidR="00A8633A" w:rsidRPr="00045F16">
        <w:rPr>
          <w:rFonts w:eastAsiaTheme="minorEastAsia" w:cs="Calibri"/>
          <w:kern w:val="0"/>
        </w:rPr>
        <w:t xml:space="preserve"> for </w:t>
      </w:r>
      <w:r w:rsidR="00775097" w:rsidRPr="00775097">
        <w:rPr>
          <w:rFonts w:eastAsiaTheme="minorEastAsia" w:cs="Calibri"/>
          <w:kern w:val="0"/>
        </w:rPr>
        <w:t xml:space="preserve">molecular analysis </w:t>
      </w:r>
      <w:r w:rsidR="00775097">
        <w:rPr>
          <w:rFonts w:eastAsiaTheme="minorEastAsia" w:cs="Calibri"/>
          <w:kern w:val="0"/>
        </w:rPr>
        <w:t xml:space="preserve">and </w:t>
      </w:r>
      <w:r w:rsidR="00775097" w:rsidRPr="00CF600D">
        <w:rPr>
          <w:rFonts w:eastAsiaTheme="minorEastAsia" w:cs="Calibri"/>
          <w:i/>
          <w:iCs/>
          <w:kern w:val="0"/>
        </w:rPr>
        <w:t>in vivo</w:t>
      </w:r>
      <w:r w:rsidR="00775097">
        <w:rPr>
          <w:rFonts w:eastAsiaTheme="minorEastAsia" w:cs="Calibri"/>
          <w:kern w:val="0"/>
        </w:rPr>
        <w:t xml:space="preserve"> studies</w:t>
      </w:r>
      <w:r w:rsidR="00A5301E">
        <w:rPr>
          <w:rFonts w:eastAsiaTheme="minorEastAsia" w:cs="Calibri"/>
          <w:kern w:val="0"/>
        </w:rPr>
        <w:t>.</w:t>
      </w:r>
    </w:p>
    <w:p w14:paraId="19E3E9CC" w14:textId="2D8E6E68" w:rsidR="00527837" w:rsidRPr="00527837" w:rsidDel="00B7668C" w:rsidRDefault="00380AD2" w:rsidP="00260C22">
      <w:pPr>
        <w:autoSpaceDE w:val="0"/>
        <w:autoSpaceDN w:val="0"/>
        <w:adjustRightInd w:val="0"/>
        <w:spacing w:after="0" w:line="360" w:lineRule="auto"/>
        <w:ind w:right="4"/>
        <w:rPr>
          <w:del w:id="198" w:author="Editor" w:date="2024-10-26T15:34:00Z" w16du:dateUtc="2024-10-26T22:34:00Z"/>
          <w:rFonts w:eastAsiaTheme="minorEastAsia" w:cs="Calibri"/>
          <w:color w:val="000000" w:themeColor="text1"/>
          <w:kern w:val="0"/>
          <w:lang w:bidi="he-IL"/>
        </w:rPr>
      </w:pPr>
      <w:r w:rsidRPr="00E53312">
        <w:rPr>
          <w:rFonts w:eastAsiaTheme="minorEastAsia" w:cs="Calibri"/>
          <w:color w:val="000000" w:themeColor="text1"/>
          <w:kern w:val="0"/>
          <w:u w:val="single"/>
          <w:lang w:bidi="he-IL"/>
        </w:rPr>
        <w:t>9</w:t>
      </w:r>
      <w:r w:rsidR="00E610AB" w:rsidRPr="00E53312">
        <w:rPr>
          <w:rFonts w:eastAsiaTheme="minorEastAsia" w:cs="Calibri"/>
          <w:kern w:val="0"/>
          <w:u w:val="single"/>
        </w:rPr>
        <w:t xml:space="preserve">. </w:t>
      </w:r>
      <w:r w:rsidR="00E610AB" w:rsidRPr="00E53312">
        <w:rPr>
          <w:rFonts w:eastAsiaTheme="minorEastAsia" w:cs="Calibri"/>
          <w:kern w:val="0"/>
          <w:u w:val="single"/>
          <w:lang w:bidi="he-IL"/>
        </w:rPr>
        <w:t>Molecular</w:t>
      </w:r>
      <w:r w:rsidR="00E610AB" w:rsidRPr="00E53312">
        <w:rPr>
          <w:rFonts w:eastAsiaTheme="minorEastAsia" w:cs="Calibri"/>
          <w:color w:val="000000" w:themeColor="text1"/>
          <w:kern w:val="0"/>
          <w:u w:val="single"/>
          <w:lang w:bidi="he-IL"/>
        </w:rPr>
        <w:t xml:space="preserve"> </w:t>
      </w:r>
      <w:r w:rsidR="005801D7" w:rsidRPr="00E53312">
        <w:rPr>
          <w:rFonts w:eastAsiaTheme="minorEastAsia" w:cs="Calibri"/>
          <w:color w:val="000000" w:themeColor="text1"/>
          <w:kern w:val="0"/>
          <w:u w:val="single"/>
          <w:lang w:bidi="he-IL"/>
        </w:rPr>
        <w:t>a</w:t>
      </w:r>
      <w:r w:rsidR="00E54AA5" w:rsidRPr="00E53312">
        <w:rPr>
          <w:rFonts w:eastAsiaTheme="minorEastAsia" w:cs="Calibri"/>
          <w:color w:val="000000" w:themeColor="text1"/>
          <w:kern w:val="0"/>
          <w:u w:val="single"/>
          <w:lang w:bidi="he-IL"/>
        </w:rPr>
        <w:t xml:space="preserve">nalysis </w:t>
      </w:r>
      <w:r w:rsidR="00E92570" w:rsidRPr="00E53312">
        <w:rPr>
          <w:rFonts w:eastAsiaTheme="minorEastAsia" w:cs="Calibri"/>
          <w:color w:val="000000" w:themeColor="text1"/>
          <w:kern w:val="0"/>
          <w:u w:val="single"/>
          <w:lang w:bidi="he-IL"/>
        </w:rPr>
        <w:t xml:space="preserve">of </w:t>
      </w:r>
      <w:r w:rsidR="00270589" w:rsidRPr="00E53312">
        <w:rPr>
          <w:rFonts w:eastAsiaTheme="minorEastAsia" w:cs="Calibri"/>
          <w:color w:val="000000" w:themeColor="text1"/>
          <w:kern w:val="0"/>
          <w:u w:val="single"/>
          <w:lang w:bidi="he-IL"/>
        </w:rPr>
        <w:t>I</w:t>
      </w:r>
      <w:r w:rsidR="00E92570" w:rsidRPr="00E53312">
        <w:rPr>
          <w:rFonts w:eastAsiaTheme="minorEastAsia" w:cs="Calibri"/>
          <w:color w:val="000000" w:themeColor="text1"/>
          <w:kern w:val="0"/>
          <w:u w:val="single"/>
          <w:lang w:bidi="he-IL"/>
        </w:rPr>
        <w:t xml:space="preserve">solated </w:t>
      </w:r>
      <w:bookmarkStart w:id="199" w:name="_Hlk179468540"/>
      <w:r w:rsidR="00E92570" w:rsidRPr="00E53312">
        <w:rPr>
          <w:u w:val="single"/>
        </w:rPr>
        <w:t>UCB</w:t>
      </w:r>
      <w:r w:rsidR="000F46CD" w:rsidRPr="00E53312">
        <w:rPr>
          <w:u w:val="single"/>
        </w:rPr>
        <w:t xml:space="preserve">-derived </w:t>
      </w:r>
      <w:r w:rsidR="00E92570" w:rsidRPr="00E53312">
        <w:rPr>
          <w:u w:val="single"/>
        </w:rPr>
        <w:t>CD34+ HSCs</w:t>
      </w:r>
      <w:r w:rsidR="004A1051" w:rsidRPr="00E53312">
        <w:rPr>
          <w:u w:val="single"/>
        </w:rPr>
        <w:t>:</w:t>
      </w:r>
      <w:bookmarkEnd w:id="199"/>
      <w:r w:rsidR="000778E9">
        <w:rPr>
          <w:b/>
          <w:bCs/>
        </w:rPr>
        <w:t xml:space="preserve"> </w:t>
      </w:r>
      <w:r w:rsidR="003C12F3">
        <w:rPr>
          <w:rFonts w:eastAsiaTheme="minorEastAsia" w:cs="Calibri"/>
          <w:color w:val="000000" w:themeColor="text1"/>
          <w:kern w:val="0"/>
          <w:lang w:bidi="he-IL"/>
        </w:rPr>
        <w:t xml:space="preserve">To investigate the molecular regulatory mechanisms of HSC affecting cell function, self-renewal, and differentiation, we will perform DNA </w:t>
      </w:r>
      <w:r w:rsidR="003C12F3">
        <w:rPr>
          <w:rFonts w:eastAsiaTheme="minorEastAsia" w:cs="Calibri"/>
          <w:color w:val="000000" w:themeColor="text1"/>
          <w:kern w:val="0"/>
          <w:lang w:bidi="he-IL"/>
        </w:rPr>
        <w:lastRenderedPageBreak/>
        <w:t>alterations and gene expression profiling. Our analysis will cover single nucleotide variations (SNV), insertions, deletions, stop mutations, splice mutations, and DNA fusions.</w:t>
      </w:r>
      <w:r w:rsidR="00C26FC8">
        <w:rPr>
          <w:rFonts w:eastAsiaTheme="minorEastAsia" w:cs="Calibri"/>
          <w:color w:val="000000" w:themeColor="text1"/>
          <w:kern w:val="0"/>
          <w:lang w:bidi="he-IL"/>
        </w:rPr>
        <w:t xml:space="preserve"> </w:t>
      </w:r>
      <w:r w:rsidR="003C12F3">
        <w:rPr>
          <w:rFonts w:eastAsiaTheme="minorEastAsia" w:cs="Calibri"/>
          <w:color w:val="000000" w:themeColor="text1"/>
          <w:kern w:val="0"/>
          <w:lang w:bidi="he-IL"/>
        </w:rPr>
        <w:t xml:space="preserve">We will purify DNA and RNA from CD34+ HSCs derived from </w:t>
      </w:r>
      <w:ins w:id="200" w:author="Editor" w:date="2024-10-26T15:32:00Z" w16du:dateUtc="2024-10-26T22:32:00Z">
        <w:r w:rsidR="00B7668C">
          <w:rPr>
            <w:rFonts w:eastAsiaTheme="minorEastAsia" w:cs="Calibri"/>
            <w:color w:val="000000" w:themeColor="text1"/>
            <w:kern w:val="0"/>
            <w:lang w:bidi="he-IL"/>
          </w:rPr>
          <w:t xml:space="preserve">the </w:t>
        </w:r>
      </w:ins>
      <w:del w:id="201" w:author="Editor" w:date="2024-10-26T15:32:00Z" w16du:dateUtc="2024-10-26T22:32:00Z">
        <w:r w:rsidR="003C12F3" w:rsidDel="00B7668C">
          <w:rPr>
            <w:rFonts w:eastAsiaTheme="minorEastAsia" w:cs="Calibri"/>
            <w:color w:val="000000" w:themeColor="text1"/>
            <w:kern w:val="0"/>
            <w:lang w:bidi="he-IL"/>
          </w:rPr>
          <w:delText>umbilical cord blood (</w:delText>
        </w:r>
      </w:del>
      <w:r w:rsidR="003C12F3">
        <w:rPr>
          <w:rFonts w:eastAsiaTheme="minorEastAsia" w:cs="Calibri"/>
          <w:color w:val="000000" w:themeColor="text1"/>
          <w:kern w:val="0"/>
          <w:lang w:bidi="he-IL"/>
        </w:rPr>
        <w:t>UCB</w:t>
      </w:r>
      <w:del w:id="202" w:author="Editor" w:date="2024-10-26T15:32:00Z" w16du:dateUtc="2024-10-26T22:32:00Z">
        <w:r w:rsidR="003C12F3" w:rsidDel="00B7668C">
          <w:rPr>
            <w:rFonts w:eastAsiaTheme="minorEastAsia" w:cs="Calibri"/>
            <w:color w:val="000000" w:themeColor="text1"/>
            <w:kern w:val="0"/>
            <w:lang w:bidi="he-IL"/>
          </w:rPr>
          <w:delText>)</w:delText>
        </w:r>
      </w:del>
      <w:r w:rsidR="003C12F3">
        <w:rPr>
          <w:rFonts w:eastAsiaTheme="minorEastAsia" w:cs="Calibri"/>
          <w:color w:val="000000" w:themeColor="text1"/>
          <w:kern w:val="0"/>
          <w:lang w:bidi="he-IL"/>
        </w:rPr>
        <w:t xml:space="preserve"> of patients with GDM, PET, and </w:t>
      </w:r>
      <w:del w:id="203" w:author="Editor" w:date="2024-10-26T18:13:00Z" w16du:dateUtc="2024-10-27T01:13:00Z">
        <w:r w:rsidR="003C12F3" w:rsidDel="007D1F4D">
          <w:rPr>
            <w:rFonts w:eastAsiaTheme="minorEastAsia" w:cs="Calibri"/>
            <w:color w:val="000000" w:themeColor="text1"/>
            <w:kern w:val="0"/>
            <w:lang w:bidi="he-IL"/>
          </w:rPr>
          <w:delText>healthy controls (</w:delText>
        </w:r>
      </w:del>
      <w:r w:rsidR="003C12F3">
        <w:rPr>
          <w:rFonts w:eastAsiaTheme="minorEastAsia" w:cs="Calibri"/>
          <w:color w:val="000000" w:themeColor="text1"/>
          <w:kern w:val="0"/>
          <w:lang w:bidi="he-IL"/>
        </w:rPr>
        <w:t>HCs</w:t>
      </w:r>
      <w:del w:id="204" w:author="Editor" w:date="2024-10-26T18:13:00Z" w16du:dateUtc="2024-10-27T01:13:00Z">
        <w:r w:rsidR="003C12F3" w:rsidDel="007D1F4D">
          <w:rPr>
            <w:rFonts w:eastAsiaTheme="minorEastAsia" w:cs="Calibri"/>
            <w:color w:val="000000" w:themeColor="text1"/>
            <w:kern w:val="0"/>
            <w:lang w:bidi="he-IL"/>
          </w:rPr>
          <w:delText>)</w:delText>
        </w:r>
      </w:del>
      <w:r w:rsidR="003C12F3">
        <w:rPr>
          <w:rFonts w:eastAsiaTheme="minorEastAsia" w:cs="Calibri"/>
          <w:color w:val="000000" w:themeColor="text1"/>
          <w:kern w:val="0"/>
          <w:lang w:bidi="he-IL"/>
        </w:rPr>
        <w:t xml:space="preserve"> using the </w:t>
      </w:r>
      <w:proofErr w:type="spellStart"/>
      <w:r w:rsidR="003C12F3">
        <w:rPr>
          <w:rFonts w:eastAsiaTheme="minorEastAsia" w:cs="Calibri"/>
          <w:color w:val="000000" w:themeColor="text1"/>
          <w:kern w:val="0"/>
          <w:lang w:bidi="he-IL"/>
        </w:rPr>
        <w:t>AllPrep</w:t>
      </w:r>
      <w:proofErr w:type="spellEnd"/>
      <w:r w:rsidR="003C12F3">
        <w:rPr>
          <w:rFonts w:eastAsiaTheme="minorEastAsia" w:cs="Calibri"/>
          <w:color w:val="000000" w:themeColor="text1"/>
          <w:kern w:val="0"/>
          <w:lang w:bidi="he-IL"/>
        </w:rPr>
        <w:t xml:space="preserve"> DNA/RNA Kit (Qiagen, Germany). Nucleic acids will be quantified with a </w:t>
      </w:r>
      <w:proofErr w:type="spellStart"/>
      <w:r w:rsidR="003C12F3">
        <w:rPr>
          <w:rFonts w:eastAsiaTheme="minorEastAsia" w:cs="Calibri"/>
          <w:color w:val="000000" w:themeColor="text1"/>
          <w:kern w:val="0"/>
          <w:lang w:bidi="he-IL"/>
        </w:rPr>
        <w:t>NanoDrop</w:t>
      </w:r>
      <w:proofErr w:type="spellEnd"/>
      <w:r w:rsidR="003C12F3">
        <w:rPr>
          <w:rFonts w:eastAsiaTheme="minorEastAsia" w:cs="Calibri"/>
          <w:color w:val="000000" w:themeColor="text1"/>
          <w:kern w:val="0"/>
          <w:lang w:bidi="he-IL"/>
        </w:rPr>
        <w:t xml:space="preserve"> 2000c Spectrophotometer and sent for sequencing (</w:t>
      </w:r>
      <w:proofErr w:type="spellStart"/>
      <w:r w:rsidR="003C12F3">
        <w:rPr>
          <w:rFonts w:eastAsiaTheme="minorEastAsia" w:cs="Calibri"/>
          <w:color w:val="000000" w:themeColor="text1"/>
          <w:kern w:val="0"/>
          <w:lang w:bidi="he-IL"/>
        </w:rPr>
        <w:t>Syntezza</w:t>
      </w:r>
      <w:proofErr w:type="spellEnd"/>
      <w:r w:rsidR="003C12F3">
        <w:rPr>
          <w:rFonts w:eastAsiaTheme="minorEastAsia" w:cs="Calibri"/>
          <w:color w:val="000000" w:themeColor="text1"/>
          <w:kern w:val="0"/>
          <w:lang w:bidi="he-IL"/>
        </w:rPr>
        <w:t xml:space="preserve"> Bioscience</w:t>
      </w:r>
      <w:r w:rsidR="00D43FCD">
        <w:rPr>
          <w:rFonts w:eastAsiaTheme="minorEastAsia" w:cs="Calibri"/>
          <w:color w:val="000000" w:themeColor="text1"/>
          <w:kern w:val="0"/>
          <w:lang w:bidi="he-IL"/>
        </w:rPr>
        <w:t>, Israel</w:t>
      </w:r>
      <w:r w:rsidR="003C12F3">
        <w:rPr>
          <w:rFonts w:eastAsiaTheme="minorEastAsia" w:cs="Calibri"/>
          <w:color w:val="000000" w:themeColor="text1"/>
          <w:kern w:val="0"/>
          <w:lang w:bidi="he-IL"/>
        </w:rPr>
        <w:t>) and RNA expression analysis (Weizmann Institute of Science</w:t>
      </w:r>
      <w:r w:rsidR="00D43FCD">
        <w:rPr>
          <w:rFonts w:eastAsiaTheme="minorEastAsia" w:cs="Calibri"/>
          <w:color w:val="000000" w:themeColor="text1"/>
          <w:kern w:val="0"/>
          <w:lang w:bidi="he-IL"/>
        </w:rPr>
        <w:t>, Israel</w:t>
      </w:r>
      <w:r w:rsidR="003C12F3">
        <w:rPr>
          <w:rFonts w:eastAsiaTheme="minorEastAsia" w:cs="Calibri"/>
          <w:color w:val="000000" w:themeColor="text1"/>
          <w:kern w:val="0"/>
          <w:lang w:bidi="he-IL"/>
        </w:rPr>
        <w:t>).</w:t>
      </w:r>
      <w:r w:rsidR="00D43FCD">
        <w:rPr>
          <w:rFonts w:eastAsiaTheme="minorEastAsia" w:cs="Calibri"/>
          <w:color w:val="000000" w:themeColor="text1"/>
          <w:kern w:val="0"/>
          <w:lang w:bidi="he-IL"/>
        </w:rPr>
        <w:t xml:space="preserve"> </w:t>
      </w:r>
      <w:r w:rsidR="00CC4DEE">
        <w:rPr>
          <w:rFonts w:eastAsiaTheme="minorEastAsia" w:cs="Calibri"/>
          <w:color w:val="000000" w:themeColor="text1"/>
          <w:kern w:val="0"/>
          <w:lang w:bidi="he-IL"/>
        </w:rPr>
        <w:t>We</w:t>
      </w:r>
      <w:r w:rsidR="003C12F3">
        <w:rPr>
          <w:rFonts w:eastAsiaTheme="minorEastAsia" w:cs="Calibri"/>
          <w:color w:val="000000" w:themeColor="text1"/>
          <w:kern w:val="0"/>
          <w:lang w:bidi="he-IL"/>
        </w:rPr>
        <w:t xml:space="preserve"> will </w:t>
      </w:r>
      <w:r w:rsidR="00CC4DEE">
        <w:rPr>
          <w:rFonts w:eastAsiaTheme="minorEastAsia" w:cs="Calibri"/>
          <w:color w:val="000000" w:themeColor="text1"/>
          <w:kern w:val="0"/>
          <w:lang w:bidi="he-IL"/>
        </w:rPr>
        <w:t>focus</w:t>
      </w:r>
      <w:r w:rsidR="003C12F3">
        <w:rPr>
          <w:rFonts w:eastAsiaTheme="minorEastAsia" w:cs="Calibri"/>
          <w:color w:val="000000" w:themeColor="text1"/>
          <w:kern w:val="0"/>
          <w:lang w:bidi="he-IL"/>
        </w:rPr>
        <w:t xml:space="preserve"> on 97 genes involved in HSC regulation</w:t>
      </w:r>
      <w:sdt>
        <w:sdtPr>
          <w:rPr>
            <w:rFonts w:eastAsiaTheme="minorEastAsia" w:cs="Calibri"/>
            <w:color w:val="000000"/>
            <w:kern w:val="0"/>
            <w:vertAlign w:val="superscript"/>
            <w:lang w:bidi="he-IL"/>
          </w:rPr>
          <w:tag w:val="MENDELEY_CITATION_v3_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"/>
          <w:id w:val="1076942230"/>
          <w:placeholder>
            <w:docPart w:val="DefaultPlaceholder_-1854013440"/>
          </w:placeholder>
        </w:sdtPr>
        <w:sdtContent>
          <w:r w:rsidR="00FE774E" w:rsidRPr="00FE774E">
            <w:rPr>
              <w:rFonts w:eastAsiaTheme="minorEastAsia" w:cs="Calibri"/>
              <w:color w:val="000000"/>
              <w:kern w:val="0"/>
              <w:vertAlign w:val="superscript"/>
              <w:lang w:bidi="he-IL"/>
            </w:rPr>
            <w:t>70</w:t>
          </w:r>
        </w:sdtContent>
      </w:sdt>
      <w:del w:id="205" w:author="Editor" w:date="2024-10-26T15:33:00Z" w16du:dateUtc="2024-10-26T22:33:00Z">
        <w:r w:rsidR="00C26FC8" w:rsidDel="00B7668C">
          <w:rPr>
            <w:rFonts w:eastAsiaTheme="minorEastAsia" w:cs="Calibri"/>
            <w:color w:val="000000" w:themeColor="text1"/>
            <w:kern w:val="0"/>
            <w:lang w:bidi="he-IL"/>
          </w:rPr>
          <w:delText xml:space="preserve"> </w:delText>
        </w:r>
      </w:del>
      <w:r w:rsidR="003C12F3">
        <w:rPr>
          <w:rFonts w:eastAsiaTheme="minorEastAsia" w:cs="Calibri"/>
          <w:color w:val="000000" w:themeColor="text1"/>
          <w:kern w:val="0"/>
          <w:lang w:bidi="he-IL"/>
        </w:rPr>
        <w:t xml:space="preserve">. </w:t>
      </w:r>
      <w:r w:rsidR="00B6083D">
        <w:rPr>
          <w:rFonts w:eastAsiaTheme="minorEastAsia" w:cs="Calibri"/>
          <w:color w:val="000000" w:themeColor="text1"/>
          <w:kern w:val="0"/>
          <w:lang w:bidi="he-IL"/>
        </w:rPr>
        <w:t>G</w:t>
      </w:r>
      <w:r w:rsidR="003C12F3">
        <w:rPr>
          <w:rFonts w:eastAsiaTheme="minorEastAsia" w:cs="Calibri"/>
          <w:color w:val="000000" w:themeColor="text1"/>
          <w:kern w:val="0"/>
          <w:lang w:bidi="he-IL"/>
        </w:rPr>
        <w:t>enomic DNA (≥</w:t>
      </w:r>
      <w:r w:rsidR="00BF4806">
        <w:rPr>
          <w:rFonts w:eastAsiaTheme="minorEastAsia" w:cs="Calibri"/>
          <w:color w:val="000000" w:themeColor="text1"/>
          <w:kern w:val="0"/>
          <w:lang w:bidi="he-IL"/>
        </w:rPr>
        <w:t xml:space="preserve">1 </w:t>
      </w:r>
      <w:proofErr w:type="spellStart"/>
      <w:r w:rsidR="003C12F3">
        <w:rPr>
          <w:rFonts w:eastAsiaTheme="minorEastAsia" w:cs="Calibri"/>
          <w:color w:val="000000" w:themeColor="text1"/>
          <w:kern w:val="0"/>
          <w:lang w:bidi="he-IL"/>
        </w:rPr>
        <w:t>μg</w:t>
      </w:r>
      <w:proofErr w:type="spellEnd"/>
      <w:r w:rsidR="003C12F3">
        <w:rPr>
          <w:rFonts w:eastAsiaTheme="minorEastAsia" w:cs="Calibri"/>
          <w:color w:val="000000" w:themeColor="text1"/>
          <w:kern w:val="0"/>
          <w:lang w:bidi="he-IL"/>
        </w:rPr>
        <w:t xml:space="preserve">) </w:t>
      </w:r>
      <w:r w:rsidR="00B6083D">
        <w:rPr>
          <w:rFonts w:eastAsiaTheme="minorEastAsia" w:cs="Calibri"/>
          <w:color w:val="000000" w:themeColor="text1"/>
          <w:kern w:val="0"/>
          <w:lang w:bidi="he-IL"/>
        </w:rPr>
        <w:t xml:space="preserve">will </w:t>
      </w:r>
      <w:r w:rsidR="00532E77">
        <w:rPr>
          <w:rFonts w:eastAsiaTheme="minorEastAsia" w:cs="Calibri"/>
          <w:color w:val="000000" w:themeColor="text1"/>
          <w:kern w:val="0"/>
          <w:lang w:bidi="he-IL"/>
        </w:rPr>
        <w:t>be used</w:t>
      </w:r>
      <w:r w:rsidR="00B6083D">
        <w:rPr>
          <w:rFonts w:eastAsiaTheme="minorEastAsia" w:cs="Calibri"/>
          <w:color w:val="000000" w:themeColor="text1"/>
          <w:kern w:val="0"/>
          <w:lang w:bidi="he-IL"/>
        </w:rPr>
        <w:t xml:space="preserve"> </w:t>
      </w:r>
      <w:r w:rsidR="003C12F3">
        <w:rPr>
          <w:rFonts w:eastAsiaTheme="minorEastAsia" w:cs="Calibri"/>
          <w:color w:val="000000" w:themeColor="text1"/>
          <w:kern w:val="0"/>
          <w:lang w:bidi="he-IL"/>
        </w:rPr>
        <w:t xml:space="preserve">to construct DNA libraries with the </w:t>
      </w:r>
      <w:proofErr w:type="spellStart"/>
      <w:r w:rsidR="003C12F3">
        <w:rPr>
          <w:rFonts w:eastAsiaTheme="minorEastAsia" w:cs="Calibri"/>
          <w:color w:val="000000" w:themeColor="text1"/>
          <w:kern w:val="0"/>
          <w:lang w:bidi="he-IL"/>
        </w:rPr>
        <w:t>xGen</w:t>
      </w:r>
      <w:proofErr w:type="spellEnd"/>
      <w:r w:rsidR="003C12F3">
        <w:rPr>
          <w:rFonts w:eastAsiaTheme="minorEastAsia" w:cs="Calibri"/>
          <w:color w:val="000000" w:themeColor="text1"/>
          <w:kern w:val="0"/>
          <w:lang w:bidi="he-IL"/>
        </w:rPr>
        <w:t xml:space="preserve"> cfDNA and FFPE DNA library prep kit (IDT</w:t>
      </w:r>
      <w:r w:rsidR="005D4DD0">
        <w:rPr>
          <w:rFonts w:eastAsiaTheme="minorEastAsia" w:cs="Calibri"/>
          <w:color w:val="000000" w:themeColor="text1"/>
          <w:kern w:val="0"/>
          <w:lang w:bidi="he-IL"/>
        </w:rPr>
        <w:t>, USA</w:t>
      </w:r>
      <w:r w:rsidR="003C12F3">
        <w:rPr>
          <w:rFonts w:eastAsiaTheme="minorEastAsia" w:cs="Calibri"/>
          <w:color w:val="000000" w:themeColor="text1"/>
          <w:kern w:val="0"/>
          <w:lang w:bidi="he-IL"/>
        </w:rPr>
        <w:t xml:space="preserve">). Capture and hybridization will be performed using the </w:t>
      </w:r>
      <w:proofErr w:type="spellStart"/>
      <w:r w:rsidR="003C12F3">
        <w:rPr>
          <w:rFonts w:eastAsiaTheme="minorEastAsia" w:cs="Calibri"/>
          <w:color w:val="000000" w:themeColor="text1"/>
          <w:kern w:val="0"/>
          <w:lang w:bidi="he-IL"/>
        </w:rPr>
        <w:t>xGen</w:t>
      </w:r>
      <w:proofErr w:type="spellEnd"/>
      <w:r w:rsidR="003C12F3">
        <w:rPr>
          <w:rFonts w:eastAsiaTheme="minorEastAsia" w:cs="Calibri"/>
          <w:color w:val="000000" w:themeColor="text1"/>
          <w:kern w:val="0"/>
          <w:lang w:bidi="he-IL"/>
        </w:rPr>
        <w:t xml:space="preserve">™ Custom Hybridization Capture Panels. Sequencing will utilize the Illumina </w:t>
      </w:r>
      <w:proofErr w:type="spellStart"/>
      <w:r w:rsidR="003C12F3">
        <w:rPr>
          <w:rFonts w:eastAsiaTheme="minorEastAsia" w:cs="Calibri"/>
          <w:color w:val="000000" w:themeColor="text1"/>
          <w:kern w:val="0"/>
          <w:lang w:bidi="he-IL"/>
        </w:rPr>
        <w:t>HiSeq</w:t>
      </w:r>
      <w:proofErr w:type="spellEnd"/>
      <w:r w:rsidR="003C12F3">
        <w:rPr>
          <w:rFonts w:eastAsiaTheme="minorEastAsia" w:cs="Calibri"/>
          <w:color w:val="000000" w:themeColor="text1"/>
          <w:kern w:val="0"/>
          <w:lang w:bidi="he-IL"/>
        </w:rPr>
        <w:t xml:space="preserve"> 2000 and reads will </w:t>
      </w:r>
      <w:ins w:id="206" w:author="Editor" w:date="2024-10-26T15:33:00Z" w16du:dateUtc="2024-10-26T22:33:00Z">
        <w:r w:rsidR="00B7668C">
          <w:rPr>
            <w:rFonts w:eastAsiaTheme="minorEastAsia" w:cs="Calibri"/>
            <w:color w:val="000000" w:themeColor="text1"/>
            <w:kern w:val="0"/>
            <w:lang w:bidi="he-IL"/>
          </w:rPr>
          <w:t xml:space="preserve">be </w:t>
        </w:r>
      </w:ins>
      <w:r w:rsidR="003C12F3">
        <w:rPr>
          <w:rFonts w:eastAsiaTheme="minorEastAsia" w:cs="Calibri"/>
          <w:color w:val="000000" w:themeColor="text1"/>
          <w:kern w:val="0"/>
          <w:lang w:bidi="he-IL"/>
        </w:rPr>
        <w:t>align</w:t>
      </w:r>
      <w:ins w:id="207" w:author="Editor" w:date="2024-10-26T15:33:00Z" w16du:dateUtc="2024-10-26T22:33:00Z">
        <w:r w:rsidR="00B7668C">
          <w:rPr>
            <w:rFonts w:eastAsiaTheme="minorEastAsia" w:cs="Calibri"/>
            <w:color w:val="000000" w:themeColor="text1"/>
            <w:kern w:val="0"/>
            <w:lang w:bidi="he-IL"/>
          </w:rPr>
          <w:t>ed</w:t>
        </w:r>
      </w:ins>
      <w:r w:rsidR="003C12F3">
        <w:rPr>
          <w:rFonts w:eastAsiaTheme="minorEastAsia" w:cs="Calibri"/>
          <w:color w:val="000000" w:themeColor="text1"/>
          <w:kern w:val="0"/>
          <w:lang w:bidi="he-IL"/>
        </w:rPr>
        <w:t xml:space="preserve"> to the hg19 human genome.</w:t>
      </w:r>
      <w:r w:rsidR="00D43FCD">
        <w:rPr>
          <w:rFonts w:eastAsiaTheme="minorEastAsia" w:cs="Calibri"/>
          <w:color w:val="000000" w:themeColor="text1"/>
          <w:kern w:val="0"/>
          <w:lang w:bidi="he-IL"/>
        </w:rPr>
        <w:t xml:space="preserve"> </w:t>
      </w:r>
      <w:r w:rsidR="003C12F3">
        <w:rPr>
          <w:rFonts w:eastAsiaTheme="minorEastAsia" w:cs="Calibri"/>
          <w:color w:val="000000" w:themeColor="text1"/>
          <w:kern w:val="0"/>
          <w:lang w:bidi="he-IL"/>
        </w:rPr>
        <w:t>Somatic mutation analysis will be conducted using the SEQ platform (</w:t>
      </w:r>
      <w:proofErr w:type="spellStart"/>
      <w:r w:rsidR="003C12F3">
        <w:rPr>
          <w:rFonts w:eastAsiaTheme="minorEastAsia" w:cs="Calibri"/>
          <w:color w:val="000000" w:themeColor="text1"/>
          <w:kern w:val="0"/>
          <w:lang w:bidi="he-IL"/>
        </w:rPr>
        <w:t>Genomize</w:t>
      </w:r>
      <w:proofErr w:type="spellEnd"/>
      <w:r w:rsidR="002A6244">
        <w:rPr>
          <w:rFonts w:eastAsiaTheme="minorEastAsia" w:cs="Calibri"/>
          <w:color w:val="000000" w:themeColor="text1"/>
          <w:kern w:val="0"/>
          <w:lang w:bidi="he-IL"/>
        </w:rPr>
        <w:t>, Turkey</w:t>
      </w:r>
      <w:r w:rsidR="003C12F3">
        <w:rPr>
          <w:rFonts w:eastAsiaTheme="minorEastAsia" w:cs="Calibri"/>
          <w:color w:val="000000" w:themeColor="text1"/>
          <w:kern w:val="0"/>
          <w:lang w:bidi="he-IL"/>
        </w:rPr>
        <w:t>) and verified via Sanger sequencing, setting a mutation frequency threshold of over 10% of total readouts.</w:t>
      </w:r>
      <w:r w:rsidR="00260C22">
        <w:rPr>
          <w:rFonts w:eastAsiaTheme="minorEastAsia" w:cs="Calibri"/>
          <w:color w:val="000000" w:themeColor="text1"/>
          <w:kern w:val="0"/>
          <w:lang w:bidi="he-IL"/>
        </w:rPr>
        <w:t xml:space="preserve"> </w:t>
      </w:r>
      <w:r w:rsidR="002B04BB">
        <w:rPr>
          <w:rFonts w:eastAsiaTheme="minorEastAsia" w:cs="Calibri"/>
          <w:kern w:val="0"/>
        </w:rPr>
        <w:t>RNA g</w:t>
      </w:r>
      <w:r w:rsidR="00804EE5" w:rsidRPr="00804EE5">
        <w:rPr>
          <w:rFonts w:eastAsiaTheme="minorEastAsia" w:cs="Calibri"/>
          <w:kern w:val="0"/>
        </w:rPr>
        <w:t xml:space="preserve">ene expression </w:t>
      </w:r>
      <w:r w:rsidR="0016138A">
        <w:rPr>
          <w:rFonts w:eastAsiaTheme="minorEastAsia" w:cs="Calibri"/>
          <w:kern w:val="0"/>
        </w:rPr>
        <w:t>will be</w:t>
      </w:r>
      <w:r w:rsidR="00804EE5" w:rsidRPr="00804EE5">
        <w:rPr>
          <w:rFonts w:eastAsiaTheme="minorEastAsia" w:cs="Calibri"/>
          <w:kern w:val="0"/>
        </w:rPr>
        <w:t xml:space="preserve"> analyzed </w:t>
      </w:r>
      <w:r w:rsidR="005C6EDA">
        <w:rPr>
          <w:rFonts w:eastAsiaTheme="minorEastAsia" w:cs="Calibri"/>
          <w:kern w:val="0"/>
        </w:rPr>
        <w:t>w</w:t>
      </w:r>
      <w:r w:rsidR="003828BE" w:rsidRPr="00804EE5">
        <w:rPr>
          <w:rFonts w:eastAsiaTheme="minorEastAsia" w:cs="Calibri"/>
          <w:kern w:val="0"/>
        </w:rPr>
        <w:t>i</w:t>
      </w:r>
      <w:r w:rsidR="005C6EDA">
        <w:rPr>
          <w:rFonts w:eastAsiaTheme="minorEastAsia" w:cs="Calibri"/>
          <w:kern w:val="0"/>
        </w:rPr>
        <w:t>th</w:t>
      </w:r>
      <w:r w:rsidR="003828BE" w:rsidRPr="00804EE5">
        <w:rPr>
          <w:rFonts w:eastAsiaTheme="minorEastAsia" w:cs="Calibri"/>
          <w:kern w:val="0"/>
        </w:rPr>
        <w:t xml:space="preserve"> </w:t>
      </w:r>
      <w:proofErr w:type="spellStart"/>
      <w:r w:rsidR="003828BE" w:rsidRPr="00804EE5">
        <w:rPr>
          <w:rFonts w:eastAsiaTheme="minorEastAsia" w:cs="Calibri"/>
          <w:kern w:val="0"/>
        </w:rPr>
        <w:t>NanoString</w:t>
      </w:r>
      <w:proofErr w:type="spellEnd"/>
      <w:r w:rsidR="00804EE5" w:rsidRPr="00804EE5">
        <w:rPr>
          <w:rFonts w:eastAsiaTheme="minorEastAsia" w:cs="Calibri"/>
          <w:kern w:val="0"/>
        </w:rPr>
        <w:t xml:space="preserve"> nCounter gene expression code sets targeting </w:t>
      </w:r>
      <w:r w:rsidR="001464AC">
        <w:rPr>
          <w:rFonts w:eastAsiaTheme="minorEastAsia" w:cs="Calibri"/>
          <w:kern w:val="0"/>
        </w:rPr>
        <w:t>770</w:t>
      </w:r>
      <w:r w:rsidR="00804EE5" w:rsidRPr="00804EE5">
        <w:rPr>
          <w:rFonts w:eastAsiaTheme="minorEastAsia" w:cs="Calibri"/>
          <w:kern w:val="0"/>
        </w:rPr>
        <w:t xml:space="preserve"> </w:t>
      </w:r>
      <w:r w:rsidR="005C6EDA">
        <w:rPr>
          <w:rFonts w:eastAsiaTheme="minorEastAsia" w:cs="Calibri"/>
          <w:kern w:val="0"/>
        </w:rPr>
        <w:t xml:space="preserve">genes </w:t>
      </w:r>
      <w:r w:rsidR="001464AC" w:rsidRPr="001464AC">
        <w:rPr>
          <w:rFonts w:eastAsiaTheme="minorEastAsia" w:cs="Calibri"/>
          <w:kern w:val="0"/>
        </w:rPr>
        <w:t xml:space="preserve">involved in </w:t>
      </w:r>
      <w:r w:rsidR="008E4ECA">
        <w:rPr>
          <w:rFonts w:eastAsiaTheme="minorEastAsia" w:cs="Calibri"/>
          <w:kern w:val="0"/>
        </w:rPr>
        <w:t>stem cell</w:t>
      </w:r>
      <w:r w:rsidR="008E4ECA" w:rsidRPr="001464AC">
        <w:rPr>
          <w:rFonts w:eastAsiaTheme="minorEastAsia" w:cs="Calibri"/>
          <w:kern w:val="0"/>
        </w:rPr>
        <w:t xml:space="preserve"> </w:t>
      </w:r>
      <w:r w:rsidR="001464AC" w:rsidRPr="001464AC">
        <w:rPr>
          <w:rFonts w:eastAsiaTheme="minorEastAsia" w:cs="Calibri"/>
          <w:kern w:val="0"/>
        </w:rPr>
        <w:t>biology</w:t>
      </w:r>
      <w:r w:rsidR="001464AC">
        <w:rPr>
          <w:rFonts w:eastAsiaTheme="minorEastAsia" w:cs="Calibri"/>
          <w:kern w:val="0"/>
        </w:rPr>
        <w:t xml:space="preserve"> </w:t>
      </w:r>
      <w:r w:rsidR="00804EE5" w:rsidRPr="00804EE5">
        <w:rPr>
          <w:rFonts w:eastAsiaTheme="minorEastAsia" w:cs="Calibri"/>
          <w:kern w:val="0"/>
        </w:rPr>
        <w:t>(</w:t>
      </w:r>
      <w:r w:rsidR="003828BE" w:rsidRPr="003828BE">
        <w:rPr>
          <w:rFonts w:eastAsiaTheme="minorEastAsia" w:cs="Calibri"/>
          <w:kern w:val="0"/>
        </w:rPr>
        <w:t>nCounter® Stem Cell Characterization Panel</w:t>
      </w:r>
      <w:r w:rsidR="00AA131E">
        <w:rPr>
          <w:rFonts w:eastAsiaTheme="minorEastAsia" w:cs="Calibri"/>
          <w:kern w:val="0"/>
        </w:rPr>
        <w:t xml:space="preserve"> </w:t>
      </w:r>
      <w:r w:rsidR="00D13E90" w:rsidRPr="00D13E90">
        <w:rPr>
          <w:rFonts w:eastAsiaTheme="minorEastAsia" w:cs="Calibri"/>
          <w:color w:val="000000" w:themeColor="text1"/>
          <w:kern w:val="0"/>
          <w:lang w:bidi="he-IL"/>
        </w:rPr>
        <w:t>set</w:t>
      </w:r>
      <w:r w:rsidR="001B7FDB">
        <w:rPr>
          <w:rFonts w:eastAsiaTheme="minorEastAsia" w:cs="Calibri"/>
          <w:color w:val="000000" w:themeColor="text1"/>
          <w:kern w:val="0"/>
          <w:lang w:bidi="he-IL"/>
        </w:rPr>
        <w:t>)</w:t>
      </w:r>
      <w:r w:rsidR="00AA131E">
        <w:rPr>
          <w:rFonts w:eastAsiaTheme="minorEastAsia" w:cs="Calibri"/>
          <w:color w:val="000000" w:themeColor="text1"/>
          <w:kern w:val="0"/>
          <w:lang w:bidi="he-IL"/>
        </w:rPr>
        <w:t xml:space="preserve">. </w:t>
      </w:r>
      <w:r w:rsidR="00900247">
        <w:rPr>
          <w:rFonts w:eastAsiaTheme="minorEastAsia" w:cs="Calibri"/>
          <w:color w:val="000000" w:themeColor="text1"/>
          <w:kern w:val="0"/>
          <w:lang w:bidi="he-IL"/>
        </w:rPr>
        <w:t xml:space="preserve">Probe </w:t>
      </w:r>
      <w:r w:rsidR="00D13E90" w:rsidRPr="00D13E90">
        <w:rPr>
          <w:rFonts w:eastAsiaTheme="minorEastAsia" w:cs="Calibri"/>
          <w:color w:val="000000" w:themeColor="text1"/>
          <w:kern w:val="0"/>
          <w:lang w:bidi="he-IL"/>
        </w:rPr>
        <w:t xml:space="preserve">target RNA hybridization reactions and normalization </w:t>
      </w:r>
      <w:r w:rsidR="00900247">
        <w:rPr>
          <w:rFonts w:eastAsiaTheme="minorEastAsia" w:cs="Calibri"/>
          <w:color w:val="000000" w:themeColor="text1"/>
          <w:kern w:val="0"/>
          <w:lang w:bidi="he-IL"/>
        </w:rPr>
        <w:t xml:space="preserve">will </w:t>
      </w:r>
      <w:r w:rsidR="00D13E90" w:rsidRPr="00D13E90">
        <w:rPr>
          <w:rFonts w:eastAsiaTheme="minorEastAsia" w:cs="Calibri"/>
          <w:color w:val="000000" w:themeColor="text1"/>
          <w:kern w:val="0"/>
          <w:lang w:bidi="he-IL"/>
        </w:rPr>
        <w:t>fo</w:t>
      </w:r>
      <w:r w:rsidR="00CC4DEE">
        <w:rPr>
          <w:rFonts w:eastAsiaTheme="minorEastAsia" w:cs="Calibri"/>
          <w:color w:val="000000" w:themeColor="text1"/>
          <w:kern w:val="0"/>
          <w:lang w:bidi="he-IL"/>
        </w:rPr>
        <w:t>ll</w:t>
      </w:r>
      <w:r w:rsidR="00D13E90" w:rsidRPr="00D13E90">
        <w:rPr>
          <w:rFonts w:eastAsiaTheme="minorEastAsia" w:cs="Calibri"/>
          <w:color w:val="000000" w:themeColor="text1"/>
          <w:kern w:val="0"/>
          <w:lang w:bidi="he-IL"/>
        </w:rPr>
        <w:t>o</w:t>
      </w:r>
      <w:r w:rsidR="00CC4DEE">
        <w:rPr>
          <w:rFonts w:eastAsiaTheme="minorEastAsia" w:cs="Calibri"/>
          <w:color w:val="000000" w:themeColor="text1"/>
          <w:kern w:val="0"/>
          <w:lang w:bidi="he-IL"/>
        </w:rPr>
        <w:t>w</w:t>
      </w:r>
      <w:r w:rsidR="00D13E90" w:rsidRPr="00D13E90">
        <w:rPr>
          <w:rFonts w:eastAsiaTheme="minorEastAsia" w:cs="Calibri"/>
          <w:color w:val="000000" w:themeColor="text1"/>
          <w:kern w:val="0"/>
          <w:lang w:bidi="he-IL"/>
        </w:rPr>
        <w:t xml:space="preserve"> the </w:t>
      </w:r>
      <w:ins w:id="208" w:author="Editor" w:date="2024-10-26T17:51:00Z" w16du:dateUtc="2024-10-27T00:51:00Z">
        <w:r w:rsidR="00413670">
          <w:rPr>
            <w:rFonts w:eastAsiaTheme="minorEastAsia" w:cs="Calibri"/>
            <w:color w:val="000000" w:themeColor="text1"/>
            <w:kern w:val="0"/>
            <w:lang w:bidi="he-IL"/>
          </w:rPr>
          <w:t>manufacturer’s</w:t>
        </w:r>
      </w:ins>
      <w:del w:id="209" w:author="Editor" w:date="2024-10-26T17:51:00Z" w16du:dateUtc="2024-10-27T00:51:00Z">
        <w:r w:rsidR="00D13E90" w:rsidRPr="00D13E90" w:rsidDel="00413670">
          <w:rPr>
            <w:rFonts w:eastAsiaTheme="minorEastAsia" w:cs="Calibri"/>
            <w:color w:val="000000" w:themeColor="text1"/>
            <w:kern w:val="0"/>
            <w:lang w:bidi="he-IL"/>
          </w:rPr>
          <w:delText>manufacturer’s</w:delText>
        </w:r>
      </w:del>
      <w:r w:rsidR="00D13E90" w:rsidRPr="00D13E90">
        <w:rPr>
          <w:rFonts w:eastAsiaTheme="minorEastAsia" w:cs="Calibri"/>
          <w:color w:val="000000" w:themeColor="text1"/>
          <w:kern w:val="0"/>
          <w:lang w:bidi="he-IL"/>
        </w:rPr>
        <w:t xml:space="preserve"> protocol</w:t>
      </w:r>
      <w:r w:rsidR="00900247">
        <w:rPr>
          <w:rFonts w:eastAsiaTheme="minorEastAsia" w:cs="Calibri"/>
          <w:color w:val="000000" w:themeColor="text1"/>
          <w:kern w:val="0"/>
          <w:lang w:bidi="he-IL"/>
        </w:rPr>
        <w:t xml:space="preserve">. </w:t>
      </w:r>
      <w:r w:rsidR="00527837" w:rsidRPr="00527837">
        <w:rPr>
          <w:rFonts w:eastAsiaTheme="minorEastAsia" w:cs="Calibri"/>
          <w:color w:val="000000" w:themeColor="text1"/>
          <w:kern w:val="0"/>
          <w:lang w:bidi="he-IL"/>
        </w:rPr>
        <w:t xml:space="preserve">Differentially expressed genes </w:t>
      </w:r>
      <w:r w:rsidR="00CD00C2">
        <w:rPr>
          <w:rFonts w:eastAsiaTheme="minorEastAsia" w:cs="Calibri"/>
          <w:color w:val="000000" w:themeColor="text1"/>
          <w:kern w:val="0"/>
          <w:lang w:bidi="he-IL"/>
        </w:rPr>
        <w:t>will be</w:t>
      </w:r>
      <w:r w:rsidR="00CD00C2" w:rsidRPr="00527837">
        <w:rPr>
          <w:rFonts w:eastAsiaTheme="minorEastAsia" w:cs="Calibri"/>
          <w:color w:val="000000" w:themeColor="text1"/>
          <w:kern w:val="0"/>
          <w:lang w:bidi="he-IL"/>
        </w:rPr>
        <w:t xml:space="preserve"> </w:t>
      </w:r>
      <w:r w:rsidR="00527837" w:rsidRPr="00527837">
        <w:rPr>
          <w:rFonts w:eastAsiaTheme="minorEastAsia" w:cs="Calibri"/>
          <w:color w:val="000000" w:themeColor="text1"/>
          <w:kern w:val="0"/>
          <w:lang w:bidi="he-IL"/>
        </w:rPr>
        <w:t>defined as those having a</w:t>
      </w:r>
      <w:ins w:id="210" w:author="Editor" w:date="2024-10-26T15:34:00Z" w16du:dateUtc="2024-10-26T22:34:00Z">
        <w:r w:rsidR="00B7668C">
          <w:rPr>
            <w:rFonts w:eastAsiaTheme="minorEastAsia" w:cs="Calibri"/>
            <w:color w:val="000000" w:themeColor="text1"/>
            <w:kern w:val="0"/>
            <w:lang w:bidi="he-IL"/>
          </w:rPr>
          <w:t xml:space="preserve"> </w:t>
        </w:r>
      </w:ins>
    </w:p>
    <w:p w14:paraId="4421FE5E" w14:textId="7BA6A573" w:rsidR="008E4ECA" w:rsidRDefault="00527837" w:rsidP="000E3382">
      <w:pPr>
        <w:autoSpaceDE w:val="0"/>
        <w:autoSpaceDN w:val="0"/>
        <w:adjustRightInd w:val="0"/>
        <w:spacing w:after="0" w:line="360" w:lineRule="auto"/>
        <w:ind w:right="4"/>
        <w:rPr>
          <w:rFonts w:eastAsiaTheme="minorEastAsia" w:cs="Calibri"/>
          <w:color w:val="000000" w:themeColor="text1"/>
          <w:kern w:val="0"/>
          <w:lang w:bidi="he-IL"/>
        </w:rPr>
      </w:pPr>
      <w:r w:rsidRPr="00527837">
        <w:rPr>
          <w:rFonts w:eastAsiaTheme="minorEastAsia" w:cs="Calibri"/>
          <w:color w:val="000000" w:themeColor="text1"/>
          <w:kern w:val="0"/>
          <w:lang w:bidi="he-IL"/>
        </w:rPr>
        <w:t xml:space="preserve">&gt; 2-fold significant change in expression. </w:t>
      </w:r>
      <w:ins w:id="211" w:author="Editor" w:date="2024-10-26T15:35:00Z" w16du:dateUtc="2024-10-26T22:35:00Z">
        <w:r w:rsidR="00EA6917">
          <w:rPr>
            <w:rFonts w:eastAsiaTheme="minorEastAsia" w:cs="Calibri"/>
            <w:color w:val="000000" w:themeColor="text1"/>
            <w:kern w:val="0"/>
            <w:lang w:bidi="he-IL"/>
          </w:rPr>
          <w:t>A g</w:t>
        </w:r>
      </w:ins>
      <w:del w:id="212" w:author="Editor" w:date="2024-10-26T15:35:00Z" w16du:dateUtc="2024-10-26T22:35:00Z">
        <w:r w:rsidR="00D45793" w:rsidRPr="00D45793" w:rsidDel="00EA6917">
          <w:rPr>
            <w:rFonts w:eastAsiaTheme="minorEastAsia" w:cs="Calibri"/>
            <w:color w:val="000000" w:themeColor="text1"/>
            <w:kern w:val="0"/>
            <w:lang w:bidi="he-IL"/>
          </w:rPr>
          <w:delText>G</w:delText>
        </w:r>
      </w:del>
      <w:r w:rsidR="00D45793" w:rsidRPr="00D45793">
        <w:rPr>
          <w:rFonts w:eastAsiaTheme="minorEastAsia" w:cs="Calibri"/>
          <w:color w:val="000000" w:themeColor="text1"/>
          <w:kern w:val="0"/>
          <w:lang w:bidi="he-IL"/>
        </w:rPr>
        <w:t xml:space="preserve">ene </w:t>
      </w:r>
      <w:ins w:id="213" w:author="Editor" w:date="2024-10-26T15:35:00Z" w16du:dateUtc="2024-10-26T22:35:00Z">
        <w:r w:rsidR="00EA6917">
          <w:rPr>
            <w:rFonts w:eastAsiaTheme="minorEastAsia" w:cs="Calibri"/>
            <w:color w:val="000000" w:themeColor="text1"/>
            <w:kern w:val="0"/>
            <w:lang w:bidi="he-IL"/>
          </w:rPr>
          <w:t>o</w:t>
        </w:r>
      </w:ins>
      <w:del w:id="214" w:author="Editor" w:date="2024-10-26T15:35:00Z" w16du:dateUtc="2024-10-26T22:35:00Z">
        <w:r w:rsidR="00D45793" w:rsidRPr="00D45793" w:rsidDel="00EA6917">
          <w:rPr>
            <w:rFonts w:eastAsiaTheme="minorEastAsia" w:cs="Calibri"/>
            <w:color w:val="000000" w:themeColor="text1"/>
            <w:kern w:val="0"/>
            <w:lang w:bidi="he-IL"/>
          </w:rPr>
          <w:delText>O</w:delText>
        </w:r>
      </w:del>
      <w:r w:rsidR="00D45793" w:rsidRPr="00D45793">
        <w:rPr>
          <w:rFonts w:eastAsiaTheme="minorEastAsia" w:cs="Calibri"/>
          <w:color w:val="000000" w:themeColor="text1"/>
          <w:kern w:val="0"/>
          <w:lang w:bidi="he-IL"/>
        </w:rPr>
        <w:t xml:space="preserve">ntology </w:t>
      </w:r>
      <w:ins w:id="215" w:author="Editor" w:date="2024-10-26T15:35:00Z" w16du:dateUtc="2024-10-26T22:35:00Z">
        <w:r w:rsidR="00EA6917">
          <w:rPr>
            <w:rFonts w:eastAsiaTheme="minorEastAsia" w:cs="Calibri"/>
            <w:color w:val="000000" w:themeColor="text1"/>
            <w:kern w:val="0"/>
            <w:lang w:bidi="he-IL"/>
          </w:rPr>
          <w:t xml:space="preserve">(GO) </w:t>
        </w:r>
      </w:ins>
      <w:r w:rsidR="00D45793">
        <w:rPr>
          <w:rFonts w:eastAsiaTheme="minorEastAsia" w:cs="Calibri"/>
          <w:color w:val="000000" w:themeColor="text1"/>
          <w:kern w:val="0"/>
          <w:lang w:bidi="he-IL"/>
        </w:rPr>
        <w:t>enrichment analysis</w:t>
      </w:r>
      <w:r w:rsidR="00D45793" w:rsidRPr="00D45793">
        <w:rPr>
          <w:rFonts w:eastAsiaTheme="minorEastAsia" w:cs="Calibri"/>
          <w:color w:val="000000" w:themeColor="text1"/>
          <w:kern w:val="0"/>
          <w:lang w:bidi="he-IL"/>
        </w:rPr>
        <w:t xml:space="preserve"> and visualization tool</w:t>
      </w:r>
      <w:r w:rsidR="00D45793">
        <w:rPr>
          <w:rFonts w:eastAsiaTheme="minorEastAsia" w:cs="Calibri"/>
          <w:color w:val="000000" w:themeColor="text1"/>
          <w:kern w:val="0"/>
          <w:lang w:bidi="he-IL"/>
        </w:rPr>
        <w:t xml:space="preserve"> (</w:t>
      </w:r>
      <w:r w:rsidRPr="00527837">
        <w:rPr>
          <w:rFonts w:eastAsiaTheme="minorEastAsia" w:cs="Calibri"/>
          <w:color w:val="000000" w:themeColor="text1"/>
          <w:kern w:val="0"/>
          <w:lang w:bidi="he-IL"/>
        </w:rPr>
        <w:t xml:space="preserve">Gorilla </w:t>
      </w:r>
      <w:r w:rsidR="00AB184D">
        <w:rPr>
          <w:rFonts w:eastAsiaTheme="minorEastAsia" w:cs="Calibri"/>
          <w:color w:val="000000" w:themeColor="text1"/>
          <w:kern w:val="0"/>
          <w:lang w:bidi="he-IL"/>
        </w:rPr>
        <w:t>tool</w:t>
      </w:r>
      <w:r w:rsidR="00D45793">
        <w:rPr>
          <w:rFonts w:eastAsiaTheme="minorEastAsia" w:cs="Calibri"/>
          <w:color w:val="000000" w:themeColor="text1"/>
          <w:kern w:val="0"/>
          <w:lang w:bidi="he-IL"/>
        </w:rPr>
        <w:t>)</w:t>
      </w:r>
      <w:ins w:id="216" w:author="Editor" w:date="2024-10-26T15:34:00Z" w16du:dateUtc="2024-10-26T22:34:00Z">
        <w:r w:rsidR="00EA6917">
          <w:rPr>
            <w:rFonts w:eastAsiaTheme="minorEastAsia" w:cs="Calibri"/>
            <w:color w:val="000000" w:themeColor="text1"/>
            <w:kern w:val="0"/>
            <w:lang w:bidi="he-IL"/>
          </w:rPr>
          <w:t xml:space="preserve"> </w:t>
        </w:r>
      </w:ins>
      <w:del w:id="217" w:author="Editor" w:date="2024-10-26T15:34:00Z" w16du:dateUtc="2024-10-26T22:34:00Z">
        <w:r w:rsidR="00AB184D" w:rsidDel="00EA6917">
          <w:rPr>
            <w:rFonts w:eastAsiaTheme="minorEastAsia" w:cs="Calibri"/>
            <w:color w:val="000000" w:themeColor="text1"/>
            <w:kern w:val="0"/>
            <w:lang w:bidi="he-IL"/>
          </w:rPr>
          <w:delText>-</w:delText>
        </w:r>
      </w:del>
      <w:r w:rsidR="00AB184D">
        <w:rPr>
          <w:rFonts w:eastAsiaTheme="minorEastAsia" w:cs="Calibri"/>
          <w:color w:val="000000" w:themeColor="text1"/>
          <w:kern w:val="0"/>
          <w:lang w:bidi="he-IL"/>
        </w:rPr>
        <w:t>will be used for</w:t>
      </w:r>
      <w:r w:rsidRPr="00527837">
        <w:rPr>
          <w:rFonts w:eastAsiaTheme="minorEastAsia" w:cs="Calibri"/>
          <w:color w:val="000000" w:themeColor="text1"/>
          <w:kern w:val="0"/>
          <w:lang w:bidi="he-IL"/>
        </w:rPr>
        <w:t xml:space="preserve"> functional enrichment analysis with </w:t>
      </w:r>
      <w:del w:id="218" w:author="Editor" w:date="2024-10-26T15:35:00Z" w16du:dateUtc="2024-10-26T22:35:00Z">
        <w:r w:rsidRPr="00527837" w:rsidDel="00EA6917">
          <w:rPr>
            <w:rFonts w:eastAsiaTheme="minorEastAsia" w:cs="Calibri"/>
            <w:color w:val="000000" w:themeColor="text1"/>
            <w:kern w:val="0"/>
            <w:lang w:bidi="he-IL"/>
          </w:rPr>
          <w:delText>gene ontology (</w:delText>
        </w:r>
      </w:del>
      <w:r w:rsidRPr="00527837">
        <w:rPr>
          <w:rFonts w:eastAsiaTheme="minorEastAsia" w:cs="Calibri"/>
          <w:color w:val="000000" w:themeColor="text1"/>
          <w:kern w:val="0"/>
          <w:lang w:bidi="he-IL"/>
        </w:rPr>
        <w:t>GO</w:t>
      </w:r>
      <w:del w:id="219" w:author="Editor" w:date="2024-10-26T15:35:00Z" w16du:dateUtc="2024-10-26T22:35:00Z">
        <w:r w:rsidRPr="00527837" w:rsidDel="00EA6917">
          <w:rPr>
            <w:rFonts w:eastAsiaTheme="minorEastAsia" w:cs="Calibri"/>
            <w:color w:val="000000" w:themeColor="text1"/>
            <w:kern w:val="0"/>
            <w:lang w:bidi="he-IL"/>
          </w:rPr>
          <w:delText>)</w:delText>
        </w:r>
      </w:del>
      <w:r w:rsidRPr="00527837">
        <w:rPr>
          <w:rFonts w:eastAsiaTheme="minorEastAsia" w:cs="Calibri"/>
          <w:color w:val="000000" w:themeColor="text1"/>
          <w:kern w:val="0"/>
          <w:lang w:bidi="he-IL"/>
        </w:rPr>
        <w:t xml:space="preserve"> terms</w:t>
      </w:r>
      <w:sdt>
        <w:sdtPr>
          <w:rPr>
            <w:rFonts w:eastAsiaTheme="minorEastAsia" w:cs="Calibri"/>
            <w:color w:val="000000"/>
            <w:kern w:val="0"/>
            <w:vertAlign w:val="superscript"/>
            <w:lang w:bidi="he-IL"/>
          </w:rPr>
          <w:tag w:val="MENDELEY_CITATION_v3_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"/>
          <w:id w:val="175391914"/>
          <w:placeholder>
            <w:docPart w:val="DefaultPlaceholder_-1854013440"/>
          </w:placeholder>
        </w:sdtPr>
        <w:sdtContent>
          <w:r w:rsidR="00FE774E" w:rsidRPr="00FE774E">
            <w:rPr>
              <w:rFonts w:eastAsiaTheme="minorEastAsia" w:cs="Calibri"/>
              <w:color w:val="000000"/>
              <w:kern w:val="0"/>
              <w:vertAlign w:val="superscript"/>
              <w:lang w:bidi="he-IL"/>
            </w:rPr>
            <w:t>71</w:t>
          </w:r>
        </w:sdtContent>
      </w:sdt>
      <w:del w:id="220" w:author="Editor" w:date="2024-10-26T15:35:00Z" w16du:dateUtc="2024-10-26T22:35:00Z">
        <w:r w:rsidRPr="00527837" w:rsidDel="00EA6917">
          <w:rPr>
            <w:rFonts w:eastAsiaTheme="minorEastAsia" w:cs="Calibri"/>
            <w:color w:val="000000" w:themeColor="text1"/>
            <w:kern w:val="0"/>
            <w:lang w:bidi="he-IL"/>
          </w:rPr>
          <w:delText xml:space="preserve"> </w:delText>
        </w:r>
      </w:del>
      <w:r w:rsidR="00E81A3A">
        <w:rPr>
          <w:rFonts w:eastAsiaTheme="minorEastAsia" w:cs="Calibri"/>
          <w:color w:val="000000" w:themeColor="text1"/>
          <w:kern w:val="0"/>
          <w:lang w:bidi="he-IL"/>
        </w:rPr>
        <w:t xml:space="preserve">. </w:t>
      </w:r>
      <w:r w:rsidRPr="00527837">
        <w:rPr>
          <w:rFonts w:eastAsiaTheme="minorEastAsia" w:cs="Calibri"/>
          <w:color w:val="000000" w:themeColor="text1"/>
          <w:kern w:val="0"/>
          <w:lang w:bidi="he-IL"/>
        </w:rPr>
        <w:t>Significant functional enrichment terms</w:t>
      </w:r>
      <w:r w:rsidR="000E3382">
        <w:rPr>
          <w:rFonts w:eastAsiaTheme="minorEastAsia" w:cs="Calibri"/>
          <w:color w:val="000000" w:themeColor="text1"/>
          <w:kern w:val="0"/>
          <w:lang w:bidi="he-IL"/>
        </w:rPr>
        <w:t xml:space="preserve"> will be</w:t>
      </w:r>
      <w:r w:rsidRPr="00527837">
        <w:rPr>
          <w:rFonts w:eastAsiaTheme="minorEastAsia" w:cs="Calibri"/>
          <w:color w:val="000000" w:themeColor="text1"/>
          <w:kern w:val="0"/>
          <w:lang w:bidi="he-IL"/>
        </w:rPr>
        <w:t xml:space="preserve"> defined as those with a false discovery rate corrected</w:t>
      </w:r>
      <w:r w:rsidR="000E3382">
        <w:rPr>
          <w:rFonts w:eastAsiaTheme="minorEastAsia" w:cs="Calibri"/>
          <w:color w:val="000000" w:themeColor="text1"/>
          <w:kern w:val="0"/>
          <w:lang w:bidi="he-IL"/>
        </w:rPr>
        <w:t xml:space="preserve"> </w:t>
      </w:r>
      <w:r w:rsidRPr="00527837">
        <w:rPr>
          <w:rFonts w:eastAsiaTheme="minorEastAsia" w:cs="Calibri"/>
          <w:color w:val="000000" w:themeColor="text1"/>
          <w:kern w:val="0"/>
          <w:lang w:bidi="he-IL"/>
        </w:rPr>
        <w:t>P value ≤.05</w:t>
      </w:r>
      <w:r w:rsidR="000E3382">
        <w:rPr>
          <w:rFonts w:eastAsiaTheme="minorEastAsia" w:cs="Calibri"/>
          <w:color w:val="000000" w:themeColor="text1"/>
          <w:kern w:val="0"/>
          <w:lang w:bidi="he-IL"/>
        </w:rPr>
        <w:t>.</w:t>
      </w:r>
      <w:r w:rsidR="00047F09">
        <w:rPr>
          <w:rFonts w:eastAsiaTheme="minorEastAsia" w:cs="Calibri"/>
          <w:color w:val="000000" w:themeColor="text1"/>
          <w:kern w:val="0"/>
          <w:lang w:bidi="he-IL"/>
        </w:rPr>
        <w:t xml:space="preserve"> </w:t>
      </w:r>
      <w:del w:id="221" w:author="Editor" w:date="2024-10-26T15:35:00Z" w16du:dateUtc="2024-10-26T22:35:00Z">
        <w:r w:rsidR="006139C4" w:rsidDel="00EA6917">
          <w:rPr>
            <w:rFonts w:eastAsiaTheme="minorEastAsia" w:cs="Calibri"/>
            <w:color w:val="000000" w:themeColor="text1"/>
            <w:kern w:val="0"/>
            <w:lang w:bidi="he-IL"/>
          </w:rPr>
          <w:br/>
        </w:r>
      </w:del>
      <w:r w:rsidR="00047F09">
        <w:rPr>
          <w:rFonts w:eastAsiaTheme="minorEastAsia" w:cs="Calibri"/>
          <w:color w:val="000000" w:themeColor="text1"/>
          <w:kern w:val="0"/>
          <w:lang w:bidi="he-IL"/>
        </w:rPr>
        <w:t xml:space="preserve">DNA and RNA analysis will be done on </w:t>
      </w:r>
      <w:r w:rsidR="005679CC">
        <w:rPr>
          <w:rFonts w:eastAsiaTheme="minorEastAsia" w:cs="Calibri"/>
          <w:color w:val="000000" w:themeColor="text1"/>
          <w:kern w:val="0"/>
          <w:lang w:bidi="he-IL"/>
        </w:rPr>
        <w:t xml:space="preserve">all GDM and PET </w:t>
      </w:r>
      <w:r w:rsidR="006B6CDA">
        <w:rPr>
          <w:rFonts w:eastAsiaTheme="minorEastAsia" w:cs="Calibri"/>
          <w:color w:val="000000" w:themeColor="text1"/>
          <w:kern w:val="0"/>
          <w:lang w:bidi="he-IL"/>
        </w:rPr>
        <w:t>samples </w:t>
      </w:r>
      <w:r w:rsidR="00142498">
        <w:rPr>
          <w:rFonts w:eastAsiaTheme="minorEastAsia" w:cs="Calibri"/>
          <w:color w:val="000000" w:themeColor="text1"/>
          <w:kern w:val="0"/>
          <w:lang w:bidi="he-IL"/>
        </w:rPr>
        <w:t xml:space="preserve">(~200) </w:t>
      </w:r>
      <w:r w:rsidR="00F364D7">
        <w:rPr>
          <w:rFonts w:eastAsiaTheme="minorEastAsia" w:cs="Calibri"/>
          <w:color w:val="000000" w:themeColor="text1"/>
          <w:kern w:val="0"/>
          <w:lang w:bidi="he-IL"/>
        </w:rPr>
        <w:t xml:space="preserve">presenting </w:t>
      </w:r>
      <w:r w:rsidR="00CD76E8">
        <w:rPr>
          <w:rFonts w:eastAsiaTheme="minorEastAsia" w:cs="Calibri"/>
          <w:color w:val="000000" w:themeColor="text1"/>
          <w:kern w:val="0"/>
          <w:lang w:bidi="he-IL"/>
        </w:rPr>
        <w:t>different HSC</w:t>
      </w:r>
      <w:r w:rsidR="00B8626D">
        <w:rPr>
          <w:rFonts w:eastAsiaTheme="minorEastAsia" w:cs="Calibri"/>
          <w:color w:val="000000" w:themeColor="text1"/>
          <w:kern w:val="0"/>
          <w:lang w:bidi="he-IL"/>
        </w:rPr>
        <w:t xml:space="preserve"> levels </w:t>
      </w:r>
      <w:r w:rsidR="005679CC">
        <w:rPr>
          <w:rFonts w:eastAsiaTheme="minorEastAsia" w:cs="Calibri"/>
          <w:color w:val="000000" w:themeColor="text1"/>
          <w:kern w:val="0"/>
          <w:lang w:bidi="he-IL"/>
        </w:rPr>
        <w:t>of functional variability</w:t>
      </w:r>
      <w:r w:rsidR="00CD76E8">
        <w:rPr>
          <w:rFonts w:eastAsiaTheme="minorEastAsia" w:cs="Calibri"/>
          <w:color w:val="000000" w:themeColor="text1"/>
          <w:kern w:val="0"/>
          <w:lang w:bidi="he-IL"/>
        </w:rPr>
        <w:t xml:space="preserve"> and</w:t>
      </w:r>
      <w:r w:rsidR="00C92CD1">
        <w:rPr>
          <w:rFonts w:eastAsiaTheme="minorEastAsia" w:cs="Calibri"/>
          <w:color w:val="000000" w:themeColor="text1"/>
          <w:kern w:val="0"/>
          <w:lang w:bidi="he-IL"/>
        </w:rPr>
        <w:t xml:space="preserve"> </w:t>
      </w:r>
      <w:r w:rsidR="005679CC">
        <w:rPr>
          <w:rFonts w:eastAsiaTheme="minorEastAsia" w:cs="Calibri"/>
          <w:color w:val="000000" w:themeColor="text1"/>
          <w:kern w:val="0"/>
          <w:lang w:bidi="he-IL"/>
        </w:rPr>
        <w:t xml:space="preserve">compared to </w:t>
      </w:r>
      <w:r w:rsidR="004071EE">
        <w:rPr>
          <w:rFonts w:eastAsiaTheme="minorEastAsia" w:cs="Calibri"/>
          <w:color w:val="000000" w:themeColor="text1"/>
          <w:kern w:val="0"/>
          <w:lang w:bidi="he-IL"/>
        </w:rPr>
        <w:t>HC</w:t>
      </w:r>
      <w:r w:rsidR="00B8626D">
        <w:rPr>
          <w:rFonts w:eastAsiaTheme="minorEastAsia" w:cs="Calibri"/>
          <w:color w:val="000000" w:themeColor="text1"/>
          <w:kern w:val="0"/>
          <w:lang w:bidi="he-IL"/>
        </w:rPr>
        <w:t xml:space="preserve"> </w:t>
      </w:r>
      <w:r w:rsidR="00B8626D" w:rsidRPr="00142498">
        <w:rPr>
          <w:rFonts w:eastAsiaTheme="minorEastAsia" w:cs="Calibri"/>
          <w:color w:val="000000" w:themeColor="text1"/>
          <w:kern w:val="0"/>
          <w:lang w:bidi="he-IL"/>
        </w:rPr>
        <w:t>(</w:t>
      </w:r>
      <w:r w:rsidR="00C92CD1" w:rsidRPr="00142498">
        <w:rPr>
          <w:rFonts w:eastAsiaTheme="minorEastAsia" w:cs="Calibri"/>
          <w:color w:val="000000" w:themeColor="text1"/>
          <w:kern w:val="0"/>
          <w:lang w:bidi="he-IL"/>
        </w:rPr>
        <w:t>n=</w:t>
      </w:r>
      <w:r w:rsidR="00B8626D" w:rsidRPr="00142498">
        <w:rPr>
          <w:rFonts w:eastAsiaTheme="minorEastAsia" w:cs="Calibri"/>
          <w:color w:val="000000" w:themeColor="text1"/>
          <w:kern w:val="0"/>
          <w:lang w:bidi="he-IL"/>
        </w:rPr>
        <w:t xml:space="preserve"> </w:t>
      </w:r>
      <w:r w:rsidR="005679CC" w:rsidRPr="00142498">
        <w:rPr>
          <w:rFonts w:eastAsiaTheme="minorEastAsia" w:cs="Calibri"/>
          <w:color w:val="000000" w:themeColor="text1"/>
          <w:kern w:val="0"/>
          <w:lang w:bidi="he-IL"/>
        </w:rPr>
        <w:t>100</w:t>
      </w:r>
      <w:r w:rsidR="00B8626D" w:rsidRPr="00142498">
        <w:rPr>
          <w:rFonts w:eastAsiaTheme="minorEastAsia" w:cs="Calibri"/>
          <w:color w:val="000000" w:themeColor="text1"/>
          <w:kern w:val="0"/>
          <w:lang w:bidi="he-IL"/>
        </w:rPr>
        <w:t>)</w:t>
      </w:r>
      <w:r w:rsidR="00C92CD1" w:rsidRPr="00142498">
        <w:rPr>
          <w:rFonts w:eastAsiaTheme="minorEastAsia" w:cs="Calibri"/>
          <w:color w:val="000000" w:themeColor="text1"/>
          <w:kern w:val="0"/>
          <w:lang w:bidi="he-IL"/>
        </w:rPr>
        <w:t>.</w:t>
      </w:r>
      <w:r w:rsidR="00C92CD1">
        <w:rPr>
          <w:rFonts w:eastAsiaTheme="minorEastAsia" w:cs="Calibri"/>
          <w:color w:val="000000" w:themeColor="text1"/>
          <w:kern w:val="0"/>
          <w:lang w:bidi="he-IL"/>
        </w:rPr>
        <w:t xml:space="preserve"> </w:t>
      </w:r>
      <w:commentRangeStart w:id="222"/>
      <w:r w:rsidR="00C92CD1">
        <w:rPr>
          <w:rFonts w:eastAsiaTheme="minorEastAsia" w:cs="Calibri"/>
          <w:color w:val="000000" w:themeColor="text1"/>
          <w:kern w:val="0"/>
          <w:lang w:bidi="he-IL"/>
        </w:rPr>
        <w:t xml:space="preserve">Each sample </w:t>
      </w:r>
      <w:r w:rsidR="00B8626D">
        <w:rPr>
          <w:rFonts w:eastAsiaTheme="minorEastAsia" w:cs="Calibri"/>
          <w:color w:val="000000" w:themeColor="text1"/>
          <w:kern w:val="0"/>
          <w:lang w:bidi="he-IL"/>
        </w:rPr>
        <w:t>will be tested in duplicate.</w:t>
      </w:r>
      <w:commentRangeEnd w:id="222"/>
      <w:r w:rsidR="005A360D">
        <w:rPr>
          <w:rStyle w:val="CommentReference"/>
        </w:rPr>
        <w:commentReference w:id="222"/>
      </w:r>
    </w:p>
    <w:p w14:paraId="2B752DBF" w14:textId="017D4304" w:rsidR="008E4ECA" w:rsidRDefault="004A1051" w:rsidP="00453BC6">
      <w:pPr>
        <w:autoSpaceDE w:val="0"/>
        <w:autoSpaceDN w:val="0"/>
        <w:adjustRightInd w:val="0"/>
        <w:spacing w:after="0" w:line="360" w:lineRule="auto"/>
        <w:ind w:right="4"/>
        <w:rPr>
          <w:rtl/>
          <w:lang w:bidi="he-IL"/>
        </w:rPr>
      </w:pPr>
      <w:r w:rsidRPr="00B1468F">
        <w:rPr>
          <w:b/>
          <w:bCs/>
          <w:i/>
          <w:iCs/>
          <w:lang w:bidi="he-IL"/>
        </w:rPr>
        <w:t xml:space="preserve">Objective </w:t>
      </w:r>
      <w:r w:rsidR="00BA1F90">
        <w:rPr>
          <w:b/>
          <w:bCs/>
          <w:i/>
          <w:iCs/>
          <w:lang w:bidi="he-IL"/>
        </w:rPr>
        <w:t>3</w:t>
      </w:r>
      <w:r w:rsidRPr="00B1468F">
        <w:rPr>
          <w:i/>
          <w:iCs/>
          <w:lang w:bidi="he-IL"/>
        </w:rPr>
        <w:t>:</w:t>
      </w:r>
      <w:r w:rsidR="00256C3B" w:rsidRPr="00256C3B">
        <w:rPr>
          <w:lang w:bidi="he-IL"/>
        </w:rPr>
        <w:t xml:space="preserve"> </w:t>
      </w:r>
      <w:r w:rsidR="00854007">
        <w:rPr>
          <w:lang w:bidi="he-IL"/>
        </w:rPr>
        <w:t>W</w:t>
      </w:r>
      <w:r>
        <w:rPr>
          <w:lang w:bidi="he-IL"/>
        </w:rPr>
        <w:t xml:space="preserve">e will </w:t>
      </w:r>
      <w:r w:rsidR="00392D53" w:rsidRPr="00392D53">
        <w:rPr>
          <w:lang w:bidi="he-IL"/>
        </w:rPr>
        <w:t>correlat</w:t>
      </w:r>
      <w:r w:rsidR="009C0435">
        <w:rPr>
          <w:lang w:bidi="he-IL"/>
        </w:rPr>
        <w:t>e</w:t>
      </w:r>
      <w:r w:rsidR="00392D53" w:rsidRPr="00392D53">
        <w:rPr>
          <w:lang w:bidi="he-IL"/>
        </w:rPr>
        <w:t xml:space="preserve"> </w:t>
      </w:r>
      <w:r w:rsidR="000F46CD">
        <w:rPr>
          <w:lang w:bidi="he-IL"/>
        </w:rPr>
        <w:t>dono</w:t>
      </w:r>
      <w:r>
        <w:rPr>
          <w:lang w:bidi="he-IL"/>
        </w:rPr>
        <w:t>r</w:t>
      </w:r>
      <w:r w:rsidR="000F46CD">
        <w:rPr>
          <w:lang w:bidi="he-IL"/>
        </w:rPr>
        <w:t xml:space="preserve"> </w:t>
      </w:r>
      <w:r w:rsidR="00392D53" w:rsidRPr="00392D53">
        <w:rPr>
          <w:lang w:bidi="he-IL"/>
        </w:rPr>
        <w:t xml:space="preserve">clinical and demographic factors </w:t>
      </w:r>
      <w:r>
        <w:rPr>
          <w:lang w:bidi="he-IL"/>
        </w:rPr>
        <w:t>with</w:t>
      </w:r>
      <w:r w:rsidR="00392D53" w:rsidRPr="00392D53">
        <w:rPr>
          <w:lang w:bidi="he-IL"/>
        </w:rPr>
        <w:t xml:space="preserve"> changes in </w:t>
      </w:r>
      <w:r w:rsidR="000F46CD" w:rsidRPr="000F46CD">
        <w:rPr>
          <w:lang w:bidi="he-IL"/>
        </w:rPr>
        <w:t>UCB-derived CD34+ HSCs</w:t>
      </w:r>
      <w:r>
        <w:rPr>
          <w:lang w:bidi="he-IL"/>
        </w:rPr>
        <w:t>.</w:t>
      </w:r>
    </w:p>
    <w:p w14:paraId="3C8DC250" w14:textId="01C59FF4" w:rsidR="00D07F6D" w:rsidRPr="00842571" w:rsidRDefault="00380AD2" w:rsidP="00E353BE">
      <w:pPr>
        <w:autoSpaceDE w:val="0"/>
        <w:autoSpaceDN w:val="0"/>
        <w:adjustRightInd w:val="0"/>
        <w:spacing w:after="0" w:line="360" w:lineRule="auto"/>
        <w:ind w:right="4"/>
        <w:rPr>
          <w:lang w:bidi="he-IL"/>
        </w:rPr>
      </w:pPr>
      <w:r w:rsidRPr="00137636">
        <w:rPr>
          <w:u w:val="single"/>
          <w:lang w:bidi="he-IL"/>
        </w:rPr>
        <w:t>10</w:t>
      </w:r>
      <w:r w:rsidR="00611491" w:rsidRPr="00137636">
        <w:rPr>
          <w:u w:val="single"/>
          <w:lang w:bidi="he-IL"/>
        </w:rPr>
        <w:t>. Collection of donor clinical and demographic data</w:t>
      </w:r>
      <w:r w:rsidR="004A1051" w:rsidRPr="00137636">
        <w:rPr>
          <w:u w:val="single"/>
          <w:lang w:bidi="he-IL"/>
        </w:rPr>
        <w:t>:</w:t>
      </w:r>
      <w:r w:rsidR="00611491" w:rsidRPr="00611491">
        <w:rPr>
          <w:b/>
          <w:bCs/>
          <w:lang w:bidi="he-IL"/>
        </w:rPr>
        <w:t xml:space="preserve"> </w:t>
      </w:r>
      <w:r w:rsidR="00611491" w:rsidRPr="00611491">
        <w:rPr>
          <w:lang w:bidi="he-IL"/>
        </w:rPr>
        <w:t xml:space="preserve">To </w:t>
      </w:r>
      <w:r w:rsidR="001757CD">
        <w:rPr>
          <w:lang w:bidi="he-IL"/>
        </w:rPr>
        <w:t>identify</w:t>
      </w:r>
      <w:r w:rsidR="001757CD" w:rsidRPr="00611491">
        <w:rPr>
          <w:lang w:bidi="he-IL"/>
        </w:rPr>
        <w:t xml:space="preserve"> </w:t>
      </w:r>
      <w:r w:rsidR="00611491" w:rsidRPr="00611491">
        <w:rPr>
          <w:lang w:bidi="he-IL"/>
        </w:rPr>
        <w:t xml:space="preserve">clinical and demographic information </w:t>
      </w:r>
      <w:r w:rsidR="001757CD">
        <w:rPr>
          <w:lang w:bidi="he-IL"/>
        </w:rPr>
        <w:t xml:space="preserve">that </w:t>
      </w:r>
      <w:r w:rsidR="00F234A5">
        <w:rPr>
          <w:lang w:bidi="he-IL"/>
        </w:rPr>
        <w:t xml:space="preserve">is associated </w:t>
      </w:r>
      <w:r w:rsidR="00611491" w:rsidRPr="00611491">
        <w:rPr>
          <w:lang w:bidi="he-IL"/>
        </w:rPr>
        <w:t xml:space="preserve">with </w:t>
      </w:r>
      <w:r w:rsidR="000F46CD" w:rsidRPr="000F46CD">
        <w:rPr>
          <w:lang w:bidi="he-IL"/>
        </w:rPr>
        <w:t xml:space="preserve">UCB-derived CD34+ HSC </w:t>
      </w:r>
      <w:r w:rsidR="00F21603">
        <w:rPr>
          <w:lang w:bidi="he-IL"/>
        </w:rPr>
        <w:t>levels, composition,</w:t>
      </w:r>
      <w:r w:rsidR="00611491" w:rsidRPr="00611491">
        <w:rPr>
          <w:lang w:bidi="he-IL"/>
        </w:rPr>
        <w:t xml:space="preserve"> and functionality, </w:t>
      </w:r>
      <w:r w:rsidR="009C0435">
        <w:rPr>
          <w:lang w:bidi="he-IL"/>
        </w:rPr>
        <w:t xml:space="preserve">we </w:t>
      </w:r>
      <w:r w:rsidR="00611491" w:rsidRPr="00611491">
        <w:rPr>
          <w:lang w:bidi="he-IL"/>
        </w:rPr>
        <w:t>will collect</w:t>
      </w:r>
      <w:r w:rsidR="009C0435">
        <w:rPr>
          <w:lang w:bidi="he-IL"/>
        </w:rPr>
        <w:t xml:space="preserve"> the following</w:t>
      </w:r>
      <w:r w:rsidR="001032DC">
        <w:rPr>
          <w:lang w:bidi="he-IL"/>
        </w:rPr>
        <w:t xml:space="preserve"> information</w:t>
      </w:r>
      <w:r w:rsidR="00F21603">
        <w:rPr>
          <w:lang w:bidi="he-IL"/>
        </w:rPr>
        <w:t xml:space="preserve"> from donors</w:t>
      </w:r>
      <w:r w:rsidR="00611491" w:rsidRPr="00611491">
        <w:rPr>
          <w:lang w:bidi="he-IL"/>
        </w:rPr>
        <w:t>: maternal age, gestational age at delivery, gravidity, parity,</w:t>
      </w:r>
      <w:r w:rsidR="00BB44AD">
        <w:rPr>
          <w:lang w:bidi="he-IL"/>
        </w:rPr>
        <w:t xml:space="preserve"> </w:t>
      </w:r>
      <w:r w:rsidR="00611491" w:rsidRPr="00611491">
        <w:rPr>
          <w:lang w:bidi="he-IL"/>
        </w:rPr>
        <w:t>newborn gender</w:t>
      </w:r>
      <w:r w:rsidR="00BB44AD">
        <w:rPr>
          <w:lang w:bidi="he-IL"/>
        </w:rPr>
        <w:t xml:space="preserve">, </w:t>
      </w:r>
      <w:r w:rsidR="00611491" w:rsidRPr="00611491">
        <w:rPr>
          <w:lang w:bidi="he-IL"/>
        </w:rPr>
        <w:t xml:space="preserve">newborn weight; </w:t>
      </w:r>
      <w:r w:rsidR="008E4ECA">
        <w:rPr>
          <w:lang w:bidi="he-IL"/>
        </w:rPr>
        <w:t xml:space="preserve">records of maternal and fetal pregnancy complications; </w:t>
      </w:r>
      <w:ins w:id="223" w:author="Editor" w:date="2024-10-26T15:59:00Z" w16du:dateUtc="2024-10-26T22:59:00Z">
        <w:r w:rsidR="005A360D">
          <w:rPr>
            <w:lang w:bidi="he-IL"/>
          </w:rPr>
          <w:t xml:space="preserve">and </w:t>
        </w:r>
      </w:ins>
      <w:r w:rsidR="00611491" w:rsidRPr="00611491">
        <w:rPr>
          <w:lang w:bidi="he-IL"/>
        </w:rPr>
        <w:t>records of neonatal complication</w:t>
      </w:r>
      <w:r w:rsidR="00BB44AD">
        <w:rPr>
          <w:lang w:bidi="he-IL"/>
        </w:rPr>
        <w:t>,</w:t>
      </w:r>
      <w:r w:rsidR="00611491" w:rsidRPr="00611491">
        <w:rPr>
          <w:lang w:bidi="he-IL"/>
        </w:rPr>
        <w:t xml:space="preserve"> </w:t>
      </w:r>
      <w:r w:rsidR="00BB44AD">
        <w:rPr>
          <w:lang w:bidi="he-IL"/>
        </w:rPr>
        <w:t>m</w:t>
      </w:r>
      <w:r w:rsidR="009C0435">
        <w:rPr>
          <w:lang w:bidi="he-IL"/>
        </w:rPr>
        <w:t>a</w:t>
      </w:r>
      <w:r w:rsidR="00F0153D">
        <w:rPr>
          <w:lang w:bidi="he-IL"/>
        </w:rPr>
        <w:t>t</w:t>
      </w:r>
      <w:r w:rsidR="009C0435">
        <w:rPr>
          <w:lang w:bidi="he-IL"/>
        </w:rPr>
        <w:t>ernal</w:t>
      </w:r>
      <w:r w:rsidR="00611491" w:rsidRPr="00611491">
        <w:rPr>
          <w:lang w:bidi="he-IL"/>
        </w:rPr>
        <w:t xml:space="preserve"> disease history, previous treatment, and medication histor</w:t>
      </w:r>
      <w:r w:rsidR="009C0435">
        <w:rPr>
          <w:lang w:bidi="he-IL"/>
        </w:rPr>
        <w:t>y. We will also collect clinical CBC and chemistry</w:t>
      </w:r>
      <w:r w:rsidR="00611491" w:rsidRPr="00611491">
        <w:rPr>
          <w:lang w:bidi="he-IL"/>
        </w:rPr>
        <w:t xml:space="preserve"> lab information</w:t>
      </w:r>
      <w:r w:rsidR="00FB5A52">
        <w:rPr>
          <w:lang w:bidi="he-IL"/>
        </w:rPr>
        <w:t xml:space="preserve"> </w:t>
      </w:r>
      <w:r w:rsidR="007E6964">
        <w:rPr>
          <w:lang w:bidi="he-IL"/>
        </w:rPr>
        <w:t xml:space="preserve">such as </w:t>
      </w:r>
      <w:r w:rsidR="009D73A3">
        <w:rPr>
          <w:lang w:bidi="he-IL"/>
        </w:rPr>
        <w:t>electrolytes, kidney and liver function tests, and glucose and calcium levels</w:t>
      </w:r>
      <w:r w:rsidR="007E6964">
        <w:rPr>
          <w:lang w:bidi="he-IL"/>
        </w:rPr>
        <w:t>.</w:t>
      </w:r>
      <w:r w:rsidR="009D73A3">
        <w:rPr>
          <w:lang w:bidi="he-IL"/>
        </w:rPr>
        <w:t xml:space="preserve"> </w:t>
      </w:r>
      <w:r w:rsidR="00D07F6D" w:rsidRPr="003B24B2">
        <w:rPr>
          <w:rFonts w:eastAsiaTheme="minorEastAsia" w:cs="Calibri"/>
          <w:kern w:val="0"/>
        </w:rPr>
        <w:t xml:space="preserve">The significance of differences between </w:t>
      </w:r>
      <w:r w:rsidR="00D07F6D">
        <w:rPr>
          <w:rFonts w:eastAsiaTheme="minorEastAsia" w:cs="Calibri"/>
          <w:kern w:val="0"/>
        </w:rPr>
        <w:t>GDM, PET, and HC</w:t>
      </w:r>
      <w:r w:rsidR="00D07F6D" w:rsidRPr="003B24B2">
        <w:rPr>
          <w:rFonts w:eastAsiaTheme="minorEastAsia" w:cs="Calibri"/>
          <w:kern w:val="0"/>
        </w:rPr>
        <w:t xml:space="preserve"> data </w:t>
      </w:r>
      <w:r w:rsidR="00D07F6D">
        <w:rPr>
          <w:rFonts w:eastAsiaTheme="minorEastAsia" w:cs="Calibri"/>
          <w:kern w:val="0"/>
        </w:rPr>
        <w:t>will be</w:t>
      </w:r>
      <w:r w:rsidR="00D07F6D" w:rsidRPr="003B24B2">
        <w:rPr>
          <w:rFonts w:eastAsiaTheme="minorEastAsia" w:cs="Calibri"/>
          <w:kern w:val="0"/>
        </w:rPr>
        <w:t xml:space="preserve"> assessed </w:t>
      </w:r>
      <w:r w:rsidR="00D07F6D">
        <w:rPr>
          <w:rFonts w:eastAsiaTheme="minorEastAsia" w:cs="Calibri"/>
          <w:kern w:val="0"/>
        </w:rPr>
        <w:t>using</w:t>
      </w:r>
      <w:r w:rsidR="00D07F6D" w:rsidRPr="003B24B2">
        <w:rPr>
          <w:rFonts w:eastAsiaTheme="minorEastAsia" w:cs="Calibri"/>
          <w:kern w:val="0"/>
        </w:rPr>
        <w:t xml:space="preserve"> T-tests and </w:t>
      </w:r>
      <w:r w:rsidR="00D07F6D">
        <w:rPr>
          <w:rFonts w:eastAsiaTheme="minorEastAsia" w:cs="Calibri"/>
          <w:kern w:val="0"/>
        </w:rPr>
        <w:t>two</w:t>
      </w:r>
      <w:r w:rsidR="00D07F6D" w:rsidRPr="003B24B2">
        <w:rPr>
          <w:rFonts w:eastAsiaTheme="minorEastAsia" w:cs="Calibri"/>
          <w:kern w:val="0"/>
        </w:rPr>
        <w:t>-way ANOVA</w:t>
      </w:r>
      <w:r w:rsidR="00D07F6D">
        <w:rPr>
          <w:rFonts w:eastAsiaTheme="minorEastAsia" w:cs="Calibri"/>
          <w:kern w:val="0"/>
        </w:rPr>
        <w:t xml:space="preserve"> followed</w:t>
      </w:r>
      <w:r w:rsidR="00D07F6D" w:rsidRPr="00485677">
        <w:rPr>
          <w:rFonts w:eastAsiaTheme="minorEastAsia" w:cs="Calibri"/>
          <w:kern w:val="0"/>
        </w:rPr>
        <w:t xml:space="preserve"> by post-hoc </w:t>
      </w:r>
      <w:ins w:id="224" w:author="Editor" w:date="2024-10-26T17:51:00Z" w16du:dateUtc="2024-10-27T00:51:00Z">
        <w:r w:rsidR="00413670">
          <w:rPr>
            <w:rFonts w:eastAsiaTheme="minorEastAsia" w:cs="Calibri"/>
            <w:kern w:val="0"/>
          </w:rPr>
          <w:t>Fisher’s</w:t>
        </w:r>
      </w:ins>
      <w:del w:id="225" w:author="Editor" w:date="2024-10-26T17:51:00Z" w16du:dateUtc="2024-10-27T00:51:00Z">
        <w:r w:rsidR="00D07F6D" w:rsidDel="00413670">
          <w:rPr>
            <w:rFonts w:eastAsiaTheme="minorEastAsia" w:cs="Calibri"/>
            <w:kern w:val="0"/>
          </w:rPr>
          <w:delText>Fisher’s</w:delText>
        </w:r>
      </w:del>
      <w:r w:rsidR="00D07F6D" w:rsidRPr="00485677">
        <w:rPr>
          <w:rFonts w:eastAsiaTheme="minorEastAsia" w:cs="Calibri"/>
          <w:kern w:val="0"/>
        </w:rPr>
        <w:t xml:space="preserve"> Least</w:t>
      </w:r>
      <w:r w:rsidR="00D07F6D">
        <w:rPr>
          <w:rFonts w:eastAsiaTheme="minorEastAsia" w:cs="Calibri" w:hint="cs"/>
          <w:kern w:val="0"/>
          <w:rtl/>
          <w:lang w:bidi="he-IL"/>
        </w:rPr>
        <w:t xml:space="preserve"> </w:t>
      </w:r>
      <w:r w:rsidR="00D07F6D" w:rsidRPr="00485677">
        <w:rPr>
          <w:rFonts w:eastAsiaTheme="minorEastAsia" w:cs="Calibri"/>
          <w:kern w:val="0"/>
        </w:rPr>
        <w:t>Significant Difference (LSD) tes</w:t>
      </w:r>
      <w:r w:rsidR="00D07F6D">
        <w:rPr>
          <w:rFonts w:eastAsiaTheme="minorEastAsia" w:cs="Calibri"/>
          <w:kern w:val="0"/>
        </w:rPr>
        <w:t>t</w:t>
      </w:r>
      <w:r w:rsidR="00D07F6D" w:rsidRPr="003B24B2">
        <w:rPr>
          <w:rFonts w:eastAsiaTheme="minorEastAsia" w:cs="Calibri"/>
          <w:kern w:val="0"/>
        </w:rPr>
        <w:t xml:space="preserve">. </w:t>
      </w:r>
      <w:r w:rsidR="00D07F6D">
        <w:rPr>
          <w:rFonts w:eastAsiaTheme="minorEastAsia" w:cs="Calibri"/>
          <w:kern w:val="0"/>
        </w:rPr>
        <w:t xml:space="preserve">We will use Pearson correlation </w:t>
      </w:r>
      <w:r w:rsidR="00E353BE">
        <w:rPr>
          <w:lang w:bidi="he-IL"/>
        </w:rPr>
        <w:t xml:space="preserve">and </w:t>
      </w:r>
      <w:r w:rsidR="00D07F6D" w:rsidRPr="001A0A3A">
        <w:rPr>
          <w:lang w:bidi="he-IL"/>
        </w:rPr>
        <w:t>Wilcoxon Rank-Sum test</w:t>
      </w:r>
      <w:r w:rsidR="00E353BE">
        <w:rPr>
          <w:lang w:bidi="he-IL"/>
        </w:rPr>
        <w:t xml:space="preserve">s </w:t>
      </w:r>
      <w:r w:rsidR="00D07F6D">
        <w:rPr>
          <w:rFonts w:eastAsiaTheme="minorEastAsia" w:cs="Calibri"/>
          <w:kern w:val="0"/>
        </w:rPr>
        <w:t xml:space="preserve">to </w:t>
      </w:r>
      <w:r w:rsidR="00D07F6D" w:rsidRPr="00DD55C3">
        <w:rPr>
          <w:rFonts w:eastAsiaTheme="minorEastAsia" w:cs="Calibri"/>
          <w:kern w:val="0"/>
        </w:rPr>
        <w:t xml:space="preserve">measure the similarity or correlation between two data </w:t>
      </w:r>
      <w:r w:rsidR="00D07F6D">
        <w:rPr>
          <w:rFonts w:eastAsiaTheme="minorEastAsia" w:cs="Calibri"/>
          <w:kern w:val="0"/>
        </w:rPr>
        <w:t>sets</w:t>
      </w:r>
      <w:r w:rsidR="00D07F6D" w:rsidRPr="00DD55C3">
        <w:rPr>
          <w:rFonts w:eastAsiaTheme="minorEastAsia" w:cs="Calibri"/>
          <w:kern w:val="0"/>
        </w:rPr>
        <w:t xml:space="preserve"> by comparing their attributes</w:t>
      </w:r>
      <w:r w:rsidR="00D07F6D">
        <w:rPr>
          <w:rFonts w:eastAsiaTheme="minorEastAsia" w:cs="Calibri"/>
          <w:kern w:val="0"/>
        </w:rPr>
        <w:t>. All statistical analyses will be done using the</w:t>
      </w:r>
      <w:r w:rsidR="00D07F6D" w:rsidRPr="003B24B2">
        <w:rPr>
          <w:rFonts w:eastAsiaTheme="minorEastAsia" w:cs="Calibri"/>
          <w:kern w:val="0"/>
        </w:rPr>
        <w:t xml:space="preserve"> Statistics package Prism </w:t>
      </w:r>
      <w:r w:rsidR="00D07F6D" w:rsidRPr="003B24B2">
        <w:rPr>
          <w:rFonts w:eastAsiaTheme="minorEastAsia" w:cs="Calibri"/>
          <w:kern w:val="0"/>
        </w:rPr>
        <w:lastRenderedPageBreak/>
        <w:t xml:space="preserve">software v9.1 (GraphPad Software, Boston, Maryland, USA). A </w:t>
      </w:r>
      <w:ins w:id="226" w:author="Editor" w:date="2024-10-26T18:04:00Z" w16du:dateUtc="2024-10-27T01:04:00Z">
        <w:r w:rsidR="001E1C8B">
          <w:rPr>
            <w:rFonts w:eastAsiaTheme="minorEastAsia" w:cs="Calibri"/>
            <w:kern w:val="0"/>
          </w:rPr>
          <w:t xml:space="preserve">P </w:t>
        </w:r>
      </w:ins>
      <w:del w:id="227" w:author="Editor" w:date="2024-10-26T18:04:00Z" w16du:dateUtc="2024-10-27T01:04:00Z">
        <w:r w:rsidR="00D07F6D" w:rsidDel="001E1C8B">
          <w:rPr>
            <w:rFonts w:eastAsiaTheme="minorEastAsia" w:cs="Calibri"/>
            <w:kern w:val="0"/>
          </w:rPr>
          <w:delText>p-</w:delText>
        </w:r>
      </w:del>
      <w:r w:rsidR="00D07F6D" w:rsidRPr="003B24B2">
        <w:rPr>
          <w:rFonts w:eastAsiaTheme="minorEastAsia" w:cs="Calibri"/>
          <w:kern w:val="0"/>
        </w:rPr>
        <w:t xml:space="preserve">value (two-sided) of </w:t>
      </w:r>
      <w:r w:rsidR="00D07F6D">
        <w:rPr>
          <w:rFonts w:eastAsiaTheme="minorEastAsia" w:cs="Calibri"/>
          <w:kern w:val="0"/>
        </w:rPr>
        <w:t>less than</w:t>
      </w:r>
      <w:r w:rsidR="00D07F6D" w:rsidRPr="003B24B2">
        <w:rPr>
          <w:rFonts w:eastAsiaTheme="minorEastAsia" w:cs="Calibri"/>
          <w:kern w:val="0"/>
        </w:rPr>
        <w:t xml:space="preserve"> 0.05 indicate</w:t>
      </w:r>
      <w:r w:rsidR="00D07F6D">
        <w:rPr>
          <w:rFonts w:eastAsiaTheme="minorEastAsia" w:cs="Calibri"/>
          <w:kern w:val="0"/>
        </w:rPr>
        <w:t>s</w:t>
      </w:r>
      <w:r w:rsidR="00D07F6D" w:rsidRPr="003B24B2">
        <w:rPr>
          <w:rFonts w:eastAsiaTheme="minorEastAsia" w:cs="Calibri"/>
          <w:kern w:val="0"/>
        </w:rPr>
        <w:t xml:space="preserve"> a significant difference</w:t>
      </w:r>
      <w:r w:rsidR="00D07F6D">
        <w:rPr>
          <w:rFonts w:eastAsiaTheme="minorEastAsia" w:cs="Calibri"/>
          <w:kern w:val="0"/>
        </w:rPr>
        <w:t>.</w:t>
      </w:r>
    </w:p>
    <w:p w14:paraId="2A0F4CF3" w14:textId="4C629256" w:rsidR="008E4ECA" w:rsidRDefault="00253F76" w:rsidP="00D07F6D">
      <w:pPr>
        <w:autoSpaceDE w:val="0"/>
        <w:autoSpaceDN w:val="0"/>
        <w:adjustRightInd w:val="0"/>
        <w:spacing w:after="0" w:line="360" w:lineRule="auto"/>
        <w:ind w:right="4"/>
        <w:rPr>
          <w:lang w:bidi="he-IL"/>
        </w:rPr>
      </w:pPr>
      <w:r w:rsidRPr="00BC5EC1">
        <w:rPr>
          <w:u w:val="single"/>
          <w:lang w:bidi="he-IL"/>
        </w:rPr>
        <w:t xml:space="preserve">11. Characterization of </w:t>
      </w:r>
      <w:r w:rsidR="008E4ECA" w:rsidRPr="00BC5EC1">
        <w:rPr>
          <w:u w:val="single"/>
          <w:lang w:bidi="he-IL"/>
        </w:rPr>
        <w:t xml:space="preserve">GDM </w:t>
      </w:r>
      <w:r w:rsidR="008E4ECA" w:rsidRPr="0030448F">
        <w:rPr>
          <w:u w:val="single"/>
          <w:lang w:bidi="he-IL"/>
        </w:rPr>
        <w:t>and PET</w:t>
      </w:r>
      <w:r w:rsidRPr="0030448F">
        <w:rPr>
          <w:u w:val="single"/>
          <w:lang w:bidi="he-IL"/>
        </w:rPr>
        <w:t xml:space="preserve"> </w:t>
      </w:r>
      <w:r w:rsidR="00313086" w:rsidRPr="0030448F">
        <w:rPr>
          <w:u w:val="single"/>
          <w:lang w:bidi="he-IL"/>
        </w:rPr>
        <w:t>severity</w:t>
      </w:r>
      <w:r w:rsidR="004A1051" w:rsidRPr="0030448F">
        <w:rPr>
          <w:u w:val="single"/>
          <w:lang w:bidi="he-IL"/>
        </w:rPr>
        <w:t>:</w:t>
      </w:r>
      <w:r>
        <w:rPr>
          <w:lang w:bidi="he-IL"/>
        </w:rPr>
        <w:t xml:space="preserve"> </w:t>
      </w:r>
      <w:r w:rsidR="00DF4B69">
        <w:rPr>
          <w:lang w:bidi="he-IL"/>
        </w:rPr>
        <w:t>To assess the severity of GDM and PET among our donors, we will measure maternal blood plasma levels of two hormones linked to these complications. Identifying varying levels of disease severity will enhance our understanding of how GDM and PET affect the HSC</w:t>
      </w:r>
      <w:r w:rsidR="00906A58">
        <w:rPr>
          <w:lang w:bidi="he-IL"/>
        </w:rPr>
        <w:t xml:space="preserve"> </w:t>
      </w:r>
      <w:r w:rsidR="00DF4B69">
        <w:rPr>
          <w:lang w:bidi="he-IL"/>
        </w:rPr>
        <w:t>population. The analysis will measur</w:t>
      </w:r>
      <w:r w:rsidR="00C821A3">
        <w:rPr>
          <w:lang w:bidi="he-IL"/>
        </w:rPr>
        <w:t>e</w:t>
      </w:r>
      <w:r w:rsidR="00DF4B69">
        <w:rPr>
          <w:lang w:bidi="he-IL"/>
        </w:rPr>
        <w:t xml:space="preserve"> insulin levels for GDM and erythropoietin (EPO) for PET. This work will be conducted using immunochemistry at the endocrinology laboratory of Soroka Hospital. Additionally, for GDM donors, we will evaluate plasma levels of other cytokines and markers associated with diabetes, including C-peptide, active GLP-1, GLP-1, insulin, and leptin.</w:t>
      </w:r>
      <w:r w:rsidR="00611491" w:rsidRPr="00611491">
        <w:rPr>
          <w:lang w:bidi="he-IL"/>
        </w:rPr>
        <w:t xml:space="preserve"> </w:t>
      </w:r>
      <w:r w:rsidR="00F21603">
        <w:rPr>
          <w:lang w:bidi="he-IL"/>
        </w:rPr>
        <w:t>T</w:t>
      </w:r>
      <w:r w:rsidR="00000BC4">
        <w:rPr>
          <w:lang w:bidi="he-IL"/>
        </w:rPr>
        <w:t xml:space="preserve">his </w:t>
      </w:r>
      <w:r w:rsidR="00F21603">
        <w:rPr>
          <w:lang w:bidi="he-IL"/>
        </w:rPr>
        <w:t>work</w:t>
      </w:r>
      <w:r w:rsidR="00611491" w:rsidRPr="00611491">
        <w:rPr>
          <w:lang w:bidi="he-IL"/>
        </w:rPr>
        <w:t xml:space="preserve"> will </w:t>
      </w:r>
      <w:r w:rsidR="00F21603">
        <w:rPr>
          <w:lang w:bidi="he-IL"/>
        </w:rPr>
        <w:t xml:space="preserve">be done </w:t>
      </w:r>
      <w:r w:rsidR="00BC5EC1">
        <w:rPr>
          <w:lang w:bidi="he-IL"/>
        </w:rPr>
        <w:t xml:space="preserve">in our lab </w:t>
      </w:r>
      <w:r w:rsidR="00F21603">
        <w:rPr>
          <w:lang w:bidi="he-IL"/>
        </w:rPr>
        <w:t>using</w:t>
      </w:r>
      <w:r w:rsidR="00611491" w:rsidRPr="00611491">
        <w:rPr>
          <w:lang w:bidi="he-IL"/>
        </w:rPr>
        <w:t xml:space="preserve"> a magnetic bead-based Luminex multiplex assay</w:t>
      </w:r>
      <w:sdt>
        <w:sdtPr>
          <w:rPr>
            <w:color w:val="000000"/>
            <w:vertAlign w:val="superscript"/>
            <w:lang w:bidi="he-IL"/>
          </w:rPr>
          <w:tag w:val="MENDELEY_CITATION_v3_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"/>
          <w:id w:val="1084411753"/>
          <w:placeholder>
            <w:docPart w:val="DefaultPlaceholder_-1854013440"/>
          </w:placeholder>
        </w:sdtPr>
        <w:sdtContent>
          <w:r w:rsidR="00FE774E" w:rsidRPr="00FE774E">
            <w:rPr>
              <w:color w:val="000000"/>
              <w:vertAlign w:val="superscript"/>
              <w:lang w:bidi="he-IL"/>
            </w:rPr>
            <w:t>72</w:t>
          </w:r>
        </w:sdtContent>
      </w:sdt>
      <w:r w:rsidR="0047158B">
        <w:rPr>
          <w:lang w:bidi="he-IL"/>
        </w:rPr>
        <w:t>.</w:t>
      </w:r>
    </w:p>
    <w:p w14:paraId="3CAD5698" w14:textId="60A6580B" w:rsidR="008E4ECA" w:rsidRDefault="004A1051" w:rsidP="00453BC6">
      <w:pPr>
        <w:autoSpaceDE w:val="0"/>
        <w:autoSpaceDN w:val="0"/>
        <w:adjustRightInd w:val="0"/>
        <w:spacing w:after="0" w:line="360" w:lineRule="auto"/>
        <w:ind w:right="4"/>
      </w:pPr>
      <w:r w:rsidRPr="00044167">
        <w:rPr>
          <w:b/>
          <w:bCs/>
          <w:i/>
          <w:iCs/>
        </w:rPr>
        <w:t>Objective</w:t>
      </w:r>
      <w:r w:rsidR="0018354C" w:rsidRPr="00044167">
        <w:rPr>
          <w:b/>
          <w:bCs/>
          <w:i/>
          <w:iCs/>
        </w:rPr>
        <w:t xml:space="preserve"> </w:t>
      </w:r>
      <w:r w:rsidR="00044167">
        <w:rPr>
          <w:b/>
          <w:bCs/>
          <w:i/>
          <w:iCs/>
        </w:rPr>
        <w:t>4</w:t>
      </w:r>
      <w:r w:rsidRPr="00044167">
        <w:rPr>
          <w:i/>
          <w:iCs/>
        </w:rPr>
        <w:t>.</w:t>
      </w:r>
      <w:r>
        <w:t xml:space="preserve"> We will e</w:t>
      </w:r>
      <w:r w:rsidR="00A27314" w:rsidRPr="00A27314">
        <w:t xml:space="preserve">valuate the reconstitution capacity of </w:t>
      </w:r>
      <w:r w:rsidR="00F21603" w:rsidRPr="00F21603">
        <w:t>UCB-derived CD34+ HSCs</w:t>
      </w:r>
      <w:r w:rsidR="00F21603">
        <w:rPr>
          <w:b/>
          <w:bCs/>
        </w:rPr>
        <w:t xml:space="preserve"> </w:t>
      </w:r>
      <w:r w:rsidR="00A27314" w:rsidRPr="00044167">
        <w:rPr>
          <w:i/>
          <w:iCs/>
        </w:rPr>
        <w:t>in vivo</w:t>
      </w:r>
      <w:r w:rsidR="00A27314" w:rsidRPr="00A27314">
        <w:t xml:space="preserve"> using a humanized mouse model</w:t>
      </w:r>
      <w:r>
        <w:t>.</w:t>
      </w:r>
    </w:p>
    <w:p w14:paraId="30355B61" w14:textId="4635CCA4" w:rsidR="005A360D" w:rsidRDefault="002D06F9" w:rsidP="00453BC6">
      <w:pPr>
        <w:autoSpaceDE w:val="0"/>
        <w:autoSpaceDN w:val="0"/>
        <w:adjustRightInd w:val="0"/>
        <w:spacing w:after="0" w:line="360" w:lineRule="auto"/>
        <w:ind w:right="4"/>
        <w:rPr>
          <w:ins w:id="228" w:author="Editor" w:date="2024-10-26T16:03:00Z" w16du:dateUtc="2024-10-26T23:03:00Z"/>
          <w:rFonts w:cs="Arial"/>
          <w:kern w:val="0"/>
        </w:rPr>
      </w:pPr>
      <w:r w:rsidRPr="008F54B6">
        <w:rPr>
          <w:u w:val="single"/>
        </w:rPr>
        <w:t>12</w:t>
      </w:r>
      <w:r w:rsidR="003823C5" w:rsidRPr="008F54B6">
        <w:rPr>
          <w:u w:val="single"/>
        </w:rPr>
        <w:t xml:space="preserve">. </w:t>
      </w:r>
      <w:r w:rsidR="002B17ED" w:rsidRPr="008F54B6">
        <w:rPr>
          <w:u w:val="single"/>
        </w:rPr>
        <w:t xml:space="preserve">Reconstitution </w:t>
      </w:r>
      <w:r w:rsidR="003823C5" w:rsidRPr="008F54B6">
        <w:rPr>
          <w:u w:val="single"/>
        </w:rPr>
        <w:t xml:space="preserve">of </w:t>
      </w:r>
      <w:r w:rsidR="00F21603" w:rsidRPr="008F54B6">
        <w:rPr>
          <w:u w:val="single"/>
        </w:rPr>
        <w:t xml:space="preserve">UCB-derived CD34+ HSCs </w:t>
      </w:r>
      <w:r w:rsidR="002B17ED" w:rsidRPr="00D334AC">
        <w:rPr>
          <w:i/>
          <w:iCs/>
          <w:u w:val="single"/>
          <w:rPrChange w:id="229" w:author="Editor" w:date="2024-10-26T15:23:00Z" w16du:dateUtc="2024-10-26T22:23:00Z">
            <w:rPr>
              <w:u w:val="single"/>
            </w:rPr>
          </w:rPrChange>
        </w:rPr>
        <w:t>in vivo</w:t>
      </w:r>
      <w:r w:rsidR="004A1051" w:rsidRPr="008F54B6">
        <w:rPr>
          <w:u w:val="single"/>
        </w:rPr>
        <w:t>:</w:t>
      </w:r>
      <w:r w:rsidR="003823C5" w:rsidRPr="00EC4614">
        <w:t xml:space="preserve"> </w:t>
      </w:r>
      <w:r w:rsidR="00A27314" w:rsidRPr="00EC4614">
        <w:t>T</w:t>
      </w:r>
      <w:r w:rsidR="000D725F" w:rsidRPr="00EC4614">
        <w:t xml:space="preserve">o </w:t>
      </w:r>
      <w:r w:rsidR="00134E37" w:rsidRPr="00EC4614">
        <w:t xml:space="preserve">complement our </w:t>
      </w:r>
      <w:r w:rsidR="00134E37" w:rsidRPr="008F54B6">
        <w:rPr>
          <w:i/>
          <w:iCs/>
        </w:rPr>
        <w:t>in vitro</w:t>
      </w:r>
      <w:r w:rsidR="00134E37" w:rsidRPr="00EC4614">
        <w:t xml:space="preserve"> </w:t>
      </w:r>
      <w:r w:rsidR="001E4F66" w:rsidRPr="00EC4614">
        <w:t xml:space="preserve">work and provide </w:t>
      </w:r>
      <w:r w:rsidR="00EC4614" w:rsidRPr="008F54B6">
        <w:t xml:space="preserve">biologically relevant </w:t>
      </w:r>
      <w:r w:rsidR="001E4F66" w:rsidRPr="00EC4614">
        <w:t>evidence</w:t>
      </w:r>
      <w:r w:rsidR="00927A2C" w:rsidRPr="00EC4614">
        <w:t xml:space="preserve"> </w:t>
      </w:r>
      <w:r w:rsidR="00EC4614">
        <w:t xml:space="preserve">for functional </w:t>
      </w:r>
      <w:r w:rsidR="00EC4614" w:rsidRPr="00F21603">
        <w:t>UCB-derived CD34+ HSCs</w:t>
      </w:r>
      <w:r w:rsidR="003B24B2" w:rsidRPr="003B24B2">
        <w:t>, we will test the</w:t>
      </w:r>
      <w:r w:rsidR="00EC4614">
        <w:t>ir</w:t>
      </w:r>
      <w:r w:rsidR="003B24B2" w:rsidRPr="003B24B2">
        <w:t xml:space="preserve"> reconstitution capacit</w:t>
      </w:r>
      <w:r w:rsidR="00EC4614">
        <w:t>y</w:t>
      </w:r>
      <w:r w:rsidR="00F21603">
        <w:rPr>
          <w:b/>
          <w:bCs/>
        </w:rPr>
        <w:t xml:space="preserve"> </w:t>
      </w:r>
      <w:r w:rsidR="00F21603" w:rsidRPr="008F54B6">
        <w:rPr>
          <w:i/>
          <w:iCs/>
        </w:rPr>
        <w:t>in</w:t>
      </w:r>
      <w:r w:rsidR="003B24B2" w:rsidRPr="008F54B6">
        <w:rPr>
          <w:i/>
          <w:iCs/>
        </w:rPr>
        <w:t xml:space="preserve"> vivo</w:t>
      </w:r>
      <w:r w:rsidR="003B24B2" w:rsidRPr="003B24B2">
        <w:t xml:space="preserve"> </w:t>
      </w:r>
      <w:r w:rsidR="00EC4614">
        <w:t xml:space="preserve">in </w:t>
      </w:r>
      <w:r w:rsidR="000D725F" w:rsidRPr="008F54B6">
        <w:t xml:space="preserve">humanized </w:t>
      </w:r>
      <w:r w:rsidR="00AC2DC3" w:rsidRPr="008F54B6">
        <w:t>mice</w:t>
      </w:r>
      <w:r w:rsidR="00EC4614">
        <w:t>.</w:t>
      </w:r>
      <w:r w:rsidR="000D725F" w:rsidRPr="00045F16">
        <w:t xml:space="preserve"> </w:t>
      </w:r>
      <w:r w:rsidR="00EC4614">
        <w:t>We will use f</w:t>
      </w:r>
      <w:r w:rsidR="008E4ECA">
        <w:t>our</w:t>
      </w:r>
      <w:r w:rsidR="00C92780" w:rsidRPr="00045F16">
        <w:t>-week</w:t>
      </w:r>
      <w:r w:rsidR="00EC4614">
        <w:t>-old</w:t>
      </w:r>
      <w:r w:rsidR="00C92780" w:rsidRPr="00045F16">
        <w:t xml:space="preserve"> female NSG</w:t>
      </w:r>
      <w:r w:rsidR="00D11309">
        <w:t>-SGM3</w:t>
      </w:r>
      <w:r w:rsidR="00C92780" w:rsidRPr="00045F16">
        <w:t xml:space="preserve"> mice to generate humanized mice following transplantation of </w:t>
      </w:r>
      <w:r w:rsidR="00F21603" w:rsidRPr="00F21603">
        <w:t>UCB-derived CD34+ HSCs</w:t>
      </w:r>
      <w:r w:rsidR="00C92780" w:rsidRPr="00045F16">
        <w:t xml:space="preserve">. </w:t>
      </w:r>
      <w:r w:rsidR="00370F78">
        <w:t>I</w:t>
      </w:r>
      <w:r w:rsidR="00C92780" w:rsidRPr="00045F16">
        <w:t xml:space="preserve">solated fresh or </w:t>
      </w:r>
      <w:r w:rsidR="00370F78">
        <w:t>thaw</w:t>
      </w:r>
      <w:ins w:id="230" w:author="Editor" w:date="2024-10-26T16:02:00Z" w16du:dateUtc="2024-10-26T23:02:00Z">
        <w:r w:rsidR="005A360D">
          <w:t>ed</w:t>
        </w:r>
      </w:ins>
      <w:r w:rsidR="00C92780" w:rsidRPr="00045F16">
        <w:t xml:space="preserve"> </w:t>
      </w:r>
      <w:r w:rsidR="00F21603" w:rsidRPr="00F21603">
        <w:t xml:space="preserve">UCB-derived CD34+ HSCs </w:t>
      </w:r>
      <w:r w:rsidR="00C92780" w:rsidRPr="00045F16">
        <w:t xml:space="preserve">will be injected at a concentration of at least </w:t>
      </w:r>
      <w:r w:rsidR="00592788">
        <w:t>3</w:t>
      </w:r>
      <w:r w:rsidR="00C92780" w:rsidRPr="00045F16">
        <w:t xml:space="preserve"> × 10</w:t>
      </w:r>
      <w:r w:rsidR="00C92780" w:rsidRPr="00045F16">
        <w:rPr>
          <w:vertAlign w:val="superscript"/>
        </w:rPr>
        <w:t>4</w:t>
      </w:r>
      <w:r w:rsidR="00F81D72">
        <w:t>/250ul</w:t>
      </w:r>
      <w:r w:rsidR="00C92780" w:rsidRPr="00045F16">
        <w:t xml:space="preserve"> into mice via the tail vein</w:t>
      </w:r>
      <w:r w:rsidR="00370F78">
        <w:t xml:space="preserve">. </w:t>
      </w:r>
      <w:r w:rsidR="00F21603">
        <w:t xml:space="preserve">Mice will be monitored, and </w:t>
      </w:r>
      <w:r w:rsidR="00F81D72">
        <w:t xml:space="preserve">50ul of </w:t>
      </w:r>
      <w:r w:rsidR="00F21603">
        <w:t>blood will be</w:t>
      </w:r>
      <w:r w:rsidR="00C92780" w:rsidRPr="00045F16">
        <w:t xml:space="preserve"> drawn from the tail vein every </w:t>
      </w:r>
      <w:r w:rsidR="003B24B2">
        <w:t>two</w:t>
      </w:r>
      <w:r w:rsidR="00C92780" w:rsidRPr="00045F16">
        <w:t xml:space="preserve"> weeks</w:t>
      </w:r>
      <w:r w:rsidR="000932E4">
        <w:t xml:space="preserve"> sta</w:t>
      </w:r>
      <w:r w:rsidR="003B24B2">
        <w:t>r</w:t>
      </w:r>
      <w:r w:rsidR="000932E4">
        <w:t xml:space="preserve">ting from week </w:t>
      </w:r>
      <w:r w:rsidR="007E3900">
        <w:t xml:space="preserve">8 </w:t>
      </w:r>
      <w:r w:rsidR="00FD7B71">
        <w:t xml:space="preserve">post-injection (early signs of reconstitution are typically seen at week </w:t>
      </w:r>
      <w:r w:rsidR="007E3900">
        <w:t>10</w:t>
      </w:r>
      <w:sdt>
        <w:sdtPr>
          <w:rPr>
            <w:color w:val="000000"/>
            <w:vertAlign w:val="superscript"/>
          </w:rPr>
          <w:tag w:val="MENDELEY_CITATION_v3_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"/>
          <w:id w:val="564919306"/>
          <w:placeholder>
            <w:docPart w:val="DefaultPlaceholder_-1854013440"/>
          </w:placeholder>
        </w:sdtPr>
        <w:sdtContent>
          <w:r w:rsidR="00C707EE" w:rsidRPr="00C707EE">
            <w:rPr>
              <w:color w:val="000000"/>
              <w:vertAlign w:val="superscript"/>
            </w:rPr>
            <w:t>73</w:t>
          </w:r>
        </w:sdtContent>
      </w:sdt>
      <w:del w:id="231" w:author="Editor" w:date="2024-10-26T16:02:00Z" w16du:dateUtc="2024-10-26T23:02:00Z">
        <w:r w:rsidR="007E3900" w:rsidDel="005A360D">
          <w:delText xml:space="preserve"> </w:delText>
        </w:r>
      </w:del>
      <w:ins w:id="232" w:author="Editor" w:date="2024-10-26T16:02:00Z" w16du:dateUtc="2024-10-26T23:02:00Z">
        <w:r w:rsidR="005A360D">
          <w:t>)</w:t>
        </w:r>
      </w:ins>
      <w:r w:rsidR="00C92780" w:rsidRPr="00045F16">
        <w:t xml:space="preserve">. </w:t>
      </w:r>
      <w:r w:rsidR="00773244">
        <w:t>We will define successful h</w:t>
      </w:r>
      <w:r w:rsidR="00C92780" w:rsidRPr="00045F16">
        <w:t xml:space="preserve">umanization </w:t>
      </w:r>
      <w:r w:rsidR="00773244">
        <w:t>as</w:t>
      </w:r>
      <w:r w:rsidR="00C92780" w:rsidRPr="00045F16">
        <w:t xml:space="preserve"> a 25% or higher </w:t>
      </w:r>
      <w:r w:rsidR="00773244">
        <w:t>percentage</w:t>
      </w:r>
      <w:r w:rsidR="00C92780" w:rsidRPr="00045F16">
        <w:t xml:space="preserve"> of </w:t>
      </w:r>
      <w:r w:rsidR="00F21603">
        <w:t xml:space="preserve">human </w:t>
      </w:r>
      <w:r w:rsidR="00C92780" w:rsidRPr="00045F16">
        <w:t>CD45+ cells to mice PBMCs.</w:t>
      </w:r>
      <w:r w:rsidR="005A21EB" w:rsidRPr="00045F16">
        <w:t xml:space="preserve"> </w:t>
      </w:r>
      <w:r w:rsidR="00773244">
        <w:t>We will sacrifice t</w:t>
      </w:r>
      <w:r w:rsidR="005A21EB" w:rsidRPr="00045F16">
        <w:t>he humanized mice</w:t>
      </w:r>
      <w:r w:rsidR="00F21603">
        <w:t xml:space="preserve"> </w:t>
      </w:r>
      <w:r w:rsidR="005A21EB" w:rsidRPr="00045F16">
        <w:t xml:space="preserve">12-16 weeks </w:t>
      </w:r>
      <w:r w:rsidR="00773244">
        <w:t>post-</w:t>
      </w:r>
      <w:r w:rsidR="005A21EB" w:rsidRPr="00045F16">
        <w:t>transplant</w:t>
      </w:r>
      <w:r w:rsidR="00773244">
        <w:t>ation</w:t>
      </w:r>
      <w:r w:rsidR="005A21EB" w:rsidRPr="00045F16">
        <w:t xml:space="preserve">, and </w:t>
      </w:r>
      <w:r w:rsidR="00773244">
        <w:t xml:space="preserve">the </w:t>
      </w:r>
      <w:r w:rsidR="005A21EB" w:rsidRPr="00045F16">
        <w:t xml:space="preserve">thymus, spleen, peripheral blood, femurs, and tibiae </w:t>
      </w:r>
      <w:r w:rsidR="00773244">
        <w:t>obtained will be</w:t>
      </w:r>
      <w:r w:rsidR="0009040B">
        <w:t xml:space="preserve"> </w:t>
      </w:r>
      <w:r w:rsidR="00544336">
        <w:t>analyzed</w:t>
      </w:r>
      <w:r w:rsidR="00F21603">
        <w:t xml:space="preserve"> by </w:t>
      </w:r>
      <w:r w:rsidR="00912BFE">
        <w:t>flow cytometry</w:t>
      </w:r>
      <w:r w:rsidR="00DB4953" w:rsidRPr="00045F16">
        <w:t>.</w:t>
      </w:r>
      <w:r w:rsidR="008F0B7C">
        <w:t xml:space="preserve"> </w:t>
      </w:r>
      <w:r w:rsidR="008F0B7C">
        <w:rPr>
          <w:rFonts w:eastAsiaTheme="minorEastAsia" w:cs="Calibri"/>
          <w:kern w:val="0"/>
        </w:rPr>
        <w:t xml:space="preserve">All </w:t>
      </w:r>
      <w:r w:rsidR="008F0B7C">
        <w:rPr>
          <w:rFonts w:cs="Arial"/>
          <w:kern w:val="0"/>
        </w:rPr>
        <w:t>animal</w:t>
      </w:r>
      <w:r w:rsidR="008F0B7C" w:rsidRPr="00045F16">
        <w:rPr>
          <w:rFonts w:cs="Arial"/>
          <w:kern w:val="0"/>
        </w:rPr>
        <w:t xml:space="preserve"> procedures, treatments</w:t>
      </w:r>
      <w:r w:rsidR="008F0B7C">
        <w:rPr>
          <w:rFonts w:cs="Arial"/>
          <w:kern w:val="0"/>
        </w:rPr>
        <w:t>,</w:t>
      </w:r>
      <w:r w:rsidR="008F0B7C" w:rsidRPr="00045F16">
        <w:rPr>
          <w:rFonts w:cs="Arial"/>
          <w:kern w:val="0"/>
        </w:rPr>
        <w:t xml:space="preserve"> and testing will strictl</w:t>
      </w:r>
      <w:r w:rsidR="008F0B7C">
        <w:rPr>
          <w:rFonts w:cs="Arial"/>
          <w:kern w:val="0"/>
        </w:rPr>
        <w:t>y</w:t>
      </w:r>
      <w:r w:rsidR="008F0B7C" w:rsidRPr="00045F16">
        <w:rPr>
          <w:rFonts w:cs="Arial"/>
          <w:kern w:val="0"/>
        </w:rPr>
        <w:t xml:space="preserve"> </w:t>
      </w:r>
      <w:r w:rsidR="008F0B7C">
        <w:rPr>
          <w:rFonts w:cs="Arial"/>
          <w:kern w:val="0"/>
        </w:rPr>
        <w:t xml:space="preserve">adhere </w:t>
      </w:r>
      <w:r w:rsidR="008F0B7C" w:rsidRPr="00045F16">
        <w:rPr>
          <w:rFonts w:cs="Arial"/>
          <w:kern w:val="0"/>
        </w:rPr>
        <w:t>t</w:t>
      </w:r>
      <w:r w:rsidR="008F0B7C">
        <w:rPr>
          <w:rFonts w:cs="Arial"/>
          <w:kern w:val="0"/>
        </w:rPr>
        <w:t>o</w:t>
      </w:r>
      <w:r w:rsidR="008F0B7C" w:rsidRPr="00045F16">
        <w:rPr>
          <w:rFonts w:cs="Arial"/>
          <w:kern w:val="0"/>
        </w:rPr>
        <w:t xml:space="preserve"> ethical principles and guidelines o</w:t>
      </w:r>
      <w:r w:rsidR="008F0B7C">
        <w:rPr>
          <w:rFonts w:cs="Arial"/>
          <w:kern w:val="0"/>
        </w:rPr>
        <w:t>utlined in</w:t>
      </w:r>
      <w:r w:rsidR="008F0B7C" w:rsidRPr="00045F16">
        <w:rPr>
          <w:rFonts w:cs="Arial"/>
          <w:kern w:val="0"/>
        </w:rPr>
        <w:t xml:space="preserve"> the NIH Guide for the Care and Use of Laboratory Animals</w:t>
      </w:r>
      <w:r w:rsidR="008F0B7C">
        <w:rPr>
          <w:rFonts w:cs="Arial"/>
          <w:kern w:val="0"/>
        </w:rPr>
        <w:t xml:space="preserve">. The Animal </w:t>
      </w:r>
      <w:r w:rsidR="008F0B7C" w:rsidRPr="00045F16">
        <w:rPr>
          <w:rFonts w:cs="Arial"/>
          <w:kern w:val="0"/>
        </w:rPr>
        <w:t xml:space="preserve">Care </w:t>
      </w:r>
      <w:r w:rsidR="008F0B7C">
        <w:rPr>
          <w:rFonts w:cs="Arial"/>
          <w:kern w:val="0"/>
        </w:rPr>
        <w:t xml:space="preserve">Ethics </w:t>
      </w:r>
      <w:r w:rsidR="008F0B7C" w:rsidRPr="00045F16">
        <w:rPr>
          <w:rFonts w:cs="Arial"/>
          <w:kern w:val="0"/>
        </w:rPr>
        <w:t xml:space="preserve">Committee of </w:t>
      </w:r>
      <w:r w:rsidR="008F0B7C">
        <w:rPr>
          <w:rFonts w:cs="Arial"/>
          <w:kern w:val="0"/>
        </w:rPr>
        <w:t xml:space="preserve">the </w:t>
      </w:r>
      <w:r w:rsidR="008F0B7C" w:rsidRPr="00045F16">
        <w:rPr>
          <w:rFonts w:cs="Arial"/>
          <w:kern w:val="0"/>
        </w:rPr>
        <w:t>Ben-Gurion University of the Negev, Israel</w:t>
      </w:r>
      <w:r w:rsidR="008F0B7C">
        <w:rPr>
          <w:rFonts w:cs="Arial"/>
          <w:kern w:val="0"/>
        </w:rPr>
        <w:t xml:space="preserve">, will approve these procedures. They will comply with the Ministry of Health of </w:t>
      </w:r>
      <w:ins w:id="233" w:author="Editor" w:date="2024-10-26T17:51:00Z" w16du:dateUtc="2024-10-27T00:51:00Z">
        <w:r w:rsidR="00413670">
          <w:rPr>
            <w:rFonts w:cs="Arial"/>
            <w:kern w:val="0"/>
          </w:rPr>
          <w:t>Israel’s</w:t>
        </w:r>
      </w:ins>
      <w:del w:id="234" w:author="Editor" w:date="2024-10-26T17:51:00Z" w16du:dateUtc="2024-10-27T00:51:00Z">
        <w:r w:rsidR="008F0B7C" w:rsidDel="00413670">
          <w:rPr>
            <w:rFonts w:cs="Arial"/>
            <w:kern w:val="0"/>
          </w:rPr>
          <w:delText>Israel’s</w:delText>
        </w:r>
      </w:del>
      <w:r w:rsidR="008F0B7C">
        <w:rPr>
          <w:rFonts w:cs="Arial"/>
          <w:kern w:val="0"/>
        </w:rPr>
        <w:t xml:space="preserve"> regulations</w:t>
      </w:r>
      <w:r w:rsidR="008F0B7C" w:rsidRPr="00045F16">
        <w:rPr>
          <w:rFonts w:cs="Arial"/>
          <w:kern w:val="0"/>
        </w:rPr>
        <w:t>.</w:t>
      </w:r>
    </w:p>
    <w:p w14:paraId="7A5A0929" w14:textId="3BE3E510" w:rsidR="008E4ECA" w:rsidRDefault="00380AD2" w:rsidP="00453BC6">
      <w:pPr>
        <w:autoSpaceDE w:val="0"/>
        <w:autoSpaceDN w:val="0"/>
        <w:adjustRightInd w:val="0"/>
        <w:spacing w:after="0" w:line="360" w:lineRule="auto"/>
        <w:ind w:right="4"/>
      </w:pPr>
      <w:r w:rsidRPr="0083558A">
        <w:rPr>
          <w:u w:val="single"/>
        </w:rPr>
        <w:t>12</w:t>
      </w:r>
      <w:r w:rsidR="003B763F" w:rsidRPr="0083558A">
        <w:rPr>
          <w:u w:val="single"/>
        </w:rPr>
        <w:t xml:space="preserve">. </w:t>
      </w:r>
      <w:r w:rsidR="00544336" w:rsidRPr="0083558A">
        <w:rPr>
          <w:u w:val="single"/>
        </w:rPr>
        <w:t xml:space="preserve">Flow </w:t>
      </w:r>
      <w:r w:rsidR="00544336" w:rsidRPr="002A3F2B">
        <w:rPr>
          <w:u w:val="single"/>
        </w:rPr>
        <w:t>cytometr</w:t>
      </w:r>
      <w:r w:rsidR="008E4ECA" w:rsidRPr="002A3F2B">
        <w:rPr>
          <w:u w:val="single"/>
        </w:rPr>
        <w:t>y</w:t>
      </w:r>
      <w:r w:rsidR="00544336" w:rsidRPr="002A3F2B">
        <w:rPr>
          <w:u w:val="single"/>
        </w:rPr>
        <w:t xml:space="preserve"> of h</w:t>
      </w:r>
      <w:r w:rsidR="00CB3D35" w:rsidRPr="002A3F2B">
        <w:rPr>
          <w:u w:val="single"/>
        </w:rPr>
        <w:t xml:space="preserve">uman </w:t>
      </w:r>
      <w:r w:rsidR="00F21603" w:rsidRPr="002A3F2B">
        <w:rPr>
          <w:u w:val="single"/>
        </w:rPr>
        <w:t xml:space="preserve">UCB-derived CD34+ HSCs </w:t>
      </w:r>
      <w:r w:rsidR="00544336" w:rsidRPr="002A3F2B">
        <w:rPr>
          <w:u w:val="single"/>
        </w:rPr>
        <w:t>reconstitu</w:t>
      </w:r>
      <w:r w:rsidR="00FC0F06">
        <w:rPr>
          <w:u w:val="single"/>
        </w:rPr>
        <w:t>ted</w:t>
      </w:r>
      <w:r w:rsidR="00CB3D35" w:rsidRPr="002A3F2B">
        <w:rPr>
          <w:u w:val="single"/>
        </w:rPr>
        <w:t xml:space="preserve"> in </w:t>
      </w:r>
      <w:r w:rsidR="00544336" w:rsidRPr="002A3F2B">
        <w:rPr>
          <w:u w:val="single"/>
        </w:rPr>
        <w:t>NSG-SGM3</w:t>
      </w:r>
      <w:r w:rsidR="00CB3D35" w:rsidRPr="002A3F2B">
        <w:rPr>
          <w:u w:val="single"/>
        </w:rPr>
        <w:t xml:space="preserve"> </w:t>
      </w:r>
      <w:ins w:id="235" w:author="Editor" w:date="2024-10-26T16:03:00Z" w16du:dateUtc="2024-10-26T23:03:00Z">
        <w:r w:rsidR="005A360D">
          <w:rPr>
            <w:u w:val="single"/>
          </w:rPr>
          <w:t>m</w:t>
        </w:r>
      </w:ins>
      <w:del w:id="236" w:author="Editor" w:date="2024-10-26T16:03:00Z" w16du:dateUtc="2024-10-26T23:03:00Z">
        <w:r w:rsidR="00CB3D35" w:rsidRPr="002A3F2B" w:rsidDel="005A360D">
          <w:rPr>
            <w:u w:val="single"/>
          </w:rPr>
          <w:delText>M</w:delText>
        </w:r>
      </w:del>
      <w:r w:rsidR="00CB3D35" w:rsidRPr="002A3F2B">
        <w:rPr>
          <w:u w:val="single"/>
        </w:rPr>
        <w:t>ice</w:t>
      </w:r>
      <w:r w:rsidR="004A1051" w:rsidRPr="002A3F2B">
        <w:rPr>
          <w:u w:val="single"/>
        </w:rPr>
        <w:t>:</w:t>
      </w:r>
      <w:r w:rsidR="00DB4953">
        <w:rPr>
          <w:b/>
          <w:bCs/>
        </w:rPr>
        <w:t xml:space="preserve"> </w:t>
      </w:r>
      <w:r w:rsidR="00F21603">
        <w:t xml:space="preserve">Collected blood and organ samples from </w:t>
      </w:r>
      <w:r w:rsidR="009D6E58">
        <w:t xml:space="preserve">the </w:t>
      </w:r>
      <w:r w:rsidR="00F21603">
        <w:t>humanized mice will be processed to s</w:t>
      </w:r>
      <w:r w:rsidR="00F21603" w:rsidRPr="00045F16">
        <w:t>ingle-cell suspensions using a 70</w:t>
      </w:r>
      <w:ins w:id="237" w:author="Editor" w:date="2024-10-26T16:03:00Z" w16du:dateUtc="2024-10-26T23:03:00Z">
        <w:r w:rsidR="005A360D">
          <w:t>-</w:t>
        </w:r>
      </w:ins>
      <w:r w:rsidR="002A3F2B">
        <w:t>micron</w:t>
      </w:r>
      <w:r w:rsidR="00F21603" w:rsidRPr="00045F16">
        <w:t xml:space="preserve"> nylon cell strainer (BD Falcon, Franklin Lakes, NJ)</w:t>
      </w:r>
      <w:r w:rsidR="00F21603">
        <w:t xml:space="preserve">, </w:t>
      </w:r>
      <w:r w:rsidR="00DB478D">
        <w:t xml:space="preserve">suspended in </w:t>
      </w:r>
      <w:r w:rsidR="003B24B2">
        <w:t xml:space="preserve">a </w:t>
      </w:r>
      <w:r w:rsidR="00DB478D">
        <w:t xml:space="preserve">blocking buffer </w:t>
      </w:r>
      <w:r w:rsidR="00912BFE">
        <w:t>and</w:t>
      </w:r>
      <w:r w:rsidR="00DB478D">
        <w:t xml:space="preserve"> stained with </w:t>
      </w:r>
      <w:r w:rsidR="00FC0F06">
        <w:t>a mixture of</w:t>
      </w:r>
      <w:r w:rsidR="00C73C22">
        <w:t xml:space="preserve"> </w:t>
      </w:r>
      <w:r w:rsidR="00DB478D">
        <w:t>monoclonal</w:t>
      </w:r>
      <w:r w:rsidR="00AD4D74">
        <w:t xml:space="preserve"> </w:t>
      </w:r>
      <w:r w:rsidR="00DB478D">
        <w:t>antibodies</w:t>
      </w:r>
      <w:sdt>
        <w:sdtPr>
          <w:rPr>
            <w:color w:val="000000"/>
            <w:vertAlign w:val="superscript"/>
          </w:rPr>
          <w:tag w:val="MENDELEY_CITATION_v3_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"/>
          <w:id w:val="-870611934"/>
          <w:placeholder>
            <w:docPart w:val="DefaultPlaceholder_-1854013440"/>
          </w:placeholder>
        </w:sdtPr>
        <w:sdtContent>
          <w:r w:rsidR="00FE774E" w:rsidRPr="00FE774E">
            <w:rPr>
              <w:color w:val="000000"/>
              <w:vertAlign w:val="superscript"/>
            </w:rPr>
            <w:t>73</w:t>
          </w:r>
        </w:sdtContent>
      </w:sdt>
      <w:r w:rsidR="00FC0F06">
        <w:t xml:space="preserve">: </w:t>
      </w:r>
      <w:r w:rsidR="00DB478D">
        <w:t>β2-microglobulin, CD3, CD4, CD8, CD14, CD19, CD22,</w:t>
      </w:r>
      <w:r w:rsidR="00D85889">
        <w:t xml:space="preserve"> </w:t>
      </w:r>
      <w:r w:rsidR="00DB478D">
        <w:t>CD33,</w:t>
      </w:r>
      <w:r w:rsidR="00D85889">
        <w:t xml:space="preserve"> </w:t>
      </w:r>
      <w:r w:rsidR="00DB478D">
        <w:t>CD33,</w:t>
      </w:r>
      <w:r w:rsidR="00D85889">
        <w:t xml:space="preserve"> </w:t>
      </w:r>
      <w:r w:rsidR="00DB478D">
        <w:t>CD34,</w:t>
      </w:r>
      <w:r w:rsidR="00D85889">
        <w:t xml:space="preserve"> </w:t>
      </w:r>
      <w:r w:rsidR="00DB478D">
        <w:t>CD38,</w:t>
      </w:r>
      <w:r w:rsidR="00D85889">
        <w:t xml:space="preserve"> </w:t>
      </w:r>
      <w:r w:rsidR="00DB478D">
        <w:t>CD41,</w:t>
      </w:r>
      <w:r w:rsidR="00D85889">
        <w:t xml:space="preserve"> </w:t>
      </w:r>
      <w:r w:rsidR="00DB478D">
        <w:t>CD42b,</w:t>
      </w:r>
      <w:r w:rsidR="00D85889">
        <w:t xml:space="preserve"> </w:t>
      </w:r>
      <w:r w:rsidR="00DB478D">
        <w:t>CD45, CD56, CD71, CD117, CD133, CD16,</w:t>
      </w:r>
      <w:r w:rsidR="00D85889">
        <w:t xml:space="preserve"> </w:t>
      </w:r>
      <w:r w:rsidR="00DB478D">
        <w:t>CD203c</w:t>
      </w:r>
      <w:ins w:id="238" w:author="Editor" w:date="2024-10-26T16:04:00Z" w16du:dateUtc="2024-10-26T23:04:00Z">
        <w:r w:rsidR="005A360D">
          <w:t>,</w:t>
        </w:r>
      </w:ins>
      <w:r w:rsidR="00DB478D">
        <w:t xml:space="preserve"> </w:t>
      </w:r>
      <w:r w:rsidR="00D85889">
        <w:t>and</w:t>
      </w:r>
      <w:r w:rsidR="00DB478D">
        <w:t xml:space="preserve"> CD235. The following monoclonal antibodies </w:t>
      </w:r>
      <w:r w:rsidR="005E53BB">
        <w:t xml:space="preserve">will </w:t>
      </w:r>
      <w:r w:rsidR="00DB478D">
        <w:t>stain mouse cells: TER-</w:t>
      </w:r>
      <w:r w:rsidR="005E53BB">
        <w:t>119,</w:t>
      </w:r>
      <w:r w:rsidR="00DB478D">
        <w:t xml:space="preserve"> CD45, and </w:t>
      </w:r>
      <w:r w:rsidR="00DB478D">
        <w:lastRenderedPageBreak/>
        <w:t>H-2Kd.</w:t>
      </w:r>
      <w:r w:rsidR="00263047">
        <w:t xml:space="preserve"> </w:t>
      </w:r>
      <w:r w:rsidR="00AD4D74" w:rsidRPr="00AD4D74">
        <w:t>Data will be acquired on the Canto II flow cytometer (BD Biosciences</w:t>
      </w:r>
      <w:r w:rsidR="001A54EF">
        <w:t>, USA</w:t>
      </w:r>
      <w:r w:rsidR="00AD4D74" w:rsidRPr="00AD4D74">
        <w:t xml:space="preserve">) and analyzed using </w:t>
      </w:r>
      <w:proofErr w:type="spellStart"/>
      <w:r w:rsidR="00AD4D74" w:rsidRPr="00AD4D74">
        <w:t>FlowJo</w:t>
      </w:r>
      <w:proofErr w:type="spellEnd"/>
      <w:r w:rsidR="00AD4D74" w:rsidRPr="00AD4D74">
        <w:t xml:space="preserve"> software, version </w:t>
      </w:r>
      <w:r w:rsidR="00293E08">
        <w:t>10</w:t>
      </w:r>
      <w:r w:rsidR="00F21603">
        <w:t>.10</w:t>
      </w:r>
      <w:r w:rsidR="00AD4D74" w:rsidRPr="00AD4D74">
        <w:t xml:space="preserve"> (Tree Star, Inc.)</w:t>
      </w:r>
      <w:r w:rsidR="009D1EB6">
        <w:t>.</w:t>
      </w:r>
    </w:p>
    <w:p w14:paraId="3637001A" w14:textId="77777777" w:rsidR="001924FA" w:rsidRDefault="001924FA" w:rsidP="00453BC6">
      <w:pPr>
        <w:autoSpaceDE w:val="0"/>
        <w:autoSpaceDN w:val="0"/>
        <w:adjustRightInd w:val="0"/>
        <w:spacing w:after="0" w:line="360" w:lineRule="auto"/>
        <w:ind w:right="4"/>
      </w:pPr>
    </w:p>
    <w:p w14:paraId="5352E85A" w14:textId="5A8AD7DF" w:rsidR="005A62DB" w:rsidRPr="00603E79" w:rsidRDefault="001924FA" w:rsidP="00C230E2">
      <w:pPr>
        <w:spacing w:after="0" w:line="360" w:lineRule="auto"/>
        <w:rPr>
          <w:rFonts w:eastAsiaTheme="minorEastAsia" w:cs="Calibri"/>
          <w:b/>
          <w:bCs/>
          <w:kern w:val="0"/>
          <w:u w:val="single"/>
        </w:rPr>
      </w:pPr>
      <w:commentRangeStart w:id="239"/>
      <w:r w:rsidRPr="00603E79">
        <w:rPr>
          <w:rFonts w:eastAsiaTheme="minorEastAsia" w:cs="Calibri"/>
          <w:b/>
          <w:bCs/>
          <w:i/>
          <w:iCs/>
          <w:kern w:val="0"/>
          <w:rPrChange w:id="240" w:author="Editor" w:date="2024-10-26T16:05:00Z" w16du:dateUtc="2024-10-26T23:05:00Z">
            <w:rPr>
              <w:rFonts w:eastAsiaTheme="minorEastAsia" w:cs="Calibri"/>
              <w:i/>
              <w:iCs/>
              <w:kern w:val="0"/>
            </w:rPr>
          </w:rPrChange>
        </w:rPr>
        <w:t>Objective 1</w:t>
      </w:r>
      <w:r w:rsidR="00C230E2" w:rsidRPr="00603E79">
        <w:rPr>
          <w:rFonts w:eastAsiaTheme="minorEastAsia" w:cs="Calibri"/>
          <w:b/>
          <w:bCs/>
          <w:i/>
          <w:iCs/>
          <w:kern w:val="0"/>
          <w:rPrChange w:id="241" w:author="Editor" w:date="2024-10-26T16:05:00Z" w16du:dateUtc="2024-10-26T23:05:00Z">
            <w:rPr>
              <w:rFonts w:eastAsiaTheme="minorEastAsia" w:cs="Calibri"/>
              <w:i/>
              <w:iCs/>
              <w:kern w:val="0"/>
            </w:rPr>
          </w:rPrChange>
        </w:rPr>
        <w:t xml:space="preserve"> aims</w:t>
      </w:r>
      <w:r w:rsidR="0097623A" w:rsidRPr="00603E79">
        <w:rPr>
          <w:rFonts w:eastAsiaTheme="minorEastAsia" w:cs="Calibri"/>
          <w:b/>
          <w:bCs/>
          <w:i/>
          <w:iCs/>
          <w:kern w:val="0"/>
          <w:rPrChange w:id="242" w:author="Editor" w:date="2024-10-26T16:05:00Z" w16du:dateUtc="2024-10-26T23:05:00Z">
            <w:rPr>
              <w:rFonts w:eastAsiaTheme="minorEastAsia" w:cs="Calibri"/>
              <w:i/>
              <w:iCs/>
              <w:kern w:val="0"/>
            </w:rPr>
          </w:rPrChange>
        </w:rPr>
        <w:t xml:space="preserve"> to identify </w:t>
      </w:r>
      <w:r w:rsidRPr="00603E79">
        <w:rPr>
          <w:rFonts w:eastAsiaTheme="minorEastAsia" w:cs="Calibri"/>
          <w:b/>
          <w:bCs/>
          <w:i/>
          <w:iCs/>
          <w:kern w:val="0"/>
          <w:rPrChange w:id="243" w:author="Editor" w:date="2024-10-26T16:05:00Z" w16du:dateUtc="2024-10-26T23:05:00Z">
            <w:rPr>
              <w:rFonts w:eastAsiaTheme="minorEastAsia" w:cs="Calibri"/>
              <w:i/>
              <w:iCs/>
              <w:kern w:val="0"/>
            </w:rPr>
          </w:rPrChange>
        </w:rPr>
        <w:t>specific</w:t>
      </w:r>
      <w:r w:rsidR="0097623A" w:rsidRPr="00603E79">
        <w:rPr>
          <w:rFonts w:eastAsiaTheme="minorEastAsia" w:cs="Calibri"/>
          <w:b/>
          <w:bCs/>
          <w:i/>
          <w:iCs/>
          <w:kern w:val="0"/>
          <w:rPrChange w:id="244" w:author="Editor" w:date="2024-10-26T16:05:00Z" w16du:dateUtc="2024-10-26T23:05:00Z">
            <w:rPr>
              <w:rFonts w:eastAsiaTheme="minorEastAsia" w:cs="Calibri"/>
              <w:i/>
              <w:iCs/>
              <w:kern w:val="0"/>
            </w:rPr>
          </w:rPrChange>
        </w:rPr>
        <w:t xml:space="preserve"> </w:t>
      </w:r>
      <w:r w:rsidRPr="00603E79">
        <w:rPr>
          <w:rFonts w:eastAsiaTheme="minorEastAsia" w:cs="Calibri"/>
          <w:b/>
          <w:bCs/>
          <w:i/>
          <w:iCs/>
          <w:kern w:val="0"/>
          <w:rPrChange w:id="245" w:author="Editor" w:date="2024-10-26T16:05:00Z" w16du:dateUtc="2024-10-26T23:05:00Z">
            <w:rPr>
              <w:rFonts w:eastAsiaTheme="minorEastAsia" w:cs="Calibri"/>
              <w:i/>
              <w:iCs/>
              <w:kern w:val="0"/>
            </w:rPr>
          </w:rPrChange>
        </w:rPr>
        <w:t>cell composition</w:t>
      </w:r>
      <w:r w:rsidR="00C230E2" w:rsidRPr="00603E79">
        <w:rPr>
          <w:rFonts w:eastAsiaTheme="minorEastAsia" w:cs="Calibri"/>
          <w:b/>
          <w:bCs/>
          <w:i/>
          <w:iCs/>
          <w:kern w:val="0"/>
          <w:rPrChange w:id="246" w:author="Editor" w:date="2024-10-26T16:05:00Z" w16du:dateUtc="2024-10-26T23:05:00Z">
            <w:rPr>
              <w:rFonts w:eastAsiaTheme="minorEastAsia" w:cs="Calibri"/>
              <w:i/>
              <w:iCs/>
              <w:kern w:val="0"/>
            </w:rPr>
          </w:rPrChange>
        </w:rPr>
        <w:t>s</w:t>
      </w:r>
      <w:r w:rsidRPr="00603E79">
        <w:rPr>
          <w:rFonts w:eastAsiaTheme="minorEastAsia" w:cs="Calibri"/>
          <w:b/>
          <w:bCs/>
          <w:i/>
          <w:iCs/>
          <w:kern w:val="0"/>
          <w:rPrChange w:id="247" w:author="Editor" w:date="2024-10-26T16:05:00Z" w16du:dateUtc="2024-10-26T23:05:00Z">
            <w:rPr>
              <w:rFonts w:eastAsiaTheme="minorEastAsia" w:cs="Calibri"/>
              <w:i/>
              <w:iCs/>
              <w:kern w:val="0"/>
            </w:rPr>
          </w:rPrChange>
        </w:rPr>
        <w:t xml:space="preserve"> and </w:t>
      </w:r>
      <w:commentRangeStart w:id="248"/>
      <w:r w:rsidRPr="00603E79">
        <w:rPr>
          <w:rFonts w:eastAsiaTheme="minorEastAsia" w:cs="Calibri"/>
          <w:b/>
          <w:bCs/>
          <w:i/>
          <w:iCs/>
          <w:kern w:val="0"/>
          <w:rPrChange w:id="249" w:author="Editor" w:date="2024-10-26T16:05:00Z" w16du:dateUtc="2024-10-26T23:05:00Z">
            <w:rPr>
              <w:rFonts w:eastAsiaTheme="minorEastAsia" w:cs="Calibri"/>
              <w:i/>
              <w:iCs/>
              <w:kern w:val="0"/>
            </w:rPr>
          </w:rPrChange>
        </w:rPr>
        <w:t>functional</w:t>
      </w:r>
      <w:del w:id="250" w:author="Editor" w:date="2024-10-26T16:06:00Z" w16du:dateUtc="2024-10-26T23:06:00Z">
        <w:r w:rsidRPr="00603E79" w:rsidDel="00603E79">
          <w:rPr>
            <w:rFonts w:eastAsiaTheme="minorEastAsia" w:cs="Calibri"/>
            <w:b/>
            <w:bCs/>
            <w:i/>
            <w:iCs/>
            <w:kern w:val="0"/>
            <w:rPrChange w:id="251" w:author="Editor" w:date="2024-10-26T16:05:00Z" w16du:dateUtc="2024-10-26T23:05:00Z">
              <w:rPr>
                <w:rFonts w:eastAsiaTheme="minorEastAsia" w:cs="Calibri"/>
                <w:i/>
                <w:iCs/>
                <w:kern w:val="0"/>
              </w:rPr>
            </w:rPrChange>
          </w:rPr>
          <w:delText xml:space="preserve"> f</w:delText>
        </w:r>
        <w:r w:rsidR="0097623A" w:rsidRPr="00603E79" w:rsidDel="00603E79">
          <w:rPr>
            <w:rFonts w:eastAsiaTheme="minorEastAsia" w:cs="Calibri"/>
            <w:b/>
            <w:bCs/>
            <w:i/>
            <w:iCs/>
            <w:kern w:val="0"/>
            <w:rPrChange w:id="252" w:author="Editor" w:date="2024-10-26T16:05:00Z" w16du:dateUtc="2024-10-26T23:05:00Z">
              <w:rPr>
                <w:rFonts w:eastAsiaTheme="minorEastAsia" w:cs="Calibri"/>
                <w:i/>
                <w:iCs/>
                <w:kern w:val="0"/>
              </w:rPr>
            </w:rPrChange>
          </w:rPr>
          <w:delText>eatures</w:delText>
        </w:r>
      </w:del>
      <w:r w:rsidR="0097623A" w:rsidRPr="00603E79">
        <w:rPr>
          <w:rFonts w:eastAsiaTheme="minorEastAsia" w:cs="Calibri"/>
          <w:b/>
          <w:bCs/>
          <w:i/>
          <w:iCs/>
          <w:kern w:val="0"/>
          <w:rPrChange w:id="253" w:author="Editor" w:date="2024-10-26T16:05:00Z" w16du:dateUtc="2024-10-26T23:05:00Z">
            <w:rPr>
              <w:rFonts w:eastAsiaTheme="minorEastAsia" w:cs="Calibri"/>
              <w:i/>
              <w:iCs/>
              <w:kern w:val="0"/>
            </w:rPr>
          </w:rPrChange>
        </w:rPr>
        <w:t xml:space="preserve"> </w:t>
      </w:r>
      <w:r w:rsidR="006454B0" w:rsidRPr="00603E79">
        <w:rPr>
          <w:rFonts w:eastAsiaTheme="minorEastAsia" w:cs="Calibri"/>
          <w:b/>
          <w:bCs/>
          <w:i/>
          <w:iCs/>
          <w:kern w:val="0"/>
        </w:rPr>
        <w:t>indicators</w:t>
      </w:r>
      <w:r w:rsidR="006454B0" w:rsidRPr="00603E79">
        <w:rPr>
          <w:rFonts w:eastAsiaTheme="minorEastAsia" w:cs="Calibri"/>
          <w:b/>
          <w:bCs/>
          <w:i/>
          <w:iCs/>
          <w:kern w:val="0"/>
          <w:rPrChange w:id="254" w:author="Editor" w:date="2024-10-26T16:05:00Z" w16du:dateUtc="2024-10-26T23:05:00Z">
            <w:rPr>
              <w:rFonts w:eastAsiaTheme="minorEastAsia" w:cs="Calibri"/>
              <w:i/>
              <w:iCs/>
              <w:kern w:val="0"/>
            </w:rPr>
          </w:rPrChange>
        </w:rPr>
        <w:t xml:space="preserve"> </w:t>
      </w:r>
      <w:commentRangeEnd w:id="248"/>
      <w:r w:rsidR="00603E79">
        <w:rPr>
          <w:rStyle w:val="CommentReference"/>
        </w:rPr>
        <w:commentReference w:id="248"/>
      </w:r>
      <w:r w:rsidR="006454B0" w:rsidRPr="00603E79">
        <w:rPr>
          <w:rFonts w:eastAsiaTheme="minorEastAsia" w:cs="Calibri"/>
          <w:b/>
          <w:bCs/>
          <w:i/>
          <w:iCs/>
          <w:kern w:val="0"/>
          <w:rPrChange w:id="255" w:author="Editor" w:date="2024-10-26T16:05:00Z" w16du:dateUtc="2024-10-26T23:05:00Z">
            <w:rPr>
              <w:rFonts w:eastAsiaTheme="minorEastAsia" w:cs="Calibri"/>
              <w:i/>
              <w:iCs/>
              <w:kern w:val="0"/>
            </w:rPr>
          </w:rPrChange>
        </w:rPr>
        <w:t>of</w:t>
      </w:r>
      <w:r w:rsidR="0097623A" w:rsidRPr="00603E79">
        <w:rPr>
          <w:rFonts w:eastAsiaTheme="minorEastAsia" w:cs="Calibri"/>
          <w:b/>
          <w:bCs/>
          <w:i/>
          <w:iCs/>
          <w:kern w:val="0"/>
          <w:rPrChange w:id="256" w:author="Editor" w:date="2024-10-26T16:05:00Z" w16du:dateUtc="2024-10-26T23:05:00Z">
            <w:rPr>
              <w:rFonts w:eastAsiaTheme="minorEastAsia" w:cs="Calibri"/>
              <w:i/>
              <w:iCs/>
              <w:kern w:val="0"/>
            </w:rPr>
          </w:rPrChange>
        </w:rPr>
        <w:t xml:space="preserve"> high</w:t>
      </w:r>
      <w:del w:id="257" w:author="Editor" w:date="2024-10-26T16:07:00Z" w16du:dateUtc="2024-10-26T23:07:00Z">
        <w:r w:rsidR="0097623A" w:rsidRPr="00603E79" w:rsidDel="00603E79">
          <w:rPr>
            <w:rFonts w:eastAsiaTheme="minorEastAsia" w:cs="Calibri"/>
            <w:b/>
            <w:bCs/>
            <w:i/>
            <w:iCs/>
            <w:kern w:val="0"/>
            <w:rPrChange w:id="258" w:author="Editor" w:date="2024-10-26T16:05:00Z" w16du:dateUtc="2024-10-26T23:05:00Z">
              <w:rPr>
                <w:rFonts w:eastAsiaTheme="minorEastAsia" w:cs="Calibri"/>
                <w:i/>
                <w:iCs/>
                <w:kern w:val="0"/>
              </w:rPr>
            </w:rPrChange>
          </w:rPr>
          <w:delText>er</w:delText>
        </w:r>
      </w:del>
      <w:r w:rsidR="0097623A" w:rsidRPr="00603E79">
        <w:rPr>
          <w:rFonts w:eastAsiaTheme="minorEastAsia" w:cs="Calibri"/>
          <w:b/>
          <w:bCs/>
          <w:i/>
          <w:iCs/>
          <w:kern w:val="0"/>
          <w:rPrChange w:id="259" w:author="Editor" w:date="2024-10-26T16:05:00Z" w16du:dateUtc="2024-10-26T23:05:00Z">
            <w:rPr>
              <w:rFonts w:eastAsiaTheme="minorEastAsia" w:cs="Calibri"/>
              <w:i/>
              <w:iCs/>
              <w:kern w:val="0"/>
            </w:rPr>
          </w:rPrChange>
        </w:rPr>
        <w:t>-quality HSC</w:t>
      </w:r>
      <w:r w:rsidR="00F35A08" w:rsidRPr="00603E79">
        <w:rPr>
          <w:rFonts w:eastAsiaTheme="minorEastAsia" w:cs="Calibri"/>
          <w:b/>
          <w:bCs/>
          <w:i/>
          <w:iCs/>
          <w:kern w:val="0"/>
          <w:rPrChange w:id="260" w:author="Editor" w:date="2024-10-26T16:05:00Z" w16du:dateUtc="2024-10-26T23:05:00Z">
            <w:rPr>
              <w:rFonts w:eastAsiaTheme="minorEastAsia" w:cs="Calibri"/>
              <w:i/>
              <w:iCs/>
              <w:kern w:val="0"/>
            </w:rPr>
          </w:rPrChange>
        </w:rPr>
        <w:t>s</w:t>
      </w:r>
      <w:r w:rsidR="0097623A" w:rsidRPr="00603E79">
        <w:rPr>
          <w:rFonts w:eastAsiaTheme="minorEastAsia" w:cs="Calibri"/>
          <w:b/>
          <w:bCs/>
          <w:i/>
          <w:iCs/>
          <w:kern w:val="0"/>
          <w:rPrChange w:id="261" w:author="Editor" w:date="2024-10-26T16:05:00Z" w16du:dateUtc="2024-10-26T23:05:00Z">
            <w:rPr>
              <w:rFonts w:eastAsiaTheme="minorEastAsia" w:cs="Calibri"/>
              <w:i/>
              <w:iCs/>
              <w:kern w:val="0"/>
            </w:rPr>
          </w:rPrChange>
        </w:rPr>
        <w:t xml:space="preserve">. </w:t>
      </w:r>
      <w:r w:rsidR="00C230E2" w:rsidRPr="00603E79">
        <w:rPr>
          <w:rFonts w:eastAsiaTheme="minorEastAsia" w:cs="Calibri"/>
          <w:b/>
          <w:bCs/>
          <w:i/>
          <w:iCs/>
          <w:kern w:val="0"/>
          <w:rPrChange w:id="262" w:author="Editor" w:date="2024-10-26T16:05:00Z" w16du:dateUtc="2024-10-26T23:05:00Z">
            <w:rPr>
              <w:rFonts w:eastAsiaTheme="minorEastAsia" w:cs="Calibri"/>
              <w:i/>
              <w:iCs/>
              <w:kern w:val="0"/>
            </w:rPr>
          </w:rPrChange>
        </w:rPr>
        <w:t>O</w:t>
      </w:r>
      <w:r w:rsidRPr="00603E79">
        <w:rPr>
          <w:rFonts w:eastAsiaTheme="minorEastAsia" w:cs="Calibri"/>
          <w:b/>
          <w:bCs/>
          <w:i/>
          <w:iCs/>
          <w:kern w:val="0"/>
          <w:rPrChange w:id="263" w:author="Editor" w:date="2024-10-26T16:05:00Z" w16du:dateUtc="2024-10-26T23:05:00Z">
            <w:rPr>
              <w:rFonts w:eastAsiaTheme="minorEastAsia" w:cs="Calibri"/>
              <w:i/>
              <w:iCs/>
              <w:kern w:val="0"/>
            </w:rPr>
          </w:rPrChange>
        </w:rPr>
        <w:t>bjective 2 will</w:t>
      </w:r>
      <w:r w:rsidR="0097623A" w:rsidRPr="00603E79">
        <w:rPr>
          <w:rFonts w:eastAsiaTheme="minorEastAsia" w:cs="Calibri"/>
          <w:b/>
          <w:bCs/>
          <w:i/>
          <w:iCs/>
          <w:kern w:val="0"/>
          <w:rPrChange w:id="264" w:author="Editor" w:date="2024-10-26T16:05:00Z" w16du:dateUtc="2024-10-26T23:05:00Z">
            <w:rPr>
              <w:rFonts w:eastAsiaTheme="minorEastAsia" w:cs="Calibri"/>
              <w:i/>
              <w:iCs/>
              <w:kern w:val="0"/>
            </w:rPr>
          </w:rPrChange>
        </w:rPr>
        <w:t xml:space="preserve"> </w:t>
      </w:r>
      <w:r w:rsidR="005A62DB" w:rsidRPr="00603E79">
        <w:rPr>
          <w:rFonts w:eastAsiaTheme="minorEastAsia" w:cs="Calibri"/>
          <w:b/>
          <w:bCs/>
          <w:i/>
          <w:iCs/>
          <w:kern w:val="0"/>
        </w:rPr>
        <w:t>un</w:t>
      </w:r>
      <w:r w:rsidR="0097623A" w:rsidRPr="00603E79">
        <w:rPr>
          <w:rFonts w:eastAsiaTheme="minorEastAsia" w:cs="Calibri"/>
          <w:b/>
          <w:bCs/>
          <w:i/>
          <w:iCs/>
          <w:kern w:val="0"/>
        </w:rPr>
        <w:t>cover new pathways and mechanisms</w:t>
      </w:r>
      <w:r w:rsidR="0097623A" w:rsidRPr="00603E79">
        <w:rPr>
          <w:rFonts w:eastAsiaTheme="minorEastAsia" w:cs="Calibri"/>
          <w:b/>
          <w:bCs/>
          <w:i/>
          <w:iCs/>
          <w:kern w:val="0"/>
          <w:rPrChange w:id="265" w:author="Editor" w:date="2024-10-26T16:05:00Z" w16du:dateUtc="2024-10-26T23:05:00Z">
            <w:rPr>
              <w:rFonts w:eastAsiaTheme="minorEastAsia" w:cs="Calibri"/>
              <w:i/>
              <w:iCs/>
              <w:kern w:val="0"/>
            </w:rPr>
          </w:rPrChange>
        </w:rPr>
        <w:t xml:space="preserve"> i</w:t>
      </w:r>
      <w:r w:rsidR="005A62DB" w:rsidRPr="00603E79">
        <w:rPr>
          <w:rFonts w:eastAsiaTheme="minorEastAsia" w:cs="Calibri"/>
          <w:b/>
          <w:bCs/>
          <w:i/>
          <w:iCs/>
          <w:kern w:val="0"/>
          <w:rPrChange w:id="266" w:author="Editor" w:date="2024-10-26T16:05:00Z" w16du:dateUtc="2024-10-26T23:05:00Z">
            <w:rPr>
              <w:rFonts w:eastAsiaTheme="minorEastAsia" w:cs="Calibri"/>
              <w:i/>
              <w:iCs/>
              <w:kern w:val="0"/>
            </w:rPr>
          </w:rPrChange>
        </w:rPr>
        <w:t>nfluen</w:t>
      </w:r>
      <w:r w:rsidR="0097623A" w:rsidRPr="00603E79">
        <w:rPr>
          <w:rFonts w:eastAsiaTheme="minorEastAsia" w:cs="Calibri"/>
          <w:b/>
          <w:bCs/>
          <w:i/>
          <w:iCs/>
          <w:kern w:val="0"/>
          <w:rPrChange w:id="267" w:author="Editor" w:date="2024-10-26T16:05:00Z" w16du:dateUtc="2024-10-26T23:05:00Z">
            <w:rPr>
              <w:rFonts w:eastAsiaTheme="minorEastAsia" w:cs="Calibri"/>
              <w:i/>
              <w:iCs/>
              <w:kern w:val="0"/>
            </w:rPr>
          </w:rPrChange>
        </w:rPr>
        <w:t>c</w:t>
      </w:r>
      <w:r w:rsidR="00C230E2" w:rsidRPr="00603E79">
        <w:rPr>
          <w:rFonts w:eastAsiaTheme="minorEastAsia" w:cs="Calibri"/>
          <w:b/>
          <w:bCs/>
          <w:i/>
          <w:iCs/>
          <w:kern w:val="0"/>
          <w:rPrChange w:id="268" w:author="Editor" w:date="2024-10-26T16:05:00Z" w16du:dateUtc="2024-10-26T23:05:00Z">
            <w:rPr>
              <w:rFonts w:eastAsiaTheme="minorEastAsia" w:cs="Calibri"/>
              <w:i/>
              <w:iCs/>
              <w:kern w:val="0"/>
            </w:rPr>
          </w:rPrChange>
        </w:rPr>
        <w:t>ing</w:t>
      </w:r>
      <w:r w:rsidR="0097623A" w:rsidRPr="00603E79">
        <w:rPr>
          <w:rFonts w:eastAsiaTheme="minorEastAsia" w:cs="Calibri"/>
          <w:b/>
          <w:bCs/>
          <w:i/>
          <w:iCs/>
          <w:kern w:val="0"/>
          <w:rPrChange w:id="269" w:author="Editor" w:date="2024-10-26T16:05:00Z" w16du:dateUtc="2024-10-26T23:05:00Z">
            <w:rPr>
              <w:rFonts w:eastAsiaTheme="minorEastAsia" w:cs="Calibri"/>
              <w:i/>
              <w:iCs/>
              <w:kern w:val="0"/>
            </w:rPr>
          </w:rPrChange>
        </w:rPr>
        <w:t xml:space="preserve"> HSC quality</w:t>
      </w:r>
      <w:r w:rsidR="00C230E2" w:rsidRPr="00603E79">
        <w:rPr>
          <w:rFonts w:eastAsiaTheme="minorEastAsia" w:cs="Calibri"/>
          <w:b/>
          <w:bCs/>
          <w:i/>
          <w:iCs/>
          <w:kern w:val="0"/>
          <w:rPrChange w:id="270" w:author="Editor" w:date="2024-10-26T16:05:00Z" w16du:dateUtc="2024-10-26T23:05:00Z">
            <w:rPr>
              <w:rFonts w:eastAsiaTheme="minorEastAsia" w:cs="Calibri"/>
              <w:i/>
              <w:iCs/>
              <w:kern w:val="0"/>
            </w:rPr>
          </w:rPrChange>
        </w:rPr>
        <w:t xml:space="preserve"> and quantity</w:t>
      </w:r>
      <w:r w:rsidR="0097623A" w:rsidRPr="00603E79">
        <w:rPr>
          <w:rFonts w:eastAsiaTheme="minorEastAsia" w:cs="Calibri"/>
          <w:b/>
          <w:bCs/>
          <w:i/>
          <w:iCs/>
          <w:kern w:val="0"/>
          <w:rPrChange w:id="271" w:author="Editor" w:date="2024-10-26T16:05:00Z" w16du:dateUtc="2024-10-26T23:05:00Z">
            <w:rPr>
              <w:rFonts w:eastAsiaTheme="minorEastAsia" w:cs="Calibri"/>
              <w:i/>
              <w:iCs/>
              <w:kern w:val="0"/>
            </w:rPr>
          </w:rPrChange>
        </w:rPr>
        <w:t xml:space="preserve">. </w:t>
      </w:r>
      <w:r w:rsidR="00C230E2" w:rsidRPr="00603E79">
        <w:rPr>
          <w:rFonts w:eastAsiaTheme="minorEastAsia" w:cs="Calibri"/>
          <w:b/>
          <w:bCs/>
          <w:i/>
          <w:iCs/>
          <w:kern w:val="0"/>
          <w:rPrChange w:id="272" w:author="Editor" w:date="2024-10-26T16:05:00Z" w16du:dateUtc="2024-10-26T23:05:00Z">
            <w:rPr>
              <w:rFonts w:eastAsiaTheme="minorEastAsia" w:cs="Calibri"/>
              <w:i/>
              <w:iCs/>
              <w:kern w:val="0"/>
            </w:rPr>
          </w:rPrChange>
        </w:rPr>
        <w:t>Object</w:t>
      </w:r>
      <w:r w:rsidRPr="00603E79">
        <w:rPr>
          <w:rFonts w:eastAsiaTheme="minorEastAsia" w:cs="Calibri"/>
          <w:b/>
          <w:bCs/>
          <w:i/>
          <w:iCs/>
          <w:kern w:val="0"/>
          <w:rPrChange w:id="273" w:author="Editor" w:date="2024-10-26T16:05:00Z" w16du:dateUtc="2024-10-26T23:05:00Z">
            <w:rPr>
              <w:rFonts w:eastAsiaTheme="minorEastAsia" w:cs="Calibri"/>
              <w:i/>
              <w:iCs/>
              <w:kern w:val="0"/>
            </w:rPr>
          </w:rPrChange>
        </w:rPr>
        <w:t>i</w:t>
      </w:r>
      <w:r w:rsidR="00C230E2" w:rsidRPr="00603E79">
        <w:rPr>
          <w:rFonts w:eastAsiaTheme="minorEastAsia" w:cs="Calibri"/>
          <w:b/>
          <w:bCs/>
          <w:i/>
          <w:iCs/>
          <w:kern w:val="0"/>
          <w:rPrChange w:id="274" w:author="Editor" w:date="2024-10-26T16:05:00Z" w16du:dateUtc="2024-10-26T23:05:00Z">
            <w:rPr>
              <w:rFonts w:eastAsiaTheme="minorEastAsia" w:cs="Calibri"/>
              <w:i/>
              <w:iCs/>
              <w:kern w:val="0"/>
            </w:rPr>
          </w:rPrChange>
        </w:rPr>
        <w:t>ve 3 will use</w:t>
      </w:r>
      <w:r w:rsidR="00C821A3" w:rsidRPr="00603E79">
        <w:rPr>
          <w:rFonts w:eastAsiaTheme="minorEastAsia" w:cs="Calibri"/>
          <w:b/>
          <w:bCs/>
          <w:i/>
          <w:iCs/>
          <w:kern w:val="0"/>
          <w:rPrChange w:id="275" w:author="Editor" w:date="2024-10-26T16:05:00Z" w16du:dateUtc="2024-10-26T23:05:00Z">
            <w:rPr>
              <w:rFonts w:eastAsiaTheme="minorEastAsia" w:cs="Calibri"/>
              <w:i/>
              <w:iCs/>
              <w:kern w:val="0"/>
            </w:rPr>
          </w:rPrChange>
        </w:rPr>
        <w:t xml:space="preserve"> physiological and demographic correlation analys</w:t>
      </w:r>
      <w:r w:rsidR="00C230E2" w:rsidRPr="00603E79">
        <w:rPr>
          <w:rFonts w:eastAsiaTheme="minorEastAsia" w:cs="Calibri"/>
          <w:b/>
          <w:bCs/>
          <w:i/>
          <w:iCs/>
          <w:kern w:val="0"/>
          <w:rPrChange w:id="276" w:author="Editor" w:date="2024-10-26T16:05:00Z" w16du:dateUtc="2024-10-26T23:05:00Z">
            <w:rPr>
              <w:rFonts w:eastAsiaTheme="minorEastAsia" w:cs="Calibri"/>
              <w:i/>
              <w:iCs/>
              <w:kern w:val="0"/>
            </w:rPr>
          </w:rPrChange>
        </w:rPr>
        <w:t>e</w:t>
      </w:r>
      <w:r w:rsidR="00C821A3" w:rsidRPr="00603E79">
        <w:rPr>
          <w:rFonts w:eastAsiaTheme="minorEastAsia" w:cs="Calibri"/>
          <w:b/>
          <w:bCs/>
          <w:i/>
          <w:iCs/>
          <w:kern w:val="0"/>
          <w:rPrChange w:id="277" w:author="Editor" w:date="2024-10-26T16:05:00Z" w16du:dateUtc="2024-10-26T23:05:00Z">
            <w:rPr>
              <w:rFonts w:eastAsiaTheme="minorEastAsia" w:cs="Calibri"/>
              <w:i/>
              <w:iCs/>
              <w:kern w:val="0"/>
            </w:rPr>
          </w:rPrChange>
        </w:rPr>
        <w:t>s</w:t>
      </w:r>
      <w:r w:rsidRPr="00603E79">
        <w:rPr>
          <w:rFonts w:eastAsiaTheme="minorEastAsia" w:cs="Calibri"/>
          <w:b/>
          <w:bCs/>
          <w:i/>
          <w:iCs/>
          <w:kern w:val="0"/>
          <w:rPrChange w:id="278" w:author="Editor" w:date="2024-10-26T16:05:00Z" w16du:dateUtc="2024-10-26T23:05:00Z">
            <w:rPr>
              <w:rFonts w:eastAsiaTheme="minorEastAsia" w:cs="Calibri"/>
              <w:i/>
              <w:iCs/>
              <w:kern w:val="0"/>
            </w:rPr>
          </w:rPrChange>
        </w:rPr>
        <w:t xml:space="preserve"> </w:t>
      </w:r>
      <w:r w:rsidR="00C230E2" w:rsidRPr="00603E79">
        <w:rPr>
          <w:rFonts w:eastAsiaTheme="minorEastAsia" w:cs="Calibri"/>
          <w:b/>
          <w:bCs/>
          <w:i/>
          <w:iCs/>
          <w:kern w:val="0"/>
          <w:rPrChange w:id="279" w:author="Editor" w:date="2024-10-26T16:05:00Z" w16du:dateUtc="2024-10-26T23:05:00Z">
            <w:rPr>
              <w:rFonts w:eastAsiaTheme="minorEastAsia" w:cs="Calibri"/>
              <w:i/>
              <w:iCs/>
              <w:kern w:val="0"/>
            </w:rPr>
          </w:rPrChange>
        </w:rPr>
        <w:t>t</w:t>
      </w:r>
      <w:r w:rsidRPr="00603E79">
        <w:rPr>
          <w:rFonts w:eastAsiaTheme="minorEastAsia" w:cs="Calibri"/>
          <w:b/>
          <w:bCs/>
          <w:i/>
          <w:iCs/>
          <w:kern w:val="0"/>
          <w:rPrChange w:id="280" w:author="Editor" w:date="2024-10-26T16:05:00Z" w16du:dateUtc="2024-10-26T23:05:00Z">
            <w:rPr>
              <w:rFonts w:eastAsiaTheme="minorEastAsia" w:cs="Calibri"/>
              <w:i/>
              <w:iCs/>
              <w:kern w:val="0"/>
            </w:rPr>
          </w:rPrChange>
        </w:rPr>
        <w:t>o</w:t>
      </w:r>
      <w:r w:rsidR="00C821A3" w:rsidRPr="00603E79">
        <w:rPr>
          <w:rFonts w:eastAsiaTheme="minorEastAsia" w:cs="Calibri"/>
          <w:b/>
          <w:bCs/>
          <w:i/>
          <w:iCs/>
          <w:kern w:val="0"/>
          <w:rPrChange w:id="281" w:author="Editor" w:date="2024-10-26T16:05:00Z" w16du:dateUtc="2024-10-26T23:05:00Z">
            <w:rPr>
              <w:rFonts w:eastAsiaTheme="minorEastAsia" w:cs="Calibri"/>
              <w:i/>
              <w:iCs/>
              <w:kern w:val="0"/>
            </w:rPr>
          </w:rPrChange>
        </w:rPr>
        <w:t xml:space="preserve"> </w:t>
      </w:r>
      <w:r w:rsidRPr="00603E79">
        <w:rPr>
          <w:rFonts w:eastAsiaTheme="minorEastAsia" w:cs="Calibri"/>
          <w:b/>
          <w:bCs/>
          <w:i/>
          <w:iCs/>
          <w:kern w:val="0"/>
          <w:rPrChange w:id="282" w:author="Editor" w:date="2024-10-26T16:05:00Z" w16du:dateUtc="2024-10-26T23:05:00Z">
            <w:rPr>
              <w:rFonts w:eastAsiaTheme="minorEastAsia" w:cs="Calibri"/>
              <w:i/>
              <w:iCs/>
              <w:kern w:val="0"/>
            </w:rPr>
          </w:rPrChange>
        </w:rPr>
        <w:t>reveal</w:t>
      </w:r>
      <w:r w:rsidR="0097623A" w:rsidRPr="00603E79">
        <w:rPr>
          <w:rFonts w:eastAsiaTheme="minorEastAsia" w:cs="Calibri"/>
          <w:b/>
          <w:bCs/>
          <w:i/>
          <w:iCs/>
          <w:kern w:val="0"/>
          <w:rPrChange w:id="283" w:author="Editor" w:date="2024-10-26T16:05:00Z" w16du:dateUtc="2024-10-26T23:05:00Z">
            <w:rPr>
              <w:rFonts w:eastAsiaTheme="minorEastAsia" w:cs="Calibri"/>
              <w:i/>
              <w:iCs/>
              <w:kern w:val="0"/>
            </w:rPr>
          </w:rPrChange>
        </w:rPr>
        <w:t xml:space="preserve"> </w:t>
      </w:r>
      <w:r w:rsidR="00C821A3" w:rsidRPr="00603E79">
        <w:rPr>
          <w:rFonts w:eastAsiaTheme="minorEastAsia" w:cs="Calibri"/>
          <w:b/>
          <w:bCs/>
          <w:i/>
          <w:iCs/>
          <w:kern w:val="0"/>
          <w:rPrChange w:id="284" w:author="Editor" w:date="2024-10-26T16:05:00Z" w16du:dateUtc="2024-10-26T23:05:00Z">
            <w:rPr>
              <w:rFonts w:eastAsiaTheme="minorEastAsia" w:cs="Calibri"/>
              <w:i/>
              <w:iCs/>
              <w:kern w:val="0"/>
            </w:rPr>
          </w:rPrChange>
        </w:rPr>
        <w:t>clinical factors</w:t>
      </w:r>
      <w:r w:rsidR="0097623A" w:rsidRPr="00603E79">
        <w:rPr>
          <w:rFonts w:eastAsiaTheme="minorEastAsia" w:cs="Calibri"/>
          <w:b/>
          <w:bCs/>
          <w:i/>
          <w:iCs/>
          <w:kern w:val="0"/>
          <w:rPrChange w:id="285" w:author="Editor" w:date="2024-10-26T16:05:00Z" w16du:dateUtc="2024-10-26T23:05:00Z">
            <w:rPr>
              <w:rFonts w:eastAsiaTheme="minorEastAsia" w:cs="Calibri"/>
              <w:i/>
              <w:iCs/>
              <w:kern w:val="0"/>
            </w:rPr>
          </w:rPrChange>
        </w:rPr>
        <w:t xml:space="preserve"> </w:t>
      </w:r>
      <w:r w:rsidRPr="00603E79">
        <w:rPr>
          <w:rFonts w:eastAsiaTheme="minorEastAsia" w:cs="Calibri"/>
          <w:b/>
          <w:bCs/>
          <w:i/>
          <w:iCs/>
          <w:kern w:val="0"/>
          <w:rPrChange w:id="286" w:author="Editor" w:date="2024-10-26T16:05:00Z" w16du:dateUtc="2024-10-26T23:05:00Z">
            <w:rPr>
              <w:rFonts w:eastAsiaTheme="minorEastAsia" w:cs="Calibri"/>
              <w:i/>
              <w:iCs/>
              <w:kern w:val="0"/>
            </w:rPr>
          </w:rPrChange>
        </w:rPr>
        <w:t>linked</w:t>
      </w:r>
      <w:r w:rsidR="0097623A" w:rsidRPr="00603E79">
        <w:rPr>
          <w:rFonts w:eastAsiaTheme="minorEastAsia" w:cs="Calibri"/>
          <w:b/>
          <w:bCs/>
          <w:i/>
          <w:iCs/>
          <w:kern w:val="0"/>
          <w:rPrChange w:id="287" w:author="Editor" w:date="2024-10-26T16:05:00Z" w16du:dateUtc="2024-10-26T23:05:00Z">
            <w:rPr>
              <w:rFonts w:eastAsiaTheme="minorEastAsia" w:cs="Calibri"/>
              <w:i/>
              <w:iCs/>
              <w:kern w:val="0"/>
            </w:rPr>
          </w:rPrChange>
        </w:rPr>
        <w:t xml:space="preserve"> t</w:t>
      </w:r>
      <w:r w:rsidR="00F35A08" w:rsidRPr="00603E79">
        <w:rPr>
          <w:rFonts w:eastAsiaTheme="minorEastAsia" w:cs="Calibri"/>
          <w:b/>
          <w:bCs/>
          <w:i/>
          <w:iCs/>
          <w:kern w:val="0"/>
          <w:rPrChange w:id="288" w:author="Editor" w:date="2024-10-26T16:05:00Z" w16du:dateUtc="2024-10-26T23:05:00Z">
            <w:rPr>
              <w:rFonts w:eastAsiaTheme="minorEastAsia" w:cs="Calibri"/>
              <w:i/>
              <w:iCs/>
              <w:kern w:val="0"/>
            </w:rPr>
          </w:rPrChange>
        </w:rPr>
        <w:t xml:space="preserve">o </w:t>
      </w:r>
      <w:r w:rsidR="0097623A" w:rsidRPr="00603E79">
        <w:rPr>
          <w:rFonts w:eastAsiaTheme="minorEastAsia" w:cs="Calibri"/>
          <w:b/>
          <w:bCs/>
          <w:i/>
          <w:iCs/>
          <w:kern w:val="0"/>
          <w:rPrChange w:id="289" w:author="Editor" w:date="2024-10-26T16:05:00Z" w16du:dateUtc="2024-10-26T23:05:00Z">
            <w:rPr>
              <w:rFonts w:eastAsiaTheme="minorEastAsia" w:cs="Calibri"/>
              <w:i/>
              <w:iCs/>
              <w:kern w:val="0"/>
            </w:rPr>
          </w:rPrChange>
        </w:rPr>
        <w:t xml:space="preserve">HSC </w:t>
      </w:r>
      <w:r w:rsidR="00C230E2" w:rsidRPr="00603E79">
        <w:rPr>
          <w:rFonts w:eastAsiaTheme="minorEastAsia" w:cs="Calibri"/>
          <w:b/>
          <w:bCs/>
          <w:i/>
          <w:iCs/>
          <w:kern w:val="0"/>
          <w:rPrChange w:id="290" w:author="Editor" w:date="2024-10-26T16:05:00Z" w16du:dateUtc="2024-10-26T23:05:00Z">
            <w:rPr>
              <w:rFonts w:eastAsiaTheme="minorEastAsia" w:cs="Calibri"/>
              <w:i/>
              <w:iCs/>
              <w:kern w:val="0"/>
            </w:rPr>
          </w:rPrChange>
        </w:rPr>
        <w:t>changes</w:t>
      </w:r>
      <w:r w:rsidR="00F35A08" w:rsidRPr="00603E79">
        <w:rPr>
          <w:rFonts w:eastAsiaTheme="minorEastAsia" w:cs="Calibri"/>
          <w:b/>
          <w:bCs/>
          <w:i/>
          <w:iCs/>
          <w:kern w:val="0"/>
          <w:rPrChange w:id="291" w:author="Editor" w:date="2024-10-26T16:05:00Z" w16du:dateUtc="2024-10-26T23:05:00Z">
            <w:rPr>
              <w:rFonts w:eastAsiaTheme="minorEastAsia" w:cs="Calibri"/>
              <w:i/>
              <w:iCs/>
              <w:kern w:val="0"/>
            </w:rPr>
          </w:rPrChange>
        </w:rPr>
        <w:t xml:space="preserve">, which could serve as </w:t>
      </w:r>
      <w:r w:rsidR="00F35A08" w:rsidRPr="00603E79">
        <w:rPr>
          <w:rFonts w:eastAsiaTheme="minorEastAsia" w:cs="Calibri"/>
          <w:b/>
          <w:bCs/>
          <w:i/>
          <w:iCs/>
          <w:kern w:val="0"/>
        </w:rPr>
        <w:t xml:space="preserve">prognostic </w:t>
      </w:r>
      <w:r w:rsidR="005A62DB" w:rsidRPr="00603E79">
        <w:rPr>
          <w:rFonts w:eastAsiaTheme="minorEastAsia" w:cs="Calibri"/>
          <w:b/>
          <w:bCs/>
          <w:i/>
          <w:iCs/>
          <w:kern w:val="0"/>
        </w:rPr>
        <w:t xml:space="preserve">and predictive </w:t>
      </w:r>
      <w:r w:rsidR="00F35A08" w:rsidRPr="00603E79">
        <w:rPr>
          <w:rFonts w:eastAsiaTheme="minorEastAsia" w:cs="Calibri"/>
          <w:b/>
          <w:bCs/>
          <w:i/>
          <w:iCs/>
          <w:kern w:val="0"/>
        </w:rPr>
        <w:t>markers</w:t>
      </w:r>
      <w:r w:rsidR="0097623A" w:rsidRPr="00603E79">
        <w:rPr>
          <w:rFonts w:eastAsiaTheme="minorEastAsia" w:cs="Calibri"/>
          <w:b/>
          <w:bCs/>
          <w:i/>
          <w:iCs/>
          <w:kern w:val="0"/>
        </w:rPr>
        <w:t>.</w:t>
      </w:r>
      <w:r w:rsidRPr="00603E79">
        <w:rPr>
          <w:rFonts w:eastAsiaTheme="minorEastAsia" w:cs="Calibri"/>
          <w:b/>
          <w:bCs/>
          <w:i/>
          <w:iCs/>
          <w:kern w:val="0"/>
          <w:rPrChange w:id="292" w:author="Editor" w:date="2024-10-26T16:05:00Z" w16du:dateUtc="2024-10-26T23:05:00Z">
            <w:rPr>
              <w:rFonts w:eastAsiaTheme="minorEastAsia" w:cs="Calibri"/>
              <w:i/>
              <w:iCs/>
              <w:kern w:val="0"/>
            </w:rPr>
          </w:rPrChange>
        </w:rPr>
        <w:t xml:space="preserve"> </w:t>
      </w:r>
      <w:r w:rsidR="00C230E2" w:rsidRPr="00603E79">
        <w:rPr>
          <w:rFonts w:eastAsiaTheme="minorEastAsia" w:cs="Calibri"/>
          <w:b/>
          <w:bCs/>
          <w:i/>
          <w:iCs/>
          <w:kern w:val="0"/>
          <w:rPrChange w:id="293" w:author="Editor" w:date="2024-10-26T16:05:00Z" w16du:dateUtc="2024-10-26T23:05:00Z">
            <w:rPr>
              <w:rFonts w:eastAsiaTheme="minorEastAsia" w:cs="Calibri"/>
              <w:i/>
              <w:iCs/>
              <w:kern w:val="0"/>
            </w:rPr>
          </w:rPrChange>
        </w:rPr>
        <w:t xml:space="preserve">Finally, </w:t>
      </w:r>
      <w:r w:rsidRPr="00603E79">
        <w:rPr>
          <w:rFonts w:eastAsiaTheme="minorEastAsia" w:cs="Calibri"/>
          <w:b/>
          <w:bCs/>
          <w:i/>
          <w:iCs/>
          <w:kern w:val="0"/>
          <w:rPrChange w:id="294" w:author="Editor" w:date="2024-10-26T16:05:00Z" w16du:dateUtc="2024-10-26T23:05:00Z">
            <w:rPr>
              <w:rFonts w:eastAsiaTheme="minorEastAsia" w:cs="Calibri"/>
              <w:i/>
              <w:iCs/>
              <w:kern w:val="0"/>
            </w:rPr>
          </w:rPrChange>
        </w:rPr>
        <w:t>Objective 4 will provide</w:t>
      </w:r>
      <w:r w:rsidR="00C230E2" w:rsidRPr="00603E79">
        <w:rPr>
          <w:rFonts w:eastAsiaTheme="minorEastAsia" w:cs="Calibri"/>
          <w:b/>
          <w:bCs/>
          <w:i/>
          <w:iCs/>
          <w:kern w:val="0"/>
          <w:rPrChange w:id="295" w:author="Editor" w:date="2024-10-26T16:05:00Z" w16du:dateUtc="2024-10-26T23:05:00Z">
            <w:rPr>
              <w:rFonts w:eastAsiaTheme="minorEastAsia" w:cs="Calibri"/>
              <w:i/>
              <w:iCs/>
              <w:kern w:val="0"/>
            </w:rPr>
          </w:rPrChange>
        </w:rPr>
        <w:t xml:space="preserve"> critical </w:t>
      </w:r>
      <w:r w:rsidR="00C230E2" w:rsidRPr="00603E79">
        <w:rPr>
          <w:rFonts w:eastAsiaTheme="minorEastAsia" w:cs="Calibri"/>
          <w:b/>
          <w:bCs/>
          <w:i/>
          <w:iCs/>
          <w:kern w:val="0"/>
        </w:rPr>
        <w:t>biological</w:t>
      </w:r>
      <w:r w:rsidRPr="00603E79">
        <w:rPr>
          <w:rFonts w:eastAsiaTheme="minorEastAsia" w:cs="Calibri"/>
          <w:b/>
          <w:bCs/>
          <w:i/>
          <w:iCs/>
          <w:kern w:val="0"/>
        </w:rPr>
        <w:t xml:space="preserve"> </w:t>
      </w:r>
      <w:r w:rsidR="00C230E2" w:rsidRPr="00603E79">
        <w:rPr>
          <w:rFonts w:eastAsiaTheme="minorEastAsia" w:cs="Calibri"/>
          <w:b/>
          <w:bCs/>
          <w:i/>
          <w:iCs/>
          <w:kern w:val="0"/>
        </w:rPr>
        <w:t>validation</w:t>
      </w:r>
      <w:r w:rsidR="00C230E2" w:rsidRPr="00603E79">
        <w:rPr>
          <w:rFonts w:eastAsiaTheme="minorEastAsia" w:cs="Calibri"/>
          <w:b/>
          <w:bCs/>
          <w:i/>
          <w:iCs/>
          <w:kern w:val="0"/>
          <w:rPrChange w:id="296" w:author="Editor" w:date="2024-10-26T16:05:00Z" w16du:dateUtc="2024-10-26T23:05:00Z">
            <w:rPr>
              <w:rFonts w:eastAsiaTheme="minorEastAsia" w:cs="Calibri"/>
              <w:i/>
              <w:iCs/>
              <w:kern w:val="0"/>
            </w:rPr>
          </w:rPrChange>
        </w:rPr>
        <w:t xml:space="preserve"> of our results</w:t>
      </w:r>
      <w:r w:rsidR="00C230E2" w:rsidRPr="00603E79">
        <w:rPr>
          <w:rFonts w:eastAsiaTheme="minorEastAsia" w:cs="Calibri"/>
          <w:b/>
          <w:bCs/>
          <w:kern w:val="0"/>
          <w:u w:val="single"/>
        </w:rPr>
        <w:t>.</w:t>
      </w:r>
      <w:commentRangeEnd w:id="239"/>
      <w:r w:rsidR="00603E79" w:rsidRPr="00603E79">
        <w:rPr>
          <w:rStyle w:val="CommentReference"/>
          <w:b/>
          <w:bCs/>
          <w:rPrChange w:id="297" w:author="Editor" w:date="2024-10-26T16:05:00Z" w16du:dateUtc="2024-10-26T23:05:00Z">
            <w:rPr>
              <w:rStyle w:val="CommentReference"/>
            </w:rPr>
          </w:rPrChange>
        </w:rPr>
        <w:commentReference w:id="239"/>
      </w:r>
    </w:p>
    <w:p w14:paraId="32CC825E" w14:textId="77777777" w:rsidR="00C230E2" w:rsidRDefault="00C230E2" w:rsidP="00C230E2">
      <w:pPr>
        <w:spacing w:after="0" w:line="360" w:lineRule="auto"/>
        <w:rPr>
          <w:rFonts w:eastAsiaTheme="minorEastAsia" w:cs="Calibri"/>
          <w:b/>
          <w:bCs/>
          <w:kern w:val="0"/>
          <w:u w:val="single"/>
        </w:rPr>
      </w:pPr>
    </w:p>
    <w:p w14:paraId="66C4DD9D" w14:textId="1E75BF81" w:rsidR="00672B0A" w:rsidRDefault="002C55DB">
      <w:pPr>
        <w:spacing w:after="0" w:line="360" w:lineRule="auto"/>
        <w:rPr>
          <w:rFonts w:eastAsiaTheme="minorEastAsia" w:cs="Calibri"/>
          <w:b/>
          <w:bCs/>
          <w:kern w:val="0"/>
        </w:rPr>
      </w:pPr>
      <w:r w:rsidRPr="00ED200C">
        <w:rPr>
          <w:rFonts w:eastAsiaTheme="minorEastAsia" w:cs="Calibri"/>
          <w:b/>
          <w:bCs/>
          <w:kern w:val="0"/>
          <w:u w:val="single"/>
        </w:rPr>
        <w:t xml:space="preserve">Project </w:t>
      </w:r>
      <w:ins w:id="298" w:author="Editor" w:date="2024-10-26T16:14:00Z" w16du:dateUtc="2024-10-26T23:14:00Z">
        <w:r w:rsidR="00603E79">
          <w:rPr>
            <w:rFonts w:eastAsiaTheme="minorEastAsia" w:cs="Calibri"/>
            <w:b/>
            <w:bCs/>
            <w:kern w:val="0"/>
            <w:u w:val="single"/>
          </w:rPr>
          <w:t>f</w:t>
        </w:r>
      </w:ins>
      <w:del w:id="299" w:author="Editor" w:date="2024-10-26T16:14:00Z" w16du:dateUtc="2024-10-26T23:14:00Z">
        <w:r w:rsidRPr="00ED200C" w:rsidDel="00603E79">
          <w:rPr>
            <w:rFonts w:eastAsiaTheme="minorEastAsia" w:cs="Calibri"/>
            <w:b/>
            <w:bCs/>
            <w:kern w:val="0"/>
            <w:u w:val="single"/>
          </w:rPr>
          <w:delText>F</w:delText>
        </w:r>
      </w:del>
      <w:r w:rsidRPr="00ED200C">
        <w:rPr>
          <w:rFonts w:eastAsiaTheme="minorEastAsia" w:cs="Calibri"/>
          <w:b/>
          <w:bCs/>
          <w:kern w:val="0"/>
          <w:u w:val="single"/>
        </w:rPr>
        <w:t>easibility</w:t>
      </w:r>
      <w:r w:rsidR="00672B0A">
        <w:rPr>
          <w:rFonts w:eastAsiaTheme="minorEastAsia" w:cs="Calibri"/>
          <w:b/>
          <w:bCs/>
          <w:kern w:val="0"/>
          <w:u w:val="single"/>
        </w:rPr>
        <w:t>:</w:t>
      </w:r>
      <w:r w:rsidR="00672B0A">
        <w:rPr>
          <w:rFonts w:eastAsiaTheme="minorEastAsia" w:cs="Calibri"/>
          <w:kern w:val="0"/>
        </w:rPr>
        <w:t xml:space="preserve"> T</w:t>
      </w:r>
      <w:r w:rsidR="008B0DD9">
        <w:rPr>
          <w:rFonts w:eastAsiaTheme="minorEastAsia" w:cs="Calibri"/>
          <w:kern w:val="0"/>
        </w:rPr>
        <w:t>he</w:t>
      </w:r>
      <w:r w:rsidR="002446E5" w:rsidRPr="00CB0E73">
        <w:rPr>
          <w:rFonts w:eastAsiaTheme="minorEastAsia" w:cs="Calibri"/>
          <w:kern w:val="0"/>
        </w:rPr>
        <w:t xml:space="preserve"> </w:t>
      </w:r>
      <w:ins w:id="300" w:author="Editor" w:date="2024-10-26T17:51:00Z" w16du:dateUtc="2024-10-27T00:51:00Z">
        <w:r w:rsidR="00413670">
          <w:rPr>
            <w:rFonts w:eastAsiaTheme="minorEastAsia" w:cs="Calibri"/>
            <w:kern w:val="0"/>
          </w:rPr>
          <w:t>study’s</w:t>
        </w:r>
      </w:ins>
      <w:del w:id="301" w:author="Editor" w:date="2024-10-26T17:51:00Z" w16du:dateUtc="2024-10-27T00:51:00Z">
        <w:r w:rsidR="00051D64" w:rsidDel="00413670">
          <w:rPr>
            <w:rFonts w:eastAsiaTheme="minorEastAsia" w:cs="Calibri"/>
            <w:kern w:val="0"/>
          </w:rPr>
          <w:delText>study’s</w:delText>
        </w:r>
      </w:del>
      <w:r w:rsidR="00A50131">
        <w:rPr>
          <w:rFonts w:eastAsiaTheme="minorEastAsia" w:cs="Calibri"/>
          <w:kern w:val="0"/>
        </w:rPr>
        <w:t xml:space="preserve"> </w:t>
      </w:r>
      <w:r w:rsidR="002446E5" w:rsidRPr="00CB0E73">
        <w:rPr>
          <w:rFonts w:eastAsiaTheme="minorEastAsia" w:cs="Calibri"/>
          <w:kern w:val="0"/>
        </w:rPr>
        <w:t>experimental design a</w:t>
      </w:r>
      <w:r w:rsidR="008B0DD9">
        <w:rPr>
          <w:rFonts w:eastAsiaTheme="minorEastAsia" w:cs="Calibri"/>
          <w:kern w:val="0"/>
        </w:rPr>
        <w:t>nd</w:t>
      </w:r>
      <w:r w:rsidR="002446E5" w:rsidRPr="00CB0E73">
        <w:rPr>
          <w:rFonts w:eastAsiaTheme="minorEastAsia" w:cs="Calibri"/>
          <w:kern w:val="0"/>
        </w:rPr>
        <w:t xml:space="preserve"> participating </w:t>
      </w:r>
      <w:r w:rsidR="008B0DD9">
        <w:rPr>
          <w:rFonts w:eastAsiaTheme="minorEastAsia" w:cs="Calibri"/>
          <w:kern w:val="0"/>
        </w:rPr>
        <w:t xml:space="preserve">investigators </w:t>
      </w:r>
      <w:r w:rsidR="002446E5" w:rsidRPr="00CB0E73">
        <w:rPr>
          <w:rFonts w:eastAsiaTheme="minorEastAsia" w:cs="Calibri"/>
          <w:kern w:val="0"/>
        </w:rPr>
        <w:t xml:space="preserve">were </w:t>
      </w:r>
      <w:r w:rsidR="008B0DD9">
        <w:rPr>
          <w:rFonts w:eastAsiaTheme="minorEastAsia" w:cs="Calibri"/>
          <w:kern w:val="0"/>
        </w:rPr>
        <w:t>car</w:t>
      </w:r>
      <w:r w:rsidR="002446E5" w:rsidRPr="00CB0E73">
        <w:rPr>
          <w:rFonts w:eastAsiaTheme="minorEastAsia" w:cs="Calibri"/>
          <w:kern w:val="0"/>
        </w:rPr>
        <w:t>e</w:t>
      </w:r>
      <w:r w:rsidR="008B0DD9">
        <w:rPr>
          <w:rFonts w:eastAsiaTheme="minorEastAsia" w:cs="Calibri"/>
          <w:kern w:val="0"/>
        </w:rPr>
        <w:t>fu</w:t>
      </w:r>
      <w:r w:rsidR="002446E5" w:rsidRPr="00CB0E73">
        <w:rPr>
          <w:rFonts w:eastAsiaTheme="minorEastAsia" w:cs="Calibri"/>
          <w:kern w:val="0"/>
        </w:rPr>
        <w:t>l</w:t>
      </w:r>
      <w:r w:rsidR="008B0DD9">
        <w:rPr>
          <w:rFonts w:eastAsiaTheme="minorEastAsia" w:cs="Calibri"/>
          <w:kern w:val="0"/>
        </w:rPr>
        <w:t xml:space="preserve">ly </w:t>
      </w:r>
      <w:r w:rsidR="002446E5" w:rsidRPr="00CB0E73">
        <w:rPr>
          <w:rFonts w:eastAsiaTheme="minorEastAsia" w:cs="Calibri"/>
          <w:kern w:val="0"/>
        </w:rPr>
        <w:t>c</w:t>
      </w:r>
      <w:r w:rsidR="008B0DD9">
        <w:rPr>
          <w:rFonts w:eastAsiaTheme="minorEastAsia" w:cs="Calibri"/>
          <w:kern w:val="0"/>
        </w:rPr>
        <w:t>hos</w:t>
      </w:r>
      <w:r w:rsidR="002446E5" w:rsidRPr="00CB0E73">
        <w:rPr>
          <w:rFonts w:eastAsiaTheme="minorEastAsia" w:cs="Calibri"/>
          <w:kern w:val="0"/>
        </w:rPr>
        <w:t>e</w:t>
      </w:r>
      <w:r w:rsidR="008B0DD9">
        <w:rPr>
          <w:rFonts w:eastAsiaTheme="minorEastAsia" w:cs="Calibri"/>
          <w:kern w:val="0"/>
        </w:rPr>
        <w:t>n</w:t>
      </w:r>
      <w:r w:rsidR="002446E5" w:rsidRPr="00CB0E73">
        <w:rPr>
          <w:rFonts w:eastAsiaTheme="minorEastAsia" w:cs="Calibri"/>
          <w:kern w:val="0"/>
        </w:rPr>
        <w:t xml:space="preserve"> to ensure </w:t>
      </w:r>
      <w:r w:rsidR="00283A9D" w:rsidRPr="00CB0E73">
        <w:rPr>
          <w:rFonts w:eastAsiaTheme="minorEastAsia" w:cs="Calibri"/>
          <w:kern w:val="0"/>
        </w:rPr>
        <w:t>feasibil</w:t>
      </w:r>
      <w:r w:rsidR="00A50131">
        <w:rPr>
          <w:rFonts w:eastAsiaTheme="minorEastAsia" w:cs="Calibri"/>
          <w:kern w:val="0"/>
        </w:rPr>
        <w:t>i</w:t>
      </w:r>
      <w:r w:rsidR="00283A9D" w:rsidRPr="00CB0E73">
        <w:rPr>
          <w:rFonts w:eastAsiaTheme="minorEastAsia" w:cs="Calibri"/>
          <w:kern w:val="0"/>
        </w:rPr>
        <w:t>t</w:t>
      </w:r>
      <w:r w:rsidR="00A50131">
        <w:rPr>
          <w:rFonts w:eastAsiaTheme="minorEastAsia" w:cs="Calibri"/>
          <w:kern w:val="0"/>
        </w:rPr>
        <w:t>y</w:t>
      </w:r>
      <w:r w:rsidR="002446E5" w:rsidRPr="00CB0E73">
        <w:rPr>
          <w:rFonts w:eastAsiaTheme="minorEastAsia" w:cs="Calibri"/>
          <w:kern w:val="0"/>
        </w:rPr>
        <w:t xml:space="preserve">. </w:t>
      </w:r>
      <w:r w:rsidR="00051D64">
        <w:rPr>
          <w:rFonts w:eastAsiaTheme="minorEastAsia" w:cs="Calibri"/>
          <w:kern w:val="0"/>
        </w:rPr>
        <w:t>The participants</w:t>
      </w:r>
      <w:r w:rsidR="008F261C">
        <w:rPr>
          <w:rFonts w:eastAsiaTheme="minorEastAsia" w:cs="Calibri"/>
          <w:kern w:val="0"/>
        </w:rPr>
        <w:t xml:space="preserve"> include</w:t>
      </w:r>
      <w:r w:rsidR="002446E5" w:rsidRPr="00CB0E73">
        <w:rPr>
          <w:rFonts w:eastAsiaTheme="minorEastAsia" w:cs="Calibri"/>
          <w:kern w:val="0"/>
        </w:rPr>
        <w:t xml:space="preserve"> highly s</w:t>
      </w:r>
      <w:r w:rsidR="008B0DD9">
        <w:rPr>
          <w:rFonts w:eastAsiaTheme="minorEastAsia" w:cs="Calibri"/>
          <w:kern w:val="0"/>
        </w:rPr>
        <w:t>k</w:t>
      </w:r>
      <w:r w:rsidR="002446E5" w:rsidRPr="00CB0E73">
        <w:rPr>
          <w:rFonts w:eastAsiaTheme="minorEastAsia" w:cs="Calibri"/>
          <w:kern w:val="0"/>
        </w:rPr>
        <w:t>il</w:t>
      </w:r>
      <w:r w:rsidR="008B0DD9">
        <w:rPr>
          <w:rFonts w:eastAsiaTheme="minorEastAsia" w:cs="Calibri"/>
          <w:kern w:val="0"/>
        </w:rPr>
        <w:t>led</w:t>
      </w:r>
      <w:r w:rsidR="002446E5" w:rsidRPr="00CB0E73">
        <w:rPr>
          <w:rFonts w:eastAsiaTheme="minorEastAsia" w:cs="Calibri"/>
          <w:kern w:val="0"/>
        </w:rPr>
        <w:t xml:space="preserve"> physicians and an</w:t>
      </w:r>
      <w:r w:rsidR="008B0DD9">
        <w:rPr>
          <w:rFonts w:eastAsiaTheme="minorEastAsia" w:cs="Calibri"/>
          <w:kern w:val="0"/>
        </w:rPr>
        <w:t xml:space="preserve"> e</w:t>
      </w:r>
      <w:r w:rsidR="0038466A" w:rsidRPr="00CB0E73">
        <w:rPr>
          <w:rFonts w:eastAsiaTheme="minorEastAsia" w:cs="Calibri"/>
          <w:kern w:val="0"/>
        </w:rPr>
        <w:t>xperience</w:t>
      </w:r>
      <w:r w:rsidR="008B0DD9">
        <w:rPr>
          <w:rFonts w:eastAsiaTheme="minorEastAsia" w:cs="Calibri"/>
          <w:kern w:val="0"/>
        </w:rPr>
        <w:t>d</w:t>
      </w:r>
      <w:r w:rsidR="0038466A" w:rsidRPr="00CB0E73">
        <w:rPr>
          <w:rFonts w:eastAsiaTheme="minorEastAsia" w:cs="Calibri"/>
          <w:kern w:val="0"/>
        </w:rPr>
        <w:t xml:space="preserve"> </w:t>
      </w:r>
      <w:r w:rsidR="002446E5" w:rsidRPr="00CB0E73">
        <w:rPr>
          <w:rFonts w:eastAsiaTheme="minorEastAsia" w:cs="Calibri"/>
          <w:kern w:val="0"/>
        </w:rPr>
        <w:t>t</w:t>
      </w:r>
      <w:r w:rsidR="0038466A" w:rsidRPr="00CB0E73">
        <w:rPr>
          <w:rFonts w:eastAsiaTheme="minorEastAsia" w:cs="Calibri"/>
          <w:kern w:val="0"/>
        </w:rPr>
        <w:t>e</w:t>
      </w:r>
      <w:r w:rsidR="002446E5" w:rsidRPr="00CB0E73">
        <w:rPr>
          <w:rFonts w:eastAsiaTheme="minorEastAsia" w:cs="Calibri"/>
          <w:kern w:val="0"/>
        </w:rPr>
        <w:t>a</w:t>
      </w:r>
      <w:r w:rsidR="0038466A" w:rsidRPr="00CB0E73">
        <w:rPr>
          <w:rFonts w:eastAsiaTheme="minorEastAsia" w:cs="Calibri"/>
          <w:kern w:val="0"/>
        </w:rPr>
        <w:t>m</w:t>
      </w:r>
      <w:r w:rsidR="002446E5" w:rsidRPr="00CB0E73">
        <w:rPr>
          <w:rFonts w:eastAsiaTheme="minorEastAsia" w:cs="Calibri"/>
          <w:kern w:val="0"/>
        </w:rPr>
        <w:t xml:space="preserve"> </w:t>
      </w:r>
      <w:r w:rsidR="00A50131">
        <w:rPr>
          <w:rFonts w:eastAsiaTheme="minorEastAsia" w:cs="Calibri"/>
          <w:kern w:val="0"/>
        </w:rPr>
        <w:t>to</w:t>
      </w:r>
      <w:r w:rsidR="002446E5" w:rsidRPr="00CB0E73">
        <w:rPr>
          <w:rFonts w:eastAsiaTheme="minorEastAsia" w:cs="Calibri"/>
          <w:kern w:val="0"/>
        </w:rPr>
        <w:t xml:space="preserve"> c</w:t>
      </w:r>
      <w:r w:rsidR="008B0DD9">
        <w:rPr>
          <w:rFonts w:eastAsiaTheme="minorEastAsia" w:cs="Calibri"/>
          <w:kern w:val="0"/>
        </w:rPr>
        <w:t xml:space="preserve">arry </w:t>
      </w:r>
      <w:r w:rsidR="002446E5" w:rsidRPr="00CB0E73">
        <w:rPr>
          <w:rFonts w:eastAsiaTheme="minorEastAsia" w:cs="Calibri"/>
          <w:kern w:val="0"/>
        </w:rPr>
        <w:t xml:space="preserve">out </w:t>
      </w:r>
      <w:r w:rsidR="0038466A" w:rsidRPr="00CB0E73">
        <w:rPr>
          <w:rFonts w:eastAsiaTheme="minorEastAsia" w:cs="Calibri"/>
          <w:kern w:val="0"/>
        </w:rPr>
        <w:t>tasks</w:t>
      </w:r>
      <w:r w:rsidR="00F25F10">
        <w:rPr>
          <w:rFonts w:eastAsiaTheme="minorEastAsia" w:cs="Calibri"/>
          <w:kern w:val="0"/>
        </w:rPr>
        <w:t>,</w:t>
      </w:r>
      <w:r w:rsidR="0038466A" w:rsidRPr="00CB0E73">
        <w:rPr>
          <w:rFonts w:eastAsiaTheme="minorEastAsia" w:cs="Calibri"/>
          <w:kern w:val="0"/>
        </w:rPr>
        <w:t xml:space="preserve"> </w:t>
      </w:r>
      <w:r w:rsidR="008B0DD9">
        <w:rPr>
          <w:rFonts w:eastAsiaTheme="minorEastAsia" w:cs="Calibri"/>
          <w:kern w:val="0"/>
        </w:rPr>
        <w:t xml:space="preserve">including </w:t>
      </w:r>
      <w:r w:rsidR="002446E5" w:rsidRPr="00CB0E73">
        <w:rPr>
          <w:rFonts w:eastAsiaTheme="minorEastAsia" w:cs="Calibri"/>
          <w:kern w:val="0"/>
        </w:rPr>
        <w:t xml:space="preserve">clinical management, </w:t>
      </w:r>
      <w:r w:rsidR="0038466A" w:rsidRPr="00CB0E73">
        <w:rPr>
          <w:rFonts w:eastAsiaTheme="minorEastAsia" w:cs="Calibri"/>
          <w:kern w:val="0"/>
        </w:rPr>
        <w:t xml:space="preserve">sample collection, </w:t>
      </w:r>
      <w:r w:rsidR="002446E5" w:rsidRPr="00CB0E73">
        <w:rPr>
          <w:rFonts w:eastAsiaTheme="minorEastAsia" w:cs="Calibri"/>
          <w:kern w:val="0"/>
        </w:rPr>
        <w:t xml:space="preserve">animal work, OMIC, </w:t>
      </w:r>
      <w:r w:rsidR="007065DA" w:rsidRPr="00E25E23">
        <w:rPr>
          <w:rFonts w:eastAsiaTheme="minorEastAsia" w:cs="Calibri"/>
          <w:i/>
          <w:iCs/>
          <w:kern w:val="0"/>
        </w:rPr>
        <w:t>in vitro</w:t>
      </w:r>
      <w:r w:rsidR="002446E5" w:rsidRPr="00CB0E73">
        <w:rPr>
          <w:rFonts w:eastAsiaTheme="minorEastAsia" w:cs="Calibri"/>
          <w:kern w:val="0"/>
        </w:rPr>
        <w:t xml:space="preserve"> studies, and data analysis</w:t>
      </w:r>
      <w:r w:rsidR="00497C7B">
        <w:rPr>
          <w:rFonts w:eastAsiaTheme="minorEastAsia" w:cs="Calibri"/>
          <w:kern w:val="0"/>
        </w:rPr>
        <w:t xml:space="preserve"> </w:t>
      </w:r>
      <w:r w:rsidR="002446E5" w:rsidRPr="00CB0E73">
        <w:rPr>
          <w:rFonts w:eastAsiaTheme="minorEastAsia" w:cs="Calibri"/>
          <w:kern w:val="0"/>
        </w:rPr>
        <w:t>in well-equipped facilities. Patient recruitment</w:t>
      </w:r>
      <w:r w:rsidR="003E185B">
        <w:rPr>
          <w:rFonts w:eastAsiaTheme="minorEastAsia" w:cs="Calibri"/>
          <w:kern w:val="0"/>
        </w:rPr>
        <w:t xml:space="preserve"> and</w:t>
      </w:r>
      <w:r w:rsidR="002446E5" w:rsidRPr="00CB0E73">
        <w:rPr>
          <w:rFonts w:eastAsiaTheme="minorEastAsia" w:cs="Calibri"/>
          <w:kern w:val="0"/>
        </w:rPr>
        <w:t xml:space="preserve"> sample collection</w:t>
      </w:r>
      <w:r w:rsidR="003E185B">
        <w:rPr>
          <w:rFonts w:eastAsiaTheme="minorEastAsia" w:cs="Calibri"/>
          <w:kern w:val="0"/>
        </w:rPr>
        <w:t xml:space="preserve"> </w:t>
      </w:r>
      <w:r w:rsidR="002446E5" w:rsidRPr="00CB0E73">
        <w:rPr>
          <w:rFonts w:eastAsiaTheme="minorEastAsia" w:cs="Calibri"/>
          <w:kern w:val="0"/>
        </w:rPr>
        <w:t>will be c</w:t>
      </w:r>
      <w:r w:rsidR="008B0DD9">
        <w:rPr>
          <w:rFonts w:eastAsiaTheme="minorEastAsia" w:cs="Calibri"/>
          <w:kern w:val="0"/>
        </w:rPr>
        <w:t>o</w:t>
      </w:r>
      <w:r w:rsidR="00F25F10">
        <w:rPr>
          <w:rFonts w:eastAsiaTheme="minorEastAsia" w:cs="Calibri"/>
          <w:kern w:val="0"/>
        </w:rPr>
        <w:t>nd</w:t>
      </w:r>
      <w:r w:rsidR="002446E5" w:rsidRPr="00CB0E73">
        <w:rPr>
          <w:rFonts w:eastAsiaTheme="minorEastAsia" w:cs="Calibri"/>
          <w:kern w:val="0"/>
        </w:rPr>
        <w:t>u</w:t>
      </w:r>
      <w:r w:rsidR="00F25F10">
        <w:rPr>
          <w:rFonts w:eastAsiaTheme="minorEastAsia" w:cs="Calibri"/>
          <w:kern w:val="0"/>
        </w:rPr>
        <w:t>c</w:t>
      </w:r>
      <w:r w:rsidR="002446E5" w:rsidRPr="00CB0E73">
        <w:rPr>
          <w:rFonts w:eastAsiaTheme="minorEastAsia" w:cs="Calibri"/>
          <w:kern w:val="0"/>
        </w:rPr>
        <w:t>t</w:t>
      </w:r>
      <w:r w:rsidR="00F25F10">
        <w:rPr>
          <w:rFonts w:eastAsiaTheme="minorEastAsia" w:cs="Calibri"/>
          <w:kern w:val="0"/>
        </w:rPr>
        <w:t>ed</w:t>
      </w:r>
      <w:r w:rsidR="002446E5" w:rsidRPr="00CB0E73">
        <w:rPr>
          <w:rFonts w:eastAsiaTheme="minorEastAsia" w:cs="Calibri"/>
          <w:kern w:val="0"/>
        </w:rPr>
        <w:t xml:space="preserve"> </w:t>
      </w:r>
      <w:r w:rsidR="008B0DD9">
        <w:rPr>
          <w:rFonts w:eastAsiaTheme="minorEastAsia" w:cs="Calibri"/>
          <w:kern w:val="0"/>
        </w:rPr>
        <w:t>at</w:t>
      </w:r>
      <w:r w:rsidR="002446E5" w:rsidRPr="00CB0E73">
        <w:rPr>
          <w:rFonts w:eastAsiaTheme="minorEastAsia" w:cs="Calibri"/>
          <w:kern w:val="0"/>
        </w:rPr>
        <w:t xml:space="preserve"> </w:t>
      </w:r>
      <w:r w:rsidR="00BF4F71" w:rsidRPr="00CB0E73">
        <w:rPr>
          <w:rFonts w:eastAsiaTheme="minorEastAsia" w:cs="Calibri"/>
          <w:kern w:val="0"/>
        </w:rPr>
        <w:t xml:space="preserve">Soroka </w:t>
      </w:r>
      <w:r w:rsidR="001F326E" w:rsidRPr="00CB0E73">
        <w:rPr>
          <w:rFonts w:eastAsiaTheme="minorEastAsia" w:cs="Calibri"/>
          <w:kern w:val="0"/>
        </w:rPr>
        <w:t>A</w:t>
      </w:r>
      <w:r w:rsidR="002446E5" w:rsidRPr="00CB0E73">
        <w:rPr>
          <w:rFonts w:eastAsiaTheme="minorEastAsia" w:cs="Calibri"/>
          <w:kern w:val="0"/>
        </w:rPr>
        <w:t xml:space="preserve">cademic </w:t>
      </w:r>
      <w:r w:rsidR="001F326E" w:rsidRPr="00CB0E73">
        <w:rPr>
          <w:rFonts w:eastAsiaTheme="minorEastAsia" w:cs="Calibri"/>
          <w:kern w:val="0"/>
        </w:rPr>
        <w:t>M</w:t>
      </w:r>
      <w:r w:rsidR="002446E5" w:rsidRPr="00CB0E73">
        <w:rPr>
          <w:rFonts w:eastAsiaTheme="minorEastAsia" w:cs="Calibri"/>
          <w:kern w:val="0"/>
        </w:rPr>
        <w:t xml:space="preserve">edical </w:t>
      </w:r>
      <w:r w:rsidR="001F326E" w:rsidRPr="00CB0E73">
        <w:rPr>
          <w:rFonts w:eastAsiaTheme="minorEastAsia" w:cs="Calibri"/>
          <w:kern w:val="0"/>
        </w:rPr>
        <w:t>C</w:t>
      </w:r>
      <w:r w:rsidR="002446E5" w:rsidRPr="00CB0E73">
        <w:rPr>
          <w:rFonts w:eastAsiaTheme="minorEastAsia" w:cs="Calibri"/>
          <w:kern w:val="0"/>
        </w:rPr>
        <w:t xml:space="preserve">enter. </w:t>
      </w:r>
      <w:r w:rsidR="00A50131">
        <w:rPr>
          <w:rFonts w:eastAsiaTheme="minorEastAsia" w:cs="Calibri"/>
          <w:kern w:val="0"/>
        </w:rPr>
        <w:t>E</w:t>
      </w:r>
      <w:r w:rsidR="002446E5" w:rsidRPr="00CB0E73">
        <w:rPr>
          <w:rFonts w:eastAsiaTheme="minorEastAsia" w:cs="Calibri"/>
          <w:kern w:val="0"/>
        </w:rPr>
        <w:t xml:space="preserve">thical proposals </w:t>
      </w:r>
      <w:r w:rsidR="004B2E4C" w:rsidRPr="00CB0E73">
        <w:rPr>
          <w:rFonts w:eastAsiaTheme="minorEastAsia" w:cs="Calibri"/>
          <w:kern w:val="0"/>
        </w:rPr>
        <w:t>for</w:t>
      </w:r>
      <w:r w:rsidR="002446E5" w:rsidRPr="00CB0E73">
        <w:rPr>
          <w:rFonts w:eastAsiaTheme="minorEastAsia" w:cs="Calibri"/>
          <w:kern w:val="0"/>
        </w:rPr>
        <w:t xml:space="preserve"> patient sample collection </w:t>
      </w:r>
      <w:ins w:id="302" w:author="Editor" w:date="2024-10-26T16:10:00Z" w16du:dateUtc="2024-10-26T23:10:00Z">
        <w:r w:rsidR="00603E79">
          <w:rPr>
            <w:rFonts w:eastAsiaTheme="minorEastAsia" w:cs="Calibri"/>
            <w:kern w:val="0"/>
          </w:rPr>
          <w:t>are</w:t>
        </w:r>
      </w:ins>
      <w:del w:id="303" w:author="Editor" w:date="2024-10-26T16:10:00Z" w16du:dateUtc="2024-10-26T23:10:00Z">
        <w:r w:rsidR="0097623A" w:rsidDel="00603E79">
          <w:rPr>
            <w:rFonts w:eastAsiaTheme="minorEastAsia" w:cs="Calibri"/>
            <w:kern w:val="0"/>
          </w:rPr>
          <w:delText>have been</w:delText>
        </w:r>
      </w:del>
      <w:r w:rsidR="0097623A">
        <w:rPr>
          <w:rFonts w:eastAsiaTheme="minorEastAsia" w:cs="Calibri"/>
          <w:kern w:val="0"/>
        </w:rPr>
        <w:t xml:space="preserve"> approved, and the ethical protocol for animal work has been</w:t>
      </w:r>
      <w:r w:rsidR="004A745E" w:rsidRPr="00CB0E73">
        <w:rPr>
          <w:rFonts w:eastAsiaTheme="minorEastAsia" w:cs="Calibri"/>
          <w:kern w:val="0"/>
        </w:rPr>
        <w:t xml:space="preserve"> </w:t>
      </w:r>
      <w:r w:rsidR="002446E5" w:rsidRPr="00CB0E73">
        <w:rPr>
          <w:rFonts w:eastAsiaTheme="minorEastAsia" w:cs="Calibri"/>
          <w:kern w:val="0"/>
        </w:rPr>
        <w:t>submitted.</w:t>
      </w:r>
    </w:p>
    <w:p w14:paraId="241654AC" w14:textId="77777777" w:rsidR="0097623A" w:rsidRDefault="0097623A">
      <w:pPr>
        <w:spacing w:after="0" w:line="360" w:lineRule="auto"/>
        <w:rPr>
          <w:rFonts w:eastAsiaTheme="minorEastAsia" w:cs="Calibri"/>
          <w:b/>
          <w:bCs/>
          <w:kern w:val="0"/>
        </w:rPr>
      </w:pPr>
    </w:p>
    <w:p w14:paraId="35C7ED60" w14:textId="0A9C9063" w:rsidR="0065097A" w:rsidRPr="00E25E23" w:rsidRDefault="00032C38" w:rsidP="00E25E23">
      <w:pPr>
        <w:spacing w:after="0" w:line="360" w:lineRule="auto"/>
        <w:rPr>
          <w:rFonts w:eastAsiaTheme="minorEastAsia" w:cs="Calibri"/>
          <w:b/>
          <w:bCs/>
          <w:kern w:val="0"/>
        </w:rPr>
      </w:pPr>
      <w:commentRangeStart w:id="304"/>
      <w:r w:rsidRPr="00E25E23">
        <w:rPr>
          <w:rFonts w:eastAsiaTheme="minorEastAsia" w:cs="Calibri"/>
          <w:b/>
          <w:bCs/>
          <w:kern w:val="0"/>
        </w:rPr>
        <w:t xml:space="preserve">IV. </w:t>
      </w:r>
      <w:r w:rsidR="0065097A" w:rsidRPr="00E25E23">
        <w:rPr>
          <w:rFonts w:eastAsiaTheme="minorEastAsia" w:cs="Calibri"/>
          <w:b/>
          <w:bCs/>
          <w:kern w:val="0"/>
        </w:rPr>
        <w:t xml:space="preserve">Potential </w:t>
      </w:r>
      <w:ins w:id="305" w:author="Editor" w:date="2024-10-26T16:12:00Z" w16du:dateUtc="2024-10-26T23:12:00Z">
        <w:r w:rsidR="00603E79">
          <w:rPr>
            <w:rFonts w:eastAsiaTheme="minorEastAsia" w:cs="Calibri"/>
            <w:b/>
            <w:bCs/>
            <w:kern w:val="0"/>
          </w:rPr>
          <w:t>P</w:t>
        </w:r>
      </w:ins>
      <w:del w:id="306" w:author="Editor" w:date="2024-10-26T16:12:00Z" w16du:dateUtc="2024-10-26T23:12:00Z">
        <w:r w:rsidR="0065097A" w:rsidRPr="00E25E23" w:rsidDel="00603E79">
          <w:rPr>
            <w:rFonts w:eastAsiaTheme="minorEastAsia" w:cs="Calibri"/>
            <w:b/>
            <w:bCs/>
            <w:kern w:val="0"/>
          </w:rPr>
          <w:delText>p</w:delText>
        </w:r>
      </w:del>
      <w:r w:rsidR="0065097A" w:rsidRPr="00E25E23">
        <w:rPr>
          <w:rFonts w:eastAsiaTheme="minorEastAsia" w:cs="Calibri"/>
          <w:b/>
          <w:bCs/>
          <w:kern w:val="0"/>
        </w:rPr>
        <w:t>itfalls</w:t>
      </w:r>
      <w:ins w:id="307" w:author="Editor" w:date="2024-10-26T16:13:00Z" w16du:dateUtc="2024-10-26T23:13:00Z">
        <w:r w:rsidR="00603E79">
          <w:rPr>
            <w:rFonts w:eastAsiaTheme="minorEastAsia" w:cs="Calibri"/>
            <w:b/>
            <w:bCs/>
            <w:kern w:val="0"/>
          </w:rPr>
          <w:t xml:space="preserve">, </w:t>
        </w:r>
      </w:ins>
      <w:del w:id="308" w:author="Editor" w:date="2024-10-26T16:13:00Z" w16du:dateUtc="2024-10-26T23:13:00Z">
        <w:r w:rsidR="0065097A" w:rsidRPr="00E25E23" w:rsidDel="00603E79">
          <w:rPr>
            <w:rFonts w:eastAsiaTheme="minorEastAsia" w:cs="Calibri"/>
            <w:b/>
            <w:bCs/>
            <w:kern w:val="0"/>
          </w:rPr>
          <w:delText xml:space="preserve"> and </w:delText>
        </w:r>
      </w:del>
      <w:ins w:id="309" w:author="Editor" w:date="2024-10-26T16:12:00Z" w16du:dateUtc="2024-10-26T23:12:00Z">
        <w:r w:rsidR="00603E79">
          <w:rPr>
            <w:rFonts w:eastAsiaTheme="minorEastAsia" w:cs="Calibri"/>
            <w:b/>
            <w:bCs/>
            <w:kern w:val="0"/>
          </w:rPr>
          <w:t>W</w:t>
        </w:r>
      </w:ins>
      <w:del w:id="310" w:author="Editor" w:date="2024-10-26T16:12:00Z" w16du:dateUtc="2024-10-26T23:12:00Z">
        <w:r w:rsidR="0065097A" w:rsidRPr="00E25E23" w:rsidDel="00603E79">
          <w:rPr>
            <w:rFonts w:eastAsiaTheme="minorEastAsia" w:cs="Calibri"/>
            <w:b/>
            <w:bCs/>
            <w:kern w:val="0"/>
          </w:rPr>
          <w:delText>w</w:delText>
        </w:r>
      </w:del>
      <w:r w:rsidR="0065097A" w:rsidRPr="00E25E23">
        <w:rPr>
          <w:rFonts w:eastAsiaTheme="minorEastAsia" w:cs="Calibri"/>
          <w:b/>
          <w:bCs/>
          <w:kern w:val="0"/>
        </w:rPr>
        <w:t xml:space="preserve">ays to </w:t>
      </w:r>
      <w:ins w:id="311" w:author="Editor" w:date="2024-10-26T16:12:00Z" w16du:dateUtc="2024-10-26T23:12:00Z">
        <w:r w:rsidR="00603E79">
          <w:rPr>
            <w:rFonts w:eastAsiaTheme="minorEastAsia" w:cs="Calibri"/>
            <w:b/>
            <w:bCs/>
            <w:kern w:val="0"/>
          </w:rPr>
          <w:t>O</w:t>
        </w:r>
      </w:ins>
      <w:del w:id="312" w:author="Editor" w:date="2024-10-26T16:12:00Z" w16du:dateUtc="2024-10-26T23:12:00Z">
        <w:r w:rsidR="0065097A" w:rsidRPr="00E25E23" w:rsidDel="00603E79">
          <w:rPr>
            <w:rFonts w:eastAsiaTheme="minorEastAsia" w:cs="Calibri"/>
            <w:b/>
            <w:bCs/>
            <w:kern w:val="0"/>
          </w:rPr>
          <w:delText>o</w:delText>
        </w:r>
      </w:del>
      <w:r w:rsidR="0065097A" w:rsidRPr="00E25E23">
        <w:rPr>
          <w:rFonts w:eastAsiaTheme="minorEastAsia" w:cs="Calibri"/>
          <w:b/>
          <w:bCs/>
          <w:kern w:val="0"/>
        </w:rPr>
        <w:t xml:space="preserve">vercome </w:t>
      </w:r>
      <w:ins w:id="313" w:author="Editor" w:date="2024-10-26T16:12:00Z" w16du:dateUtc="2024-10-26T23:12:00Z">
        <w:r w:rsidR="00603E79">
          <w:rPr>
            <w:rFonts w:eastAsiaTheme="minorEastAsia" w:cs="Calibri"/>
            <w:b/>
            <w:bCs/>
            <w:kern w:val="0"/>
          </w:rPr>
          <w:t>T</w:t>
        </w:r>
      </w:ins>
      <w:del w:id="314" w:author="Editor" w:date="2024-10-26T16:12:00Z" w16du:dateUtc="2024-10-26T23:12:00Z">
        <w:r w:rsidR="0065097A" w:rsidRPr="00E25E23" w:rsidDel="00603E79">
          <w:rPr>
            <w:rFonts w:eastAsiaTheme="minorEastAsia" w:cs="Calibri"/>
            <w:b/>
            <w:bCs/>
            <w:kern w:val="0"/>
          </w:rPr>
          <w:delText>t</w:delText>
        </w:r>
      </w:del>
      <w:r w:rsidR="0065097A" w:rsidRPr="00E25E23">
        <w:rPr>
          <w:rFonts w:eastAsiaTheme="minorEastAsia" w:cs="Calibri"/>
          <w:b/>
          <w:bCs/>
          <w:kern w:val="0"/>
        </w:rPr>
        <w:t>hem</w:t>
      </w:r>
      <w:ins w:id="315" w:author="Editor" w:date="2024-10-26T16:13:00Z" w16du:dateUtc="2024-10-26T23:13:00Z">
        <w:r w:rsidR="00603E79">
          <w:rPr>
            <w:rFonts w:eastAsiaTheme="minorEastAsia" w:cs="Calibri"/>
            <w:b/>
            <w:bCs/>
            <w:kern w:val="0"/>
          </w:rPr>
          <w:t xml:space="preserve">, and </w:t>
        </w:r>
      </w:ins>
      <w:del w:id="316" w:author="Editor" w:date="2024-10-26T16:13:00Z" w16du:dateUtc="2024-10-26T23:13:00Z">
        <w:r w:rsidR="0065097A" w:rsidRPr="00E25E23" w:rsidDel="00603E79">
          <w:rPr>
            <w:rFonts w:eastAsiaTheme="minorEastAsia" w:cs="Calibri"/>
            <w:b/>
            <w:bCs/>
            <w:kern w:val="0"/>
          </w:rPr>
          <w:delText>/</w:delText>
        </w:r>
      </w:del>
      <w:ins w:id="317" w:author="Editor" w:date="2024-10-26T16:12:00Z" w16du:dateUtc="2024-10-26T23:12:00Z">
        <w:r w:rsidR="00603E79">
          <w:rPr>
            <w:rFonts w:eastAsiaTheme="minorEastAsia" w:cs="Calibri"/>
            <w:b/>
            <w:bCs/>
            <w:kern w:val="0"/>
          </w:rPr>
          <w:t>A</w:t>
        </w:r>
      </w:ins>
      <w:del w:id="318" w:author="Editor" w:date="2024-10-26T16:12:00Z" w16du:dateUtc="2024-10-26T23:12:00Z">
        <w:r w:rsidR="0065097A" w:rsidRPr="00E25E23" w:rsidDel="00603E79">
          <w:rPr>
            <w:rFonts w:eastAsiaTheme="minorEastAsia" w:cs="Calibri"/>
            <w:b/>
            <w:bCs/>
            <w:kern w:val="0"/>
          </w:rPr>
          <w:delText>a</w:delText>
        </w:r>
      </w:del>
      <w:r w:rsidR="0065097A" w:rsidRPr="00E25E23">
        <w:rPr>
          <w:rFonts w:eastAsiaTheme="minorEastAsia" w:cs="Calibri"/>
          <w:b/>
          <w:bCs/>
          <w:kern w:val="0"/>
        </w:rPr>
        <w:t xml:space="preserve">lternative </w:t>
      </w:r>
      <w:ins w:id="319" w:author="Editor" w:date="2024-10-26T16:13:00Z" w16du:dateUtc="2024-10-26T23:13:00Z">
        <w:r w:rsidR="00603E79">
          <w:rPr>
            <w:rFonts w:eastAsiaTheme="minorEastAsia" w:cs="Calibri"/>
            <w:b/>
            <w:bCs/>
            <w:kern w:val="0"/>
          </w:rPr>
          <w:t>A</w:t>
        </w:r>
      </w:ins>
      <w:del w:id="320" w:author="Editor" w:date="2024-10-26T16:13:00Z" w16du:dateUtc="2024-10-26T23:13:00Z">
        <w:r w:rsidR="0065097A" w:rsidRPr="00E25E23" w:rsidDel="00603E79">
          <w:rPr>
            <w:rFonts w:eastAsiaTheme="minorEastAsia" w:cs="Calibri"/>
            <w:b/>
            <w:bCs/>
            <w:kern w:val="0"/>
          </w:rPr>
          <w:delText>a</w:delText>
        </w:r>
      </w:del>
      <w:r w:rsidR="0065097A" w:rsidRPr="00E25E23">
        <w:rPr>
          <w:rFonts w:eastAsiaTheme="minorEastAsia" w:cs="Calibri"/>
          <w:b/>
          <w:bCs/>
          <w:kern w:val="0"/>
        </w:rPr>
        <w:t>pproaches</w:t>
      </w:r>
      <w:commentRangeEnd w:id="304"/>
      <w:r w:rsidR="00603E79">
        <w:rPr>
          <w:rStyle w:val="CommentReference"/>
        </w:rPr>
        <w:commentReference w:id="304"/>
      </w:r>
    </w:p>
    <w:p w14:paraId="45DB5D9B" w14:textId="125F8364" w:rsidR="00E97831" w:rsidRDefault="001D1DCD">
      <w:pPr>
        <w:pStyle w:val="ListParagraph"/>
        <w:spacing w:after="0" w:line="360" w:lineRule="auto"/>
        <w:ind w:left="0"/>
        <w:rPr>
          <w:rFonts w:eastAsiaTheme="minorEastAsia" w:cs="Calibri"/>
          <w:kern w:val="0"/>
          <w:lang w:bidi="he-IL"/>
        </w:rPr>
      </w:pPr>
      <w:r w:rsidRPr="00E25E23">
        <w:rPr>
          <w:rFonts w:eastAsiaTheme="minorEastAsia" w:cs="Calibri"/>
          <w:b/>
          <w:bCs/>
          <w:kern w:val="0"/>
          <w:u w:val="single"/>
          <w:lang w:bidi="he-IL"/>
        </w:rPr>
        <w:t xml:space="preserve">Availability of </w:t>
      </w:r>
      <w:ins w:id="321" w:author="Editor" w:date="2024-10-26T16:14:00Z" w16du:dateUtc="2024-10-26T23:14:00Z">
        <w:r w:rsidR="00603E79">
          <w:rPr>
            <w:rFonts w:eastAsiaTheme="minorEastAsia" w:cs="Calibri"/>
            <w:b/>
            <w:bCs/>
            <w:kern w:val="0"/>
            <w:u w:val="single"/>
            <w:lang w:bidi="he-IL"/>
          </w:rPr>
          <w:t>p</w:t>
        </w:r>
      </w:ins>
      <w:del w:id="322" w:author="Editor" w:date="2024-10-26T16:14:00Z" w16du:dateUtc="2024-10-26T23:14:00Z">
        <w:r w:rsidR="00B241F5" w:rsidRPr="00E25E23" w:rsidDel="00603E79">
          <w:rPr>
            <w:rFonts w:eastAsiaTheme="minorEastAsia" w:cs="Calibri"/>
            <w:b/>
            <w:bCs/>
            <w:kern w:val="0"/>
            <w:u w:val="single"/>
            <w:lang w:bidi="he-IL"/>
          </w:rPr>
          <w:delText>P</w:delText>
        </w:r>
      </w:del>
      <w:r w:rsidR="00B241F5" w:rsidRPr="00E25E23">
        <w:rPr>
          <w:rFonts w:eastAsiaTheme="minorEastAsia" w:cs="Calibri"/>
          <w:b/>
          <w:bCs/>
          <w:kern w:val="0"/>
          <w:u w:val="single"/>
          <w:lang w:bidi="he-IL"/>
        </w:rPr>
        <w:t>atient</w:t>
      </w:r>
      <w:r w:rsidRPr="00E25E23">
        <w:rPr>
          <w:rFonts w:eastAsiaTheme="minorEastAsia" w:cs="Calibri"/>
          <w:b/>
          <w:bCs/>
          <w:kern w:val="0"/>
          <w:u w:val="single"/>
          <w:lang w:bidi="he-IL"/>
        </w:rPr>
        <w:t xml:space="preserve"> </w:t>
      </w:r>
      <w:ins w:id="323" w:author="Editor" w:date="2024-10-26T16:14:00Z" w16du:dateUtc="2024-10-26T23:14:00Z">
        <w:r w:rsidR="00603E79">
          <w:rPr>
            <w:rFonts w:eastAsiaTheme="minorEastAsia" w:cs="Calibri"/>
            <w:b/>
            <w:bCs/>
            <w:kern w:val="0"/>
            <w:u w:val="single"/>
            <w:lang w:bidi="he-IL"/>
          </w:rPr>
          <w:t>s</w:t>
        </w:r>
      </w:ins>
      <w:del w:id="324" w:author="Editor" w:date="2024-10-26T16:14:00Z" w16du:dateUtc="2024-10-26T23:14:00Z">
        <w:r w:rsidRPr="00E25E23" w:rsidDel="00603E79">
          <w:rPr>
            <w:rFonts w:eastAsiaTheme="minorEastAsia" w:cs="Calibri"/>
            <w:b/>
            <w:bCs/>
            <w:kern w:val="0"/>
            <w:u w:val="single"/>
            <w:lang w:bidi="he-IL"/>
          </w:rPr>
          <w:delText>S</w:delText>
        </w:r>
      </w:del>
      <w:r w:rsidRPr="00E25E23">
        <w:rPr>
          <w:rFonts w:eastAsiaTheme="minorEastAsia" w:cs="Calibri"/>
          <w:b/>
          <w:bCs/>
          <w:kern w:val="0"/>
          <w:u w:val="single"/>
          <w:lang w:bidi="he-IL"/>
        </w:rPr>
        <w:t>amples</w:t>
      </w:r>
      <w:r w:rsidRPr="00E25E23">
        <w:rPr>
          <w:rFonts w:eastAsiaTheme="minorEastAsia" w:cs="Calibri"/>
          <w:kern w:val="0"/>
          <w:u w:val="single"/>
          <w:lang w:bidi="he-IL"/>
        </w:rPr>
        <w:t>:</w:t>
      </w:r>
      <w:r w:rsidRPr="001D1DCD">
        <w:rPr>
          <w:rFonts w:eastAsiaTheme="minorEastAsia" w:cs="Calibri"/>
          <w:kern w:val="0"/>
          <w:lang w:bidi="he-IL"/>
        </w:rPr>
        <w:t xml:space="preserve"> </w:t>
      </w:r>
      <w:r w:rsidR="008E2BF7">
        <w:rPr>
          <w:rFonts w:eastAsiaTheme="minorEastAsia" w:cs="Calibri"/>
          <w:kern w:val="0"/>
          <w:lang w:bidi="he-IL"/>
        </w:rPr>
        <w:t>To succ</w:t>
      </w:r>
      <w:r w:rsidRPr="001D1DCD">
        <w:rPr>
          <w:rFonts w:eastAsiaTheme="minorEastAsia" w:cs="Calibri"/>
          <w:kern w:val="0"/>
          <w:lang w:bidi="he-IL"/>
        </w:rPr>
        <w:t>e</w:t>
      </w:r>
      <w:r w:rsidR="008E2BF7">
        <w:rPr>
          <w:rFonts w:eastAsiaTheme="minorEastAsia" w:cs="Calibri"/>
          <w:kern w:val="0"/>
          <w:lang w:bidi="he-IL"/>
        </w:rPr>
        <w:t>ssfully ta</w:t>
      </w:r>
      <w:r w:rsidRPr="001D1DCD">
        <w:rPr>
          <w:rFonts w:eastAsiaTheme="minorEastAsia" w:cs="Calibri"/>
          <w:kern w:val="0"/>
          <w:lang w:bidi="he-IL"/>
        </w:rPr>
        <w:t>c</w:t>
      </w:r>
      <w:r w:rsidR="008E2BF7">
        <w:rPr>
          <w:rFonts w:eastAsiaTheme="minorEastAsia" w:cs="Calibri"/>
          <w:kern w:val="0"/>
          <w:lang w:bidi="he-IL"/>
        </w:rPr>
        <w:t>kle</w:t>
      </w:r>
      <w:r w:rsidRPr="001D1DCD">
        <w:rPr>
          <w:rFonts w:eastAsiaTheme="minorEastAsia" w:cs="Calibri"/>
          <w:kern w:val="0"/>
          <w:lang w:bidi="he-IL"/>
        </w:rPr>
        <w:t xml:space="preserve"> this ma</w:t>
      </w:r>
      <w:r w:rsidR="008E2BF7">
        <w:rPr>
          <w:rFonts w:eastAsiaTheme="minorEastAsia" w:cs="Calibri"/>
          <w:kern w:val="0"/>
          <w:lang w:bidi="he-IL"/>
        </w:rPr>
        <w:t>in</w:t>
      </w:r>
      <w:r w:rsidRPr="001D1DCD">
        <w:rPr>
          <w:rFonts w:eastAsiaTheme="minorEastAsia" w:cs="Calibri"/>
          <w:kern w:val="0"/>
          <w:lang w:bidi="he-IL"/>
        </w:rPr>
        <w:t xml:space="preserve"> challenge</w:t>
      </w:r>
      <w:r w:rsidR="008E2BF7">
        <w:rPr>
          <w:rFonts w:eastAsiaTheme="minorEastAsia" w:cs="Calibri"/>
          <w:kern w:val="0"/>
          <w:lang w:bidi="he-IL"/>
        </w:rPr>
        <w:t>,</w:t>
      </w:r>
      <w:r w:rsidRPr="001D1DCD">
        <w:rPr>
          <w:rFonts w:eastAsiaTheme="minorEastAsia" w:cs="Calibri"/>
          <w:kern w:val="0"/>
          <w:lang w:bidi="he-IL"/>
        </w:rPr>
        <w:t xml:space="preserve"> </w:t>
      </w:r>
      <w:r w:rsidR="008E2BF7">
        <w:rPr>
          <w:rFonts w:eastAsiaTheme="minorEastAsia" w:cs="Calibri"/>
          <w:kern w:val="0"/>
          <w:lang w:bidi="he-IL"/>
        </w:rPr>
        <w:t>w</w:t>
      </w:r>
      <w:r w:rsidRPr="001D1DCD">
        <w:rPr>
          <w:rFonts w:eastAsiaTheme="minorEastAsia" w:cs="Calibri"/>
          <w:kern w:val="0"/>
          <w:lang w:bidi="he-IL"/>
        </w:rPr>
        <w:t>e</w:t>
      </w:r>
      <w:r w:rsidR="008E2BF7">
        <w:rPr>
          <w:rFonts w:eastAsiaTheme="minorEastAsia" w:cs="Calibri"/>
          <w:kern w:val="0"/>
          <w:lang w:bidi="he-IL"/>
        </w:rPr>
        <w:t xml:space="preserve"> </w:t>
      </w:r>
      <w:r w:rsidR="00D15B69">
        <w:rPr>
          <w:rFonts w:eastAsiaTheme="minorEastAsia" w:cs="Calibri"/>
          <w:kern w:val="0"/>
          <w:lang w:bidi="he-IL"/>
        </w:rPr>
        <w:t xml:space="preserve">have </w:t>
      </w:r>
      <w:r w:rsidR="00011E05" w:rsidRPr="00011E05">
        <w:rPr>
          <w:rFonts w:eastAsiaTheme="minorEastAsia" w:cs="Calibri"/>
          <w:kern w:val="0"/>
          <w:lang w:bidi="he-IL"/>
        </w:rPr>
        <w:t>establish</w:t>
      </w:r>
      <w:r w:rsidR="00D15B69">
        <w:rPr>
          <w:rFonts w:eastAsiaTheme="minorEastAsia" w:cs="Calibri"/>
          <w:kern w:val="0"/>
          <w:lang w:bidi="he-IL"/>
        </w:rPr>
        <w:t>ed</w:t>
      </w:r>
      <w:r w:rsidR="00011E05" w:rsidRPr="00011E05">
        <w:rPr>
          <w:rFonts w:eastAsiaTheme="minorEastAsia" w:cs="Calibri"/>
          <w:kern w:val="0"/>
          <w:lang w:bidi="he-IL"/>
        </w:rPr>
        <w:t xml:space="preserve"> </w:t>
      </w:r>
      <w:r w:rsidR="00E97831">
        <w:rPr>
          <w:rFonts w:eastAsiaTheme="minorEastAsia" w:cs="Calibri"/>
          <w:kern w:val="0"/>
          <w:lang w:bidi="he-IL"/>
        </w:rPr>
        <w:t>a s</w:t>
      </w:r>
      <w:r w:rsidR="00011E05" w:rsidRPr="00011E05">
        <w:rPr>
          <w:rFonts w:eastAsiaTheme="minorEastAsia" w:cs="Calibri"/>
          <w:kern w:val="0"/>
          <w:lang w:bidi="he-IL"/>
        </w:rPr>
        <w:t xml:space="preserve">trong collaborative partnership with Soroka </w:t>
      </w:r>
      <w:r w:rsidR="00E97831">
        <w:rPr>
          <w:rFonts w:eastAsiaTheme="minorEastAsia" w:cs="Calibri"/>
          <w:kern w:val="0"/>
          <w:lang w:bidi="he-IL"/>
        </w:rPr>
        <w:t>H</w:t>
      </w:r>
      <w:r w:rsidR="00E97831" w:rsidRPr="00011E05">
        <w:rPr>
          <w:rFonts w:eastAsiaTheme="minorEastAsia" w:cs="Calibri"/>
          <w:kern w:val="0"/>
          <w:lang w:bidi="he-IL"/>
        </w:rPr>
        <w:t xml:space="preserve">ospital </w:t>
      </w:r>
      <w:r w:rsidR="00011E05" w:rsidRPr="00011E05">
        <w:rPr>
          <w:rFonts w:eastAsiaTheme="minorEastAsia" w:cs="Calibri"/>
          <w:kern w:val="0"/>
          <w:lang w:bidi="he-IL"/>
        </w:rPr>
        <w:t xml:space="preserve">and </w:t>
      </w:r>
      <w:r w:rsidR="00D15B69">
        <w:rPr>
          <w:rFonts w:eastAsiaTheme="minorEastAsia" w:cs="Calibri"/>
          <w:kern w:val="0"/>
          <w:lang w:bidi="he-IL"/>
        </w:rPr>
        <w:t xml:space="preserve">have </w:t>
      </w:r>
      <w:r w:rsidR="00011E05" w:rsidRPr="00011E05">
        <w:rPr>
          <w:rFonts w:eastAsiaTheme="minorEastAsia" w:cs="Calibri"/>
          <w:kern w:val="0"/>
          <w:lang w:bidi="he-IL"/>
        </w:rPr>
        <w:t>implement</w:t>
      </w:r>
      <w:r w:rsidR="00D15B69">
        <w:rPr>
          <w:rFonts w:eastAsiaTheme="minorEastAsia" w:cs="Calibri"/>
          <w:kern w:val="0"/>
          <w:lang w:bidi="he-IL"/>
        </w:rPr>
        <w:t>ed</w:t>
      </w:r>
      <w:r w:rsidR="00011E05" w:rsidRPr="00011E05">
        <w:rPr>
          <w:rFonts w:eastAsiaTheme="minorEastAsia" w:cs="Calibri"/>
          <w:kern w:val="0"/>
          <w:lang w:bidi="he-IL"/>
        </w:rPr>
        <w:t xml:space="preserve"> an innovative long-term sample collection strategy to ensure </w:t>
      </w:r>
      <w:r w:rsidR="00E97831">
        <w:rPr>
          <w:rFonts w:eastAsiaTheme="minorEastAsia" w:cs="Calibri"/>
          <w:kern w:val="0"/>
          <w:lang w:bidi="he-IL"/>
        </w:rPr>
        <w:t xml:space="preserve">the </w:t>
      </w:r>
      <w:r w:rsidR="008E2BF7">
        <w:rPr>
          <w:rFonts w:eastAsiaTheme="minorEastAsia" w:cs="Calibri"/>
          <w:kern w:val="0"/>
          <w:lang w:bidi="he-IL"/>
        </w:rPr>
        <w:t xml:space="preserve">capture </w:t>
      </w:r>
      <w:r w:rsidR="00E97831">
        <w:rPr>
          <w:rFonts w:eastAsiaTheme="minorEastAsia" w:cs="Calibri"/>
          <w:kern w:val="0"/>
          <w:lang w:bidi="he-IL"/>
        </w:rPr>
        <w:t>of a</w:t>
      </w:r>
      <w:r w:rsidRPr="001D1DCD">
        <w:rPr>
          <w:rFonts w:eastAsiaTheme="minorEastAsia" w:cs="Calibri"/>
          <w:kern w:val="0"/>
          <w:lang w:bidi="he-IL"/>
        </w:rPr>
        <w:t xml:space="preserve">ll eligible cases. </w:t>
      </w:r>
      <w:r w:rsidR="0059751D">
        <w:rPr>
          <w:rFonts w:eastAsiaTheme="minorEastAsia" w:cs="Calibri"/>
          <w:kern w:val="0"/>
          <w:lang w:bidi="he-IL"/>
        </w:rPr>
        <w:t xml:space="preserve">Prof. </w:t>
      </w:r>
      <w:proofErr w:type="spellStart"/>
      <w:r w:rsidR="008D2933">
        <w:rPr>
          <w:rFonts w:eastAsiaTheme="minorEastAsia" w:cs="Calibri"/>
          <w:kern w:val="0"/>
          <w:lang w:bidi="he-IL"/>
        </w:rPr>
        <w:t>Kessous</w:t>
      </w:r>
      <w:proofErr w:type="spellEnd"/>
      <w:r w:rsidR="008E2BF7">
        <w:rPr>
          <w:rFonts w:eastAsiaTheme="minorEastAsia" w:cs="Calibri"/>
          <w:kern w:val="0"/>
          <w:lang w:bidi="he-IL"/>
        </w:rPr>
        <w:t>,</w:t>
      </w:r>
      <w:r w:rsidR="0087331F">
        <w:rPr>
          <w:rFonts w:eastAsiaTheme="minorEastAsia" w:cs="Calibri"/>
          <w:kern w:val="0"/>
          <w:lang w:bidi="he-IL"/>
        </w:rPr>
        <w:t xml:space="preserve"> the </w:t>
      </w:r>
      <w:r w:rsidR="00E97831">
        <w:rPr>
          <w:rFonts w:eastAsiaTheme="minorEastAsia" w:cs="Calibri"/>
          <w:kern w:val="0"/>
          <w:lang w:bidi="he-IL"/>
        </w:rPr>
        <w:t>D</w:t>
      </w:r>
      <w:r w:rsidR="0087331F">
        <w:rPr>
          <w:rFonts w:eastAsiaTheme="minorEastAsia" w:cs="Calibri"/>
          <w:kern w:val="0"/>
          <w:lang w:bidi="he-IL"/>
        </w:rPr>
        <w:t xml:space="preserve">eputy </w:t>
      </w:r>
      <w:r w:rsidR="00E97831">
        <w:rPr>
          <w:rFonts w:eastAsiaTheme="minorEastAsia" w:cs="Calibri"/>
          <w:kern w:val="0"/>
          <w:lang w:bidi="he-IL"/>
        </w:rPr>
        <w:t>D</w:t>
      </w:r>
      <w:r w:rsidR="0087331F">
        <w:rPr>
          <w:rFonts w:eastAsiaTheme="minorEastAsia" w:cs="Calibri"/>
          <w:kern w:val="0"/>
          <w:lang w:bidi="he-IL"/>
        </w:rPr>
        <w:t xml:space="preserve">irector of Soroka </w:t>
      </w:r>
      <w:r w:rsidR="00266509">
        <w:rPr>
          <w:rFonts w:eastAsiaTheme="minorEastAsia" w:cs="Calibri"/>
          <w:kern w:val="0"/>
          <w:lang w:bidi="he-IL"/>
        </w:rPr>
        <w:t>M</w:t>
      </w:r>
      <w:r w:rsidR="0087331F">
        <w:rPr>
          <w:rFonts w:eastAsiaTheme="minorEastAsia" w:cs="Calibri"/>
          <w:kern w:val="0"/>
          <w:lang w:bidi="he-IL"/>
        </w:rPr>
        <w:t xml:space="preserve">edical </w:t>
      </w:r>
      <w:r w:rsidR="00266509">
        <w:rPr>
          <w:rFonts w:eastAsiaTheme="minorEastAsia" w:cs="Calibri"/>
          <w:kern w:val="0"/>
          <w:lang w:bidi="he-IL"/>
        </w:rPr>
        <w:t>C</w:t>
      </w:r>
      <w:r w:rsidR="0087331F">
        <w:rPr>
          <w:rFonts w:eastAsiaTheme="minorEastAsia" w:cs="Calibri"/>
          <w:kern w:val="0"/>
          <w:lang w:bidi="he-IL"/>
        </w:rPr>
        <w:t xml:space="preserve">enter </w:t>
      </w:r>
      <w:r w:rsidR="003B05D4">
        <w:rPr>
          <w:rFonts w:eastAsiaTheme="minorEastAsia" w:cs="Calibri"/>
          <w:kern w:val="0"/>
          <w:lang w:bidi="he-IL"/>
        </w:rPr>
        <w:t xml:space="preserve">and </w:t>
      </w:r>
      <w:r w:rsidR="00051D64">
        <w:rPr>
          <w:rFonts w:eastAsiaTheme="minorEastAsia" w:cs="Calibri"/>
          <w:kern w:val="0"/>
          <w:lang w:bidi="he-IL"/>
        </w:rPr>
        <w:t xml:space="preserve">this </w:t>
      </w:r>
      <w:ins w:id="325" w:author="Editor" w:date="2024-10-26T17:51:00Z" w16du:dateUtc="2024-10-27T00:51:00Z">
        <w:r w:rsidR="00413670">
          <w:rPr>
            <w:rFonts w:eastAsiaTheme="minorEastAsia" w:cs="Calibri"/>
            <w:kern w:val="0"/>
            <w:lang w:bidi="he-IL"/>
          </w:rPr>
          <w:t>proposal’s</w:t>
        </w:r>
      </w:ins>
      <w:del w:id="326" w:author="Editor" w:date="2024-10-26T17:51:00Z" w16du:dateUtc="2024-10-27T00:51:00Z">
        <w:r w:rsidR="00051D64" w:rsidDel="00413670">
          <w:rPr>
            <w:rFonts w:eastAsiaTheme="minorEastAsia" w:cs="Calibri"/>
            <w:kern w:val="0"/>
            <w:lang w:bidi="he-IL"/>
          </w:rPr>
          <w:delText>proposal’s</w:delText>
        </w:r>
      </w:del>
      <w:r w:rsidR="003B05D4">
        <w:rPr>
          <w:rFonts w:eastAsiaTheme="minorEastAsia" w:cs="Calibri"/>
          <w:kern w:val="0"/>
          <w:lang w:bidi="he-IL"/>
        </w:rPr>
        <w:t xml:space="preserve"> head PI</w:t>
      </w:r>
      <w:ins w:id="327" w:author="Editor" w:date="2024-10-26T16:11:00Z" w16du:dateUtc="2024-10-26T23:11:00Z">
        <w:r w:rsidR="00603E79">
          <w:rPr>
            <w:rFonts w:eastAsiaTheme="minorEastAsia" w:cs="Calibri"/>
            <w:kern w:val="0"/>
            <w:lang w:bidi="he-IL"/>
          </w:rPr>
          <w:t>,</w:t>
        </w:r>
      </w:ins>
      <w:r w:rsidR="00051D64">
        <w:rPr>
          <w:rFonts w:eastAsiaTheme="minorEastAsia" w:cs="Calibri"/>
          <w:kern w:val="0"/>
          <w:lang w:bidi="he-IL"/>
        </w:rPr>
        <w:t xml:space="preserve"> has</w:t>
      </w:r>
      <w:r w:rsidR="008924EE">
        <w:rPr>
          <w:rFonts w:eastAsiaTheme="minorEastAsia" w:cs="Calibri"/>
          <w:kern w:val="0"/>
          <w:lang w:bidi="he-IL"/>
        </w:rPr>
        <w:t xml:space="preserve"> </w:t>
      </w:r>
      <w:r w:rsidR="008E2BF7">
        <w:rPr>
          <w:rFonts w:eastAsiaTheme="minorEastAsia" w:cs="Calibri"/>
          <w:kern w:val="0"/>
          <w:lang w:bidi="he-IL"/>
        </w:rPr>
        <w:t>forg</w:t>
      </w:r>
      <w:r w:rsidR="00266509">
        <w:rPr>
          <w:rFonts w:eastAsiaTheme="minorEastAsia" w:cs="Calibri"/>
          <w:kern w:val="0"/>
          <w:lang w:bidi="he-IL"/>
        </w:rPr>
        <w:t>ed</w:t>
      </w:r>
      <w:r w:rsidR="008924EE">
        <w:rPr>
          <w:rFonts w:eastAsiaTheme="minorEastAsia" w:cs="Calibri"/>
          <w:kern w:val="0"/>
          <w:lang w:bidi="he-IL"/>
        </w:rPr>
        <w:t xml:space="preserve"> </w:t>
      </w:r>
      <w:r w:rsidR="008E2BF7">
        <w:rPr>
          <w:rFonts w:eastAsiaTheme="minorEastAsia" w:cs="Calibri"/>
          <w:kern w:val="0"/>
          <w:lang w:bidi="he-IL"/>
        </w:rPr>
        <w:t xml:space="preserve">a </w:t>
      </w:r>
      <w:r w:rsidR="008924EE">
        <w:rPr>
          <w:rFonts w:eastAsiaTheme="minorEastAsia" w:cs="Calibri"/>
          <w:kern w:val="0"/>
          <w:lang w:bidi="he-IL"/>
        </w:rPr>
        <w:t>ro</w:t>
      </w:r>
      <w:r w:rsidR="008E2BF7">
        <w:rPr>
          <w:rFonts w:eastAsiaTheme="minorEastAsia" w:cs="Calibri"/>
          <w:kern w:val="0"/>
          <w:lang w:bidi="he-IL"/>
        </w:rPr>
        <w:t>bust</w:t>
      </w:r>
      <w:r w:rsidR="008924EE">
        <w:rPr>
          <w:rFonts w:eastAsiaTheme="minorEastAsia" w:cs="Calibri"/>
          <w:kern w:val="0"/>
          <w:lang w:bidi="he-IL"/>
        </w:rPr>
        <w:t xml:space="preserve"> </w:t>
      </w:r>
      <w:r w:rsidR="00266509">
        <w:rPr>
          <w:rFonts w:eastAsiaTheme="minorEastAsia" w:cs="Calibri"/>
          <w:kern w:val="0"/>
          <w:lang w:bidi="he-IL"/>
        </w:rPr>
        <w:t>research collaboration with the gynecologic</w:t>
      </w:r>
      <w:r w:rsidR="008D2933">
        <w:rPr>
          <w:rFonts w:eastAsiaTheme="minorEastAsia" w:cs="Calibri"/>
          <w:kern w:val="0"/>
          <w:lang w:bidi="he-IL"/>
        </w:rPr>
        <w:t> and </w:t>
      </w:r>
      <w:r w:rsidR="00D15B69">
        <w:rPr>
          <w:rFonts w:eastAsiaTheme="minorEastAsia" w:cs="Calibri"/>
          <w:kern w:val="0"/>
          <w:lang w:bidi="he-IL"/>
        </w:rPr>
        <w:t>obstetric</w:t>
      </w:r>
      <w:r w:rsidR="00D217A6">
        <w:rPr>
          <w:rFonts w:eastAsiaTheme="minorEastAsia" w:cs="Calibri"/>
          <w:kern w:val="0"/>
          <w:lang w:bidi="he-IL"/>
        </w:rPr>
        <w:t xml:space="preserve"> </w:t>
      </w:r>
      <w:r w:rsidR="006B1C1A">
        <w:rPr>
          <w:rFonts w:eastAsiaTheme="minorEastAsia" w:cs="Calibri"/>
          <w:kern w:val="0"/>
          <w:lang w:bidi="he-IL"/>
        </w:rPr>
        <w:t>division</w:t>
      </w:r>
      <w:r w:rsidR="00D217A6">
        <w:rPr>
          <w:rFonts w:eastAsiaTheme="minorEastAsia" w:cs="Calibri"/>
          <w:kern w:val="0"/>
          <w:lang w:bidi="he-IL"/>
        </w:rPr>
        <w:t xml:space="preserve">. </w:t>
      </w:r>
      <w:r w:rsidR="00D15B69">
        <w:rPr>
          <w:rFonts w:eastAsiaTheme="minorEastAsia" w:cs="Calibri"/>
          <w:kern w:val="0"/>
          <w:lang w:bidi="he-IL"/>
        </w:rPr>
        <w:t xml:space="preserve">Both directors of </w:t>
      </w:r>
      <w:r w:rsidR="004972B5">
        <w:rPr>
          <w:rFonts w:eastAsiaTheme="minorEastAsia" w:cs="Calibri"/>
          <w:kern w:val="0"/>
          <w:lang w:bidi="he-IL"/>
        </w:rPr>
        <w:t>the </w:t>
      </w:r>
      <w:r w:rsidR="00D15B69">
        <w:rPr>
          <w:rFonts w:eastAsiaTheme="minorEastAsia" w:cs="Calibri"/>
          <w:kern w:val="0"/>
          <w:lang w:bidi="he-IL"/>
        </w:rPr>
        <w:t>m</w:t>
      </w:r>
      <w:r w:rsidR="002F2740" w:rsidRPr="002F2740">
        <w:rPr>
          <w:rFonts w:eastAsiaTheme="minorEastAsia" w:cs="Calibri"/>
          <w:kern w:val="0"/>
          <w:lang w:bidi="he-IL"/>
        </w:rPr>
        <w:t>aternity ward</w:t>
      </w:r>
      <w:r w:rsidR="00011E05">
        <w:rPr>
          <w:rFonts w:eastAsiaTheme="minorEastAsia" w:cs="Calibri"/>
          <w:kern w:val="0"/>
          <w:lang w:bidi="he-IL"/>
        </w:rPr>
        <w:t xml:space="preserve"> </w:t>
      </w:r>
      <w:r w:rsidR="00D15B69">
        <w:rPr>
          <w:rFonts w:eastAsiaTheme="minorEastAsia" w:cs="Calibri"/>
          <w:kern w:val="0"/>
          <w:lang w:bidi="he-IL"/>
        </w:rPr>
        <w:t xml:space="preserve">have </w:t>
      </w:r>
      <w:r w:rsidR="00546237">
        <w:rPr>
          <w:rFonts w:eastAsiaTheme="minorEastAsia" w:cs="Calibri"/>
          <w:kern w:val="0"/>
          <w:lang w:bidi="he-IL"/>
        </w:rPr>
        <w:t xml:space="preserve">agreed to </w:t>
      </w:r>
      <w:r w:rsidR="00011E05">
        <w:rPr>
          <w:rFonts w:eastAsiaTheme="minorEastAsia" w:cs="Calibri"/>
          <w:kern w:val="0"/>
          <w:lang w:bidi="he-IL"/>
        </w:rPr>
        <w:t>par</w:t>
      </w:r>
      <w:r w:rsidR="008E2BF7">
        <w:rPr>
          <w:rFonts w:eastAsiaTheme="minorEastAsia" w:cs="Calibri"/>
          <w:kern w:val="0"/>
          <w:lang w:bidi="he-IL"/>
        </w:rPr>
        <w:t>t</w:t>
      </w:r>
      <w:r w:rsidR="00011E05">
        <w:rPr>
          <w:rFonts w:eastAsiaTheme="minorEastAsia" w:cs="Calibri"/>
          <w:kern w:val="0"/>
          <w:lang w:bidi="he-IL"/>
        </w:rPr>
        <w:t>ici</w:t>
      </w:r>
      <w:r w:rsidR="00546237">
        <w:rPr>
          <w:rFonts w:eastAsiaTheme="minorEastAsia" w:cs="Calibri"/>
          <w:kern w:val="0"/>
          <w:lang w:bidi="he-IL"/>
        </w:rPr>
        <w:t>pat</w:t>
      </w:r>
      <w:r w:rsidR="00011E05">
        <w:rPr>
          <w:rFonts w:eastAsiaTheme="minorEastAsia" w:cs="Calibri"/>
          <w:kern w:val="0"/>
          <w:lang w:bidi="he-IL"/>
        </w:rPr>
        <w:t>e</w:t>
      </w:r>
      <w:r w:rsidRPr="001D1DCD">
        <w:rPr>
          <w:rFonts w:eastAsiaTheme="minorEastAsia" w:cs="Calibri"/>
          <w:kern w:val="0"/>
          <w:lang w:bidi="he-IL"/>
        </w:rPr>
        <w:t>, ensur</w:t>
      </w:r>
      <w:r w:rsidR="00086BF7">
        <w:rPr>
          <w:rFonts w:eastAsiaTheme="minorEastAsia" w:cs="Calibri"/>
          <w:kern w:val="0"/>
          <w:lang w:bidi="he-IL"/>
        </w:rPr>
        <w:t>ing</w:t>
      </w:r>
      <w:r w:rsidRPr="001D1DCD">
        <w:rPr>
          <w:rFonts w:eastAsiaTheme="minorEastAsia" w:cs="Calibri"/>
          <w:kern w:val="0"/>
          <w:lang w:bidi="he-IL"/>
        </w:rPr>
        <w:t xml:space="preserve"> we m</w:t>
      </w:r>
      <w:r w:rsidR="008E2BF7">
        <w:rPr>
          <w:rFonts w:eastAsiaTheme="minorEastAsia" w:cs="Calibri"/>
          <w:kern w:val="0"/>
          <w:lang w:bidi="he-IL"/>
        </w:rPr>
        <w:t>ee</w:t>
      </w:r>
      <w:r w:rsidRPr="001D1DCD">
        <w:rPr>
          <w:rFonts w:eastAsiaTheme="minorEastAsia" w:cs="Calibri"/>
          <w:kern w:val="0"/>
          <w:lang w:bidi="he-IL"/>
        </w:rPr>
        <w:t xml:space="preserve">t the minimum sample size </w:t>
      </w:r>
      <w:r w:rsidR="008E2BF7">
        <w:rPr>
          <w:rFonts w:eastAsiaTheme="minorEastAsia" w:cs="Calibri"/>
          <w:kern w:val="0"/>
          <w:lang w:bidi="he-IL"/>
        </w:rPr>
        <w:t>r</w:t>
      </w:r>
      <w:r w:rsidRPr="001D1DCD">
        <w:rPr>
          <w:rFonts w:eastAsiaTheme="minorEastAsia" w:cs="Calibri"/>
          <w:kern w:val="0"/>
          <w:lang w:bidi="he-IL"/>
        </w:rPr>
        <w:t>e</w:t>
      </w:r>
      <w:r w:rsidR="008E2BF7">
        <w:rPr>
          <w:rFonts w:eastAsiaTheme="minorEastAsia" w:cs="Calibri"/>
          <w:kern w:val="0"/>
          <w:lang w:bidi="he-IL"/>
        </w:rPr>
        <w:t>quir</w:t>
      </w:r>
      <w:r w:rsidRPr="001D1DCD">
        <w:rPr>
          <w:rFonts w:eastAsiaTheme="minorEastAsia" w:cs="Calibri"/>
          <w:kern w:val="0"/>
          <w:lang w:bidi="he-IL"/>
        </w:rPr>
        <w:t>ed to detect significant differences</w:t>
      </w:r>
      <w:r w:rsidR="00836589">
        <w:rPr>
          <w:rFonts w:eastAsiaTheme="minorEastAsia" w:cs="Calibri"/>
          <w:kern w:val="0"/>
          <w:lang w:bidi="he-IL"/>
        </w:rPr>
        <w:t xml:space="preserve"> (see </w:t>
      </w:r>
      <w:r w:rsidR="000B7782">
        <w:rPr>
          <w:rFonts w:eastAsiaTheme="minorEastAsia" w:cs="Calibri"/>
          <w:kern w:val="0"/>
          <w:lang w:bidi="he-IL"/>
        </w:rPr>
        <w:t>attached letters)</w:t>
      </w:r>
      <w:r w:rsidRPr="001D1DCD">
        <w:rPr>
          <w:rFonts w:eastAsiaTheme="minorEastAsia" w:cs="Calibri"/>
          <w:kern w:val="0"/>
          <w:lang w:bidi="he-IL"/>
        </w:rPr>
        <w:t>.</w:t>
      </w:r>
    </w:p>
    <w:p w14:paraId="4AB28C9E" w14:textId="769F5EA4" w:rsidR="00E97831" w:rsidRDefault="001D1DCD">
      <w:pPr>
        <w:pStyle w:val="ListParagraph"/>
        <w:spacing w:after="0" w:line="360" w:lineRule="auto"/>
        <w:ind w:left="0"/>
        <w:rPr>
          <w:rFonts w:eastAsiaTheme="minorEastAsia" w:cs="Calibri"/>
          <w:b/>
          <w:bCs/>
          <w:kern w:val="0"/>
          <w:lang w:bidi="he-IL"/>
        </w:rPr>
      </w:pPr>
      <w:r w:rsidRPr="00E25E23">
        <w:rPr>
          <w:rFonts w:eastAsiaTheme="minorEastAsia" w:cs="Calibri"/>
          <w:b/>
          <w:bCs/>
          <w:kern w:val="0"/>
          <w:u w:val="single"/>
          <w:lang w:bidi="he-IL"/>
        </w:rPr>
        <w:t xml:space="preserve">Cell </w:t>
      </w:r>
      <w:del w:id="328" w:author="Editor" w:date="2024-10-26T16:15:00Z" w16du:dateUtc="2024-10-26T23:15:00Z">
        <w:r w:rsidRPr="00E25E23" w:rsidDel="00603E79">
          <w:rPr>
            <w:rFonts w:eastAsiaTheme="minorEastAsia" w:cs="Calibri"/>
            <w:b/>
            <w:bCs/>
            <w:kern w:val="0"/>
            <w:u w:val="single"/>
            <w:lang w:bidi="he-IL"/>
          </w:rPr>
          <w:delText>V</w:delText>
        </w:r>
      </w:del>
      <w:ins w:id="329" w:author="Editor" w:date="2024-10-26T16:14:00Z" w16du:dateUtc="2024-10-26T23:14:00Z">
        <w:r w:rsidR="00603E79">
          <w:rPr>
            <w:rFonts w:eastAsiaTheme="minorEastAsia" w:cs="Calibri"/>
            <w:b/>
            <w:bCs/>
            <w:kern w:val="0"/>
            <w:u w:val="single"/>
            <w:lang w:bidi="he-IL"/>
          </w:rPr>
          <w:t>v</w:t>
        </w:r>
      </w:ins>
      <w:r w:rsidRPr="00E25E23">
        <w:rPr>
          <w:rFonts w:eastAsiaTheme="minorEastAsia" w:cs="Calibri"/>
          <w:b/>
          <w:bCs/>
          <w:kern w:val="0"/>
          <w:u w:val="single"/>
          <w:lang w:bidi="he-IL"/>
        </w:rPr>
        <w:t xml:space="preserve">iability and </w:t>
      </w:r>
      <w:ins w:id="330" w:author="Editor" w:date="2024-10-26T16:15:00Z" w16du:dateUtc="2024-10-26T23:15:00Z">
        <w:r w:rsidR="00603E79">
          <w:rPr>
            <w:rFonts w:eastAsiaTheme="minorEastAsia" w:cs="Calibri"/>
            <w:b/>
            <w:bCs/>
            <w:kern w:val="0"/>
            <w:u w:val="single"/>
            <w:lang w:bidi="he-IL"/>
          </w:rPr>
          <w:t>f</w:t>
        </w:r>
      </w:ins>
      <w:del w:id="331" w:author="Editor" w:date="2024-10-26T16:15:00Z" w16du:dateUtc="2024-10-26T23:15:00Z">
        <w:r w:rsidRPr="00E25E23" w:rsidDel="00603E79">
          <w:rPr>
            <w:rFonts w:eastAsiaTheme="minorEastAsia" w:cs="Calibri"/>
            <w:b/>
            <w:bCs/>
            <w:kern w:val="0"/>
            <w:u w:val="single"/>
            <w:lang w:bidi="he-IL"/>
          </w:rPr>
          <w:delText>F</w:delText>
        </w:r>
      </w:del>
      <w:r w:rsidRPr="00E25E23">
        <w:rPr>
          <w:rFonts w:eastAsiaTheme="minorEastAsia" w:cs="Calibri"/>
          <w:b/>
          <w:bCs/>
          <w:kern w:val="0"/>
          <w:u w:val="single"/>
          <w:lang w:bidi="he-IL"/>
        </w:rPr>
        <w:t xml:space="preserve">unctionality: </w:t>
      </w:r>
      <w:r w:rsidRPr="001D1DCD">
        <w:rPr>
          <w:rFonts w:eastAsiaTheme="minorEastAsia" w:cs="Calibri"/>
          <w:kern w:val="0"/>
          <w:lang w:bidi="he-IL"/>
        </w:rPr>
        <w:t xml:space="preserve">When isolating, freezing, and thawing HSCs, there is a risk of reduced cell viability, especially for functional assays like </w:t>
      </w:r>
      <w:del w:id="332" w:author="Editor" w:date="2024-10-26T16:15:00Z" w16du:dateUtc="2024-10-26T23:15:00Z">
        <w:r w:rsidRPr="001D1DCD" w:rsidDel="00603E79">
          <w:rPr>
            <w:rFonts w:eastAsiaTheme="minorEastAsia" w:cs="Calibri"/>
            <w:kern w:val="0"/>
            <w:lang w:bidi="he-IL"/>
          </w:rPr>
          <w:delText>colony-forming units (</w:delText>
        </w:r>
      </w:del>
      <w:r w:rsidRPr="001D1DCD">
        <w:rPr>
          <w:rFonts w:eastAsiaTheme="minorEastAsia" w:cs="Calibri"/>
          <w:kern w:val="0"/>
          <w:lang w:bidi="he-IL"/>
        </w:rPr>
        <w:t>CFU</w:t>
      </w:r>
      <w:ins w:id="333" w:author="Editor" w:date="2024-10-26T16:15:00Z" w16du:dateUtc="2024-10-26T23:15:00Z">
        <w:r w:rsidR="00603E79">
          <w:rPr>
            <w:rFonts w:eastAsiaTheme="minorEastAsia" w:cs="Calibri"/>
            <w:kern w:val="0"/>
            <w:lang w:bidi="he-IL"/>
          </w:rPr>
          <w:t>s</w:t>
        </w:r>
      </w:ins>
      <w:del w:id="334" w:author="Editor" w:date="2024-10-26T16:15:00Z" w16du:dateUtc="2024-10-26T23:15:00Z">
        <w:r w:rsidRPr="001D1DCD" w:rsidDel="00603E79">
          <w:rPr>
            <w:rFonts w:eastAsiaTheme="minorEastAsia" w:cs="Calibri"/>
            <w:kern w:val="0"/>
            <w:lang w:bidi="he-IL"/>
          </w:rPr>
          <w:delText>)</w:delText>
        </w:r>
      </w:del>
      <w:r w:rsidRPr="001D1DCD">
        <w:rPr>
          <w:rFonts w:eastAsiaTheme="minorEastAsia" w:cs="Calibri"/>
          <w:kern w:val="0"/>
          <w:lang w:bidi="he-IL"/>
        </w:rPr>
        <w:t>. T</w:t>
      </w:r>
      <w:r w:rsidR="00E97831">
        <w:rPr>
          <w:rFonts w:eastAsiaTheme="minorEastAsia" w:cs="Calibri"/>
          <w:kern w:val="0"/>
          <w:lang w:bidi="he-IL"/>
        </w:rPr>
        <w:t>hus</w:t>
      </w:r>
      <w:r w:rsidRPr="001D1DCD">
        <w:rPr>
          <w:rFonts w:eastAsiaTheme="minorEastAsia" w:cs="Calibri"/>
          <w:kern w:val="0"/>
          <w:lang w:bidi="he-IL"/>
        </w:rPr>
        <w:t>, we will minimize the time between collection</w:t>
      </w:r>
      <w:r w:rsidR="00EE5222">
        <w:rPr>
          <w:rFonts w:eastAsiaTheme="minorEastAsia" w:cs="Calibri"/>
          <w:kern w:val="0"/>
          <w:lang w:bidi="he-IL"/>
        </w:rPr>
        <w:t xml:space="preserve"> and</w:t>
      </w:r>
      <w:r w:rsidRPr="001D1DCD">
        <w:rPr>
          <w:rFonts w:eastAsiaTheme="minorEastAsia" w:cs="Calibri"/>
          <w:kern w:val="0"/>
          <w:lang w:bidi="he-IL"/>
        </w:rPr>
        <w:t xml:space="preserve"> processing </w:t>
      </w:r>
      <w:r w:rsidR="00EE5222">
        <w:rPr>
          <w:rFonts w:eastAsiaTheme="minorEastAsia" w:cs="Calibri"/>
          <w:kern w:val="0"/>
          <w:lang w:bidi="he-IL"/>
        </w:rPr>
        <w:t xml:space="preserve">to </w:t>
      </w:r>
      <w:r w:rsidRPr="001D1DCD">
        <w:rPr>
          <w:rFonts w:eastAsiaTheme="minorEastAsia" w:cs="Calibri"/>
          <w:kern w:val="0"/>
          <w:lang w:bidi="he-IL"/>
        </w:rPr>
        <w:t>improve the cryopreservation and thawing protocols</w:t>
      </w:r>
      <w:r w:rsidR="00E97831">
        <w:rPr>
          <w:rFonts w:eastAsiaTheme="minorEastAsia" w:cs="Calibri"/>
          <w:kern w:val="0"/>
          <w:lang w:bidi="he-IL"/>
        </w:rPr>
        <w:t xml:space="preserve">, </w:t>
      </w:r>
      <w:r w:rsidRPr="001D1DCD">
        <w:rPr>
          <w:rFonts w:eastAsiaTheme="minorEastAsia" w:cs="Calibri"/>
          <w:kern w:val="0"/>
          <w:lang w:bidi="he-IL"/>
        </w:rPr>
        <w:t>ensur</w:t>
      </w:r>
      <w:r w:rsidR="00E97831">
        <w:rPr>
          <w:rFonts w:eastAsiaTheme="minorEastAsia" w:cs="Calibri"/>
          <w:kern w:val="0"/>
          <w:lang w:bidi="he-IL"/>
        </w:rPr>
        <w:t>ing</w:t>
      </w:r>
      <w:r w:rsidRPr="001D1DCD">
        <w:rPr>
          <w:rFonts w:eastAsiaTheme="minorEastAsia" w:cs="Calibri"/>
          <w:kern w:val="0"/>
          <w:lang w:bidi="he-IL"/>
        </w:rPr>
        <w:t xml:space="preserve"> high cell viability after thawing. Additionally, we will compare a subset of fresh and cryopreserved samples to ensure consisten</w:t>
      </w:r>
      <w:r w:rsidR="00E97831">
        <w:rPr>
          <w:rFonts w:eastAsiaTheme="minorEastAsia" w:cs="Calibri"/>
          <w:kern w:val="0"/>
          <w:lang w:bidi="he-IL"/>
        </w:rPr>
        <w:t>cy</w:t>
      </w:r>
      <w:r w:rsidRPr="001D1DCD">
        <w:rPr>
          <w:rFonts w:eastAsiaTheme="minorEastAsia" w:cs="Calibri"/>
          <w:kern w:val="0"/>
          <w:lang w:bidi="he-IL"/>
        </w:rPr>
        <w:t>. If cryopreserved cells exhibit a significant loss of function, we will prioritize analyzing fresh samples</w:t>
      </w:r>
      <w:r w:rsidRPr="001D1DCD">
        <w:rPr>
          <w:rFonts w:eastAsiaTheme="minorEastAsia" w:cs="Calibri"/>
          <w:b/>
          <w:bCs/>
          <w:kern w:val="0"/>
          <w:lang w:bidi="he-IL"/>
        </w:rPr>
        <w:t>.</w:t>
      </w:r>
    </w:p>
    <w:p w14:paraId="551822D0" w14:textId="76EB0107" w:rsidR="00E97831" w:rsidRDefault="00E97831">
      <w:pPr>
        <w:pStyle w:val="ListParagraph"/>
        <w:spacing w:after="0" w:line="360" w:lineRule="auto"/>
        <w:ind w:left="0"/>
        <w:rPr>
          <w:rFonts w:eastAsiaTheme="minorEastAsia" w:cs="Calibri"/>
          <w:kern w:val="0"/>
          <w:lang w:bidi="he-IL"/>
        </w:rPr>
      </w:pPr>
      <w:r>
        <w:rPr>
          <w:rFonts w:eastAsiaTheme="minorEastAsia" w:cs="Calibri"/>
          <w:b/>
          <w:bCs/>
          <w:kern w:val="0"/>
          <w:u w:val="single"/>
          <w:lang w:bidi="he-IL"/>
        </w:rPr>
        <w:t>F</w:t>
      </w:r>
      <w:r w:rsidR="001D1DCD" w:rsidRPr="00E25E23">
        <w:rPr>
          <w:rFonts w:eastAsiaTheme="minorEastAsia" w:cs="Calibri"/>
          <w:b/>
          <w:bCs/>
          <w:kern w:val="0"/>
          <w:u w:val="single"/>
          <w:lang w:bidi="he-IL"/>
        </w:rPr>
        <w:t>unctional assays</w:t>
      </w:r>
      <w:r w:rsidR="001D1DCD" w:rsidRPr="001D1DCD">
        <w:rPr>
          <w:rFonts w:eastAsiaTheme="minorEastAsia" w:cs="Calibri"/>
          <w:b/>
          <w:bCs/>
          <w:kern w:val="0"/>
          <w:rtl/>
          <w:lang w:bidi="he-IL"/>
        </w:rPr>
        <w:t>:</w:t>
      </w:r>
      <w:r w:rsidR="001D1DCD" w:rsidRPr="001D1DCD">
        <w:rPr>
          <w:rFonts w:eastAsiaTheme="minorEastAsia" w:cs="Calibri"/>
          <w:kern w:val="0"/>
          <w:lang w:bidi="he-IL"/>
        </w:rPr>
        <w:t xml:space="preserve"> We recognize that assays may yield varying results, so we plan to use multiple tests</w:t>
      </w:r>
      <w:r w:rsidR="004E437D">
        <w:rPr>
          <w:rFonts w:eastAsiaTheme="minorEastAsia" w:cs="Calibri"/>
          <w:kern w:val="0"/>
          <w:lang w:bidi="he-IL"/>
        </w:rPr>
        <w:t> to comp</w:t>
      </w:r>
      <w:r>
        <w:rPr>
          <w:rFonts w:eastAsiaTheme="minorEastAsia" w:cs="Calibri"/>
          <w:kern w:val="0"/>
          <w:lang w:bidi="he-IL"/>
        </w:rPr>
        <w:t>lement</w:t>
      </w:r>
      <w:r w:rsidR="004E437D">
        <w:rPr>
          <w:rFonts w:eastAsiaTheme="minorEastAsia" w:cs="Calibri"/>
          <w:kern w:val="0"/>
          <w:lang w:bidi="he-IL"/>
        </w:rPr>
        <w:t xml:space="preserve"> one another,</w:t>
      </w:r>
      <w:r w:rsidR="001D1DCD" w:rsidRPr="001D1DCD">
        <w:rPr>
          <w:rFonts w:eastAsiaTheme="minorEastAsia" w:cs="Calibri"/>
          <w:kern w:val="0"/>
          <w:lang w:bidi="he-IL"/>
        </w:rPr>
        <w:t xml:space="preserve"> including CFU, ALDH, </w:t>
      </w:r>
      <w:r w:rsidR="00AD6B06">
        <w:rPr>
          <w:rFonts w:eastAsiaTheme="minorEastAsia" w:cs="Calibri"/>
          <w:kern w:val="0"/>
          <w:lang w:bidi="he-IL"/>
        </w:rPr>
        <w:t xml:space="preserve">and soluble </w:t>
      </w:r>
      <w:r w:rsidR="001D1DCD" w:rsidRPr="001D1DCD">
        <w:rPr>
          <w:rFonts w:eastAsiaTheme="minorEastAsia" w:cs="Calibri"/>
          <w:kern w:val="0"/>
          <w:lang w:bidi="he-IL"/>
        </w:rPr>
        <w:t xml:space="preserve">cytokine measurements. </w:t>
      </w:r>
      <w:r w:rsidR="0097623A">
        <w:rPr>
          <w:rFonts w:eastAsiaTheme="minorEastAsia" w:cs="Calibri"/>
          <w:kern w:val="0"/>
          <w:lang w:bidi="he-IL"/>
        </w:rPr>
        <w:t xml:space="preserve">We will also assess UCB-derived CD34+ HSC functionality </w:t>
      </w:r>
      <w:r w:rsidR="0097623A" w:rsidRPr="00D334AC">
        <w:rPr>
          <w:rFonts w:eastAsiaTheme="minorEastAsia" w:cs="Calibri"/>
          <w:i/>
          <w:iCs/>
          <w:kern w:val="0"/>
          <w:lang w:bidi="he-IL"/>
          <w:rPrChange w:id="335" w:author="Editor" w:date="2024-10-26T15:23:00Z" w16du:dateUtc="2024-10-26T22:23:00Z">
            <w:rPr>
              <w:rFonts w:eastAsiaTheme="minorEastAsia" w:cs="Calibri"/>
              <w:kern w:val="0"/>
              <w:lang w:bidi="he-IL"/>
            </w:rPr>
          </w:rPrChange>
        </w:rPr>
        <w:t>in vivo</w:t>
      </w:r>
      <w:r w:rsidR="0097623A">
        <w:rPr>
          <w:rFonts w:eastAsiaTheme="minorEastAsia" w:cs="Calibri"/>
          <w:kern w:val="0"/>
          <w:lang w:bidi="he-IL"/>
        </w:rPr>
        <w:t xml:space="preserve"> using the humanized mouse model</w:t>
      </w:r>
      <w:r>
        <w:rPr>
          <w:rFonts w:eastAsiaTheme="minorEastAsia" w:cs="Calibri"/>
          <w:kern w:val="0"/>
          <w:lang w:bidi="he-IL"/>
        </w:rPr>
        <w:t>.</w:t>
      </w:r>
    </w:p>
    <w:p w14:paraId="2E82DD22" w14:textId="0041EA30" w:rsidR="008D2C61" w:rsidRDefault="008D2C61">
      <w:pPr>
        <w:pStyle w:val="ListParagraph"/>
        <w:spacing w:after="0" w:line="360" w:lineRule="auto"/>
        <w:ind w:left="0"/>
        <w:rPr>
          <w:rFonts w:eastAsiaTheme="minorEastAsia" w:cs="Calibri"/>
          <w:kern w:val="0"/>
          <w:lang w:bidi="he-IL"/>
        </w:rPr>
      </w:pPr>
      <w:r w:rsidRPr="00142498">
        <w:rPr>
          <w:rFonts w:eastAsiaTheme="minorEastAsia" w:cs="Calibri"/>
          <w:b/>
          <w:bCs/>
          <w:kern w:val="0"/>
          <w:u w:val="single"/>
          <w:lang w:bidi="he-IL"/>
        </w:rPr>
        <w:lastRenderedPageBreak/>
        <w:t xml:space="preserve">Molecular </w:t>
      </w:r>
      <w:r w:rsidR="002C070D" w:rsidRPr="00142498">
        <w:rPr>
          <w:rFonts w:eastAsiaTheme="minorEastAsia" w:cs="Calibri"/>
          <w:b/>
          <w:bCs/>
          <w:kern w:val="0"/>
          <w:u w:val="single"/>
          <w:lang w:bidi="he-IL"/>
        </w:rPr>
        <w:t>analysis</w:t>
      </w:r>
      <w:r w:rsidR="002C070D">
        <w:rPr>
          <w:rFonts w:eastAsiaTheme="minorEastAsia" w:cs="Calibri"/>
          <w:kern w:val="0"/>
          <w:lang w:bidi="he-IL"/>
        </w:rPr>
        <w:t xml:space="preserve">: </w:t>
      </w:r>
      <w:r w:rsidR="00DD5EA1">
        <w:rPr>
          <w:rFonts w:eastAsiaTheme="minorEastAsia" w:cs="Calibri"/>
          <w:kern w:val="0"/>
          <w:lang w:bidi="he-IL"/>
        </w:rPr>
        <w:t xml:space="preserve">Our molecular strategy </w:t>
      </w:r>
      <w:r w:rsidR="00142498">
        <w:rPr>
          <w:rFonts w:eastAsiaTheme="minorEastAsia" w:cs="Calibri"/>
          <w:kern w:val="0"/>
          <w:lang w:bidi="he-IL"/>
        </w:rPr>
        <w:t>is limited</w:t>
      </w:r>
      <w:r w:rsidR="0097623A">
        <w:rPr>
          <w:rFonts w:eastAsiaTheme="minorEastAsia" w:cs="Calibri"/>
          <w:kern w:val="0"/>
          <w:lang w:bidi="he-IL"/>
        </w:rPr>
        <w:t xml:space="preserve"> </w:t>
      </w:r>
      <w:r w:rsidR="00142498">
        <w:rPr>
          <w:rFonts w:eastAsiaTheme="minorEastAsia" w:cs="Calibri"/>
          <w:kern w:val="0"/>
          <w:lang w:bidi="he-IL"/>
        </w:rPr>
        <w:t>because</w:t>
      </w:r>
      <w:r w:rsidR="0097623A">
        <w:rPr>
          <w:rFonts w:eastAsiaTheme="minorEastAsia" w:cs="Calibri"/>
          <w:kern w:val="0"/>
          <w:lang w:bidi="he-IL"/>
        </w:rPr>
        <w:t xml:space="preserve"> we us</w:t>
      </w:r>
      <w:r w:rsidR="00CC4DEE">
        <w:rPr>
          <w:rFonts w:eastAsiaTheme="minorEastAsia" w:cs="Calibri"/>
          <w:kern w:val="0"/>
          <w:lang w:bidi="he-IL"/>
        </w:rPr>
        <w:t>e</w:t>
      </w:r>
      <w:r w:rsidR="0097623A">
        <w:rPr>
          <w:rFonts w:eastAsiaTheme="minorEastAsia" w:cs="Calibri"/>
          <w:kern w:val="0"/>
          <w:lang w:bidi="he-IL"/>
        </w:rPr>
        <w:t xml:space="preserve"> a pre-selected DNA and RNA panel instead of complete sequencing and expression analysis. However, our target DNA and RNA panel includes a substantial set of genes associated with various aspects of HSC biology. Furthermore, we will isolate and preserve DNA and RNA samples to </w:t>
      </w:r>
      <w:r w:rsidR="00A11A16">
        <w:rPr>
          <w:rFonts w:eastAsiaTheme="minorEastAsia" w:cs="Calibri"/>
          <w:kern w:val="0"/>
          <w:lang w:bidi="he-IL"/>
        </w:rPr>
        <w:t>extend our analysis if needed.</w:t>
      </w:r>
      <w:del w:id="336" w:author="Editor" w:date="2024-10-26T18:17:00Z" w16du:dateUtc="2024-10-27T01:17:00Z">
        <w:r w:rsidR="00CE2FC8" w:rsidDel="007D1F4D">
          <w:rPr>
            <w:rFonts w:eastAsiaTheme="minorEastAsia" w:cs="Calibri"/>
            <w:kern w:val="0"/>
            <w:lang w:bidi="he-IL"/>
          </w:rPr>
          <w:delText xml:space="preserve"> </w:delText>
        </w:r>
        <w:r w:rsidR="00511A83" w:rsidDel="007D1F4D">
          <w:rPr>
            <w:rFonts w:eastAsiaTheme="minorEastAsia" w:cs="Calibri"/>
            <w:kern w:val="0"/>
            <w:lang w:bidi="he-IL"/>
          </w:rPr>
          <w:delText xml:space="preserve"> </w:delText>
        </w:r>
        <w:r w:rsidR="00D774B4" w:rsidRPr="00D774B4" w:rsidDel="007D1F4D">
          <w:rPr>
            <w:rFonts w:eastAsiaTheme="minorEastAsia" w:cs="Calibri"/>
            <w:kern w:val="0"/>
            <w:lang w:bidi="he-IL"/>
          </w:rPr>
          <w:delText xml:space="preserve"> </w:delText>
        </w:r>
      </w:del>
    </w:p>
    <w:p w14:paraId="1CD70CCE" w14:textId="496968B2" w:rsidR="00A73C7D" w:rsidDel="00543226" w:rsidRDefault="00EE5222" w:rsidP="00543226">
      <w:pPr>
        <w:pStyle w:val="ListParagraph"/>
        <w:spacing w:after="0" w:line="360" w:lineRule="auto"/>
        <w:ind w:left="0"/>
        <w:rPr>
          <w:del w:id="337" w:author="Editor" w:date="2024-10-26T16:22:00Z" w16du:dateUtc="2024-10-26T23:22:00Z"/>
          <w:rFonts w:eastAsiaTheme="minorEastAsia" w:cs="Calibri"/>
          <w:kern w:val="0"/>
          <w:lang w:bidi="he-IL"/>
        </w:rPr>
      </w:pPr>
      <w:r w:rsidRPr="00E25E23">
        <w:rPr>
          <w:rFonts w:eastAsiaTheme="minorEastAsia" w:cs="Calibri"/>
          <w:b/>
          <w:bCs/>
          <w:kern w:val="0"/>
          <w:u w:val="single"/>
          <w:lang w:bidi="he-IL"/>
        </w:rPr>
        <w:t>Engraftment failure in humanized m</w:t>
      </w:r>
      <w:r w:rsidR="00E97831">
        <w:rPr>
          <w:rFonts w:eastAsiaTheme="minorEastAsia" w:cs="Calibri"/>
          <w:b/>
          <w:bCs/>
          <w:kern w:val="0"/>
          <w:u w:val="single"/>
          <w:lang w:bidi="he-IL"/>
        </w:rPr>
        <w:t>ice</w:t>
      </w:r>
      <w:r w:rsidR="001D1DCD" w:rsidRPr="00E25E23">
        <w:rPr>
          <w:rFonts w:eastAsiaTheme="minorEastAsia" w:cs="Calibri"/>
          <w:b/>
          <w:bCs/>
          <w:kern w:val="0"/>
          <w:u w:val="single"/>
          <w:lang w:bidi="he-IL"/>
        </w:rPr>
        <w:t>:</w:t>
      </w:r>
      <w:r w:rsidR="001D1DCD" w:rsidRPr="001D1DCD">
        <w:rPr>
          <w:rFonts w:eastAsiaTheme="minorEastAsia" w:cs="Calibri"/>
          <w:kern w:val="0"/>
          <w:lang w:bidi="he-IL"/>
        </w:rPr>
        <w:t xml:space="preserve"> Engraftment failure may happen when HSCs are transplanted into immunodeficient mice, especially with low numbers of transplanted cells</w:t>
      </w:r>
      <w:r w:rsidR="001F784B">
        <w:rPr>
          <w:rFonts w:eastAsiaTheme="minorEastAsia" w:cs="Calibri"/>
          <w:kern w:val="0"/>
          <w:lang w:bidi="he-IL"/>
        </w:rPr>
        <w:t xml:space="preserve"> and high levels of T</w:t>
      </w:r>
      <w:r w:rsidR="00E97831">
        <w:rPr>
          <w:rFonts w:eastAsiaTheme="minorEastAsia" w:cs="Calibri"/>
          <w:kern w:val="0"/>
          <w:lang w:bidi="he-IL"/>
        </w:rPr>
        <w:t>-</w:t>
      </w:r>
      <w:r w:rsidR="001F784B">
        <w:rPr>
          <w:rFonts w:eastAsiaTheme="minorEastAsia" w:cs="Calibri"/>
          <w:kern w:val="0"/>
          <w:lang w:bidi="he-IL"/>
        </w:rPr>
        <w:t>cell</w:t>
      </w:r>
      <w:r w:rsidR="00E97831">
        <w:rPr>
          <w:rFonts w:eastAsiaTheme="minorEastAsia" w:cs="Calibri"/>
          <w:kern w:val="0"/>
          <w:lang w:bidi="he-IL"/>
        </w:rPr>
        <w:t>s</w:t>
      </w:r>
      <w:ins w:id="338" w:author="Editor" w:date="2024-10-26T18:11:00Z" w16du:dateUtc="2024-10-27T01:11:00Z">
        <w:r w:rsidR="001E1C8B">
          <w:rPr>
            <w:rFonts w:eastAsiaTheme="minorEastAsia" w:cs="Calibri"/>
            <w:kern w:val="0"/>
            <w:lang w:bidi="he-IL"/>
          </w:rPr>
          <w:t xml:space="preserve">, </w:t>
        </w:r>
        <w:commentRangeStart w:id="339"/>
        <w:r w:rsidR="001E1C8B">
          <w:rPr>
            <w:rFonts w:eastAsiaTheme="minorEastAsia" w:cs="Calibri"/>
            <w:kern w:val="0"/>
            <w:lang w:bidi="he-IL"/>
          </w:rPr>
          <w:t xml:space="preserve">which is a </w:t>
        </w:r>
      </w:ins>
      <w:del w:id="340" w:author="Editor" w:date="2024-10-26T18:11:00Z" w16du:dateUtc="2024-10-27T01:11:00Z">
        <w:r w:rsidR="001F784B" w:rsidDel="001E1C8B">
          <w:rPr>
            <w:rFonts w:eastAsiaTheme="minorEastAsia" w:cs="Calibri"/>
            <w:kern w:val="0"/>
            <w:lang w:bidi="he-IL"/>
          </w:rPr>
          <w:delText xml:space="preserve"> (</w:delText>
        </w:r>
      </w:del>
      <w:ins w:id="341" w:author="Editor" w:date="2024-10-26T18:10:00Z" w16du:dateUtc="2024-10-27T01:10:00Z">
        <w:r w:rsidR="001E1C8B">
          <w:rPr>
            <w:rFonts w:eastAsiaTheme="minorEastAsia" w:cs="Calibri"/>
            <w:kern w:val="0"/>
            <w:lang w:bidi="he-IL"/>
          </w:rPr>
          <w:t>graft versus host disease (</w:t>
        </w:r>
      </w:ins>
      <w:r w:rsidR="001F784B">
        <w:rPr>
          <w:rFonts w:eastAsiaTheme="minorEastAsia" w:cs="Calibri"/>
          <w:kern w:val="0"/>
          <w:lang w:bidi="he-IL"/>
        </w:rPr>
        <w:t>GVHD</w:t>
      </w:r>
      <w:ins w:id="342" w:author="Editor" w:date="2024-10-26T18:10:00Z" w16du:dateUtc="2024-10-27T01:10:00Z">
        <w:r w:rsidR="001E1C8B">
          <w:rPr>
            <w:rFonts w:eastAsiaTheme="minorEastAsia" w:cs="Calibri"/>
            <w:kern w:val="0"/>
            <w:lang w:bidi="he-IL"/>
          </w:rPr>
          <w:t>)</w:t>
        </w:r>
      </w:ins>
      <w:r w:rsidR="001F784B">
        <w:rPr>
          <w:rFonts w:eastAsiaTheme="minorEastAsia" w:cs="Calibri"/>
          <w:kern w:val="0"/>
          <w:lang w:bidi="he-IL"/>
        </w:rPr>
        <w:t xml:space="preserve"> response</w:t>
      </w:r>
      <w:del w:id="343" w:author="Editor" w:date="2024-10-26T18:11:00Z" w16du:dateUtc="2024-10-27T01:11:00Z">
        <w:r w:rsidR="001F784B" w:rsidDel="001E1C8B">
          <w:rPr>
            <w:rFonts w:eastAsiaTheme="minorEastAsia" w:cs="Calibri"/>
            <w:kern w:val="0"/>
            <w:lang w:bidi="he-IL"/>
          </w:rPr>
          <w:delText>)</w:delText>
        </w:r>
      </w:del>
      <w:r w:rsidR="001D1DCD" w:rsidRPr="001D1DCD">
        <w:rPr>
          <w:rFonts w:eastAsiaTheme="minorEastAsia" w:cs="Calibri"/>
          <w:kern w:val="0"/>
          <w:lang w:bidi="he-IL"/>
        </w:rPr>
        <w:t xml:space="preserve">. </w:t>
      </w:r>
      <w:commentRangeEnd w:id="339"/>
      <w:r w:rsidR="001E1C8B">
        <w:rPr>
          <w:rStyle w:val="CommentReference"/>
        </w:rPr>
        <w:commentReference w:id="339"/>
      </w:r>
      <w:r w:rsidR="001D1DCD" w:rsidRPr="001D1DCD">
        <w:rPr>
          <w:rFonts w:eastAsiaTheme="minorEastAsia" w:cs="Calibri"/>
          <w:kern w:val="0"/>
          <w:lang w:bidi="he-IL"/>
        </w:rPr>
        <w:t xml:space="preserve">We will employ </w:t>
      </w:r>
      <w:r w:rsidR="001F784B">
        <w:rPr>
          <w:rFonts w:eastAsiaTheme="minorEastAsia" w:cs="Calibri"/>
          <w:kern w:val="0"/>
          <w:lang w:bidi="he-IL"/>
        </w:rPr>
        <w:t>a</w:t>
      </w:r>
      <w:r w:rsidR="001D1DCD" w:rsidRPr="001D1DCD">
        <w:rPr>
          <w:rFonts w:eastAsiaTheme="minorEastAsia" w:cs="Calibri"/>
          <w:kern w:val="0"/>
          <w:lang w:bidi="he-IL"/>
        </w:rPr>
        <w:t xml:space="preserve"> </w:t>
      </w:r>
      <w:r w:rsidR="001F784B" w:rsidRPr="001D1DCD">
        <w:rPr>
          <w:rFonts w:eastAsiaTheme="minorEastAsia" w:cs="Calibri"/>
          <w:kern w:val="0"/>
          <w:lang w:bidi="he-IL"/>
        </w:rPr>
        <w:t>magnetic bead separation (MACS) technique</w:t>
      </w:r>
      <w:r w:rsidR="001D1DCD" w:rsidRPr="001D1DCD">
        <w:rPr>
          <w:rFonts w:eastAsiaTheme="minorEastAsia" w:cs="Calibri"/>
          <w:kern w:val="0"/>
          <w:lang w:bidi="he-IL"/>
        </w:rPr>
        <w:t xml:space="preserve"> to </w:t>
      </w:r>
      <w:r w:rsidR="001F784B">
        <w:rPr>
          <w:rFonts w:eastAsiaTheme="minorEastAsia" w:cs="Calibri"/>
          <w:kern w:val="0"/>
          <w:lang w:bidi="he-IL"/>
        </w:rPr>
        <w:t xml:space="preserve">positively select and enrich </w:t>
      </w:r>
      <w:r w:rsidR="001F784B" w:rsidRPr="00F21603">
        <w:t>UCB-derived CD34+ HSCs</w:t>
      </w:r>
      <w:r w:rsidR="001F784B">
        <w:rPr>
          <w:b/>
          <w:bCs/>
        </w:rPr>
        <w:t xml:space="preserve"> </w:t>
      </w:r>
      <w:r w:rsidR="001F784B">
        <w:rPr>
          <w:rFonts w:eastAsiaTheme="minorEastAsia" w:cs="Calibri"/>
          <w:kern w:val="0"/>
          <w:lang w:bidi="he-IL"/>
        </w:rPr>
        <w:t>to </w:t>
      </w:r>
      <w:r w:rsidR="001D1DCD" w:rsidRPr="001D1DCD">
        <w:rPr>
          <w:rFonts w:eastAsiaTheme="minorEastAsia" w:cs="Calibri"/>
          <w:kern w:val="0"/>
          <w:lang w:bidi="he-IL"/>
        </w:rPr>
        <w:t xml:space="preserve">improve engraftment success. </w:t>
      </w:r>
      <w:r w:rsidR="0010666F">
        <w:rPr>
          <w:rFonts w:eastAsiaTheme="minorEastAsia" w:cs="Calibri"/>
          <w:kern w:val="0"/>
          <w:lang w:bidi="he-IL"/>
        </w:rPr>
        <w:t xml:space="preserve">We will </w:t>
      </w:r>
      <w:r w:rsidR="00BC2754">
        <w:rPr>
          <w:rFonts w:eastAsiaTheme="minorEastAsia" w:cs="Calibri"/>
          <w:kern w:val="0"/>
          <w:lang w:bidi="he-IL"/>
        </w:rPr>
        <w:t xml:space="preserve">isolate and </w:t>
      </w:r>
      <w:r w:rsidR="001D1DCD" w:rsidRPr="001D1DCD">
        <w:rPr>
          <w:rFonts w:eastAsiaTheme="minorEastAsia" w:cs="Calibri"/>
          <w:kern w:val="0"/>
          <w:lang w:bidi="he-IL"/>
        </w:rPr>
        <w:t>enrich CD34+ cells through positive selection</w:t>
      </w:r>
      <w:r w:rsidR="00BC2754">
        <w:rPr>
          <w:rFonts w:eastAsiaTheme="minorEastAsia" w:cs="Calibri"/>
          <w:kern w:val="0"/>
          <w:lang w:bidi="he-IL"/>
        </w:rPr>
        <w:t>. However</w:t>
      </w:r>
      <w:r w:rsidR="000143D2">
        <w:rPr>
          <w:rFonts w:eastAsiaTheme="minorEastAsia" w:cs="Calibri"/>
          <w:kern w:val="0"/>
          <w:lang w:bidi="he-IL"/>
        </w:rPr>
        <w:t>,</w:t>
      </w:r>
      <w:ins w:id="344" w:author="Editor" w:date="2024-10-26T16:18:00Z" w16du:dateUtc="2024-10-26T23:18:00Z">
        <w:r w:rsidR="00543226">
          <w:rPr>
            <w:rFonts w:eastAsiaTheme="minorEastAsia" w:cs="Calibri"/>
            <w:kern w:val="0"/>
            <w:lang w:bidi="he-IL"/>
          </w:rPr>
          <w:t xml:space="preserve"> if </w:t>
        </w:r>
      </w:ins>
      <w:del w:id="345" w:author="Editor" w:date="2024-10-26T16:18:00Z" w16du:dateUtc="2024-10-26T23:18:00Z">
        <w:r w:rsidR="00BC2754" w:rsidDel="00543226">
          <w:rPr>
            <w:rFonts w:eastAsiaTheme="minorEastAsia" w:cs="Calibri"/>
            <w:kern w:val="0"/>
            <w:lang w:bidi="he-IL"/>
          </w:rPr>
          <w:delText xml:space="preserve"> </w:delText>
        </w:r>
        <w:r w:rsidR="00900644" w:rsidDel="00543226">
          <w:rPr>
            <w:rFonts w:eastAsiaTheme="minorEastAsia" w:cs="Calibri"/>
            <w:kern w:val="0"/>
            <w:lang w:bidi="he-IL"/>
          </w:rPr>
          <w:delText xml:space="preserve">suppose </w:delText>
        </w:r>
      </w:del>
      <w:r w:rsidR="00900644">
        <w:rPr>
          <w:rFonts w:eastAsiaTheme="minorEastAsia" w:cs="Calibri"/>
          <w:kern w:val="0"/>
          <w:lang w:bidi="he-IL"/>
        </w:rPr>
        <w:t>the purity threshold is not achieved</w:t>
      </w:r>
      <w:del w:id="346" w:author="Editor" w:date="2024-10-26T16:18:00Z" w16du:dateUtc="2024-10-26T23:18:00Z">
        <w:r w:rsidR="00900644" w:rsidDel="00543226">
          <w:rPr>
            <w:rFonts w:eastAsiaTheme="minorEastAsia" w:cs="Calibri"/>
            <w:kern w:val="0"/>
            <w:lang w:bidi="he-IL"/>
          </w:rPr>
          <w:delText>. In that case</w:delText>
        </w:r>
      </w:del>
      <w:r w:rsidR="00900644">
        <w:rPr>
          <w:rFonts w:eastAsiaTheme="minorEastAsia" w:cs="Calibri"/>
          <w:kern w:val="0"/>
          <w:lang w:bidi="he-IL"/>
        </w:rPr>
        <w:t>,</w:t>
      </w:r>
      <w:r w:rsidR="00A5392E">
        <w:rPr>
          <w:rFonts w:eastAsiaTheme="minorEastAsia" w:cs="Calibri"/>
          <w:kern w:val="0"/>
          <w:lang w:bidi="he-IL"/>
        </w:rPr>
        <w:t xml:space="preserve"> we will </w:t>
      </w:r>
      <w:r w:rsidR="00E97831">
        <w:rPr>
          <w:rFonts w:eastAsiaTheme="minorEastAsia" w:cs="Calibri"/>
          <w:kern w:val="0"/>
          <w:lang w:bidi="he-IL"/>
        </w:rPr>
        <w:t xml:space="preserve">employ </w:t>
      </w:r>
      <w:r w:rsidR="00A5392E">
        <w:rPr>
          <w:rFonts w:eastAsiaTheme="minorEastAsia" w:cs="Calibri"/>
          <w:kern w:val="0"/>
          <w:lang w:bidi="he-IL"/>
        </w:rPr>
        <w:t>a second separation step</w:t>
      </w:r>
      <w:r w:rsidR="001D1DCD" w:rsidRPr="001D1DCD">
        <w:rPr>
          <w:rFonts w:eastAsiaTheme="minorEastAsia" w:cs="Calibri"/>
          <w:kern w:val="0"/>
          <w:lang w:bidi="he-IL"/>
        </w:rPr>
        <w:t xml:space="preserve"> </w:t>
      </w:r>
      <w:r w:rsidR="00BC2754">
        <w:rPr>
          <w:rFonts w:eastAsiaTheme="minorEastAsia" w:cs="Calibri"/>
          <w:kern w:val="0"/>
          <w:lang w:bidi="he-IL"/>
        </w:rPr>
        <w:t>t</w:t>
      </w:r>
      <w:r w:rsidR="001D1DCD" w:rsidRPr="001D1DCD">
        <w:rPr>
          <w:rFonts w:eastAsiaTheme="minorEastAsia" w:cs="Calibri"/>
          <w:kern w:val="0"/>
          <w:lang w:bidi="he-IL"/>
        </w:rPr>
        <w:t>o deplet</w:t>
      </w:r>
      <w:r w:rsidR="00BC2754">
        <w:rPr>
          <w:rFonts w:eastAsiaTheme="minorEastAsia" w:cs="Calibri"/>
          <w:kern w:val="0"/>
          <w:lang w:bidi="he-IL"/>
        </w:rPr>
        <w:t>e</w:t>
      </w:r>
      <w:r w:rsidR="001D1DCD" w:rsidRPr="001D1DCD">
        <w:rPr>
          <w:rFonts w:eastAsiaTheme="minorEastAsia" w:cs="Calibri"/>
          <w:kern w:val="0"/>
          <w:lang w:bidi="he-IL"/>
        </w:rPr>
        <w:t xml:space="preserve"> T</w:t>
      </w:r>
      <w:r w:rsidR="00E97831">
        <w:rPr>
          <w:rFonts w:eastAsiaTheme="minorEastAsia" w:cs="Calibri"/>
          <w:kern w:val="0"/>
          <w:lang w:bidi="he-IL"/>
        </w:rPr>
        <w:t>-</w:t>
      </w:r>
      <w:r w:rsidR="001D1DCD" w:rsidRPr="001D1DCD">
        <w:rPr>
          <w:rFonts w:eastAsiaTheme="minorEastAsia" w:cs="Calibri"/>
          <w:kern w:val="0"/>
          <w:lang w:bidi="he-IL"/>
        </w:rPr>
        <w:t>cells through negative selection</w:t>
      </w:r>
      <w:r w:rsidR="003E44B3">
        <w:rPr>
          <w:rFonts w:eastAsiaTheme="minorEastAsia" w:cs="Calibri"/>
          <w:kern w:val="0"/>
          <w:lang w:bidi="he-IL"/>
        </w:rPr>
        <w:t xml:space="preserve"> (</w:t>
      </w:r>
      <w:proofErr w:type="spellStart"/>
      <w:r w:rsidR="00E8593A" w:rsidRPr="00E8593A">
        <w:rPr>
          <w:rFonts w:eastAsiaTheme="minorEastAsia" w:cs="Calibri"/>
          <w:kern w:val="0"/>
          <w:lang w:bidi="he-IL"/>
        </w:rPr>
        <w:t>EasySep</w:t>
      </w:r>
      <w:proofErr w:type="spellEnd"/>
      <w:r w:rsidR="00E8593A" w:rsidRPr="00E8593A">
        <w:rPr>
          <w:rFonts w:eastAsiaTheme="minorEastAsia" w:cs="Calibri"/>
          <w:kern w:val="0"/>
          <w:lang w:bidi="he-IL"/>
        </w:rPr>
        <w:t>™ Human T Cell Isolation Kit</w:t>
      </w:r>
      <w:r w:rsidR="00394C1B">
        <w:rPr>
          <w:rFonts w:eastAsiaTheme="minorEastAsia" w:cs="Calibri"/>
          <w:kern w:val="0"/>
          <w:lang w:bidi="he-IL"/>
        </w:rPr>
        <w:t>,</w:t>
      </w:r>
      <w:r w:rsidR="00E8593A">
        <w:rPr>
          <w:rFonts w:eastAsiaTheme="minorEastAsia" w:cs="Calibri"/>
          <w:kern w:val="0"/>
          <w:lang w:bidi="he-IL"/>
        </w:rPr>
        <w:t xml:space="preserve"> </w:t>
      </w:r>
      <w:proofErr w:type="spellStart"/>
      <w:r w:rsidR="00E8593A">
        <w:rPr>
          <w:rFonts w:eastAsiaTheme="minorEastAsia" w:cs="Calibri"/>
          <w:kern w:val="0"/>
          <w:lang w:bidi="he-IL"/>
        </w:rPr>
        <w:t>Stem</w:t>
      </w:r>
      <w:r w:rsidR="00394C1B">
        <w:rPr>
          <w:rFonts w:eastAsiaTheme="minorEastAsia" w:cs="Calibri"/>
          <w:kern w:val="0"/>
          <w:lang w:bidi="he-IL"/>
        </w:rPr>
        <w:t>Cell</w:t>
      </w:r>
      <w:proofErr w:type="spellEnd"/>
      <w:r w:rsidR="00E97831">
        <w:rPr>
          <w:rFonts w:eastAsiaTheme="minorEastAsia" w:cs="Calibri"/>
          <w:kern w:val="0"/>
          <w:lang w:bidi="he-IL"/>
        </w:rPr>
        <w:t>,</w:t>
      </w:r>
      <w:r w:rsidR="00CC4DEE">
        <w:rPr>
          <w:rFonts w:eastAsiaTheme="minorEastAsia" w:cs="Calibri"/>
          <w:kern w:val="0"/>
          <w:lang w:bidi="he-IL"/>
        </w:rPr>
        <w:t> </w:t>
      </w:r>
      <w:r w:rsidR="00394C1B">
        <w:rPr>
          <w:rFonts w:eastAsiaTheme="minorEastAsia" w:cs="Calibri"/>
          <w:kern w:val="0"/>
          <w:lang w:bidi="he-IL"/>
        </w:rPr>
        <w:t>USA</w:t>
      </w:r>
      <w:r w:rsidR="008D2C61">
        <w:rPr>
          <w:rFonts w:eastAsiaTheme="minorEastAsia" w:cs="Calibri"/>
          <w:kern w:val="0"/>
          <w:lang w:bidi="he-IL"/>
        </w:rPr>
        <w:t>)</w:t>
      </w:r>
      <w:r w:rsidR="0097623A">
        <w:rPr>
          <w:rFonts w:eastAsiaTheme="minorEastAsia" w:cs="Calibri"/>
          <w:kern w:val="0"/>
          <w:lang w:bidi="he-IL"/>
        </w:rPr>
        <w:t>,</w:t>
      </w:r>
      <w:r w:rsidR="00E97831">
        <w:rPr>
          <w:rFonts w:eastAsiaTheme="minorEastAsia" w:cs="Calibri"/>
          <w:kern w:val="0"/>
          <w:lang w:bidi="he-IL"/>
        </w:rPr>
        <w:t xml:space="preserve"> </w:t>
      </w:r>
      <w:r w:rsidR="001D1DCD" w:rsidRPr="001D1DCD">
        <w:rPr>
          <w:rFonts w:eastAsiaTheme="minorEastAsia" w:cs="Calibri"/>
          <w:kern w:val="0"/>
          <w:lang w:bidi="he-IL"/>
        </w:rPr>
        <w:t>minimiz</w:t>
      </w:r>
      <w:r w:rsidR="00E97831">
        <w:rPr>
          <w:rFonts w:eastAsiaTheme="minorEastAsia" w:cs="Calibri"/>
          <w:kern w:val="0"/>
          <w:lang w:bidi="he-IL"/>
        </w:rPr>
        <w:t>ing</w:t>
      </w:r>
      <w:r w:rsidR="001D1DCD" w:rsidRPr="001D1DCD">
        <w:rPr>
          <w:rFonts w:eastAsiaTheme="minorEastAsia" w:cs="Calibri"/>
          <w:kern w:val="0"/>
          <w:lang w:bidi="he-IL"/>
        </w:rPr>
        <w:t xml:space="preserve"> cell loss and potential GVHD response in mice</w:t>
      </w:r>
      <w:r w:rsidR="001D1DCD">
        <w:rPr>
          <w:rFonts w:eastAsiaTheme="minorEastAsia" w:cs="Calibri"/>
          <w:kern w:val="0"/>
          <w:lang w:bidi="he-IL"/>
        </w:rPr>
        <w:t>.</w:t>
      </w:r>
    </w:p>
    <w:p w14:paraId="0AFED1B8" w14:textId="77777777" w:rsidR="00543226" w:rsidRDefault="00543226" w:rsidP="00A11A16">
      <w:pPr>
        <w:pStyle w:val="ListParagraph"/>
        <w:spacing w:after="0" w:line="360" w:lineRule="auto"/>
        <w:ind w:left="0"/>
        <w:rPr>
          <w:ins w:id="347" w:author="Editor" w:date="2024-10-26T16:22:00Z" w16du:dateUtc="2024-10-26T23:22:00Z"/>
          <w:rFonts w:eastAsiaTheme="minorEastAsia" w:cs="Calibri"/>
          <w:kern w:val="0"/>
          <w:lang w:bidi="he-IL"/>
        </w:rPr>
      </w:pPr>
    </w:p>
    <w:p w14:paraId="25E170E9" w14:textId="5FF36291" w:rsidR="00A11A16" w:rsidRPr="00543226" w:rsidDel="00543226" w:rsidRDefault="00543226" w:rsidP="00A11A16">
      <w:pPr>
        <w:pStyle w:val="ListParagraph"/>
        <w:spacing w:after="0" w:line="360" w:lineRule="auto"/>
        <w:ind w:left="0"/>
        <w:rPr>
          <w:del w:id="348" w:author="Editor" w:date="2024-10-26T16:19:00Z" w16du:dateUtc="2024-10-26T23:19:00Z"/>
          <w:rFonts w:eastAsiaTheme="minorEastAsia" w:cs="Calibri"/>
          <w:kern w:val="0"/>
          <w:rtl/>
          <w:lang w:bidi="he-IL"/>
        </w:rPr>
      </w:pPr>
      <w:r w:rsidRPr="00544290">
        <w:rPr>
          <w:rFonts w:eastAsiaTheme="majorEastAsia" w:cstheme="majorBidi"/>
          <w:noProof/>
          <w:color w:val="000000" w:themeColor="text1"/>
          <w:kern w:val="24"/>
          <w:rtl/>
        </w:rPr>
        <mc:AlternateContent>
          <mc:Choice Requires="wps">
            <w:drawing>
              <wp:anchor distT="45720" distB="45720" distL="114300" distR="114300" simplePos="0" relativeHeight="251608064" behindDoc="0" locked="0" layoutInCell="1" allowOverlap="1" wp14:anchorId="5D654141" wp14:editId="25D1A2C7">
                <wp:simplePos x="0" y="0"/>
                <wp:positionH relativeFrom="margin">
                  <wp:posOffset>2003767</wp:posOffset>
                </wp:positionH>
                <wp:positionV relativeFrom="paragraph">
                  <wp:posOffset>2383937</wp:posOffset>
                </wp:positionV>
                <wp:extent cx="3803015" cy="562610"/>
                <wp:effectExtent l="0" t="0" r="6985" b="889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03015" cy="562610"/>
                        </a:xfrm>
                        <a:prstGeom prst="rect">
                          <a:avLst/>
                        </a:prstGeom>
                        <a:solidFill>
                          <a:srgbClr val="FFFFFF"/>
                        </a:solidFill>
                        <a:ln w="9525">
                          <a:solidFill>
                            <a:srgbClr val="000000"/>
                          </a:solidFill>
                          <a:miter lim="800000"/>
                          <a:headEnd/>
                          <a:tailEnd/>
                        </a:ln>
                      </wps:spPr>
                      <wps:txbx>
                        <w:txbxContent>
                          <w:p w14:paraId="6201E37D" w14:textId="6B6FF78A" w:rsidR="001A14C4" w:rsidRPr="00C821A3" w:rsidRDefault="001A14C4" w:rsidP="00071A15">
                            <w:pPr>
                              <w:pStyle w:val="ListParagraph"/>
                              <w:suppressAutoHyphens/>
                              <w:spacing w:line="240" w:lineRule="auto"/>
                              <w:ind w:left="0"/>
                              <w:contextualSpacing w:val="0"/>
                              <w:rPr>
                                <w:rFonts w:eastAsiaTheme="minorEastAsia" w:cs="Calibri"/>
                                <w:color w:val="0D0D0D"/>
                                <w:kern w:val="0"/>
                                <w:sz w:val="20"/>
                                <w:szCs w:val="20"/>
                              </w:rPr>
                            </w:pPr>
                            <w:r w:rsidRPr="00C821A3">
                              <w:rPr>
                                <w:rFonts w:eastAsiaTheme="minorEastAsia" w:cs="Calibri"/>
                                <w:b/>
                                <w:bCs/>
                                <w:color w:val="0D0D0D"/>
                                <w:kern w:val="0"/>
                                <w:sz w:val="20"/>
                                <w:szCs w:val="20"/>
                              </w:rPr>
                              <w:t>Table 1.</w:t>
                            </w:r>
                            <w:r w:rsidRPr="00C821A3">
                              <w:rPr>
                                <w:rFonts w:eastAsiaTheme="minorEastAsia" w:cs="Calibri"/>
                                <w:color w:val="0D0D0D"/>
                                <w:kern w:val="0"/>
                                <w:sz w:val="20"/>
                                <w:szCs w:val="20"/>
                              </w:rPr>
                              <w:t xml:space="preserve"> </w:t>
                            </w:r>
                            <w:r w:rsidRPr="00C821A3">
                              <w:rPr>
                                <w:rFonts w:eastAsiaTheme="minorEastAsia" w:cs="Calibri"/>
                                <w:b/>
                                <w:bCs/>
                                <w:color w:val="0D0D0D"/>
                                <w:kern w:val="0"/>
                                <w:sz w:val="20"/>
                                <w:szCs w:val="20"/>
                              </w:rPr>
                              <w:t>A comparison of maternal &amp; fetal characteristics in GDM and control groups</w:t>
                            </w:r>
                            <w:r w:rsidR="00071A15" w:rsidRPr="00C821A3">
                              <w:rPr>
                                <w:rFonts w:eastAsiaTheme="minorEastAsia" w:cs="Calibri"/>
                                <w:color w:val="0D0D0D"/>
                                <w:kern w:val="0"/>
                                <w:sz w:val="20"/>
                                <w:szCs w:val="20"/>
                              </w:rPr>
                              <w:t xml:space="preserve">. </w:t>
                            </w:r>
                            <w:r w:rsidRPr="00C821A3">
                              <w:rPr>
                                <w:rFonts w:cs="NewBaskerville-Roman"/>
                                <w:kern w:val="0"/>
                                <w:sz w:val="20"/>
                                <w:szCs w:val="20"/>
                              </w:rPr>
                              <w:t xml:space="preserve">Values </w:t>
                            </w:r>
                            <w:r w:rsidR="00071A15" w:rsidRPr="00C821A3">
                              <w:rPr>
                                <w:rFonts w:cs="NewBaskerville-Roman"/>
                                <w:kern w:val="0"/>
                                <w:sz w:val="20"/>
                                <w:szCs w:val="20"/>
                              </w:rPr>
                              <w:t>presented are mean</w:t>
                            </w:r>
                            <w:r w:rsidRPr="00C821A3">
                              <w:rPr>
                                <w:rFonts w:cs="NewBaskerville-Roman"/>
                                <w:kern w:val="0"/>
                                <w:sz w:val="20"/>
                                <w:szCs w:val="20"/>
                              </w:rPr>
                              <w:t xml:space="preserve"> ± SEM</w:t>
                            </w:r>
                            <w:r w:rsidR="00071A15" w:rsidRPr="00C821A3">
                              <w:rPr>
                                <w:rFonts w:cs="NewBaskerville-Roman"/>
                                <w:kern w:val="0"/>
                                <w:sz w:val="20"/>
                                <w:szCs w:val="20"/>
                              </w:rPr>
                              <w:t>—BP-</w:t>
                            </w:r>
                            <w:r w:rsidRPr="00C821A3">
                              <w:rPr>
                                <w:rFonts w:cs="NewBaskerville-Roman"/>
                                <w:kern w:val="0"/>
                                <w:sz w:val="20"/>
                                <w:szCs w:val="20"/>
                              </w:rPr>
                              <w:t xml:space="preserve"> blood </w:t>
                            </w:r>
                            <w:r w:rsidR="00BC7BE9" w:rsidRPr="00C821A3">
                              <w:rPr>
                                <w:rFonts w:cs="NewBaskerville-Roman"/>
                                <w:kern w:val="0"/>
                                <w:sz w:val="20"/>
                                <w:szCs w:val="20"/>
                              </w:rPr>
                              <w:t>pressure.</w:t>
                            </w:r>
                            <w:r w:rsidR="00441C85" w:rsidRPr="00C821A3">
                              <w:rPr>
                                <w:rFonts w:cs="NewBaskerville-Roman"/>
                                <w:kern w:val="0"/>
                                <w:sz w:val="20"/>
                                <w:szCs w:val="20"/>
                              </w:rPr>
                              <w:t xml:space="preserve"> </w:t>
                            </w:r>
                            <w:r w:rsidRPr="00C821A3">
                              <w:rPr>
                                <w:rFonts w:cs="NewBaskerville-Italic"/>
                                <w:kern w:val="0"/>
                                <w:sz w:val="20"/>
                                <w:szCs w:val="20"/>
                              </w:rPr>
                              <w:t xml:space="preserve">P value </w:t>
                            </w:r>
                            <w:r w:rsidRPr="00C821A3">
                              <w:rPr>
                                <w:rFonts w:cs="HelveticaNeueLTStd-LtIt"/>
                                <w:kern w:val="0"/>
                                <w:sz w:val="20"/>
                                <w:szCs w:val="20"/>
                              </w:rPr>
                              <w:t xml:space="preserve">is significant </w:t>
                            </w:r>
                            <w:r w:rsidRPr="00C821A3">
                              <w:rPr>
                                <w:rFonts w:cs="RMTMI"/>
                                <w:kern w:val="0"/>
                                <w:sz w:val="20"/>
                                <w:szCs w:val="20"/>
                              </w:rPr>
                              <w:t>&lt;</w:t>
                            </w:r>
                            <w:r w:rsidRPr="00C821A3">
                              <w:rPr>
                                <w:rFonts w:cs="HelveticaNeueLTStd-LtIt"/>
                                <w:kern w:val="0"/>
                                <w:sz w:val="20"/>
                                <w:szCs w:val="20"/>
                              </w:rPr>
                              <w:t>0.05.</w:t>
                            </w:r>
                          </w:p>
                          <w:p w14:paraId="5D211DF7" w14:textId="7616F5BC" w:rsidR="00544290" w:rsidRPr="00C821A3" w:rsidRDefault="00544290" w:rsidP="00C54CC8">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54141" id="תיבת טקסט 2" o:spid="_x0000_s1030" type="#_x0000_t202" style="position:absolute;margin-left:157.8pt;margin-top:187.7pt;width:299.45pt;height:44.3pt;flip:x;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">
                <v:textbox>
                  <w:txbxContent>
                    <w:p w14:paraId="6201E37D" w14:textId="6B6FF78A" w:rsidR="001A14C4" w:rsidRPr="00C821A3" w:rsidRDefault="001A14C4" w:rsidP="00071A15">
                      <w:pPr>
                        <w:pStyle w:val="ListParagraph"/>
                        <w:suppressAutoHyphens/>
                        <w:spacing w:line="240" w:lineRule="auto"/>
                        <w:ind w:left="0"/>
                        <w:contextualSpacing w:val="0"/>
                        <w:rPr>
                          <w:rFonts w:eastAsiaTheme="minorEastAsia" w:cs="Calibri"/>
                          <w:color w:val="0D0D0D"/>
                          <w:kern w:val="0"/>
                          <w:sz w:val="20"/>
                          <w:szCs w:val="20"/>
                        </w:rPr>
                      </w:pPr>
                      <w:r w:rsidRPr="00C821A3">
                        <w:rPr>
                          <w:rFonts w:eastAsiaTheme="minorEastAsia" w:cs="Calibri"/>
                          <w:b/>
                          <w:bCs/>
                          <w:color w:val="0D0D0D"/>
                          <w:kern w:val="0"/>
                          <w:sz w:val="20"/>
                          <w:szCs w:val="20"/>
                        </w:rPr>
                        <w:t>Table 1.</w:t>
                      </w:r>
                      <w:r w:rsidRPr="00C821A3">
                        <w:rPr>
                          <w:rFonts w:eastAsiaTheme="minorEastAsia" w:cs="Calibri"/>
                          <w:color w:val="0D0D0D"/>
                          <w:kern w:val="0"/>
                          <w:sz w:val="20"/>
                          <w:szCs w:val="20"/>
                        </w:rPr>
                        <w:t xml:space="preserve"> </w:t>
                      </w:r>
                      <w:r w:rsidRPr="00C821A3">
                        <w:rPr>
                          <w:rFonts w:eastAsiaTheme="minorEastAsia" w:cs="Calibri"/>
                          <w:b/>
                          <w:bCs/>
                          <w:color w:val="0D0D0D"/>
                          <w:kern w:val="0"/>
                          <w:sz w:val="20"/>
                          <w:szCs w:val="20"/>
                        </w:rPr>
                        <w:t>A comparison of maternal &amp; fetal characteristics in GDM and control groups</w:t>
                      </w:r>
                      <w:r w:rsidR="00071A15" w:rsidRPr="00C821A3">
                        <w:rPr>
                          <w:rFonts w:eastAsiaTheme="minorEastAsia" w:cs="Calibri"/>
                          <w:color w:val="0D0D0D"/>
                          <w:kern w:val="0"/>
                          <w:sz w:val="20"/>
                          <w:szCs w:val="20"/>
                        </w:rPr>
                        <w:t xml:space="preserve">. </w:t>
                      </w:r>
                      <w:r w:rsidRPr="00C821A3">
                        <w:rPr>
                          <w:rFonts w:cs="NewBaskerville-Roman"/>
                          <w:kern w:val="0"/>
                          <w:sz w:val="20"/>
                          <w:szCs w:val="20"/>
                        </w:rPr>
                        <w:t xml:space="preserve">Values </w:t>
                      </w:r>
                      <w:r w:rsidR="00071A15" w:rsidRPr="00C821A3">
                        <w:rPr>
                          <w:rFonts w:cs="NewBaskerville-Roman"/>
                          <w:kern w:val="0"/>
                          <w:sz w:val="20"/>
                          <w:szCs w:val="20"/>
                        </w:rPr>
                        <w:t>presented are mean</w:t>
                      </w:r>
                      <w:r w:rsidRPr="00C821A3">
                        <w:rPr>
                          <w:rFonts w:cs="NewBaskerville-Roman"/>
                          <w:kern w:val="0"/>
                          <w:sz w:val="20"/>
                          <w:szCs w:val="20"/>
                        </w:rPr>
                        <w:t xml:space="preserve"> ± SEM</w:t>
                      </w:r>
                      <w:r w:rsidR="00071A15" w:rsidRPr="00C821A3">
                        <w:rPr>
                          <w:rFonts w:cs="NewBaskerville-Roman"/>
                          <w:kern w:val="0"/>
                          <w:sz w:val="20"/>
                          <w:szCs w:val="20"/>
                        </w:rPr>
                        <w:t>—BP-</w:t>
                      </w:r>
                      <w:r w:rsidRPr="00C821A3">
                        <w:rPr>
                          <w:rFonts w:cs="NewBaskerville-Roman"/>
                          <w:kern w:val="0"/>
                          <w:sz w:val="20"/>
                          <w:szCs w:val="20"/>
                        </w:rPr>
                        <w:t xml:space="preserve"> blood </w:t>
                      </w:r>
                      <w:r w:rsidR="00BC7BE9" w:rsidRPr="00C821A3">
                        <w:rPr>
                          <w:rFonts w:cs="NewBaskerville-Roman"/>
                          <w:kern w:val="0"/>
                          <w:sz w:val="20"/>
                          <w:szCs w:val="20"/>
                        </w:rPr>
                        <w:t>pressure.</w:t>
                      </w:r>
                      <w:r w:rsidR="00441C85" w:rsidRPr="00C821A3">
                        <w:rPr>
                          <w:rFonts w:cs="NewBaskerville-Roman"/>
                          <w:kern w:val="0"/>
                          <w:sz w:val="20"/>
                          <w:szCs w:val="20"/>
                        </w:rPr>
                        <w:t xml:space="preserve"> </w:t>
                      </w:r>
                      <w:r w:rsidRPr="00C821A3">
                        <w:rPr>
                          <w:rFonts w:cs="NewBaskerville-Italic"/>
                          <w:kern w:val="0"/>
                          <w:sz w:val="20"/>
                          <w:szCs w:val="20"/>
                        </w:rPr>
                        <w:t xml:space="preserve">P value </w:t>
                      </w:r>
                      <w:r w:rsidRPr="00C821A3">
                        <w:rPr>
                          <w:rFonts w:cs="HelveticaNeueLTStd-LtIt"/>
                          <w:kern w:val="0"/>
                          <w:sz w:val="20"/>
                          <w:szCs w:val="20"/>
                        </w:rPr>
                        <w:t xml:space="preserve">is significant </w:t>
                      </w:r>
                      <w:r w:rsidRPr="00C821A3">
                        <w:rPr>
                          <w:rFonts w:cs="RMTMI"/>
                          <w:kern w:val="0"/>
                          <w:sz w:val="20"/>
                          <w:szCs w:val="20"/>
                        </w:rPr>
                        <w:t>&lt;</w:t>
                      </w:r>
                      <w:r w:rsidRPr="00C821A3">
                        <w:rPr>
                          <w:rFonts w:cs="HelveticaNeueLTStd-LtIt"/>
                          <w:kern w:val="0"/>
                          <w:sz w:val="20"/>
                          <w:szCs w:val="20"/>
                        </w:rPr>
                        <w:t>0.05.</w:t>
                      </w:r>
                    </w:p>
                    <w:p w14:paraId="5D211DF7" w14:textId="7616F5BC" w:rsidR="00544290" w:rsidRPr="00C821A3" w:rsidRDefault="00544290" w:rsidP="00C54CC8">
                      <w:pPr>
                        <w:spacing w:line="240" w:lineRule="auto"/>
                        <w:rPr>
                          <w:sz w:val="20"/>
                          <w:szCs w:val="20"/>
                        </w:rPr>
                      </w:pPr>
                    </w:p>
                  </w:txbxContent>
                </v:textbox>
                <w10:wrap type="square" anchorx="margin"/>
              </v:shape>
            </w:pict>
          </mc:Fallback>
        </mc:AlternateContent>
      </w:r>
    </w:p>
    <w:p w14:paraId="29ED5052" w14:textId="6F96B6EF" w:rsidR="00DB37CF" w:rsidRDefault="00672B0A" w:rsidP="00543226">
      <w:pPr>
        <w:pStyle w:val="ListParagraph"/>
        <w:spacing w:after="0" w:line="360" w:lineRule="auto"/>
        <w:ind w:left="0"/>
        <w:pPrChange w:id="349" w:author="Editor" w:date="2024-10-26T16:22:00Z" w16du:dateUtc="2024-10-26T23:22:00Z">
          <w:pPr>
            <w:spacing w:after="0" w:line="360" w:lineRule="auto"/>
          </w:pPr>
        </w:pPrChange>
      </w:pPr>
      <w:r w:rsidRPr="00543226">
        <w:rPr>
          <w:b/>
          <w:bCs/>
          <w:u w:val="single"/>
          <w:rPrChange w:id="350" w:author="Editor" w:date="2024-10-26T16:19:00Z" w16du:dateUtc="2024-10-26T23:19:00Z">
            <w:rPr>
              <w:rFonts w:eastAsiaTheme="minorEastAsia" w:cs="Calibri"/>
              <w:b/>
              <w:bCs/>
              <w:kern w:val="0"/>
              <w:sz w:val="20"/>
              <w:szCs w:val="20"/>
              <w:u w:val="single"/>
            </w:rPr>
          </w:rPrChange>
        </w:rPr>
        <w:t>Preliminary results:</w:t>
      </w:r>
      <w:r w:rsidRPr="00543226">
        <w:rPr>
          <w:rPrChange w:id="351" w:author="Editor" w:date="2024-10-26T16:19:00Z" w16du:dateUtc="2024-10-26T23:19:00Z">
            <w:rPr>
              <w:rFonts w:eastAsiaTheme="minorEastAsia" w:cs="Calibri"/>
              <w:kern w:val="0"/>
              <w:sz w:val="20"/>
              <w:szCs w:val="20"/>
            </w:rPr>
          </w:rPrChange>
        </w:rPr>
        <w:t xml:space="preserve"> </w:t>
      </w:r>
      <w:r w:rsidR="007E6A91" w:rsidRPr="00543226">
        <w:rPr>
          <w:rPrChange w:id="352" w:author="Editor" w:date="2024-10-26T16:19:00Z" w16du:dateUtc="2024-10-26T23:19:00Z">
            <w:rPr>
              <w:rFonts w:eastAsiaTheme="minorEastAsia" w:cs="Calibri"/>
              <w:kern w:val="0"/>
              <w:sz w:val="20"/>
              <w:szCs w:val="20"/>
            </w:rPr>
          </w:rPrChange>
        </w:rPr>
        <w:t>E</w:t>
      </w:r>
      <w:r w:rsidR="001F482B" w:rsidRPr="00543226">
        <w:rPr>
          <w:rPrChange w:id="353" w:author="Editor" w:date="2024-10-26T16:19:00Z" w16du:dateUtc="2024-10-26T23:19:00Z">
            <w:rPr>
              <w:rFonts w:eastAsiaTheme="minorEastAsia" w:cs="Calibri"/>
              <w:kern w:val="0"/>
              <w:sz w:val="20"/>
              <w:szCs w:val="20"/>
            </w:rPr>
          </w:rPrChange>
        </w:rPr>
        <w:t xml:space="preserve">thical </w:t>
      </w:r>
      <w:r w:rsidR="00C842A3" w:rsidRPr="00543226">
        <w:rPr>
          <w:rPrChange w:id="354" w:author="Editor" w:date="2024-10-26T16:19:00Z" w16du:dateUtc="2024-10-26T23:19:00Z">
            <w:rPr>
              <w:rFonts w:eastAsiaTheme="minorEastAsia" w:cs="Calibri"/>
              <w:kern w:val="0"/>
              <w:sz w:val="20"/>
              <w:szCs w:val="20"/>
            </w:rPr>
          </w:rPrChange>
        </w:rPr>
        <w:t xml:space="preserve">approval was obtained from the </w:t>
      </w:r>
      <w:r w:rsidR="007E6A91" w:rsidRPr="00543226">
        <w:rPr>
          <w:rPrChange w:id="355" w:author="Editor" w:date="2024-10-26T16:19:00Z" w16du:dateUtc="2024-10-26T23:19:00Z">
            <w:rPr>
              <w:rFonts w:eastAsiaTheme="minorEastAsia" w:cs="Calibri"/>
              <w:kern w:val="0"/>
              <w:sz w:val="20"/>
              <w:szCs w:val="20"/>
            </w:rPr>
          </w:rPrChange>
        </w:rPr>
        <w:t>I</w:t>
      </w:r>
      <w:r w:rsidR="00C842A3" w:rsidRPr="00543226">
        <w:rPr>
          <w:rPrChange w:id="356" w:author="Editor" w:date="2024-10-26T16:19:00Z" w16du:dateUtc="2024-10-26T23:19:00Z">
            <w:rPr>
              <w:rFonts w:eastAsiaTheme="minorEastAsia" w:cs="Calibri"/>
              <w:kern w:val="0"/>
              <w:sz w:val="20"/>
              <w:szCs w:val="20"/>
            </w:rPr>
          </w:rPrChange>
        </w:rPr>
        <w:t xml:space="preserve">nstitutional Helsinki Committee at Soroka University Medical Center </w:t>
      </w:r>
      <w:r w:rsidR="00C842A3" w:rsidRPr="00543226">
        <w:rPr>
          <w:b/>
          <w:bCs/>
          <w:rPrChange w:id="357" w:author="Editor" w:date="2024-10-26T16:19:00Z" w16du:dateUtc="2024-10-26T23:19:00Z">
            <w:rPr>
              <w:rFonts w:eastAsiaTheme="minorEastAsia" w:cs="Calibri"/>
              <w:b/>
              <w:bCs/>
              <w:kern w:val="0"/>
              <w:sz w:val="20"/>
              <w:szCs w:val="20"/>
            </w:rPr>
          </w:rPrChange>
        </w:rPr>
        <w:t xml:space="preserve">(approval number 0217-22-SOR). </w:t>
      </w:r>
      <w:r w:rsidR="00C842A3" w:rsidRPr="00543226">
        <w:rPr>
          <w:rPrChange w:id="358" w:author="Editor" w:date="2024-10-26T16:19:00Z" w16du:dateUtc="2024-10-26T23:19:00Z">
            <w:rPr>
              <w:rFonts w:eastAsiaTheme="minorEastAsia" w:cs="Calibri"/>
              <w:kern w:val="0"/>
              <w:sz w:val="20"/>
              <w:szCs w:val="20"/>
            </w:rPr>
          </w:rPrChange>
        </w:rPr>
        <w:t>Sample collection and all experiments needed for th</w:t>
      </w:r>
      <w:r w:rsidR="007E6A91" w:rsidRPr="00543226">
        <w:rPr>
          <w:rPrChange w:id="359" w:author="Editor" w:date="2024-10-26T16:19:00Z" w16du:dateUtc="2024-10-26T23:19:00Z">
            <w:rPr>
              <w:rFonts w:eastAsiaTheme="minorEastAsia" w:cs="Calibri"/>
              <w:kern w:val="0"/>
              <w:sz w:val="20"/>
              <w:szCs w:val="20"/>
            </w:rPr>
          </w:rPrChange>
        </w:rPr>
        <w:t>e</w:t>
      </w:r>
      <w:r w:rsidR="00C842A3" w:rsidRPr="00543226">
        <w:rPr>
          <w:rPrChange w:id="360" w:author="Editor" w:date="2024-10-26T16:19:00Z" w16du:dateUtc="2024-10-26T23:19:00Z">
            <w:rPr>
              <w:rFonts w:eastAsiaTheme="minorEastAsia" w:cs="Calibri"/>
              <w:kern w:val="0"/>
              <w:sz w:val="20"/>
              <w:szCs w:val="20"/>
            </w:rPr>
          </w:rPrChange>
        </w:rPr>
        <w:t xml:space="preserve"> study </w:t>
      </w:r>
      <w:r w:rsidR="007E6A91" w:rsidRPr="00543226">
        <w:rPr>
          <w:rPrChange w:id="361" w:author="Editor" w:date="2024-10-26T16:19:00Z" w16du:dateUtc="2024-10-26T23:19:00Z">
            <w:rPr>
              <w:rFonts w:eastAsiaTheme="minorEastAsia" w:cs="Calibri"/>
              <w:kern w:val="0"/>
              <w:sz w:val="20"/>
              <w:szCs w:val="20"/>
            </w:rPr>
          </w:rPrChange>
        </w:rPr>
        <w:t>are</w:t>
      </w:r>
      <w:r w:rsidR="00C842A3" w:rsidRPr="00543226">
        <w:rPr>
          <w:rPrChange w:id="362" w:author="Editor" w:date="2024-10-26T16:19:00Z" w16du:dateUtc="2024-10-26T23:19:00Z">
            <w:rPr>
              <w:rFonts w:eastAsiaTheme="minorEastAsia" w:cs="Calibri"/>
              <w:kern w:val="0"/>
              <w:sz w:val="20"/>
              <w:szCs w:val="20"/>
            </w:rPr>
          </w:rPrChange>
        </w:rPr>
        <w:t xml:space="preserve"> approved</w:t>
      </w:r>
      <w:r w:rsidR="00C842A3" w:rsidRPr="00543226">
        <w:rPr>
          <w:color w:val="0D0D0D"/>
          <w:rPrChange w:id="363" w:author="Editor" w:date="2024-10-26T16:19:00Z" w16du:dateUtc="2024-10-26T23:19:00Z">
            <w:rPr>
              <w:rFonts w:eastAsiaTheme="minorEastAsia" w:cs="Calibri"/>
              <w:color w:val="0D0D0D"/>
              <w:kern w:val="0"/>
              <w:sz w:val="20"/>
              <w:szCs w:val="20"/>
            </w:rPr>
          </w:rPrChange>
        </w:rPr>
        <w:t>.</w:t>
      </w:r>
      <w:r w:rsidR="00497D5C" w:rsidRPr="00543226">
        <w:rPr>
          <w:color w:val="0D0D0D"/>
          <w:rPrChange w:id="364" w:author="Editor" w:date="2024-10-26T16:19:00Z" w16du:dateUtc="2024-10-26T23:19:00Z">
            <w:rPr>
              <w:rFonts w:eastAsiaTheme="minorEastAsia" w:cs="Calibri"/>
              <w:color w:val="0D0D0D"/>
              <w:kern w:val="0"/>
              <w:sz w:val="20"/>
              <w:szCs w:val="20"/>
            </w:rPr>
          </w:rPrChange>
        </w:rPr>
        <w:t xml:space="preserve"> </w:t>
      </w:r>
      <w:r w:rsidR="00497D5C" w:rsidRPr="00543226">
        <w:rPr>
          <w:b/>
          <w:bCs/>
          <w:i/>
          <w:iCs/>
          <w:rPrChange w:id="365" w:author="Editor" w:date="2024-10-26T16:19:00Z" w16du:dateUtc="2024-10-26T23:19:00Z">
            <w:rPr>
              <w:b/>
              <w:bCs/>
              <w:i/>
              <w:iCs/>
              <w:sz w:val="20"/>
              <w:szCs w:val="20"/>
            </w:rPr>
          </w:rPrChange>
        </w:rPr>
        <w:t xml:space="preserve">Our </w:t>
      </w:r>
      <w:r w:rsidR="00497D5C" w:rsidRPr="00543226">
        <w:rPr>
          <w:rFonts w:cs="Arial"/>
          <w:b/>
          <w:bCs/>
          <w:i/>
          <w:iCs/>
          <w:rPrChange w:id="366" w:author="Editor" w:date="2024-10-26T16:19:00Z" w16du:dateUtc="2024-10-26T23:19:00Z">
            <w:rPr>
              <w:rFonts w:cs="Arial"/>
              <w:b/>
              <w:bCs/>
              <w:i/>
              <w:iCs/>
              <w:kern w:val="0"/>
              <w:sz w:val="20"/>
              <w:szCs w:val="20"/>
            </w:rPr>
          </w:rPrChange>
        </w:rPr>
        <w:t>preliminary results</w:t>
      </w:r>
      <w:r w:rsidR="00497D5C" w:rsidRPr="00543226">
        <w:rPr>
          <w:b/>
          <w:bCs/>
          <w:i/>
          <w:iCs/>
          <w:rPrChange w:id="367" w:author="Editor" w:date="2024-10-26T16:19:00Z" w16du:dateUtc="2024-10-26T23:19:00Z">
            <w:rPr>
              <w:b/>
              <w:bCs/>
              <w:i/>
              <w:iCs/>
              <w:sz w:val="20"/>
              <w:szCs w:val="20"/>
            </w:rPr>
          </w:rPrChange>
        </w:rPr>
        <w:t xml:space="preserve"> demonstrate </w:t>
      </w:r>
      <w:r w:rsidR="007E6A91" w:rsidRPr="00543226">
        <w:rPr>
          <w:b/>
          <w:bCs/>
          <w:i/>
          <w:iCs/>
          <w:rPrChange w:id="368" w:author="Editor" w:date="2024-10-26T16:19:00Z" w16du:dateUtc="2024-10-26T23:19:00Z">
            <w:rPr>
              <w:b/>
              <w:bCs/>
              <w:i/>
              <w:iCs/>
              <w:sz w:val="20"/>
              <w:szCs w:val="20"/>
            </w:rPr>
          </w:rPrChange>
        </w:rPr>
        <w:t>four critical results supporting our proposal.</w:t>
      </w:r>
      <w:r w:rsidR="00497D5C" w:rsidRPr="00543226">
        <w:rPr>
          <w:b/>
          <w:bCs/>
          <w:i/>
          <w:iCs/>
          <w:rPrChange w:id="369" w:author="Editor" w:date="2024-10-26T16:19:00Z" w16du:dateUtc="2024-10-26T23:19:00Z">
            <w:rPr>
              <w:b/>
              <w:bCs/>
              <w:i/>
              <w:iCs/>
              <w:sz w:val="20"/>
              <w:szCs w:val="20"/>
            </w:rPr>
          </w:rPrChange>
        </w:rPr>
        <w:t xml:space="preserve"> </w:t>
      </w:r>
      <w:ins w:id="370" w:author="Editor" w:date="2024-10-26T16:23:00Z" w16du:dateUtc="2024-10-26T23:23:00Z">
        <w:r w:rsidR="00543226">
          <w:rPr>
            <w:b/>
            <w:bCs/>
            <w:i/>
            <w:iCs/>
          </w:rPr>
          <w:t>1.</w:t>
        </w:r>
      </w:ins>
      <w:del w:id="371" w:author="Editor" w:date="2024-10-26T16:23:00Z" w16du:dateUtc="2024-10-26T23:23:00Z">
        <w:r w:rsidR="00497D5C" w:rsidRPr="00543226" w:rsidDel="00543226">
          <w:rPr>
            <w:b/>
            <w:bCs/>
            <w:i/>
            <w:iCs/>
            <w:rPrChange w:id="372" w:author="Editor" w:date="2024-10-26T16:19:00Z" w16du:dateUtc="2024-10-26T23:19:00Z">
              <w:rPr>
                <w:b/>
                <w:bCs/>
                <w:i/>
                <w:iCs/>
                <w:sz w:val="20"/>
                <w:szCs w:val="20"/>
              </w:rPr>
            </w:rPrChange>
          </w:rPr>
          <w:delText>a)</w:delText>
        </w:r>
      </w:del>
      <w:r w:rsidR="00497D5C" w:rsidRPr="00543226">
        <w:rPr>
          <w:b/>
          <w:bCs/>
          <w:i/>
          <w:iCs/>
          <w:rPrChange w:id="373" w:author="Editor" w:date="2024-10-26T16:19:00Z" w16du:dateUtc="2024-10-26T23:19:00Z">
            <w:rPr>
              <w:b/>
              <w:bCs/>
              <w:i/>
              <w:iCs/>
              <w:sz w:val="20"/>
              <w:szCs w:val="20"/>
            </w:rPr>
          </w:rPrChange>
        </w:rPr>
        <w:t xml:space="preserve"> </w:t>
      </w:r>
      <w:r w:rsidR="007E6A91" w:rsidRPr="00543226">
        <w:rPr>
          <w:b/>
          <w:bCs/>
          <w:i/>
          <w:iCs/>
          <w:rPrChange w:id="374" w:author="Editor" w:date="2024-10-26T16:19:00Z" w16du:dateUtc="2024-10-26T23:19:00Z">
            <w:rPr>
              <w:b/>
              <w:bCs/>
              <w:i/>
              <w:iCs/>
              <w:sz w:val="20"/>
              <w:szCs w:val="20"/>
            </w:rPr>
          </w:rPrChange>
        </w:rPr>
        <w:t>W</w:t>
      </w:r>
      <w:r w:rsidR="00B7444D" w:rsidRPr="00543226">
        <w:rPr>
          <w:b/>
          <w:bCs/>
          <w:i/>
          <w:iCs/>
          <w:rPrChange w:id="375" w:author="Editor" w:date="2024-10-26T16:19:00Z" w16du:dateUtc="2024-10-26T23:19:00Z">
            <w:rPr>
              <w:b/>
              <w:bCs/>
              <w:i/>
              <w:iCs/>
              <w:sz w:val="20"/>
              <w:szCs w:val="20"/>
            </w:rPr>
          </w:rPrChange>
        </w:rPr>
        <w:t>e ca</w:t>
      </w:r>
      <w:r w:rsidR="00C752E2" w:rsidRPr="00543226">
        <w:rPr>
          <w:b/>
          <w:bCs/>
          <w:i/>
          <w:iCs/>
          <w:rPrChange w:id="376" w:author="Editor" w:date="2024-10-26T16:19:00Z" w16du:dateUtc="2024-10-26T23:19:00Z">
            <w:rPr>
              <w:b/>
              <w:bCs/>
              <w:i/>
              <w:iCs/>
              <w:sz w:val="20"/>
              <w:szCs w:val="20"/>
            </w:rPr>
          </w:rPrChange>
        </w:rPr>
        <w:t>n</w:t>
      </w:r>
      <w:r w:rsidR="00497D5C" w:rsidRPr="00543226">
        <w:rPr>
          <w:b/>
          <w:bCs/>
          <w:i/>
          <w:iCs/>
          <w:rPrChange w:id="377" w:author="Editor" w:date="2024-10-26T16:19:00Z" w16du:dateUtc="2024-10-26T23:19:00Z">
            <w:rPr>
              <w:b/>
              <w:bCs/>
              <w:i/>
              <w:iCs/>
              <w:sz w:val="20"/>
              <w:szCs w:val="20"/>
            </w:rPr>
          </w:rPrChange>
        </w:rPr>
        <w:t xml:space="preserve"> collect the necessary</w:t>
      </w:r>
      <w:r w:rsidR="00B03C72" w:rsidRPr="00543226">
        <w:rPr>
          <w:b/>
          <w:bCs/>
          <w:i/>
          <w:iCs/>
          <w:rPrChange w:id="378" w:author="Editor" w:date="2024-10-26T16:19:00Z" w16du:dateUtc="2024-10-26T23:19:00Z">
            <w:rPr>
              <w:b/>
              <w:bCs/>
              <w:i/>
              <w:iCs/>
              <w:sz w:val="20"/>
              <w:szCs w:val="20"/>
            </w:rPr>
          </w:rPrChange>
        </w:rPr>
        <w:t xml:space="preserve"> </w:t>
      </w:r>
      <w:r w:rsidR="00497D5C" w:rsidRPr="00543226">
        <w:rPr>
          <w:b/>
          <w:bCs/>
          <w:i/>
          <w:iCs/>
          <w:rPrChange w:id="379" w:author="Editor" w:date="2024-10-26T16:19:00Z" w16du:dateUtc="2024-10-26T23:19:00Z">
            <w:rPr>
              <w:b/>
              <w:bCs/>
              <w:i/>
              <w:iCs/>
              <w:sz w:val="20"/>
              <w:szCs w:val="20"/>
            </w:rPr>
          </w:rPrChange>
        </w:rPr>
        <w:t xml:space="preserve">samples. </w:t>
      </w:r>
      <w:ins w:id="380" w:author="Editor" w:date="2024-10-26T16:24:00Z" w16du:dateUtc="2024-10-26T23:24:00Z">
        <w:r w:rsidR="00543226">
          <w:rPr>
            <w:b/>
            <w:bCs/>
            <w:i/>
            <w:iCs/>
          </w:rPr>
          <w:t>2.</w:t>
        </w:r>
      </w:ins>
      <w:del w:id="381" w:author="Editor" w:date="2024-10-26T16:24:00Z" w16du:dateUtc="2024-10-26T23:24:00Z">
        <w:r w:rsidR="00AE3C6F" w:rsidRPr="00543226" w:rsidDel="00543226">
          <w:rPr>
            <w:b/>
            <w:bCs/>
            <w:i/>
            <w:iCs/>
            <w:rPrChange w:id="382" w:author="Editor" w:date="2024-10-26T16:19:00Z" w16du:dateUtc="2024-10-26T23:19:00Z">
              <w:rPr>
                <w:b/>
                <w:bCs/>
                <w:i/>
                <w:iCs/>
                <w:sz w:val="20"/>
                <w:szCs w:val="20"/>
              </w:rPr>
            </w:rPrChange>
          </w:rPr>
          <w:delText>(</w:delText>
        </w:r>
        <w:r w:rsidR="00497D5C" w:rsidRPr="00543226" w:rsidDel="00543226">
          <w:rPr>
            <w:b/>
            <w:bCs/>
            <w:i/>
            <w:iCs/>
            <w:rPrChange w:id="383" w:author="Editor" w:date="2024-10-26T16:19:00Z" w16du:dateUtc="2024-10-26T23:19:00Z">
              <w:rPr>
                <w:b/>
                <w:bCs/>
                <w:i/>
                <w:iCs/>
                <w:sz w:val="20"/>
                <w:szCs w:val="20"/>
              </w:rPr>
            </w:rPrChange>
          </w:rPr>
          <w:delText>b</w:delText>
        </w:r>
        <w:r w:rsidR="00AE3C6F" w:rsidRPr="00543226" w:rsidDel="00543226">
          <w:rPr>
            <w:b/>
            <w:bCs/>
            <w:i/>
            <w:iCs/>
            <w:rPrChange w:id="384" w:author="Editor" w:date="2024-10-26T16:19:00Z" w16du:dateUtc="2024-10-26T23:19:00Z">
              <w:rPr>
                <w:b/>
                <w:bCs/>
                <w:i/>
                <w:iCs/>
                <w:sz w:val="20"/>
                <w:szCs w:val="20"/>
              </w:rPr>
            </w:rPrChange>
          </w:rPr>
          <w:delText>)</w:delText>
        </w:r>
      </w:del>
      <w:r w:rsidR="00AE3C6F" w:rsidRPr="00543226">
        <w:rPr>
          <w:b/>
          <w:bCs/>
          <w:i/>
          <w:iCs/>
          <w:rPrChange w:id="385" w:author="Editor" w:date="2024-10-26T16:19:00Z" w16du:dateUtc="2024-10-26T23:19:00Z">
            <w:rPr>
              <w:b/>
              <w:bCs/>
              <w:i/>
              <w:iCs/>
              <w:sz w:val="20"/>
              <w:szCs w:val="20"/>
            </w:rPr>
          </w:rPrChange>
        </w:rPr>
        <w:t xml:space="preserve"> </w:t>
      </w:r>
      <w:r w:rsidR="00B7444D" w:rsidRPr="00543226">
        <w:rPr>
          <w:b/>
          <w:bCs/>
          <w:i/>
          <w:iCs/>
          <w:rPrChange w:id="386" w:author="Editor" w:date="2024-10-26T16:19:00Z" w16du:dateUtc="2024-10-26T23:19:00Z">
            <w:rPr>
              <w:b/>
              <w:bCs/>
              <w:i/>
              <w:iCs/>
              <w:sz w:val="20"/>
              <w:szCs w:val="20"/>
            </w:rPr>
          </w:rPrChange>
        </w:rPr>
        <w:t xml:space="preserve">We have </w:t>
      </w:r>
      <w:r w:rsidR="00B03C72" w:rsidRPr="00543226">
        <w:rPr>
          <w:b/>
          <w:bCs/>
          <w:i/>
          <w:iCs/>
          <w:rPrChange w:id="387" w:author="Editor" w:date="2024-10-26T16:19:00Z" w16du:dateUtc="2024-10-26T23:19:00Z">
            <w:rPr>
              <w:b/>
              <w:bCs/>
              <w:i/>
              <w:iCs/>
              <w:sz w:val="20"/>
              <w:szCs w:val="20"/>
            </w:rPr>
          </w:rPrChange>
        </w:rPr>
        <w:t xml:space="preserve">obtained </w:t>
      </w:r>
      <w:r w:rsidR="007E6A91" w:rsidRPr="00543226">
        <w:rPr>
          <w:b/>
          <w:bCs/>
          <w:i/>
          <w:iCs/>
          <w:rPrChange w:id="388" w:author="Editor" w:date="2024-10-26T16:19:00Z" w16du:dateUtc="2024-10-26T23:19:00Z">
            <w:rPr>
              <w:b/>
              <w:bCs/>
              <w:i/>
              <w:iCs/>
              <w:sz w:val="20"/>
              <w:szCs w:val="20"/>
            </w:rPr>
          </w:rPrChange>
        </w:rPr>
        <w:t>the capability and</w:t>
      </w:r>
      <w:r w:rsidR="00AE3C6F" w:rsidRPr="00543226">
        <w:rPr>
          <w:b/>
          <w:bCs/>
          <w:i/>
          <w:iCs/>
          <w:rPrChange w:id="389" w:author="Editor" w:date="2024-10-26T16:19:00Z" w16du:dateUtc="2024-10-26T23:19:00Z">
            <w:rPr>
              <w:b/>
              <w:bCs/>
              <w:i/>
              <w:iCs/>
              <w:sz w:val="20"/>
              <w:szCs w:val="20"/>
            </w:rPr>
          </w:rPrChange>
        </w:rPr>
        <w:t xml:space="preserve"> </w:t>
      </w:r>
      <w:r w:rsidR="00B7444D" w:rsidRPr="00543226">
        <w:rPr>
          <w:b/>
          <w:bCs/>
          <w:i/>
          <w:iCs/>
          <w:rPrChange w:id="390" w:author="Editor" w:date="2024-10-26T16:19:00Z" w16du:dateUtc="2024-10-26T23:19:00Z">
            <w:rPr>
              <w:b/>
              <w:bCs/>
              <w:i/>
              <w:iCs/>
              <w:sz w:val="20"/>
              <w:szCs w:val="20"/>
            </w:rPr>
          </w:rPrChange>
        </w:rPr>
        <w:t xml:space="preserve">experience to </w:t>
      </w:r>
      <w:r w:rsidR="007E6A91" w:rsidRPr="00543226">
        <w:rPr>
          <w:b/>
          <w:bCs/>
          <w:i/>
          <w:iCs/>
          <w:rPrChange w:id="391" w:author="Editor" w:date="2024-10-26T16:19:00Z" w16du:dateUtc="2024-10-26T23:19:00Z">
            <w:rPr>
              <w:b/>
              <w:bCs/>
              <w:i/>
              <w:iCs/>
              <w:sz w:val="20"/>
              <w:szCs w:val="20"/>
            </w:rPr>
          </w:rPrChange>
        </w:rPr>
        <w:t>conduct experiments</w:t>
      </w:r>
      <w:r w:rsidR="00B7444D" w:rsidRPr="00543226">
        <w:rPr>
          <w:b/>
          <w:bCs/>
          <w:i/>
          <w:iCs/>
          <w:rPrChange w:id="392" w:author="Editor" w:date="2024-10-26T16:19:00Z" w16du:dateUtc="2024-10-26T23:19:00Z">
            <w:rPr>
              <w:b/>
              <w:bCs/>
              <w:i/>
              <w:iCs/>
              <w:sz w:val="20"/>
              <w:szCs w:val="20"/>
            </w:rPr>
          </w:rPrChange>
        </w:rPr>
        <w:t xml:space="preserve"> and analyze cell phenotyping</w:t>
      </w:r>
      <w:r w:rsidR="00B7444D" w:rsidRPr="00543226">
        <w:rPr>
          <w:b/>
          <w:bCs/>
          <w:i/>
          <w:iCs/>
        </w:rPr>
        <w:t xml:space="preserve"> and functional tests related to HSCs</w:t>
      </w:r>
      <w:r w:rsidR="00B7444D" w:rsidRPr="0097623A">
        <w:rPr>
          <w:b/>
          <w:bCs/>
          <w:i/>
          <w:iCs/>
        </w:rPr>
        <w:t xml:space="preserve">. </w:t>
      </w:r>
      <w:ins w:id="393" w:author="Editor" w:date="2024-10-26T16:24:00Z" w16du:dateUtc="2024-10-26T23:24:00Z">
        <w:r w:rsidR="00543226">
          <w:rPr>
            <w:b/>
            <w:bCs/>
            <w:i/>
            <w:iCs/>
          </w:rPr>
          <w:t>3.</w:t>
        </w:r>
      </w:ins>
      <w:del w:id="394" w:author="Editor" w:date="2024-10-26T16:24:00Z" w16du:dateUtc="2024-10-26T23:24:00Z">
        <w:r w:rsidR="00B7444D" w:rsidRPr="0097623A" w:rsidDel="00543226">
          <w:rPr>
            <w:b/>
            <w:bCs/>
            <w:i/>
            <w:iCs/>
          </w:rPr>
          <w:delText>(c)</w:delText>
        </w:r>
      </w:del>
      <w:r w:rsidR="00B7444D" w:rsidRPr="0097623A">
        <w:rPr>
          <w:b/>
          <w:bCs/>
          <w:i/>
          <w:iCs/>
        </w:rPr>
        <w:t xml:space="preserve"> We</w:t>
      </w:r>
      <w:r w:rsidR="007E6A91" w:rsidRPr="0097623A">
        <w:rPr>
          <w:b/>
          <w:bCs/>
          <w:i/>
          <w:iCs/>
        </w:rPr>
        <w:t xml:space="preserve"> are proficient at</w:t>
      </w:r>
      <w:r w:rsidR="00CE0EBA" w:rsidRPr="0097623A">
        <w:rPr>
          <w:b/>
          <w:bCs/>
          <w:i/>
          <w:iCs/>
        </w:rPr>
        <w:t xml:space="preserve"> </w:t>
      </w:r>
      <w:r w:rsidR="00497D5C" w:rsidRPr="0097623A">
        <w:rPr>
          <w:b/>
          <w:bCs/>
          <w:i/>
          <w:iCs/>
        </w:rPr>
        <w:t>collect</w:t>
      </w:r>
      <w:r w:rsidR="007E6A91" w:rsidRPr="0097623A">
        <w:rPr>
          <w:b/>
          <w:bCs/>
          <w:i/>
          <w:iCs/>
        </w:rPr>
        <w:t>ing</w:t>
      </w:r>
      <w:r w:rsidR="00497D5C" w:rsidRPr="0097623A">
        <w:rPr>
          <w:b/>
          <w:bCs/>
          <w:i/>
          <w:iCs/>
        </w:rPr>
        <w:t xml:space="preserve"> and analyz</w:t>
      </w:r>
      <w:r w:rsidR="007E6A91" w:rsidRPr="0097623A">
        <w:rPr>
          <w:b/>
          <w:bCs/>
          <w:i/>
          <w:iCs/>
        </w:rPr>
        <w:t>ing</w:t>
      </w:r>
      <w:r w:rsidR="00497D5C" w:rsidRPr="0097623A">
        <w:rPr>
          <w:b/>
          <w:bCs/>
          <w:i/>
          <w:iCs/>
        </w:rPr>
        <w:t xml:space="preserve"> clinical and demographic</w:t>
      </w:r>
      <w:r w:rsidR="00C842A3" w:rsidRPr="0097623A">
        <w:rPr>
          <w:b/>
          <w:bCs/>
          <w:i/>
          <w:iCs/>
        </w:rPr>
        <w:t xml:space="preserve"> dat</w:t>
      </w:r>
      <w:r w:rsidR="00497D5C" w:rsidRPr="0097623A">
        <w:rPr>
          <w:b/>
          <w:bCs/>
          <w:i/>
          <w:iCs/>
        </w:rPr>
        <w:t xml:space="preserve">a </w:t>
      </w:r>
      <w:r w:rsidR="00C628D8" w:rsidRPr="0097623A">
        <w:rPr>
          <w:b/>
          <w:bCs/>
          <w:i/>
          <w:iCs/>
        </w:rPr>
        <w:t>for the</w:t>
      </w:r>
      <w:r w:rsidR="00497D5C" w:rsidRPr="0097623A">
        <w:rPr>
          <w:b/>
          <w:bCs/>
          <w:i/>
          <w:iCs/>
        </w:rPr>
        <w:t xml:space="preserve"> </w:t>
      </w:r>
      <w:r w:rsidR="00B03C72" w:rsidRPr="0097623A">
        <w:rPr>
          <w:b/>
          <w:bCs/>
          <w:i/>
          <w:iCs/>
        </w:rPr>
        <w:t xml:space="preserve">study </w:t>
      </w:r>
      <w:r w:rsidR="00497D5C" w:rsidRPr="0097623A">
        <w:rPr>
          <w:b/>
          <w:bCs/>
          <w:i/>
          <w:iCs/>
        </w:rPr>
        <w:t>groups.</w:t>
      </w:r>
      <w:r w:rsidR="00127D9E" w:rsidRPr="0097623A">
        <w:rPr>
          <w:b/>
          <w:bCs/>
          <w:i/>
          <w:iCs/>
        </w:rPr>
        <w:t xml:space="preserve"> </w:t>
      </w:r>
      <w:ins w:id="395" w:author="Editor" w:date="2024-10-26T16:24:00Z" w16du:dateUtc="2024-10-26T23:24:00Z">
        <w:r w:rsidR="00543226">
          <w:rPr>
            <w:b/>
            <w:bCs/>
            <w:i/>
            <w:iCs/>
          </w:rPr>
          <w:t>4.</w:t>
        </w:r>
      </w:ins>
      <w:del w:id="396" w:author="Editor" w:date="2024-10-26T16:24:00Z" w16du:dateUtc="2024-10-26T23:24:00Z">
        <w:r w:rsidR="00127D9E" w:rsidRPr="0097623A" w:rsidDel="00543226">
          <w:rPr>
            <w:b/>
            <w:bCs/>
            <w:i/>
            <w:iCs/>
          </w:rPr>
          <w:delText>(d)</w:delText>
        </w:r>
      </w:del>
      <w:r w:rsidR="00127D9E" w:rsidRPr="0097623A">
        <w:rPr>
          <w:b/>
          <w:bCs/>
          <w:i/>
          <w:iCs/>
        </w:rPr>
        <w:t xml:space="preserve"> </w:t>
      </w:r>
      <w:r w:rsidR="0082162E" w:rsidRPr="0097623A">
        <w:rPr>
          <w:b/>
          <w:bCs/>
          <w:i/>
          <w:iCs/>
        </w:rPr>
        <w:t>We have</w:t>
      </w:r>
      <w:r w:rsidR="00127D9E" w:rsidRPr="0097623A">
        <w:rPr>
          <w:b/>
          <w:bCs/>
          <w:i/>
          <w:iCs/>
        </w:rPr>
        <w:t xml:space="preserve"> </w:t>
      </w:r>
      <w:r w:rsidR="0082162E" w:rsidRPr="0097623A">
        <w:rPr>
          <w:b/>
          <w:bCs/>
          <w:i/>
          <w:iCs/>
        </w:rPr>
        <w:t xml:space="preserve">the </w:t>
      </w:r>
      <w:r w:rsidR="003B6957" w:rsidRPr="0097623A">
        <w:rPr>
          <w:b/>
          <w:bCs/>
          <w:i/>
          <w:iCs/>
        </w:rPr>
        <w:t>expertise</w:t>
      </w:r>
      <w:r w:rsidR="003A65F3" w:rsidRPr="0097623A">
        <w:rPr>
          <w:b/>
          <w:bCs/>
          <w:i/>
          <w:iCs/>
        </w:rPr>
        <w:t xml:space="preserve"> </w:t>
      </w:r>
      <w:r w:rsidR="003B6957" w:rsidRPr="0097623A">
        <w:rPr>
          <w:b/>
          <w:bCs/>
          <w:i/>
          <w:iCs/>
        </w:rPr>
        <w:t>and</w:t>
      </w:r>
      <w:r w:rsidR="0032489C" w:rsidRPr="0097623A">
        <w:rPr>
          <w:b/>
          <w:bCs/>
          <w:i/>
          <w:iCs/>
        </w:rPr>
        <w:t xml:space="preserve"> facilities</w:t>
      </w:r>
      <w:r w:rsidR="00127D9E" w:rsidRPr="0097623A">
        <w:rPr>
          <w:b/>
          <w:bCs/>
          <w:i/>
          <w:iCs/>
        </w:rPr>
        <w:t xml:space="preserve"> to </w:t>
      </w:r>
      <w:r w:rsidR="0032489C" w:rsidRPr="0097623A">
        <w:rPr>
          <w:b/>
          <w:bCs/>
          <w:i/>
          <w:iCs/>
        </w:rPr>
        <w:t>pe</w:t>
      </w:r>
      <w:r w:rsidR="00DE2AF8" w:rsidRPr="0097623A">
        <w:rPr>
          <w:b/>
          <w:bCs/>
          <w:i/>
          <w:iCs/>
        </w:rPr>
        <w:t>r</w:t>
      </w:r>
      <w:r w:rsidR="0032489C" w:rsidRPr="0097623A">
        <w:rPr>
          <w:b/>
          <w:bCs/>
          <w:i/>
          <w:iCs/>
        </w:rPr>
        <w:t>form</w:t>
      </w:r>
      <w:r w:rsidR="00016FB1" w:rsidRPr="0097623A">
        <w:rPr>
          <w:b/>
          <w:bCs/>
          <w:i/>
          <w:iCs/>
        </w:rPr>
        <w:t xml:space="preserve"> </w:t>
      </w:r>
      <w:r w:rsidR="00DE2AF8" w:rsidRPr="0097623A">
        <w:rPr>
          <w:b/>
          <w:bCs/>
          <w:i/>
          <w:iCs/>
        </w:rPr>
        <w:t>the</w:t>
      </w:r>
      <w:r w:rsidR="00827C1C" w:rsidRPr="0097623A">
        <w:rPr>
          <w:b/>
          <w:bCs/>
          <w:i/>
          <w:iCs/>
        </w:rPr>
        <w:t> </w:t>
      </w:r>
      <w:r w:rsidR="00016FB1" w:rsidRPr="0097623A">
        <w:rPr>
          <w:b/>
          <w:bCs/>
          <w:i/>
          <w:iCs/>
        </w:rPr>
        <w:t>in vivo</w:t>
      </w:r>
      <w:r w:rsidR="00C628D8" w:rsidRPr="0097623A">
        <w:rPr>
          <w:b/>
          <w:bCs/>
          <w:i/>
          <w:iCs/>
        </w:rPr>
        <w:t xml:space="preserve"> humanized mice </w:t>
      </w:r>
      <w:r w:rsidR="00016FB1" w:rsidRPr="0097623A">
        <w:rPr>
          <w:b/>
          <w:bCs/>
          <w:i/>
          <w:iCs/>
        </w:rPr>
        <w:t>experiment</w:t>
      </w:r>
      <w:r w:rsidR="00127D9E" w:rsidRPr="0097623A">
        <w:rPr>
          <w:b/>
          <w:bCs/>
          <w:i/>
          <w:iCs/>
        </w:rPr>
        <w:t>.</w:t>
      </w:r>
      <w:del w:id="397" w:author="Editor" w:date="2024-10-26T18:17:00Z" w16du:dateUtc="2024-10-27T01:17:00Z">
        <w:r w:rsidR="00127D9E" w:rsidRPr="00045F16" w:rsidDel="007D1F4D">
          <w:delText xml:space="preserve"> </w:delText>
        </w:r>
      </w:del>
    </w:p>
    <w:p w14:paraId="0D557C75" w14:textId="3DC3C031" w:rsidR="008A0836" w:rsidRDefault="00B03C72" w:rsidP="008A0836">
      <w:pPr>
        <w:spacing w:after="0" w:line="360" w:lineRule="auto"/>
        <w:rPr>
          <w:moveTo w:id="398" w:author="Editor" w:date="2024-10-26T16:26:00Z" w16du:dateUtc="2024-10-26T23:26:00Z"/>
        </w:rPr>
      </w:pPr>
      <w:r>
        <w:t>T</w:t>
      </w:r>
      <w:r w:rsidR="00CF3409">
        <w:t>hus far, we hav</w:t>
      </w:r>
      <w:r w:rsidR="003A44C6" w:rsidRPr="003A44C6">
        <w:t>e collected</w:t>
      </w:r>
      <w:r w:rsidR="005B7330">
        <w:t xml:space="preserve"> </w:t>
      </w:r>
      <w:r w:rsidR="003A44C6" w:rsidRPr="003A44C6">
        <w:t xml:space="preserve">55 </w:t>
      </w:r>
      <w:r w:rsidR="00C32583">
        <w:t>UCB</w:t>
      </w:r>
      <w:r w:rsidR="003A44C6" w:rsidRPr="003A44C6">
        <w:t xml:space="preserve"> samples from</w:t>
      </w:r>
      <w:r>
        <w:t xml:space="preserve"> women diagnosed </w:t>
      </w:r>
      <w:r w:rsidR="003A44C6" w:rsidRPr="003A44C6">
        <w:t>with GDM</w:t>
      </w:r>
      <w:r w:rsidR="005B7330">
        <w:t xml:space="preserve">, </w:t>
      </w:r>
      <w:r w:rsidR="003A44C6" w:rsidRPr="003A44C6">
        <w:t>PET</w:t>
      </w:r>
      <w:r w:rsidR="00CF3409">
        <w:t>,</w:t>
      </w:r>
      <w:r w:rsidR="003A44C6" w:rsidRPr="003A44C6">
        <w:t xml:space="preserve"> </w:t>
      </w:r>
      <w:r w:rsidR="005B7330">
        <w:t>and</w:t>
      </w:r>
      <w:r w:rsidR="003A44C6" w:rsidRPr="003A44C6">
        <w:t xml:space="preserve"> </w:t>
      </w:r>
      <w:r w:rsidR="000A0D59">
        <w:t>HC</w:t>
      </w:r>
      <w:r w:rsidR="005472C5">
        <w:t xml:space="preserve"> </w:t>
      </w:r>
      <w:r w:rsidR="00FC0BCC">
        <w:rPr>
          <w:color w:val="0D0D0D"/>
        </w:rPr>
        <w:t>(</w:t>
      </w:r>
      <w:r w:rsidR="001E0A64">
        <w:rPr>
          <w:color w:val="0D0D0D"/>
        </w:rPr>
        <w:t>25, 5, and 25, respectively)</w:t>
      </w:r>
      <w:r w:rsidR="00A73C7D" w:rsidRPr="00045F16">
        <w:rPr>
          <w:color w:val="0D0D0D"/>
        </w:rPr>
        <w:t>.</w:t>
      </w:r>
      <w:r w:rsidR="00BF709A">
        <w:rPr>
          <w:color w:val="0D0D0D"/>
        </w:rPr>
        <w:t xml:space="preserve"> </w:t>
      </w:r>
      <w:r w:rsidR="003D6734">
        <w:rPr>
          <w:color w:val="0D0D0D"/>
        </w:rPr>
        <w:t xml:space="preserve">The </w:t>
      </w:r>
      <w:r w:rsidR="00C628D8">
        <w:rPr>
          <w:color w:val="0D0D0D"/>
        </w:rPr>
        <w:t xml:space="preserve">sample </w:t>
      </w:r>
      <w:r w:rsidR="003D6734">
        <w:rPr>
          <w:color w:val="0D0D0D"/>
        </w:rPr>
        <w:t>volume</w:t>
      </w:r>
      <w:r w:rsidR="00C628D8">
        <w:rPr>
          <w:color w:val="0D0D0D"/>
        </w:rPr>
        <w:t>s</w:t>
      </w:r>
      <w:r w:rsidR="007B05F5">
        <w:rPr>
          <w:color w:val="0D0D0D"/>
        </w:rPr>
        <w:t xml:space="preserve"> </w:t>
      </w:r>
      <w:r w:rsidR="00C628D8">
        <w:rPr>
          <w:color w:val="0D0D0D"/>
        </w:rPr>
        <w:t>are</w:t>
      </w:r>
      <w:r w:rsidR="00C32583">
        <w:rPr>
          <w:color w:val="0D0D0D"/>
        </w:rPr>
        <w:t xml:space="preserve"> 50-70 ml</w:t>
      </w:r>
      <w:r w:rsidR="003D6734">
        <w:rPr>
          <w:color w:val="0D0D0D"/>
        </w:rPr>
        <w:t xml:space="preserve">. </w:t>
      </w:r>
      <w:ins w:id="399" w:author="Editor" w:date="2024-10-26T16:25:00Z" w16du:dateUtc="2024-10-26T23:25:00Z">
        <w:r w:rsidR="00543226">
          <w:rPr>
            <w:color w:val="0D0D0D"/>
          </w:rPr>
          <w:t xml:space="preserve">Additionally, we collected the following </w:t>
        </w:r>
      </w:ins>
      <w:moveToRangeStart w:id="400" w:author="Editor" w:date="2024-10-26T16:25:00Z" w:name="move180852364"/>
      <w:moveTo w:id="401" w:author="Editor" w:date="2024-10-26T16:25:00Z" w16du:dateUtc="2024-10-26T23:25:00Z">
        <w:r w:rsidR="00543226">
          <w:rPr>
            <w:color w:val="0D0D0D"/>
          </w:rPr>
          <w:t xml:space="preserve">clinical </w:t>
        </w:r>
        <w:r w:rsidR="00543226" w:rsidRPr="00DA3220">
          <w:rPr>
            <w:color w:val="0D0D0D"/>
          </w:rPr>
          <w:t>data</w:t>
        </w:r>
        <w:r w:rsidR="00543226">
          <w:rPr>
            <w:color w:val="0D0D0D"/>
          </w:rPr>
          <w:t xml:space="preserve"> for each donor</w:t>
        </w:r>
        <w:r w:rsidR="00543226" w:rsidRPr="00DA3220">
          <w:rPr>
            <w:color w:val="0D0D0D"/>
          </w:rPr>
          <w:t xml:space="preserve">: age, </w:t>
        </w:r>
        <w:r w:rsidR="00543226">
          <w:rPr>
            <w:color w:val="0D0D0D"/>
          </w:rPr>
          <w:t xml:space="preserve">birth </w:t>
        </w:r>
        <w:r w:rsidR="00543226" w:rsidRPr="00DA3220">
          <w:rPr>
            <w:color w:val="0D0D0D"/>
          </w:rPr>
          <w:t>weight, blood pressure, gestational age</w:t>
        </w:r>
        <w:r w:rsidR="00543226">
          <w:rPr>
            <w:color w:val="0D0D0D"/>
          </w:rPr>
          <w:t xml:space="preserve"> at delivery</w:t>
        </w:r>
        <w:r w:rsidR="00543226" w:rsidRPr="00DA3220">
          <w:rPr>
            <w:color w:val="0D0D0D"/>
          </w:rPr>
          <w:t xml:space="preserve">, </w:t>
        </w:r>
        <w:r w:rsidR="00543226">
          <w:rPr>
            <w:color w:val="0D0D0D"/>
          </w:rPr>
          <w:t xml:space="preserve">parity, </w:t>
        </w:r>
        <w:r w:rsidR="00543226" w:rsidRPr="00DA3220">
          <w:rPr>
            <w:color w:val="0D0D0D"/>
          </w:rPr>
          <w:t xml:space="preserve">and </w:t>
        </w:r>
        <w:r w:rsidR="00543226" w:rsidRPr="00DA3220">
          <w:t>gravidity</w:t>
        </w:r>
        <w:r w:rsidR="00543226" w:rsidRPr="00DA3220">
          <w:rPr>
            <w:color w:val="0D0D0D"/>
          </w:rPr>
          <w:t>.</w:t>
        </w:r>
        <w:r w:rsidR="00543226">
          <w:t xml:space="preserve"> The </w:t>
        </w:r>
        <w:r w:rsidR="00543226" w:rsidRPr="00DA3220">
          <w:t>GDM group ha</w:t>
        </w:r>
        <w:r w:rsidR="00543226">
          <w:t>d</w:t>
        </w:r>
        <w:r w:rsidR="00543226" w:rsidRPr="00DA3220">
          <w:t xml:space="preserve"> a statistically significant </w:t>
        </w:r>
        <w:r w:rsidR="00543226">
          <w:t>higher</w:t>
        </w:r>
        <w:r w:rsidR="00543226" w:rsidRPr="00DA3220">
          <w:t xml:space="preserve"> maternal age (p=0.033) </w:t>
        </w:r>
        <w:r w:rsidR="00543226">
          <w:t xml:space="preserve">and </w:t>
        </w:r>
        <w:r w:rsidR="00543226" w:rsidRPr="00DA3220">
          <w:t>systolic blood pressure</w:t>
        </w:r>
        <w:r w:rsidR="00543226" w:rsidRPr="007C6EA0">
          <w:t xml:space="preserve"> </w:t>
        </w:r>
        <w:r w:rsidR="00543226" w:rsidRPr="00BC7BE9">
          <w:rPr>
            <w:lang w:bidi="he-IL"/>
          </w:rPr>
          <w:t xml:space="preserve">14-20 </w:t>
        </w:r>
        <w:proofErr w:type="spellStart"/>
        <w:r w:rsidR="00543226" w:rsidRPr="00BC7BE9">
          <w:rPr>
            <w:lang w:bidi="he-IL"/>
          </w:rPr>
          <w:t>hrs</w:t>
        </w:r>
        <w:proofErr w:type="spellEnd"/>
        <w:r w:rsidR="00543226" w:rsidRPr="00BC7BE9">
          <w:rPr>
            <w:lang w:bidi="he-IL"/>
          </w:rPr>
          <w:t xml:space="preserve"> </w:t>
        </w:r>
        <w:r w:rsidR="00543226" w:rsidRPr="00BC7BE9">
          <w:t xml:space="preserve">before birth </w:t>
        </w:r>
        <w:r w:rsidR="00543226" w:rsidRPr="00DA3220">
          <w:t>(p=0.003)</w:t>
        </w:r>
        <w:r w:rsidR="00543226">
          <w:t xml:space="preserve"> </w:t>
        </w:r>
        <w:r w:rsidR="00543226" w:rsidRPr="0097623A">
          <w:rPr>
            <w:b/>
            <w:bCs/>
          </w:rPr>
          <w:t>(Table 1)</w:t>
        </w:r>
        <w:r w:rsidR="00543226" w:rsidRPr="00DA3220">
          <w:t xml:space="preserve">. </w:t>
        </w:r>
        <w:r w:rsidR="00543226">
          <w:t>No</w:t>
        </w:r>
        <w:r w:rsidR="00543226" w:rsidRPr="00DA3220">
          <w:t xml:space="preserve"> significant differences were found in the </w:t>
        </w:r>
      </w:moveTo>
      <w:ins w:id="402" w:author="Editor" w:date="2024-10-26T17:51:00Z" w16du:dateUtc="2024-10-27T00:51:00Z">
        <w:r w:rsidR="00413670">
          <w:t>mother’s</w:t>
        </w:r>
      </w:ins>
      <w:moveTo w:id="403" w:author="Editor" w:date="2024-10-26T16:25:00Z" w16du:dateUtc="2024-10-26T23:25:00Z">
        <w:del w:id="404" w:author="Editor" w:date="2024-10-26T17:51:00Z" w16du:dateUtc="2024-10-27T00:51:00Z">
          <w:r w:rsidR="00543226" w:rsidDel="00413670">
            <w:delText>mother’s</w:delText>
          </w:r>
        </w:del>
        <w:r w:rsidR="00543226" w:rsidRPr="00DA3220">
          <w:t xml:space="preserve"> weight</w:t>
        </w:r>
        <w:r w:rsidR="00543226">
          <w:t> and </w:t>
        </w:r>
        <w:r w:rsidR="00543226" w:rsidRPr="00DA3220">
          <w:t>diastolic blood</w:t>
        </w:r>
        <w:r w:rsidR="00543226">
          <w:t xml:space="preserve"> p</w:t>
        </w:r>
        <w:r w:rsidR="00543226" w:rsidRPr="00DA3220">
          <w:t>ressure, gravidity, parity, or baby weight.</w:t>
        </w:r>
      </w:moveTo>
      <w:moveToRangeEnd w:id="400"/>
      <w:ins w:id="405" w:author="Editor" w:date="2024-10-26T16:26:00Z" w16du:dateUtc="2024-10-26T23:26:00Z">
        <w:r w:rsidR="008A0836" w:rsidRPr="008A0836">
          <w:rPr>
            <w:rFonts w:eastAsiaTheme="minorEastAsia" w:cs="Calibri"/>
            <w:kern w:val="0"/>
          </w:rPr>
          <w:t xml:space="preserve"> </w:t>
        </w:r>
      </w:ins>
      <w:moveToRangeStart w:id="406" w:author="Editor" w:date="2024-10-26T16:26:00Z" w:name="move180852418"/>
      <w:moveTo w:id="407" w:author="Editor" w:date="2024-10-26T16:26:00Z" w16du:dateUtc="2024-10-26T23:26:00Z">
        <w:r w:rsidR="008A0836">
          <w:rPr>
            <w:rFonts w:eastAsiaTheme="minorEastAsia" w:cs="Calibri"/>
            <w:kern w:val="0"/>
          </w:rPr>
          <w:t xml:space="preserve">The </w:t>
        </w:r>
        <w:r w:rsidR="008A0836" w:rsidRPr="00045F16">
          <w:rPr>
            <w:rFonts w:eastAsiaTheme="minorEastAsia" w:cs="Calibri"/>
            <w:kern w:val="0"/>
          </w:rPr>
          <w:t>CBC</w:t>
        </w:r>
        <w:r w:rsidR="008A0836" w:rsidRPr="00045F16">
          <w:t xml:space="preserve"> o</w:t>
        </w:r>
        <w:r w:rsidR="008A0836">
          <w:t>f</w:t>
        </w:r>
        <w:r w:rsidR="008A0836" w:rsidRPr="00045F16">
          <w:t xml:space="preserve"> t</w:t>
        </w:r>
        <w:r w:rsidR="008A0836">
          <w:t>h</w:t>
        </w:r>
        <w:r w:rsidR="008A0836" w:rsidRPr="00045F16">
          <w:t xml:space="preserve">e GDM and </w:t>
        </w:r>
        <w:r w:rsidR="008A0836">
          <w:t>HC</w:t>
        </w:r>
        <w:r w:rsidR="008A0836" w:rsidRPr="00045F16">
          <w:t xml:space="preserve"> groups </w:t>
        </w:r>
        <w:r w:rsidR="008A0836">
          <w:t xml:space="preserve">were compared </w:t>
        </w:r>
        <w:r w:rsidR="008A0836" w:rsidRPr="00045F16">
          <w:t xml:space="preserve">to </w:t>
        </w:r>
        <w:r w:rsidR="008A0836">
          <w:t>ev</w:t>
        </w:r>
        <w:r w:rsidR="008A0836" w:rsidRPr="00045F16">
          <w:t>a</w:t>
        </w:r>
        <w:r w:rsidR="008A0836">
          <w:t>luat</w:t>
        </w:r>
        <w:r w:rsidR="008A0836" w:rsidRPr="00045F16">
          <w:t>e the impact of GDM on general</w:t>
        </w:r>
      </w:moveTo>
      <w:ins w:id="408" w:author="Editor" w:date="2024-10-26T16:26:00Z" w16du:dateUtc="2024-10-26T23:26:00Z">
        <w:r w:rsidR="008A0836">
          <w:t xml:space="preserve"> </w:t>
        </w:r>
      </w:ins>
      <w:moveTo w:id="409" w:author="Editor" w:date="2024-10-26T16:26:00Z" w16du:dateUtc="2024-10-26T23:26:00Z">
        <w:del w:id="410" w:author="Editor" w:date="2024-10-26T16:26:00Z" w16du:dateUtc="2024-10-26T23:26:00Z">
          <w:r w:rsidR="008A0836" w:rsidRPr="00045F16" w:rsidDel="008A0836">
            <w:delText xml:space="preserve"> </w:delText>
          </w:r>
        </w:del>
        <w:r w:rsidR="008A0836" w:rsidRPr="00045F16">
          <w:t>hematopoiesis</w:t>
        </w:r>
        <w:r w:rsidR="008A0836">
          <w:t xml:space="preserve"> </w:t>
        </w:r>
        <w:r w:rsidR="008A0836" w:rsidRPr="006C4CB6">
          <w:rPr>
            <w:b/>
            <w:bCs/>
          </w:rPr>
          <w:t>(</w:t>
        </w:r>
        <w:r w:rsidR="008A0836" w:rsidRPr="00FD195A">
          <w:rPr>
            <w:b/>
            <w:bCs/>
          </w:rPr>
          <w:t>Fig. 4</w:t>
        </w:r>
        <w:r w:rsidR="008A0836" w:rsidRPr="006C4CB6">
          <w:rPr>
            <w:b/>
            <w:bCs/>
          </w:rPr>
          <w:t>)</w:t>
        </w:r>
        <w:r w:rsidR="008A0836" w:rsidRPr="006C4CB6">
          <w:rPr>
            <w:rFonts w:eastAsiaTheme="minorEastAsia" w:cs="Calibri"/>
            <w:b/>
            <w:bCs/>
            <w:kern w:val="0"/>
          </w:rPr>
          <w:t>.</w:t>
        </w:r>
        <w:r w:rsidR="008A0836" w:rsidRPr="00045F16">
          <w:t xml:space="preserve"> </w:t>
        </w:r>
        <w:r w:rsidR="008A0836">
          <w:t>The analysis showed n</w:t>
        </w:r>
        <w:r w:rsidR="008A0836" w:rsidRPr="00045F16">
          <w:t>o significant differences in WBC, monocyte (MONO), lymphocyte (LYMPH), and total mononuclear cell (MNC) levels between the two groups</w:t>
        </w:r>
        <w:r w:rsidR="008A0836">
          <w:t xml:space="preserve"> </w:t>
        </w:r>
        <w:r w:rsidR="008A0836" w:rsidRPr="006C4CB6">
          <w:rPr>
            <w:b/>
            <w:bCs/>
          </w:rPr>
          <w:t xml:space="preserve">(Fig. </w:t>
        </w:r>
        <w:r w:rsidR="008A0836">
          <w:rPr>
            <w:b/>
            <w:bCs/>
          </w:rPr>
          <w:t>4</w:t>
        </w:r>
        <w:r w:rsidR="008A0836" w:rsidRPr="006C4CB6">
          <w:rPr>
            <w:b/>
            <w:bCs/>
          </w:rPr>
          <w:t>A).</w:t>
        </w:r>
      </w:moveTo>
      <w:ins w:id="411" w:author="Editor" w:date="2024-10-26T16:27:00Z" w16du:dateUtc="2024-10-26T23:27:00Z">
        <w:r w:rsidR="008A0836" w:rsidRPr="008A0836">
          <w:t xml:space="preserve"> </w:t>
        </w:r>
        <w:r w:rsidR="008A0836" w:rsidRPr="00045F16">
          <w:t>However,</w:t>
        </w:r>
        <w:r w:rsidR="008A0836">
          <w:t xml:space="preserve"> </w:t>
        </w:r>
        <w:r w:rsidR="008A0836" w:rsidRPr="00045F16">
          <w:t>red blood cell</w:t>
        </w:r>
        <w:r w:rsidR="008A0836">
          <w:t>s</w:t>
        </w:r>
        <w:r w:rsidR="008A0836" w:rsidRPr="00045F16">
          <w:t xml:space="preserve"> (RBC</w:t>
        </w:r>
        <w:r w:rsidR="008A0836">
          <w:t>s</w:t>
        </w:r>
        <w:r w:rsidR="008A0836" w:rsidRPr="00045F16">
          <w:t xml:space="preserve">) were significantly lower in the GDM group </w:t>
        </w:r>
        <w:r w:rsidR="008A0836">
          <w:t>than</w:t>
        </w:r>
        <w:r w:rsidR="008A0836" w:rsidRPr="00045F16">
          <w:t xml:space="preserve"> controls</w:t>
        </w:r>
      </w:ins>
      <w:ins w:id="412" w:author="Editor" w:date="2024-10-26T16:31:00Z" w16du:dateUtc="2024-10-26T23:31:00Z">
        <w:r w:rsidR="008A0836">
          <w:t xml:space="preserve"> </w:t>
        </w:r>
      </w:ins>
      <w:ins w:id="413" w:author="Editor" w:date="2024-10-26T16:27:00Z" w16du:dateUtc="2024-10-26T23:27:00Z">
        <w:r w:rsidR="008A0836" w:rsidRPr="00045F16">
          <w:t xml:space="preserve">(p=0.0065), </w:t>
        </w:r>
        <w:r w:rsidR="008A0836">
          <w:t>indica</w:t>
        </w:r>
        <w:r w:rsidR="008A0836" w:rsidRPr="00045F16">
          <w:t>ting a potential impact of GDM on erythropoiesis</w:t>
        </w:r>
        <w:r w:rsidR="008A0836">
          <w:t>. In contrast, the EPO analysis reveal</w:t>
        </w:r>
        <w:r w:rsidR="008A0836" w:rsidRPr="00045F16">
          <w:t xml:space="preserve">ed no significant differences between </w:t>
        </w:r>
      </w:ins>
      <w:ins w:id="414" w:author="Editor" w:date="2024-10-26T16:31:00Z" w16du:dateUtc="2024-10-26T23:31:00Z">
        <w:r w:rsidR="008A0836">
          <w:t xml:space="preserve">the </w:t>
        </w:r>
      </w:ins>
      <w:ins w:id="415" w:author="Editor" w:date="2024-10-26T16:27:00Z" w16du:dateUtc="2024-10-26T23:27:00Z">
        <w:r w:rsidR="008A0836" w:rsidRPr="00045F16">
          <w:t xml:space="preserve">GDM and </w:t>
        </w:r>
        <w:r w:rsidR="008A0836">
          <w:t>HC</w:t>
        </w:r>
        <w:r w:rsidR="008A0836" w:rsidRPr="00045F16">
          <w:rPr>
            <w:rFonts w:eastAsiaTheme="minorEastAsia" w:cs="Calibri"/>
            <w:kern w:val="0"/>
          </w:rPr>
          <w:t xml:space="preserve"> </w:t>
        </w:r>
        <w:r w:rsidR="008A0836">
          <w:rPr>
            <w:rFonts w:eastAsiaTheme="minorEastAsia" w:cs="Calibri"/>
            <w:kern w:val="0"/>
          </w:rPr>
          <w:t>groups</w:t>
        </w:r>
      </w:ins>
      <w:ins w:id="416" w:author="Editor" w:date="2024-10-26T16:28:00Z" w16du:dateUtc="2024-10-26T23:28:00Z">
        <w:r w:rsidR="008A0836">
          <w:rPr>
            <w:rFonts w:eastAsiaTheme="minorEastAsia" w:cs="Calibri"/>
            <w:kern w:val="0"/>
          </w:rPr>
          <w:t>.</w:t>
        </w:r>
      </w:ins>
    </w:p>
    <w:moveToRangeEnd w:id="406"/>
    <w:p w14:paraId="28776F6F" w14:textId="23944C07" w:rsidR="00543226" w:rsidRDefault="00543226" w:rsidP="00543226">
      <w:pPr>
        <w:spacing w:after="0" w:line="360" w:lineRule="auto"/>
        <w:ind w:firstLine="720"/>
        <w:rPr>
          <w:ins w:id="417" w:author="Editor" w:date="2024-10-26T16:21:00Z" w16du:dateUtc="2024-10-26T23:21:00Z"/>
          <w:color w:val="0D0D0D"/>
        </w:rPr>
        <w:pPrChange w:id="418" w:author="Editor" w:date="2024-10-26T16:24:00Z" w16du:dateUtc="2024-10-26T23:24:00Z">
          <w:pPr>
            <w:spacing w:after="0" w:line="360" w:lineRule="auto"/>
          </w:pPr>
        </w:pPrChange>
      </w:pPr>
    </w:p>
    <w:tbl>
      <w:tblPr>
        <w:tblStyle w:val="PlainTable5"/>
        <w:tblpPr w:leftFromText="180" w:rightFromText="180" w:vertAnchor="page" w:horzAnchor="margin" w:tblpXSpec="right" w:tblpY="1719"/>
        <w:tblW w:w="6096" w:type="dxa"/>
        <w:tblLayout w:type="fixed"/>
        <w:tblLook w:val="04A0" w:firstRow="1" w:lastRow="0" w:firstColumn="1" w:lastColumn="0" w:noHBand="0" w:noVBand="1"/>
      </w:tblPr>
      <w:tblGrid>
        <w:gridCol w:w="2127"/>
        <w:gridCol w:w="1134"/>
        <w:gridCol w:w="567"/>
        <w:gridCol w:w="1134"/>
        <w:gridCol w:w="249"/>
        <w:gridCol w:w="704"/>
        <w:gridCol w:w="181"/>
      </w:tblGrid>
      <w:tr w:rsidR="00543226" w:rsidRPr="00614743" w14:paraId="3EAE186D" w14:textId="77777777" w:rsidTr="00AD1A30">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2127" w:type="dxa"/>
            <w:tcBorders>
              <w:top w:val="single" w:sz="12" w:space="0" w:color="auto"/>
              <w:bottom w:val="single" w:sz="12" w:space="0" w:color="auto"/>
            </w:tcBorders>
            <w:shd w:val="clear" w:color="auto" w:fill="D9D9D9" w:themeFill="background1" w:themeFillShade="D9"/>
          </w:tcPr>
          <w:p w14:paraId="08FAC37A" w14:textId="77777777" w:rsidR="00543226" w:rsidRPr="00A47692" w:rsidRDefault="00543226" w:rsidP="00AD1A30">
            <w:pPr>
              <w:autoSpaceDE w:val="0"/>
              <w:autoSpaceDN w:val="0"/>
              <w:adjustRightInd w:val="0"/>
              <w:spacing w:line="288" w:lineRule="auto"/>
              <w:jc w:val="center"/>
              <w:rPr>
                <w:moveTo w:id="419" w:author="Editor" w:date="2024-10-26T16:21:00Z" w16du:dateUtc="2024-10-26T23:21:00Z"/>
                <w:rFonts w:asciiTheme="minorHAnsi" w:eastAsiaTheme="minorEastAsia" w:hAnsiTheme="minorHAnsi" w:cs="Calibri"/>
                <w:b/>
                <w:bCs/>
                <w:i w:val="0"/>
                <w:iCs w:val="0"/>
                <w:color w:val="0D0D0D"/>
                <w:kern w:val="0"/>
                <w:sz w:val="20"/>
                <w:szCs w:val="20"/>
              </w:rPr>
            </w:pPr>
            <w:moveToRangeStart w:id="420" w:author="Editor" w:date="2024-10-26T16:21:00Z" w:name="move180852058"/>
            <w:commentRangeStart w:id="421"/>
            <w:moveTo w:id="422" w:author="Editor" w:date="2024-10-26T16:21:00Z" w16du:dateUtc="2024-10-26T23:21:00Z">
              <w:r w:rsidRPr="00A47692">
                <w:rPr>
                  <w:rFonts w:asciiTheme="minorHAnsi" w:hAnsiTheme="minorHAnsi" w:cs="HelveticaNeueLTStd-Bd"/>
                  <w:b/>
                  <w:bCs/>
                  <w:i w:val="0"/>
                  <w:iCs w:val="0"/>
                  <w:kern w:val="0"/>
                  <w:sz w:val="20"/>
                  <w:szCs w:val="20"/>
                </w:rPr>
                <w:t>Parameter</w:t>
              </w:r>
            </w:moveTo>
          </w:p>
        </w:tc>
        <w:tc>
          <w:tcPr>
            <w:tcW w:w="1134" w:type="dxa"/>
            <w:tcBorders>
              <w:top w:val="single" w:sz="12" w:space="0" w:color="auto"/>
              <w:bottom w:val="single" w:sz="12" w:space="0" w:color="auto"/>
            </w:tcBorders>
            <w:shd w:val="clear" w:color="auto" w:fill="D9D9D9" w:themeFill="background1" w:themeFillShade="D9"/>
          </w:tcPr>
          <w:p w14:paraId="1729E41B" w14:textId="06DB65D2" w:rsidR="00543226" w:rsidRPr="00A47692" w:rsidRDefault="00543226" w:rsidP="00AD1A30">
            <w:pPr>
              <w:autoSpaceDE w:val="0"/>
              <w:autoSpaceDN w:val="0"/>
              <w:adjustRightInd w:val="0"/>
              <w:spacing w:line="288" w:lineRule="auto"/>
              <w:cnfStyle w:val="100000000000" w:firstRow="1" w:lastRow="0" w:firstColumn="0" w:lastColumn="0" w:oddVBand="0" w:evenVBand="0" w:oddHBand="0" w:evenHBand="0" w:firstRowFirstColumn="0" w:firstRowLastColumn="0" w:lastRowFirstColumn="0" w:lastRowLastColumn="0"/>
              <w:rPr>
                <w:moveTo w:id="423" w:author="Editor" w:date="2024-10-26T16:21:00Z" w16du:dateUtc="2024-10-26T23:21:00Z"/>
                <w:rFonts w:asciiTheme="minorHAnsi" w:eastAsiaTheme="minorEastAsia" w:hAnsiTheme="minorHAnsi" w:cs="Calibri"/>
                <w:b/>
                <w:bCs/>
                <w:i w:val="0"/>
                <w:iCs w:val="0"/>
                <w:color w:val="0D0D0D"/>
                <w:kern w:val="0"/>
                <w:sz w:val="20"/>
                <w:szCs w:val="20"/>
              </w:rPr>
            </w:pPr>
            <w:moveTo w:id="424" w:author="Editor" w:date="2024-10-26T16:21:00Z" w16du:dateUtc="2024-10-26T23:21:00Z">
              <w:r w:rsidRPr="00A47692">
                <w:rPr>
                  <w:rFonts w:asciiTheme="minorHAnsi" w:eastAsiaTheme="minorEastAsia" w:hAnsiTheme="minorHAnsi" w:cs="Calibri"/>
                  <w:b/>
                  <w:bCs/>
                  <w:i w:val="0"/>
                  <w:iCs w:val="0"/>
                  <w:color w:val="0D0D0D"/>
                  <w:kern w:val="0"/>
                  <w:sz w:val="20"/>
                  <w:szCs w:val="20"/>
                </w:rPr>
                <w:t>HC (n=25)</w:t>
              </w:r>
            </w:moveTo>
          </w:p>
        </w:tc>
        <w:tc>
          <w:tcPr>
            <w:tcW w:w="1701" w:type="dxa"/>
            <w:gridSpan w:val="2"/>
            <w:tcBorders>
              <w:top w:val="single" w:sz="12" w:space="0" w:color="auto"/>
              <w:bottom w:val="single" w:sz="12" w:space="0" w:color="auto"/>
            </w:tcBorders>
            <w:shd w:val="clear" w:color="auto" w:fill="D9D9D9" w:themeFill="background1" w:themeFillShade="D9"/>
          </w:tcPr>
          <w:p w14:paraId="3D20AFE8" w14:textId="77777777" w:rsidR="00543226" w:rsidRPr="00A47692" w:rsidRDefault="00543226" w:rsidP="00AD1A30">
            <w:pPr>
              <w:autoSpaceDE w:val="0"/>
              <w:autoSpaceDN w:val="0"/>
              <w:adjustRightInd w:val="0"/>
              <w:spacing w:line="288" w:lineRule="auto"/>
              <w:jc w:val="right"/>
              <w:cnfStyle w:val="100000000000" w:firstRow="1" w:lastRow="0" w:firstColumn="0" w:lastColumn="0" w:oddVBand="0" w:evenVBand="0" w:oddHBand="0" w:evenHBand="0" w:firstRowFirstColumn="0" w:firstRowLastColumn="0" w:lastRowFirstColumn="0" w:lastRowLastColumn="0"/>
              <w:rPr>
                <w:moveTo w:id="425" w:author="Editor" w:date="2024-10-26T16:21:00Z" w16du:dateUtc="2024-10-26T23:21:00Z"/>
                <w:rFonts w:asciiTheme="minorHAnsi" w:eastAsiaTheme="minorEastAsia" w:hAnsiTheme="minorHAnsi" w:cs="Calibri"/>
                <w:b/>
                <w:bCs/>
                <w:i w:val="0"/>
                <w:iCs w:val="0"/>
                <w:color w:val="0D0D0D"/>
                <w:kern w:val="0"/>
                <w:sz w:val="20"/>
                <w:szCs w:val="20"/>
              </w:rPr>
            </w:pPr>
            <w:moveTo w:id="426" w:author="Editor" w:date="2024-10-26T16:21:00Z" w16du:dateUtc="2024-10-26T23:21:00Z">
              <w:r w:rsidRPr="00A47692">
                <w:rPr>
                  <w:rFonts w:asciiTheme="minorHAnsi" w:eastAsiaTheme="minorEastAsia" w:hAnsiTheme="minorHAnsi" w:cs="Calibri"/>
                  <w:b/>
                  <w:bCs/>
                  <w:i w:val="0"/>
                  <w:iCs w:val="0"/>
                  <w:color w:val="0D0D0D"/>
                  <w:kern w:val="0"/>
                  <w:sz w:val="20"/>
                  <w:szCs w:val="20"/>
                </w:rPr>
                <w:t>GDM (n=25)</w:t>
              </w:r>
            </w:moveTo>
          </w:p>
        </w:tc>
        <w:tc>
          <w:tcPr>
            <w:tcW w:w="1134" w:type="dxa"/>
            <w:gridSpan w:val="3"/>
            <w:tcBorders>
              <w:top w:val="single" w:sz="12" w:space="0" w:color="auto"/>
              <w:bottom w:val="single" w:sz="12" w:space="0" w:color="auto"/>
            </w:tcBorders>
            <w:shd w:val="clear" w:color="auto" w:fill="D9D9D9" w:themeFill="background1" w:themeFillShade="D9"/>
          </w:tcPr>
          <w:p w14:paraId="2A0937CA" w14:textId="77777777" w:rsidR="00543226" w:rsidRPr="00A47692" w:rsidRDefault="00543226" w:rsidP="00AD1A30">
            <w:pPr>
              <w:autoSpaceDE w:val="0"/>
              <w:autoSpaceDN w:val="0"/>
              <w:adjustRightInd w:val="0"/>
              <w:spacing w:line="288" w:lineRule="auto"/>
              <w:jc w:val="center"/>
              <w:cnfStyle w:val="100000000000" w:firstRow="1" w:lastRow="0" w:firstColumn="0" w:lastColumn="0" w:oddVBand="0" w:evenVBand="0" w:oddHBand="0" w:evenHBand="0" w:firstRowFirstColumn="0" w:firstRowLastColumn="0" w:lastRowFirstColumn="0" w:lastRowLastColumn="0"/>
              <w:rPr>
                <w:moveTo w:id="427" w:author="Editor" w:date="2024-10-26T16:21:00Z" w16du:dateUtc="2024-10-26T23:21:00Z"/>
                <w:rFonts w:asciiTheme="minorHAnsi" w:eastAsiaTheme="minorEastAsia" w:hAnsiTheme="minorHAnsi" w:cs="Calibri"/>
                <w:b/>
                <w:bCs/>
                <w:i w:val="0"/>
                <w:iCs w:val="0"/>
                <w:color w:val="0D0D0D"/>
                <w:kern w:val="0"/>
                <w:sz w:val="20"/>
                <w:szCs w:val="20"/>
              </w:rPr>
            </w:pPr>
            <w:moveTo w:id="428" w:author="Editor" w:date="2024-10-26T16:21:00Z" w16du:dateUtc="2024-10-26T23:21:00Z">
              <w:r w:rsidRPr="00A47692">
                <w:rPr>
                  <w:rFonts w:asciiTheme="minorHAnsi" w:hAnsiTheme="minorHAnsi" w:cs="NewBaskerville-Italic"/>
                  <w:b/>
                  <w:bCs/>
                  <w:i w:val="0"/>
                  <w:iCs w:val="0"/>
                  <w:kern w:val="0"/>
                  <w:sz w:val="20"/>
                  <w:szCs w:val="20"/>
                </w:rPr>
                <w:t>P value*</w:t>
              </w:r>
            </w:moveTo>
          </w:p>
        </w:tc>
      </w:tr>
      <w:tr w:rsidR="00543226" w:rsidRPr="0097623A" w14:paraId="41F3D205" w14:textId="77777777" w:rsidTr="00AD1A30">
        <w:trPr>
          <w:gridAfter w:val="1"/>
          <w:cnfStyle w:val="000000100000" w:firstRow="0" w:lastRow="0" w:firstColumn="0" w:lastColumn="0" w:oddVBand="0" w:evenVBand="0" w:oddHBand="1" w:evenHBand="0" w:firstRowFirstColumn="0" w:firstRowLastColumn="0" w:lastRowFirstColumn="0" w:lastRowLastColumn="0"/>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tcPr>
          <w:p w14:paraId="37EBD17C" w14:textId="77777777" w:rsidR="00543226" w:rsidRPr="0097623A" w:rsidRDefault="00543226" w:rsidP="00AD1A30">
            <w:pPr>
              <w:autoSpaceDE w:val="0"/>
              <w:autoSpaceDN w:val="0"/>
              <w:adjustRightInd w:val="0"/>
              <w:spacing w:line="288" w:lineRule="auto"/>
              <w:jc w:val="center"/>
              <w:rPr>
                <w:moveTo w:id="429" w:author="Editor" w:date="2024-10-26T16:21:00Z" w16du:dateUtc="2024-10-26T23:21:00Z"/>
                <w:rFonts w:asciiTheme="minorHAnsi" w:eastAsiaTheme="minorEastAsia" w:hAnsiTheme="minorHAnsi" w:cs="Calibri"/>
                <w:i w:val="0"/>
                <w:iCs w:val="0"/>
                <w:color w:val="0D0D0D"/>
                <w:kern w:val="0"/>
                <w:sz w:val="20"/>
                <w:szCs w:val="20"/>
              </w:rPr>
            </w:pPr>
            <w:moveTo w:id="430" w:author="Editor" w:date="2024-10-26T16:21:00Z" w16du:dateUtc="2024-10-26T23:21:00Z">
              <w:r w:rsidRPr="0097623A">
                <w:rPr>
                  <w:rFonts w:asciiTheme="minorHAnsi" w:hAnsiTheme="minorHAnsi" w:cs="NewBaskerville-Roman"/>
                  <w:i w:val="0"/>
                  <w:iCs w:val="0"/>
                  <w:kern w:val="0"/>
                  <w:sz w:val="20"/>
                  <w:szCs w:val="20"/>
                </w:rPr>
                <w:t>Maternal age (y)</w:t>
              </w:r>
            </w:moveTo>
          </w:p>
        </w:tc>
        <w:tc>
          <w:tcPr>
            <w:tcW w:w="1701" w:type="dxa"/>
            <w:gridSpan w:val="2"/>
            <w:tcBorders>
              <w:top w:val="single" w:sz="12" w:space="0" w:color="auto"/>
            </w:tcBorders>
            <w:shd w:val="clear" w:color="auto" w:fill="FFFFFF" w:themeFill="background1"/>
          </w:tcPr>
          <w:p w14:paraId="6CD04B40" w14:textId="437387E1"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31" w:author="Editor" w:date="2024-10-26T16:21:00Z" w16du:dateUtc="2024-10-26T23:21:00Z"/>
                <w:rFonts w:eastAsiaTheme="minorEastAsia" w:cs="Calibri"/>
                <w:color w:val="0D0D0D"/>
                <w:kern w:val="0"/>
                <w:sz w:val="20"/>
                <w:szCs w:val="20"/>
              </w:rPr>
            </w:pPr>
            <w:moveTo w:id="432" w:author="Editor" w:date="2024-10-26T16:21:00Z" w16du:dateUtc="2024-10-26T23:21:00Z">
              <w:r w:rsidRPr="0097623A">
                <w:rPr>
                  <w:rFonts w:cs="NewBaskerville-Roman"/>
                  <w:kern w:val="0"/>
                  <w:sz w:val="20"/>
                  <w:szCs w:val="20"/>
                </w:rPr>
                <w:t>32.13 ± 5.7</w:t>
              </w:r>
            </w:moveTo>
          </w:p>
        </w:tc>
        <w:tc>
          <w:tcPr>
            <w:tcW w:w="1383" w:type="dxa"/>
            <w:gridSpan w:val="2"/>
            <w:tcBorders>
              <w:top w:val="single" w:sz="12" w:space="0" w:color="auto"/>
            </w:tcBorders>
            <w:shd w:val="clear" w:color="auto" w:fill="FFFFFF" w:themeFill="background1"/>
          </w:tcPr>
          <w:p w14:paraId="0DE3C1DA"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33" w:author="Editor" w:date="2024-10-26T16:21:00Z" w16du:dateUtc="2024-10-26T23:21:00Z"/>
                <w:rFonts w:eastAsiaTheme="minorEastAsia" w:cs="Calibri"/>
                <w:color w:val="0D0D0D"/>
                <w:kern w:val="0"/>
                <w:sz w:val="20"/>
                <w:szCs w:val="20"/>
              </w:rPr>
            </w:pPr>
            <w:moveTo w:id="434" w:author="Editor" w:date="2024-10-26T16:21:00Z" w16du:dateUtc="2024-10-26T23:21:00Z">
              <w:r w:rsidRPr="0097623A">
                <w:rPr>
                  <w:rFonts w:cs="NewBaskerville-Roman"/>
                  <w:kern w:val="0"/>
                  <w:sz w:val="20"/>
                  <w:szCs w:val="20"/>
                </w:rPr>
                <w:t>34.96 ± 4.5</w:t>
              </w:r>
            </w:moveTo>
          </w:p>
        </w:tc>
        <w:tc>
          <w:tcPr>
            <w:tcW w:w="704" w:type="dxa"/>
            <w:tcBorders>
              <w:top w:val="single" w:sz="12" w:space="0" w:color="auto"/>
            </w:tcBorders>
            <w:shd w:val="clear" w:color="auto" w:fill="FFFFFF" w:themeFill="background1"/>
          </w:tcPr>
          <w:p w14:paraId="75907560"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35" w:author="Editor" w:date="2024-10-26T16:21:00Z" w16du:dateUtc="2024-10-26T23:21:00Z"/>
                <w:rFonts w:eastAsiaTheme="minorEastAsia" w:cs="Calibri"/>
                <w:b/>
                <w:bCs/>
                <w:i/>
                <w:iCs/>
                <w:color w:val="0D0D0D"/>
                <w:kern w:val="0"/>
                <w:sz w:val="20"/>
                <w:szCs w:val="20"/>
              </w:rPr>
            </w:pPr>
            <w:moveTo w:id="436" w:author="Editor" w:date="2024-10-26T16:21:00Z" w16du:dateUtc="2024-10-26T23:21:00Z">
              <w:r w:rsidRPr="0097623A">
                <w:rPr>
                  <w:rFonts w:cs="NewBaskerville-Roman"/>
                  <w:b/>
                  <w:bCs/>
                  <w:i/>
                  <w:iCs/>
                  <w:kern w:val="0"/>
                  <w:sz w:val="20"/>
                  <w:szCs w:val="20"/>
                </w:rPr>
                <w:t>0.033</w:t>
              </w:r>
            </w:moveTo>
          </w:p>
        </w:tc>
      </w:tr>
      <w:tr w:rsidR="00543226" w:rsidRPr="0097623A" w14:paraId="78FAAF03" w14:textId="77777777" w:rsidTr="00AD1A30">
        <w:trPr>
          <w:gridAfter w:val="1"/>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41CCE41B" w14:textId="77777777" w:rsidR="00543226" w:rsidRPr="0097623A" w:rsidRDefault="00543226" w:rsidP="00AD1A30">
            <w:pPr>
              <w:autoSpaceDE w:val="0"/>
              <w:autoSpaceDN w:val="0"/>
              <w:adjustRightInd w:val="0"/>
              <w:spacing w:line="288" w:lineRule="auto"/>
              <w:jc w:val="center"/>
              <w:rPr>
                <w:moveTo w:id="437" w:author="Editor" w:date="2024-10-26T16:21:00Z" w16du:dateUtc="2024-10-26T23:21:00Z"/>
                <w:rFonts w:asciiTheme="minorHAnsi" w:eastAsiaTheme="minorEastAsia" w:hAnsiTheme="minorHAnsi" w:cs="Calibri"/>
                <w:i w:val="0"/>
                <w:iCs w:val="0"/>
                <w:color w:val="0D0D0D"/>
                <w:kern w:val="0"/>
                <w:sz w:val="20"/>
                <w:szCs w:val="20"/>
              </w:rPr>
            </w:pPr>
            <w:moveTo w:id="438" w:author="Editor" w:date="2024-10-26T16:21:00Z" w16du:dateUtc="2024-10-26T23:21:00Z">
              <w:r w:rsidRPr="0097623A">
                <w:rPr>
                  <w:rFonts w:asciiTheme="minorHAnsi" w:hAnsiTheme="minorHAnsi" w:cs="NewBaskerville-Roman"/>
                  <w:i w:val="0"/>
                  <w:iCs w:val="0"/>
                  <w:kern w:val="0"/>
                  <w:sz w:val="20"/>
                  <w:szCs w:val="20"/>
                </w:rPr>
                <w:t>Mother’s weight(kg)</w:t>
              </w:r>
            </w:moveTo>
          </w:p>
        </w:tc>
        <w:tc>
          <w:tcPr>
            <w:tcW w:w="1701" w:type="dxa"/>
            <w:gridSpan w:val="2"/>
            <w:shd w:val="clear" w:color="auto" w:fill="FFFFFF" w:themeFill="background1"/>
          </w:tcPr>
          <w:p w14:paraId="6C57B4ED" w14:textId="35228E75"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39" w:author="Editor" w:date="2024-10-26T16:21:00Z" w16du:dateUtc="2024-10-26T23:21:00Z"/>
                <w:rFonts w:eastAsiaTheme="minorEastAsia" w:cs="Calibri"/>
                <w:color w:val="0D0D0D"/>
                <w:kern w:val="0"/>
                <w:sz w:val="20"/>
                <w:szCs w:val="20"/>
              </w:rPr>
            </w:pPr>
            <w:moveTo w:id="440" w:author="Editor" w:date="2024-10-26T16:21:00Z" w16du:dateUtc="2024-10-26T23:21:00Z">
              <w:r w:rsidRPr="0097623A">
                <w:rPr>
                  <w:rFonts w:cs="NewBaskerville-Roman"/>
                  <w:kern w:val="0"/>
                  <w:sz w:val="20"/>
                  <w:szCs w:val="20"/>
                </w:rPr>
                <w:t>84.59 ± 15.4</w:t>
              </w:r>
            </w:moveTo>
          </w:p>
        </w:tc>
        <w:tc>
          <w:tcPr>
            <w:tcW w:w="1383" w:type="dxa"/>
            <w:gridSpan w:val="2"/>
            <w:shd w:val="clear" w:color="auto" w:fill="FFFFFF" w:themeFill="background1"/>
          </w:tcPr>
          <w:p w14:paraId="7BC4CF1F"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41" w:author="Editor" w:date="2024-10-26T16:21:00Z" w16du:dateUtc="2024-10-26T23:21:00Z"/>
                <w:rFonts w:eastAsiaTheme="minorEastAsia" w:cs="Calibri"/>
                <w:color w:val="0D0D0D"/>
                <w:kern w:val="0"/>
                <w:sz w:val="20"/>
                <w:szCs w:val="20"/>
              </w:rPr>
            </w:pPr>
            <w:moveTo w:id="442" w:author="Editor" w:date="2024-10-26T16:21:00Z" w16du:dateUtc="2024-10-26T23:21:00Z">
              <w:r w:rsidRPr="0097623A">
                <w:rPr>
                  <w:rFonts w:cs="NewBaskerville-Roman"/>
                  <w:kern w:val="0"/>
                  <w:sz w:val="20"/>
                  <w:szCs w:val="20"/>
                </w:rPr>
                <w:t>90.37 ± 17.1</w:t>
              </w:r>
            </w:moveTo>
          </w:p>
        </w:tc>
        <w:tc>
          <w:tcPr>
            <w:tcW w:w="704" w:type="dxa"/>
            <w:shd w:val="clear" w:color="auto" w:fill="FFFFFF" w:themeFill="background1"/>
          </w:tcPr>
          <w:p w14:paraId="484ACF2C"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43" w:author="Editor" w:date="2024-10-26T16:21:00Z" w16du:dateUtc="2024-10-26T23:21:00Z"/>
                <w:rFonts w:eastAsiaTheme="minorEastAsia" w:cs="Calibri"/>
                <w:color w:val="0D0D0D"/>
                <w:kern w:val="0"/>
                <w:sz w:val="20"/>
                <w:szCs w:val="20"/>
              </w:rPr>
            </w:pPr>
            <w:moveTo w:id="444" w:author="Editor" w:date="2024-10-26T16:21:00Z" w16du:dateUtc="2024-10-26T23:21:00Z">
              <w:r w:rsidRPr="0097623A">
                <w:rPr>
                  <w:rFonts w:cs="NewBaskerville-Roman"/>
                  <w:kern w:val="0"/>
                  <w:sz w:val="20"/>
                  <w:szCs w:val="20"/>
                </w:rPr>
                <w:t>0.155</w:t>
              </w:r>
            </w:moveTo>
          </w:p>
        </w:tc>
      </w:tr>
      <w:tr w:rsidR="00543226" w:rsidRPr="0097623A" w14:paraId="7F2F0B9F" w14:textId="77777777" w:rsidTr="00AD1A30">
        <w:trPr>
          <w:gridAfter w:val="1"/>
          <w:cnfStyle w:val="000000100000" w:firstRow="0" w:lastRow="0" w:firstColumn="0" w:lastColumn="0" w:oddVBand="0" w:evenVBand="0" w:oddHBand="1" w:evenHBand="0" w:firstRowFirstColumn="0" w:firstRowLastColumn="0" w:lastRowFirstColumn="0" w:lastRowLastColumn="0"/>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4418F2BC" w14:textId="77777777" w:rsidR="00543226" w:rsidRPr="0097623A" w:rsidRDefault="00543226" w:rsidP="00AD1A30">
            <w:pPr>
              <w:autoSpaceDE w:val="0"/>
              <w:autoSpaceDN w:val="0"/>
              <w:adjustRightInd w:val="0"/>
              <w:spacing w:line="288" w:lineRule="auto"/>
              <w:jc w:val="center"/>
              <w:rPr>
                <w:moveTo w:id="445" w:author="Editor" w:date="2024-10-26T16:21:00Z" w16du:dateUtc="2024-10-26T23:21:00Z"/>
                <w:rFonts w:asciiTheme="minorHAnsi" w:hAnsiTheme="minorHAnsi" w:cs="NewBaskerville-Roman"/>
                <w:i w:val="0"/>
                <w:iCs w:val="0"/>
                <w:kern w:val="0"/>
                <w:sz w:val="20"/>
                <w:szCs w:val="20"/>
              </w:rPr>
            </w:pPr>
            <w:moveTo w:id="446" w:author="Editor" w:date="2024-10-26T16:21:00Z" w16du:dateUtc="2024-10-26T23:21:00Z">
              <w:r w:rsidRPr="0097623A">
                <w:rPr>
                  <w:rFonts w:asciiTheme="minorHAnsi" w:hAnsiTheme="minorHAnsi" w:cs="NewBaskerville-Roman"/>
                  <w:i w:val="0"/>
                  <w:iCs w:val="0"/>
                  <w:kern w:val="0"/>
                  <w:sz w:val="20"/>
                  <w:szCs w:val="20"/>
                </w:rPr>
                <w:t>BP (systolic; mm Hg)</w:t>
              </w:r>
            </w:moveTo>
          </w:p>
        </w:tc>
        <w:tc>
          <w:tcPr>
            <w:tcW w:w="1701" w:type="dxa"/>
            <w:gridSpan w:val="2"/>
            <w:shd w:val="clear" w:color="auto" w:fill="FFFFFF" w:themeFill="background1"/>
          </w:tcPr>
          <w:p w14:paraId="0C24FEAD" w14:textId="1D2A2C11"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47" w:author="Editor" w:date="2024-10-26T16:21:00Z" w16du:dateUtc="2024-10-26T23:21:00Z"/>
                <w:rFonts w:cs="NewBaskerville-Roman"/>
                <w:kern w:val="0"/>
                <w:sz w:val="20"/>
                <w:szCs w:val="20"/>
                <w:highlight w:val="yellow"/>
              </w:rPr>
            </w:pPr>
            <w:moveTo w:id="448" w:author="Editor" w:date="2024-10-26T16:21:00Z" w16du:dateUtc="2024-10-26T23:21:00Z">
              <w:r w:rsidRPr="0097623A">
                <w:rPr>
                  <w:rFonts w:cs="NewBaskerville-Roman"/>
                  <w:kern w:val="0"/>
                  <w:sz w:val="20"/>
                  <w:szCs w:val="20"/>
                </w:rPr>
                <w:t>112 ± 10.8</w:t>
              </w:r>
            </w:moveTo>
          </w:p>
        </w:tc>
        <w:tc>
          <w:tcPr>
            <w:tcW w:w="1383" w:type="dxa"/>
            <w:gridSpan w:val="2"/>
            <w:shd w:val="clear" w:color="auto" w:fill="FFFFFF" w:themeFill="background1"/>
          </w:tcPr>
          <w:p w14:paraId="024AE74D"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49" w:author="Editor" w:date="2024-10-26T16:21:00Z" w16du:dateUtc="2024-10-26T23:21:00Z"/>
                <w:rFonts w:cs="NewBaskerville-Roman"/>
                <w:kern w:val="0"/>
                <w:sz w:val="20"/>
                <w:szCs w:val="20"/>
                <w:highlight w:val="yellow"/>
              </w:rPr>
            </w:pPr>
            <w:moveTo w:id="450" w:author="Editor" w:date="2024-10-26T16:21:00Z" w16du:dateUtc="2024-10-26T23:21:00Z">
              <w:r w:rsidRPr="0097623A">
                <w:rPr>
                  <w:rFonts w:cs="NewBaskerville-Roman"/>
                  <w:kern w:val="0"/>
                  <w:sz w:val="20"/>
                  <w:szCs w:val="20"/>
                </w:rPr>
                <w:t>121 ± 11.3</w:t>
              </w:r>
            </w:moveTo>
          </w:p>
        </w:tc>
        <w:tc>
          <w:tcPr>
            <w:tcW w:w="704" w:type="dxa"/>
            <w:shd w:val="clear" w:color="auto" w:fill="FFFFFF" w:themeFill="background1"/>
          </w:tcPr>
          <w:p w14:paraId="0E982E25"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51" w:author="Editor" w:date="2024-10-26T16:21:00Z" w16du:dateUtc="2024-10-26T23:21:00Z"/>
                <w:rFonts w:eastAsiaTheme="minorEastAsia" w:cs="Calibri"/>
                <w:b/>
                <w:bCs/>
                <w:i/>
                <w:iCs/>
                <w:color w:val="0D0D0D"/>
                <w:kern w:val="0"/>
                <w:sz w:val="20"/>
                <w:szCs w:val="20"/>
              </w:rPr>
            </w:pPr>
            <w:moveTo w:id="452" w:author="Editor" w:date="2024-10-26T16:21:00Z" w16du:dateUtc="2024-10-26T23:21:00Z">
              <w:r w:rsidRPr="0097623A">
                <w:rPr>
                  <w:rFonts w:cs="NewBaskerville-Roman"/>
                  <w:b/>
                  <w:bCs/>
                  <w:i/>
                  <w:iCs/>
                  <w:kern w:val="0"/>
                  <w:sz w:val="20"/>
                  <w:szCs w:val="20"/>
                </w:rPr>
                <w:t>0.003</w:t>
              </w:r>
            </w:moveTo>
          </w:p>
        </w:tc>
      </w:tr>
      <w:tr w:rsidR="00543226" w:rsidRPr="0097623A" w14:paraId="5E56BD7F" w14:textId="77777777" w:rsidTr="00AD1A30">
        <w:trPr>
          <w:gridAfter w:val="1"/>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4ADDBCDC" w14:textId="77777777" w:rsidR="00543226" w:rsidRPr="0097623A" w:rsidRDefault="00543226" w:rsidP="00AD1A30">
            <w:pPr>
              <w:autoSpaceDE w:val="0"/>
              <w:autoSpaceDN w:val="0"/>
              <w:adjustRightInd w:val="0"/>
              <w:spacing w:line="288" w:lineRule="auto"/>
              <w:jc w:val="center"/>
              <w:rPr>
                <w:moveTo w:id="453" w:author="Editor" w:date="2024-10-26T16:21:00Z" w16du:dateUtc="2024-10-26T23:21:00Z"/>
                <w:rFonts w:asciiTheme="minorHAnsi" w:hAnsiTheme="minorHAnsi" w:cs="NewBaskerville-Roman"/>
                <w:i w:val="0"/>
                <w:iCs w:val="0"/>
                <w:kern w:val="0"/>
                <w:sz w:val="20"/>
                <w:szCs w:val="20"/>
              </w:rPr>
            </w:pPr>
            <w:moveTo w:id="454" w:author="Editor" w:date="2024-10-26T16:21:00Z" w16du:dateUtc="2024-10-26T23:21:00Z">
              <w:r w:rsidRPr="0097623A">
                <w:rPr>
                  <w:rFonts w:asciiTheme="minorHAnsi" w:hAnsiTheme="minorHAnsi" w:cs="NewBaskerville-Roman"/>
                  <w:i w:val="0"/>
                  <w:iCs w:val="0"/>
                  <w:kern w:val="0"/>
                  <w:sz w:val="20"/>
                  <w:szCs w:val="20"/>
                </w:rPr>
                <w:t>BP (diastolic; mm Hg)</w:t>
              </w:r>
            </w:moveTo>
          </w:p>
        </w:tc>
        <w:tc>
          <w:tcPr>
            <w:tcW w:w="1701" w:type="dxa"/>
            <w:gridSpan w:val="2"/>
            <w:shd w:val="clear" w:color="auto" w:fill="FFFFFF" w:themeFill="background1"/>
          </w:tcPr>
          <w:p w14:paraId="37A3258E" w14:textId="3BDA55F9"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55" w:author="Editor" w:date="2024-10-26T16:21:00Z" w16du:dateUtc="2024-10-26T23:21:00Z"/>
                <w:rFonts w:cs="NewBaskerville-Roman"/>
                <w:kern w:val="0"/>
                <w:sz w:val="20"/>
                <w:szCs w:val="20"/>
                <w:highlight w:val="yellow"/>
              </w:rPr>
            </w:pPr>
            <w:moveTo w:id="456" w:author="Editor" w:date="2024-10-26T16:21:00Z" w16du:dateUtc="2024-10-26T23:21:00Z">
              <w:r w:rsidRPr="0097623A">
                <w:rPr>
                  <w:rFonts w:cs="NewBaskerville-Roman"/>
                  <w:kern w:val="0"/>
                  <w:sz w:val="20"/>
                  <w:szCs w:val="20"/>
                </w:rPr>
                <w:t>68 ± 8.6</w:t>
              </w:r>
            </w:moveTo>
          </w:p>
        </w:tc>
        <w:tc>
          <w:tcPr>
            <w:tcW w:w="1383" w:type="dxa"/>
            <w:gridSpan w:val="2"/>
            <w:shd w:val="clear" w:color="auto" w:fill="FFFFFF" w:themeFill="background1"/>
          </w:tcPr>
          <w:p w14:paraId="08E48611"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57" w:author="Editor" w:date="2024-10-26T16:21:00Z" w16du:dateUtc="2024-10-26T23:21:00Z"/>
                <w:rFonts w:cs="NewBaskerville-Roman"/>
                <w:kern w:val="0"/>
                <w:sz w:val="20"/>
                <w:szCs w:val="20"/>
                <w:highlight w:val="yellow"/>
              </w:rPr>
            </w:pPr>
            <w:moveTo w:id="458" w:author="Editor" w:date="2024-10-26T16:21:00Z" w16du:dateUtc="2024-10-26T23:21:00Z">
              <w:r w:rsidRPr="0097623A">
                <w:rPr>
                  <w:rFonts w:cs="NewBaskerville-Roman"/>
                  <w:kern w:val="0"/>
                  <w:sz w:val="20"/>
                  <w:szCs w:val="20"/>
                </w:rPr>
                <w:t>72 ± 10.7</w:t>
              </w:r>
            </w:moveTo>
          </w:p>
        </w:tc>
        <w:tc>
          <w:tcPr>
            <w:tcW w:w="704" w:type="dxa"/>
            <w:shd w:val="clear" w:color="auto" w:fill="FFFFFF" w:themeFill="background1"/>
          </w:tcPr>
          <w:p w14:paraId="41F7E69C"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59" w:author="Editor" w:date="2024-10-26T16:21:00Z" w16du:dateUtc="2024-10-26T23:21:00Z"/>
                <w:rFonts w:eastAsiaTheme="minorEastAsia" w:cs="Calibri"/>
                <w:color w:val="0D0D0D"/>
                <w:kern w:val="0"/>
                <w:sz w:val="20"/>
                <w:szCs w:val="20"/>
              </w:rPr>
            </w:pPr>
            <w:moveTo w:id="460" w:author="Editor" w:date="2024-10-26T16:21:00Z" w16du:dateUtc="2024-10-26T23:21:00Z">
              <w:r w:rsidRPr="0097623A">
                <w:rPr>
                  <w:rFonts w:cs="NewBaskerville-Roman"/>
                  <w:kern w:val="0"/>
                  <w:sz w:val="20"/>
                  <w:szCs w:val="20"/>
                </w:rPr>
                <w:t>0.097</w:t>
              </w:r>
            </w:moveTo>
          </w:p>
        </w:tc>
      </w:tr>
      <w:tr w:rsidR="00543226" w:rsidRPr="0097623A" w14:paraId="68455F08" w14:textId="77777777" w:rsidTr="00AD1A30">
        <w:trPr>
          <w:gridAfter w:val="1"/>
          <w:cnfStyle w:val="000000100000" w:firstRow="0" w:lastRow="0" w:firstColumn="0" w:lastColumn="0" w:oddVBand="0" w:evenVBand="0" w:oddHBand="1" w:evenHBand="0" w:firstRowFirstColumn="0" w:firstRowLastColumn="0" w:lastRowFirstColumn="0" w:lastRowLastColumn="0"/>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40B08E46" w14:textId="77777777" w:rsidR="00543226" w:rsidRPr="0097623A" w:rsidRDefault="00543226" w:rsidP="00AD1A30">
            <w:pPr>
              <w:autoSpaceDE w:val="0"/>
              <w:autoSpaceDN w:val="0"/>
              <w:adjustRightInd w:val="0"/>
              <w:spacing w:line="288" w:lineRule="auto"/>
              <w:jc w:val="center"/>
              <w:rPr>
                <w:moveTo w:id="461" w:author="Editor" w:date="2024-10-26T16:21:00Z" w16du:dateUtc="2024-10-26T23:21:00Z"/>
                <w:rFonts w:asciiTheme="minorHAnsi" w:eastAsiaTheme="minorEastAsia" w:hAnsiTheme="minorHAnsi" w:cs="Calibri"/>
                <w:i w:val="0"/>
                <w:iCs w:val="0"/>
                <w:color w:val="0D0D0D"/>
                <w:kern w:val="0"/>
                <w:sz w:val="20"/>
                <w:szCs w:val="20"/>
              </w:rPr>
            </w:pPr>
            <w:moveTo w:id="462" w:author="Editor" w:date="2024-10-26T16:21:00Z" w16du:dateUtc="2024-10-26T23:21:00Z">
              <w:r w:rsidRPr="0097623A">
                <w:rPr>
                  <w:rFonts w:asciiTheme="minorHAnsi" w:hAnsiTheme="minorHAnsi" w:cs="NewBaskerville-Roman"/>
                  <w:i w:val="0"/>
                  <w:iCs w:val="0"/>
                  <w:kern w:val="0"/>
                  <w:sz w:val="20"/>
                  <w:szCs w:val="20"/>
                </w:rPr>
                <w:t>Gestational age(</w:t>
              </w:r>
              <w:proofErr w:type="spellStart"/>
              <w:r w:rsidRPr="0097623A">
                <w:rPr>
                  <w:rFonts w:asciiTheme="minorHAnsi" w:hAnsiTheme="minorHAnsi" w:cs="NewBaskerville-Roman"/>
                  <w:i w:val="0"/>
                  <w:iCs w:val="0"/>
                  <w:kern w:val="0"/>
                  <w:sz w:val="20"/>
                  <w:szCs w:val="20"/>
                </w:rPr>
                <w:t>wk</w:t>
              </w:r>
              <w:proofErr w:type="spellEnd"/>
              <w:r w:rsidRPr="0097623A">
                <w:rPr>
                  <w:rFonts w:asciiTheme="minorHAnsi" w:hAnsiTheme="minorHAnsi" w:cs="NewBaskerville-Roman"/>
                  <w:i w:val="0"/>
                  <w:iCs w:val="0"/>
                  <w:kern w:val="0"/>
                  <w:sz w:val="20"/>
                  <w:szCs w:val="20"/>
                </w:rPr>
                <w:t>)</w:t>
              </w:r>
            </w:moveTo>
          </w:p>
        </w:tc>
        <w:tc>
          <w:tcPr>
            <w:tcW w:w="1701" w:type="dxa"/>
            <w:gridSpan w:val="2"/>
            <w:shd w:val="clear" w:color="auto" w:fill="FFFFFF" w:themeFill="background1"/>
          </w:tcPr>
          <w:p w14:paraId="504EE4CD" w14:textId="4379BE45"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63" w:author="Editor" w:date="2024-10-26T16:21:00Z" w16du:dateUtc="2024-10-26T23:21:00Z"/>
                <w:rFonts w:eastAsiaTheme="minorEastAsia" w:cs="Calibri"/>
                <w:color w:val="0D0D0D"/>
                <w:kern w:val="0"/>
                <w:sz w:val="20"/>
                <w:szCs w:val="20"/>
                <w:lang w:bidi="he-IL"/>
              </w:rPr>
            </w:pPr>
            <w:moveTo w:id="464" w:author="Editor" w:date="2024-10-26T16:21:00Z" w16du:dateUtc="2024-10-26T23:21:00Z">
              <w:r w:rsidRPr="0097623A">
                <w:rPr>
                  <w:rFonts w:cs="NewBaskerville-Roman"/>
                  <w:kern w:val="0"/>
                  <w:sz w:val="20"/>
                  <w:szCs w:val="20"/>
                </w:rPr>
                <w:t>37.63 ± 0.12</w:t>
              </w:r>
            </w:moveTo>
          </w:p>
        </w:tc>
        <w:tc>
          <w:tcPr>
            <w:tcW w:w="1383" w:type="dxa"/>
            <w:gridSpan w:val="2"/>
            <w:shd w:val="clear" w:color="auto" w:fill="FFFFFF" w:themeFill="background1"/>
          </w:tcPr>
          <w:p w14:paraId="7DAC7059"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65" w:author="Editor" w:date="2024-10-26T16:21:00Z" w16du:dateUtc="2024-10-26T23:21:00Z"/>
                <w:rFonts w:eastAsiaTheme="minorEastAsia" w:cs="Calibri"/>
                <w:color w:val="0D0D0D"/>
                <w:kern w:val="0"/>
                <w:sz w:val="20"/>
                <w:szCs w:val="20"/>
                <w:highlight w:val="yellow"/>
              </w:rPr>
            </w:pPr>
            <w:moveTo w:id="466" w:author="Editor" w:date="2024-10-26T16:21:00Z" w16du:dateUtc="2024-10-26T23:21:00Z">
              <w:r w:rsidRPr="0097623A">
                <w:rPr>
                  <w:rFonts w:cs="NewBaskerville-Roman"/>
                  <w:kern w:val="0"/>
                  <w:sz w:val="20"/>
                  <w:szCs w:val="20"/>
                </w:rPr>
                <w:t>38 ± 0.16</w:t>
              </w:r>
            </w:moveTo>
          </w:p>
        </w:tc>
        <w:tc>
          <w:tcPr>
            <w:tcW w:w="704" w:type="dxa"/>
            <w:shd w:val="clear" w:color="auto" w:fill="FFFFFF" w:themeFill="background1"/>
          </w:tcPr>
          <w:p w14:paraId="5B5F0B67"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67" w:author="Editor" w:date="2024-10-26T16:21:00Z" w16du:dateUtc="2024-10-26T23:21:00Z"/>
                <w:rFonts w:eastAsiaTheme="minorEastAsia" w:cs="Calibri"/>
                <w:color w:val="0D0D0D"/>
                <w:kern w:val="0"/>
                <w:sz w:val="20"/>
                <w:szCs w:val="20"/>
              </w:rPr>
            </w:pPr>
            <w:moveTo w:id="468" w:author="Editor" w:date="2024-10-26T16:21:00Z" w16du:dateUtc="2024-10-26T23:21:00Z">
              <w:r w:rsidRPr="0097623A">
                <w:rPr>
                  <w:rFonts w:eastAsiaTheme="minorEastAsia" w:cs="Calibri"/>
                  <w:color w:val="0D0D0D"/>
                  <w:kern w:val="0"/>
                  <w:sz w:val="20"/>
                  <w:szCs w:val="20"/>
                </w:rPr>
                <w:t>0.095</w:t>
              </w:r>
            </w:moveTo>
          </w:p>
        </w:tc>
      </w:tr>
      <w:tr w:rsidR="00543226" w:rsidRPr="0097623A" w14:paraId="1EDBD12B" w14:textId="77777777" w:rsidTr="00AD1A30">
        <w:trPr>
          <w:gridAfter w:val="1"/>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485BB655" w14:textId="77777777" w:rsidR="00543226" w:rsidRPr="00173069" w:rsidRDefault="00543226" w:rsidP="00AD1A30">
            <w:pPr>
              <w:autoSpaceDE w:val="0"/>
              <w:autoSpaceDN w:val="0"/>
              <w:adjustRightInd w:val="0"/>
              <w:spacing w:line="288" w:lineRule="auto"/>
              <w:jc w:val="center"/>
              <w:rPr>
                <w:moveTo w:id="469" w:author="Editor" w:date="2024-10-26T16:21:00Z" w16du:dateUtc="2024-10-26T23:21:00Z"/>
                <w:rFonts w:asciiTheme="minorHAnsi" w:eastAsiaTheme="minorEastAsia" w:hAnsiTheme="minorHAnsi" w:cs="Calibri"/>
                <w:i w:val="0"/>
                <w:iCs w:val="0"/>
                <w:color w:val="0D0D0D"/>
                <w:kern w:val="0"/>
                <w:sz w:val="20"/>
                <w:szCs w:val="20"/>
              </w:rPr>
            </w:pPr>
            <w:moveTo w:id="470" w:author="Editor" w:date="2024-10-26T16:21:00Z" w16du:dateUtc="2024-10-26T23:21:00Z">
              <w:r w:rsidRPr="00173069">
                <w:rPr>
                  <w:rStyle w:val="cf01"/>
                  <w:rFonts w:asciiTheme="minorHAnsi" w:hAnsiTheme="minorHAnsi"/>
                  <w:i w:val="0"/>
                  <w:iCs w:val="0"/>
                  <w:sz w:val="20"/>
                  <w:szCs w:val="20"/>
                </w:rPr>
                <w:t>Gravidity</w:t>
              </w:r>
            </w:moveTo>
          </w:p>
        </w:tc>
        <w:tc>
          <w:tcPr>
            <w:tcW w:w="1701" w:type="dxa"/>
            <w:gridSpan w:val="2"/>
            <w:shd w:val="clear" w:color="auto" w:fill="FFFFFF" w:themeFill="background1"/>
          </w:tcPr>
          <w:p w14:paraId="016EC176" w14:textId="578AC16A"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71" w:author="Editor" w:date="2024-10-26T16:21:00Z" w16du:dateUtc="2024-10-26T23:21:00Z"/>
                <w:rFonts w:eastAsiaTheme="minorEastAsia" w:cs="Calibri"/>
                <w:color w:val="0D0D0D"/>
                <w:kern w:val="0"/>
                <w:sz w:val="20"/>
                <w:szCs w:val="20"/>
              </w:rPr>
            </w:pPr>
            <w:moveTo w:id="472" w:author="Editor" w:date="2024-10-26T16:21:00Z" w16du:dateUtc="2024-10-26T23:21:00Z">
              <w:r w:rsidRPr="0097623A">
                <w:rPr>
                  <w:rFonts w:cs="NewBaskerville-Roman"/>
                  <w:kern w:val="0"/>
                  <w:sz w:val="20"/>
                  <w:szCs w:val="20"/>
                </w:rPr>
                <w:t>5 ± 2</w:t>
              </w:r>
            </w:moveTo>
          </w:p>
        </w:tc>
        <w:tc>
          <w:tcPr>
            <w:tcW w:w="1383" w:type="dxa"/>
            <w:gridSpan w:val="2"/>
            <w:shd w:val="clear" w:color="auto" w:fill="FFFFFF" w:themeFill="background1"/>
          </w:tcPr>
          <w:p w14:paraId="11007289"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73" w:author="Editor" w:date="2024-10-26T16:21:00Z" w16du:dateUtc="2024-10-26T23:21:00Z"/>
                <w:rFonts w:eastAsiaTheme="minorEastAsia" w:cs="Calibri"/>
                <w:color w:val="0D0D0D"/>
                <w:kern w:val="0"/>
                <w:sz w:val="20"/>
                <w:szCs w:val="20"/>
              </w:rPr>
            </w:pPr>
            <w:moveTo w:id="474" w:author="Editor" w:date="2024-10-26T16:21:00Z" w16du:dateUtc="2024-10-26T23:21:00Z">
              <w:r w:rsidRPr="0097623A">
                <w:rPr>
                  <w:rFonts w:cs="NewBaskerville-Roman"/>
                  <w:kern w:val="0"/>
                  <w:sz w:val="20"/>
                  <w:szCs w:val="20"/>
                </w:rPr>
                <w:t>4 ± 3</w:t>
              </w:r>
            </w:moveTo>
          </w:p>
        </w:tc>
        <w:tc>
          <w:tcPr>
            <w:tcW w:w="704" w:type="dxa"/>
            <w:shd w:val="clear" w:color="auto" w:fill="FFFFFF" w:themeFill="background1"/>
          </w:tcPr>
          <w:p w14:paraId="59369AC1"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75" w:author="Editor" w:date="2024-10-26T16:21:00Z" w16du:dateUtc="2024-10-26T23:21:00Z"/>
                <w:rFonts w:eastAsiaTheme="minorEastAsia" w:cs="Calibri"/>
                <w:color w:val="0D0D0D"/>
                <w:kern w:val="0"/>
                <w:sz w:val="20"/>
                <w:szCs w:val="20"/>
              </w:rPr>
            </w:pPr>
            <w:moveTo w:id="476" w:author="Editor" w:date="2024-10-26T16:21:00Z" w16du:dateUtc="2024-10-26T23:21:00Z">
              <w:r w:rsidRPr="0097623A">
                <w:rPr>
                  <w:rFonts w:cs="NewBaskerville-Roman"/>
                  <w:kern w:val="0"/>
                  <w:sz w:val="20"/>
                  <w:szCs w:val="20"/>
                </w:rPr>
                <w:t>0.624</w:t>
              </w:r>
            </w:moveTo>
          </w:p>
        </w:tc>
      </w:tr>
      <w:tr w:rsidR="00543226" w:rsidRPr="0097623A" w14:paraId="736FCF98" w14:textId="77777777" w:rsidTr="00AD1A30">
        <w:trPr>
          <w:gridAfter w:val="1"/>
          <w:cnfStyle w:val="000000100000" w:firstRow="0" w:lastRow="0" w:firstColumn="0" w:lastColumn="0" w:oddVBand="0" w:evenVBand="0" w:oddHBand="1" w:evenHBand="0" w:firstRowFirstColumn="0" w:firstRowLastColumn="0" w:lastRowFirstColumn="0" w:lastRowLastColumn="0"/>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71F421D4" w14:textId="41A3BC73" w:rsidR="00543226" w:rsidRPr="0097623A" w:rsidRDefault="00543226" w:rsidP="00AD1A30">
            <w:pPr>
              <w:autoSpaceDE w:val="0"/>
              <w:autoSpaceDN w:val="0"/>
              <w:adjustRightInd w:val="0"/>
              <w:spacing w:line="288" w:lineRule="auto"/>
              <w:jc w:val="center"/>
              <w:rPr>
                <w:moveTo w:id="477" w:author="Editor" w:date="2024-10-26T16:21:00Z" w16du:dateUtc="2024-10-26T23:21:00Z"/>
                <w:rFonts w:asciiTheme="minorHAnsi" w:eastAsiaTheme="minorEastAsia" w:hAnsiTheme="minorHAnsi" w:cs="Calibri"/>
                <w:i w:val="0"/>
                <w:iCs w:val="0"/>
                <w:color w:val="0D0D0D"/>
                <w:kern w:val="0"/>
                <w:sz w:val="20"/>
                <w:szCs w:val="20"/>
              </w:rPr>
            </w:pPr>
            <w:moveTo w:id="478" w:author="Editor" w:date="2024-10-26T16:21:00Z" w16du:dateUtc="2024-10-26T23:21:00Z">
              <w:r w:rsidRPr="0097623A">
                <w:rPr>
                  <w:rFonts w:asciiTheme="minorHAnsi" w:eastAsiaTheme="minorEastAsia" w:hAnsiTheme="minorHAnsi" w:cs="Calibri"/>
                  <w:i w:val="0"/>
                  <w:iCs w:val="0"/>
                  <w:color w:val="0D0D0D"/>
                  <w:kern w:val="0"/>
                  <w:sz w:val="20"/>
                  <w:szCs w:val="20"/>
                </w:rPr>
                <w:t>Parity</w:t>
              </w:r>
            </w:moveTo>
          </w:p>
        </w:tc>
        <w:tc>
          <w:tcPr>
            <w:tcW w:w="1701" w:type="dxa"/>
            <w:gridSpan w:val="2"/>
            <w:shd w:val="clear" w:color="auto" w:fill="FFFFFF" w:themeFill="background1"/>
          </w:tcPr>
          <w:p w14:paraId="3DC2BF99" w14:textId="3BD2098F"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79" w:author="Editor" w:date="2024-10-26T16:21:00Z" w16du:dateUtc="2024-10-26T23:21:00Z"/>
                <w:rFonts w:eastAsiaTheme="minorEastAsia" w:cs="Calibri"/>
                <w:color w:val="0D0D0D"/>
                <w:kern w:val="0"/>
                <w:sz w:val="20"/>
                <w:szCs w:val="20"/>
              </w:rPr>
            </w:pPr>
            <w:moveTo w:id="480" w:author="Editor" w:date="2024-10-26T16:21:00Z" w16du:dateUtc="2024-10-26T23:21:00Z">
              <w:r w:rsidRPr="0097623A">
                <w:rPr>
                  <w:rFonts w:cs="NewBaskerville-Roman"/>
                  <w:kern w:val="0"/>
                  <w:sz w:val="20"/>
                  <w:szCs w:val="20"/>
                </w:rPr>
                <w:t>3± 1</w:t>
              </w:r>
            </w:moveTo>
          </w:p>
        </w:tc>
        <w:tc>
          <w:tcPr>
            <w:tcW w:w="1383" w:type="dxa"/>
            <w:gridSpan w:val="2"/>
            <w:shd w:val="clear" w:color="auto" w:fill="FFFFFF" w:themeFill="background1"/>
          </w:tcPr>
          <w:p w14:paraId="733D148A"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81" w:author="Editor" w:date="2024-10-26T16:21:00Z" w16du:dateUtc="2024-10-26T23:21:00Z"/>
                <w:rFonts w:eastAsiaTheme="minorEastAsia" w:cs="Calibri"/>
                <w:color w:val="0D0D0D"/>
                <w:kern w:val="0"/>
                <w:sz w:val="20"/>
                <w:szCs w:val="20"/>
              </w:rPr>
            </w:pPr>
            <w:moveTo w:id="482" w:author="Editor" w:date="2024-10-26T16:21:00Z" w16du:dateUtc="2024-10-26T23:21:00Z">
              <w:r w:rsidRPr="0097623A">
                <w:rPr>
                  <w:rFonts w:cs="NewBaskerville-Roman"/>
                  <w:kern w:val="0"/>
                  <w:sz w:val="20"/>
                  <w:szCs w:val="20"/>
                </w:rPr>
                <w:t>2 ± 2</w:t>
              </w:r>
            </w:moveTo>
          </w:p>
        </w:tc>
        <w:tc>
          <w:tcPr>
            <w:tcW w:w="704" w:type="dxa"/>
            <w:shd w:val="clear" w:color="auto" w:fill="FFFFFF" w:themeFill="background1"/>
          </w:tcPr>
          <w:p w14:paraId="0949E8AC" w14:textId="77777777" w:rsidR="00543226" w:rsidRPr="0097623A" w:rsidRDefault="00543226" w:rsidP="00AD1A30">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To w:id="483" w:author="Editor" w:date="2024-10-26T16:21:00Z" w16du:dateUtc="2024-10-26T23:21:00Z"/>
                <w:rFonts w:eastAsiaTheme="minorEastAsia" w:cs="Calibri"/>
                <w:color w:val="0D0D0D"/>
                <w:kern w:val="0"/>
                <w:sz w:val="20"/>
                <w:szCs w:val="20"/>
              </w:rPr>
            </w:pPr>
            <w:moveTo w:id="484" w:author="Editor" w:date="2024-10-26T16:21:00Z" w16du:dateUtc="2024-10-26T23:21:00Z">
              <w:r w:rsidRPr="0097623A">
                <w:rPr>
                  <w:rFonts w:cs="NewBaskerville-Roman"/>
                  <w:kern w:val="0"/>
                  <w:sz w:val="20"/>
                  <w:szCs w:val="20"/>
                </w:rPr>
                <w:t>0.417</w:t>
              </w:r>
            </w:moveTo>
          </w:p>
        </w:tc>
      </w:tr>
      <w:tr w:rsidR="00543226" w:rsidRPr="0097623A" w14:paraId="122ABEB9" w14:textId="77777777" w:rsidTr="00AD1A30">
        <w:trPr>
          <w:gridAfter w:val="1"/>
          <w:wAfter w:w="181" w:type="dxa"/>
          <w:trHeight w:val="420"/>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tcPr>
          <w:p w14:paraId="237BF481" w14:textId="77777777" w:rsidR="00543226" w:rsidRPr="0097623A" w:rsidRDefault="00543226" w:rsidP="00AD1A30">
            <w:pPr>
              <w:autoSpaceDE w:val="0"/>
              <w:autoSpaceDN w:val="0"/>
              <w:adjustRightInd w:val="0"/>
              <w:spacing w:line="288" w:lineRule="auto"/>
              <w:jc w:val="center"/>
              <w:rPr>
                <w:moveTo w:id="485" w:author="Editor" w:date="2024-10-26T16:21:00Z" w16du:dateUtc="2024-10-26T23:21:00Z"/>
                <w:rFonts w:asciiTheme="minorHAnsi" w:eastAsiaTheme="minorEastAsia" w:hAnsiTheme="minorHAnsi" w:cs="Calibri"/>
                <w:i w:val="0"/>
                <w:iCs w:val="0"/>
                <w:color w:val="0D0D0D"/>
                <w:kern w:val="0"/>
                <w:sz w:val="20"/>
                <w:szCs w:val="20"/>
              </w:rPr>
            </w:pPr>
            <w:moveTo w:id="486" w:author="Editor" w:date="2024-10-26T16:21:00Z" w16du:dateUtc="2024-10-26T23:21:00Z">
              <w:r w:rsidRPr="0097623A">
                <w:rPr>
                  <w:rFonts w:asciiTheme="minorHAnsi" w:eastAsiaTheme="minorEastAsia" w:hAnsiTheme="minorHAnsi" w:cs="Calibri" w:hint="cs"/>
                  <w:i w:val="0"/>
                  <w:iCs w:val="0"/>
                  <w:color w:val="0D0D0D"/>
                  <w:kern w:val="0"/>
                  <w:sz w:val="20"/>
                  <w:szCs w:val="20"/>
                </w:rPr>
                <w:t>B</w:t>
              </w:r>
              <w:r w:rsidRPr="0097623A">
                <w:rPr>
                  <w:rFonts w:asciiTheme="minorHAnsi" w:eastAsiaTheme="minorEastAsia" w:hAnsiTheme="minorHAnsi" w:cs="Calibri"/>
                  <w:i w:val="0"/>
                  <w:iCs w:val="0"/>
                  <w:color w:val="0D0D0D"/>
                  <w:kern w:val="0"/>
                  <w:sz w:val="20"/>
                  <w:szCs w:val="20"/>
                </w:rPr>
                <w:t>irth weight (gr)</w:t>
              </w:r>
            </w:moveTo>
          </w:p>
        </w:tc>
        <w:tc>
          <w:tcPr>
            <w:tcW w:w="1701" w:type="dxa"/>
            <w:gridSpan w:val="2"/>
            <w:tcBorders>
              <w:bottom w:val="single" w:sz="12" w:space="0" w:color="auto"/>
            </w:tcBorders>
            <w:shd w:val="clear" w:color="auto" w:fill="FFFFFF" w:themeFill="background1"/>
          </w:tcPr>
          <w:p w14:paraId="655FBD1F" w14:textId="22976A0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87" w:author="Editor" w:date="2024-10-26T16:21:00Z" w16du:dateUtc="2024-10-26T23:21:00Z"/>
                <w:rFonts w:eastAsiaTheme="minorEastAsia" w:cs="Calibri"/>
                <w:color w:val="0D0D0D"/>
                <w:kern w:val="0"/>
                <w:sz w:val="20"/>
                <w:szCs w:val="20"/>
              </w:rPr>
            </w:pPr>
            <w:moveTo w:id="488" w:author="Editor" w:date="2024-10-26T16:21:00Z" w16du:dateUtc="2024-10-26T23:21:00Z">
              <w:r w:rsidRPr="0097623A">
                <w:rPr>
                  <w:rFonts w:cs="NewBaskerville-Roman"/>
                  <w:kern w:val="0"/>
                  <w:sz w:val="20"/>
                  <w:szCs w:val="20"/>
                </w:rPr>
                <w:t>3155 ± 398</w:t>
              </w:r>
            </w:moveTo>
          </w:p>
        </w:tc>
        <w:tc>
          <w:tcPr>
            <w:tcW w:w="1383" w:type="dxa"/>
            <w:gridSpan w:val="2"/>
            <w:tcBorders>
              <w:bottom w:val="single" w:sz="12" w:space="0" w:color="auto"/>
            </w:tcBorders>
            <w:shd w:val="clear" w:color="auto" w:fill="FFFFFF" w:themeFill="background1"/>
          </w:tcPr>
          <w:p w14:paraId="24E73A4F"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89" w:author="Editor" w:date="2024-10-26T16:21:00Z" w16du:dateUtc="2024-10-26T23:21:00Z"/>
                <w:rFonts w:eastAsiaTheme="minorEastAsia" w:cs="Calibri"/>
                <w:color w:val="0D0D0D"/>
                <w:kern w:val="0"/>
                <w:sz w:val="20"/>
                <w:szCs w:val="20"/>
              </w:rPr>
            </w:pPr>
            <w:moveTo w:id="490" w:author="Editor" w:date="2024-10-26T16:21:00Z" w16du:dateUtc="2024-10-26T23:21:00Z">
              <w:r w:rsidRPr="0097623A">
                <w:rPr>
                  <w:rFonts w:cs="NewBaskerville-Roman"/>
                  <w:kern w:val="0"/>
                  <w:sz w:val="20"/>
                  <w:szCs w:val="20"/>
                </w:rPr>
                <w:t>3281 ± 485</w:t>
              </w:r>
            </w:moveTo>
          </w:p>
        </w:tc>
        <w:tc>
          <w:tcPr>
            <w:tcW w:w="704" w:type="dxa"/>
            <w:tcBorders>
              <w:bottom w:val="single" w:sz="12" w:space="0" w:color="auto"/>
            </w:tcBorders>
            <w:shd w:val="clear" w:color="auto" w:fill="FFFFFF" w:themeFill="background1"/>
          </w:tcPr>
          <w:p w14:paraId="55B4BFB1" w14:textId="77777777" w:rsidR="00543226" w:rsidRPr="0097623A" w:rsidRDefault="00543226" w:rsidP="00AD1A30">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To w:id="491" w:author="Editor" w:date="2024-10-26T16:21:00Z" w16du:dateUtc="2024-10-26T23:21:00Z"/>
                <w:rFonts w:eastAsiaTheme="minorEastAsia" w:cs="Calibri"/>
                <w:color w:val="0D0D0D"/>
                <w:kern w:val="0"/>
                <w:sz w:val="20"/>
                <w:szCs w:val="20"/>
              </w:rPr>
            </w:pPr>
            <w:moveTo w:id="492" w:author="Editor" w:date="2024-10-26T16:21:00Z" w16du:dateUtc="2024-10-26T23:21:00Z">
              <w:r w:rsidRPr="0097623A">
                <w:rPr>
                  <w:rFonts w:cs="NewBaskerville-Roman"/>
                  <w:kern w:val="0"/>
                  <w:sz w:val="20"/>
                  <w:szCs w:val="20"/>
                </w:rPr>
                <w:t>0.251</w:t>
              </w:r>
            </w:moveTo>
            <w:commentRangeEnd w:id="421"/>
            <w:r>
              <w:rPr>
                <w:rStyle w:val="CommentReference"/>
              </w:rPr>
              <w:commentReference w:id="421"/>
            </w:r>
          </w:p>
        </w:tc>
      </w:tr>
    </w:tbl>
    <w:moveToRangeEnd w:id="420"/>
    <w:p w14:paraId="3519C040" w14:textId="479A7ED0" w:rsidR="00EB6DB2" w:rsidRDefault="006B0E37">
      <w:pPr>
        <w:spacing w:after="0" w:line="360" w:lineRule="auto"/>
        <w:rPr>
          <w:color w:val="0D0D0D"/>
        </w:rPr>
      </w:pPr>
      <w:del w:id="493" w:author="Editor" w:date="2024-10-26T16:25:00Z" w16du:dateUtc="2024-10-26T23:25:00Z">
        <w:r w:rsidDel="00543226">
          <w:rPr>
            <w:color w:val="0D0D0D"/>
          </w:rPr>
          <w:delText xml:space="preserve">Additionally, </w:delText>
        </w:r>
        <w:r w:rsidR="00C628D8" w:rsidDel="00543226">
          <w:rPr>
            <w:color w:val="0D0D0D"/>
          </w:rPr>
          <w:delText xml:space="preserve">we collected </w:delText>
        </w:r>
        <w:r w:rsidR="00BF709A" w:rsidRPr="00DA3220" w:rsidDel="00543226">
          <w:rPr>
            <w:color w:val="0D0D0D"/>
          </w:rPr>
          <w:delText xml:space="preserve">the following </w:delText>
        </w:r>
      </w:del>
      <w:moveFromRangeStart w:id="494" w:author="Editor" w:date="2024-10-26T16:25:00Z" w:name="move180852364"/>
      <w:moveFrom w:id="495" w:author="Editor" w:date="2024-10-26T16:25:00Z" w16du:dateUtc="2024-10-26T23:25:00Z">
        <w:r w:rsidR="00B03C72" w:rsidDel="00543226">
          <w:rPr>
            <w:color w:val="0D0D0D"/>
          </w:rPr>
          <w:t xml:space="preserve">clinical </w:t>
        </w:r>
        <w:r w:rsidR="00BF709A" w:rsidRPr="00DA3220" w:rsidDel="00543226">
          <w:rPr>
            <w:color w:val="0D0D0D"/>
          </w:rPr>
          <w:t>data</w:t>
        </w:r>
        <w:r w:rsidR="00C628D8" w:rsidDel="00543226">
          <w:rPr>
            <w:color w:val="0D0D0D"/>
          </w:rPr>
          <w:t xml:space="preserve"> for each donor</w:t>
        </w:r>
        <w:r w:rsidR="00BF709A" w:rsidRPr="00DA3220" w:rsidDel="00543226">
          <w:rPr>
            <w:color w:val="0D0D0D"/>
          </w:rPr>
          <w:t xml:space="preserve">: age, </w:t>
        </w:r>
        <w:r w:rsidR="003C2ED1" w:rsidDel="00543226">
          <w:rPr>
            <w:color w:val="0D0D0D"/>
          </w:rPr>
          <w:t xml:space="preserve">birth </w:t>
        </w:r>
        <w:r w:rsidR="00BF709A" w:rsidRPr="00DA3220" w:rsidDel="00543226">
          <w:rPr>
            <w:color w:val="0D0D0D"/>
          </w:rPr>
          <w:t>weight</w:t>
        </w:r>
        <w:r w:rsidR="00D46A72" w:rsidRPr="00DA3220" w:rsidDel="00543226">
          <w:rPr>
            <w:color w:val="0D0D0D"/>
          </w:rPr>
          <w:t>, blood pressure, g</w:t>
        </w:r>
        <w:r w:rsidR="00BF709A" w:rsidRPr="00DA3220" w:rsidDel="00543226">
          <w:rPr>
            <w:color w:val="0D0D0D"/>
          </w:rPr>
          <w:t>estational age</w:t>
        </w:r>
        <w:r w:rsidR="00B03C72" w:rsidDel="00543226">
          <w:rPr>
            <w:color w:val="0D0D0D"/>
          </w:rPr>
          <w:t xml:space="preserve"> at delivery</w:t>
        </w:r>
        <w:r w:rsidR="00D46A72" w:rsidRPr="00DA3220" w:rsidDel="00543226">
          <w:rPr>
            <w:color w:val="0D0D0D"/>
          </w:rPr>
          <w:t xml:space="preserve">, </w:t>
        </w:r>
        <w:r w:rsidR="00B03C72" w:rsidDel="00543226">
          <w:rPr>
            <w:color w:val="0D0D0D"/>
          </w:rPr>
          <w:t>parity</w:t>
        </w:r>
        <w:r w:rsidR="005F3E25" w:rsidDel="00543226">
          <w:rPr>
            <w:color w:val="0D0D0D"/>
          </w:rPr>
          <w:t>,</w:t>
        </w:r>
        <w:r w:rsidR="00B03C72" w:rsidDel="00543226">
          <w:rPr>
            <w:color w:val="0D0D0D"/>
          </w:rPr>
          <w:t xml:space="preserve"> </w:t>
        </w:r>
        <w:r w:rsidR="00D46A72" w:rsidRPr="00DA3220" w:rsidDel="00543226">
          <w:rPr>
            <w:color w:val="0D0D0D"/>
          </w:rPr>
          <w:t xml:space="preserve">and </w:t>
        </w:r>
        <w:r w:rsidR="00173069" w:rsidRPr="00DA3220" w:rsidDel="00543226">
          <w:t>gravidity</w:t>
        </w:r>
        <w:r w:rsidR="00314E07" w:rsidRPr="00DA3220" w:rsidDel="00543226">
          <w:rPr>
            <w:color w:val="0D0D0D"/>
          </w:rPr>
          <w:t>.</w:t>
        </w:r>
        <w:r w:rsidR="00541947" w:rsidDel="00543226">
          <w:t xml:space="preserve"> </w:t>
        </w:r>
        <w:r w:rsidR="00A47692" w:rsidDel="00543226">
          <w:t>T</w:t>
        </w:r>
        <w:r w:rsidR="00541947" w:rsidDel="00543226">
          <w:t xml:space="preserve">he </w:t>
        </w:r>
        <w:r w:rsidR="00EB6DB2" w:rsidRPr="00DA3220" w:rsidDel="00543226">
          <w:t>GDM g</w:t>
        </w:r>
        <w:r w:rsidR="00127D9E" w:rsidRPr="00DA3220" w:rsidDel="00543226">
          <w:t>r</w:t>
        </w:r>
        <w:r w:rsidR="00EB6DB2" w:rsidRPr="00DA3220" w:rsidDel="00543226">
          <w:t>oup</w:t>
        </w:r>
        <w:r w:rsidR="00127D9E" w:rsidRPr="00DA3220" w:rsidDel="00543226">
          <w:t xml:space="preserve"> </w:t>
        </w:r>
        <w:r w:rsidR="00EB6DB2" w:rsidRPr="00DA3220" w:rsidDel="00543226">
          <w:t>ha</w:t>
        </w:r>
        <w:r w:rsidR="00C628D8" w:rsidDel="00543226">
          <w:t>d</w:t>
        </w:r>
        <w:r w:rsidR="00EB6DB2" w:rsidRPr="00DA3220" w:rsidDel="00543226">
          <w:t xml:space="preserve"> </w:t>
        </w:r>
        <w:r w:rsidR="00127D9E" w:rsidRPr="00DA3220" w:rsidDel="00543226">
          <w:t xml:space="preserve">a statistically significant </w:t>
        </w:r>
        <w:r w:rsidR="00360BB2" w:rsidDel="00543226">
          <w:t>hig</w:t>
        </w:r>
        <w:r w:rsidR="007A4F98" w:rsidDel="00543226">
          <w:t>h</w:t>
        </w:r>
        <w:r w:rsidR="00360BB2" w:rsidDel="00543226">
          <w:t>er</w:t>
        </w:r>
        <w:r w:rsidR="00127D9E" w:rsidRPr="00DA3220" w:rsidDel="00543226">
          <w:t xml:space="preserve"> maternal age (p=0.033) </w:t>
        </w:r>
        <w:r w:rsidR="007A4F98" w:rsidDel="00543226">
          <w:t xml:space="preserve">and </w:t>
        </w:r>
        <w:r w:rsidR="00EB6DB2" w:rsidRPr="00DA3220" w:rsidDel="00543226">
          <w:t>s</w:t>
        </w:r>
        <w:r w:rsidR="00127D9E" w:rsidRPr="00DA3220" w:rsidDel="00543226">
          <w:t xml:space="preserve">ystolic blood </w:t>
        </w:r>
        <w:r w:rsidR="007C6EA0" w:rsidRPr="00DA3220" w:rsidDel="00543226">
          <w:t>pressure</w:t>
        </w:r>
        <w:r w:rsidR="007C6EA0" w:rsidRPr="007C6EA0" w:rsidDel="00543226">
          <w:t xml:space="preserve"> </w:t>
        </w:r>
        <w:r w:rsidR="007C6EA0" w:rsidRPr="00BC7BE9" w:rsidDel="00543226">
          <w:rPr>
            <w:lang w:bidi="he-IL"/>
          </w:rPr>
          <w:t xml:space="preserve">14-20 hrs </w:t>
        </w:r>
        <w:r w:rsidR="007C6EA0" w:rsidRPr="00BC7BE9" w:rsidDel="00543226">
          <w:t>before birth</w:t>
        </w:r>
        <w:r w:rsidR="00127D9E" w:rsidRPr="00BC7BE9" w:rsidDel="00543226">
          <w:t xml:space="preserve"> </w:t>
        </w:r>
        <w:r w:rsidR="00127D9E" w:rsidRPr="00DA3220" w:rsidDel="00543226">
          <w:t>(p=0.003)</w:t>
        </w:r>
        <w:r w:rsidR="00C628D8" w:rsidDel="00543226">
          <w:t xml:space="preserve"> </w:t>
        </w:r>
        <w:r w:rsidR="00C628D8" w:rsidRPr="0097623A" w:rsidDel="00543226">
          <w:rPr>
            <w:b/>
            <w:bCs/>
          </w:rPr>
          <w:t>(Table 1)</w:t>
        </w:r>
        <w:r w:rsidR="00127D9E" w:rsidRPr="00DA3220" w:rsidDel="00543226">
          <w:t xml:space="preserve">. </w:t>
        </w:r>
        <w:r w:rsidR="007A4F98" w:rsidDel="00543226">
          <w:t>No</w:t>
        </w:r>
        <w:r w:rsidR="00127D9E" w:rsidRPr="00DA3220" w:rsidDel="00543226">
          <w:t xml:space="preserve"> significant differences </w:t>
        </w:r>
        <w:r w:rsidR="00DA3220" w:rsidRPr="00DA3220" w:rsidDel="00543226">
          <w:t xml:space="preserve">were </w:t>
        </w:r>
        <w:r w:rsidR="00EB6DB2" w:rsidRPr="00DA3220" w:rsidDel="00543226">
          <w:t xml:space="preserve">found </w:t>
        </w:r>
        <w:r w:rsidR="00127D9E" w:rsidRPr="00DA3220" w:rsidDel="00543226">
          <w:t xml:space="preserve">in </w:t>
        </w:r>
        <w:r w:rsidR="00827C1C" w:rsidRPr="00DA3220" w:rsidDel="00543226">
          <w:t>the</w:t>
        </w:r>
        <w:r w:rsidR="00EB6DB2" w:rsidRPr="00DA3220" w:rsidDel="00543226">
          <w:t xml:space="preserve"> </w:t>
        </w:r>
        <w:r w:rsidR="00051D64" w:rsidDel="00543226">
          <w:t>mother’s</w:t>
        </w:r>
        <w:r w:rsidR="00127D9E" w:rsidRPr="00DA3220" w:rsidDel="00543226">
          <w:t xml:space="preserve"> weight</w:t>
        </w:r>
        <w:r w:rsidR="00A6369C" w:rsidDel="00543226">
          <w:t> and </w:t>
        </w:r>
        <w:r w:rsidR="00127D9E" w:rsidRPr="00DA3220" w:rsidDel="00543226">
          <w:t>diastolic blood</w:t>
        </w:r>
        <w:r w:rsidR="00C628D8" w:rsidDel="00543226">
          <w:t xml:space="preserve"> p</w:t>
        </w:r>
        <w:r w:rsidR="00127D9E" w:rsidRPr="00DA3220" w:rsidDel="00543226">
          <w:t>ressure, gravidity, parity, or baby weigh</w:t>
        </w:r>
        <w:r w:rsidR="002B6461" w:rsidRPr="00DA3220" w:rsidDel="00543226">
          <w:t>t.</w:t>
        </w:r>
      </w:moveFrom>
      <w:moveFromRangeEnd w:id="494"/>
    </w:p>
    <w:tbl>
      <w:tblPr>
        <w:tblStyle w:val="PlainTable5"/>
        <w:tblpPr w:leftFromText="180" w:rightFromText="180" w:vertAnchor="page" w:horzAnchor="margin" w:tblpXSpec="right" w:tblpY="1719"/>
        <w:tblW w:w="6096" w:type="dxa"/>
        <w:tblLayout w:type="fixed"/>
        <w:tblLook w:val="04A0" w:firstRow="1" w:lastRow="0" w:firstColumn="1" w:lastColumn="0" w:noHBand="0" w:noVBand="1"/>
      </w:tblPr>
      <w:tblGrid>
        <w:gridCol w:w="2127"/>
        <w:gridCol w:w="1134"/>
        <w:gridCol w:w="567"/>
        <w:gridCol w:w="1134"/>
        <w:gridCol w:w="249"/>
        <w:gridCol w:w="704"/>
        <w:gridCol w:w="181"/>
      </w:tblGrid>
      <w:tr w:rsidR="006C4CB6" w:rsidRPr="00614743" w:rsidDel="00543226" w14:paraId="10203924" w14:textId="0724D7F8" w:rsidTr="00CD6D6F">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2127" w:type="dxa"/>
            <w:tcBorders>
              <w:top w:val="single" w:sz="12" w:space="0" w:color="auto"/>
              <w:bottom w:val="single" w:sz="12" w:space="0" w:color="auto"/>
            </w:tcBorders>
            <w:shd w:val="clear" w:color="auto" w:fill="D9D9D9" w:themeFill="background1" w:themeFillShade="D9"/>
          </w:tcPr>
          <w:p w14:paraId="3393A17F" w14:textId="7DC9689B" w:rsidR="006C4CB6" w:rsidRPr="00A47692" w:rsidDel="00543226" w:rsidRDefault="006C4CB6" w:rsidP="00CD6D6F">
            <w:pPr>
              <w:autoSpaceDE w:val="0"/>
              <w:autoSpaceDN w:val="0"/>
              <w:adjustRightInd w:val="0"/>
              <w:spacing w:line="288" w:lineRule="auto"/>
              <w:jc w:val="center"/>
              <w:rPr>
                <w:moveFrom w:id="496" w:author="Editor" w:date="2024-10-26T16:21:00Z" w16du:dateUtc="2024-10-26T23:21:00Z"/>
                <w:rFonts w:asciiTheme="minorHAnsi" w:eastAsiaTheme="minorEastAsia" w:hAnsiTheme="minorHAnsi" w:cs="Calibri"/>
                <w:b/>
                <w:bCs/>
                <w:i w:val="0"/>
                <w:iCs w:val="0"/>
                <w:color w:val="0D0D0D"/>
                <w:kern w:val="0"/>
                <w:sz w:val="20"/>
                <w:szCs w:val="20"/>
              </w:rPr>
            </w:pPr>
            <w:moveFromRangeStart w:id="497" w:author="Editor" w:date="2024-10-26T16:21:00Z" w:name="move180852058"/>
            <w:moveFrom w:id="498" w:author="Editor" w:date="2024-10-26T16:21:00Z" w16du:dateUtc="2024-10-26T23:21:00Z">
              <w:r w:rsidRPr="00A47692" w:rsidDel="00543226">
                <w:rPr>
                  <w:rFonts w:asciiTheme="minorHAnsi" w:hAnsiTheme="minorHAnsi" w:cs="HelveticaNeueLTStd-Bd"/>
                  <w:b/>
                  <w:bCs/>
                  <w:i w:val="0"/>
                  <w:iCs w:val="0"/>
                  <w:kern w:val="0"/>
                  <w:sz w:val="20"/>
                  <w:szCs w:val="20"/>
                </w:rPr>
                <w:t>Parameter</w:t>
              </w:r>
            </w:moveFrom>
          </w:p>
        </w:tc>
        <w:tc>
          <w:tcPr>
            <w:tcW w:w="1134" w:type="dxa"/>
            <w:tcBorders>
              <w:top w:val="single" w:sz="12" w:space="0" w:color="auto"/>
              <w:bottom w:val="single" w:sz="12" w:space="0" w:color="auto"/>
            </w:tcBorders>
            <w:shd w:val="clear" w:color="auto" w:fill="D9D9D9" w:themeFill="background1" w:themeFillShade="D9"/>
          </w:tcPr>
          <w:p w14:paraId="41A765DF" w14:textId="6257C9C9" w:rsidR="006C4CB6" w:rsidRPr="00A47692" w:rsidDel="00543226" w:rsidRDefault="006C4CB6" w:rsidP="00CC4DEE">
            <w:pPr>
              <w:autoSpaceDE w:val="0"/>
              <w:autoSpaceDN w:val="0"/>
              <w:adjustRightInd w:val="0"/>
              <w:spacing w:line="288" w:lineRule="auto"/>
              <w:cnfStyle w:val="100000000000" w:firstRow="1" w:lastRow="0" w:firstColumn="0" w:lastColumn="0" w:oddVBand="0" w:evenVBand="0" w:oddHBand="0" w:evenHBand="0" w:firstRowFirstColumn="0" w:firstRowLastColumn="0" w:lastRowFirstColumn="0" w:lastRowLastColumn="0"/>
              <w:rPr>
                <w:moveFrom w:id="499" w:author="Editor" w:date="2024-10-26T16:21:00Z" w16du:dateUtc="2024-10-26T23:21:00Z"/>
                <w:rFonts w:asciiTheme="minorHAnsi" w:eastAsiaTheme="minorEastAsia" w:hAnsiTheme="minorHAnsi" w:cs="Calibri"/>
                <w:b/>
                <w:bCs/>
                <w:i w:val="0"/>
                <w:iCs w:val="0"/>
                <w:color w:val="0D0D0D"/>
                <w:kern w:val="0"/>
                <w:sz w:val="20"/>
                <w:szCs w:val="20"/>
              </w:rPr>
            </w:pPr>
            <w:moveFrom w:id="500" w:author="Editor" w:date="2024-10-26T16:21:00Z" w16du:dateUtc="2024-10-26T23:21:00Z">
              <w:r w:rsidRPr="00A47692" w:rsidDel="00543226">
                <w:rPr>
                  <w:rFonts w:asciiTheme="minorHAnsi" w:eastAsiaTheme="minorEastAsia" w:hAnsiTheme="minorHAnsi" w:cs="Calibri"/>
                  <w:b/>
                  <w:bCs/>
                  <w:i w:val="0"/>
                  <w:iCs w:val="0"/>
                  <w:color w:val="0D0D0D"/>
                  <w:kern w:val="0"/>
                  <w:sz w:val="20"/>
                  <w:szCs w:val="20"/>
                </w:rPr>
                <w:t>HC (n=25)</w:t>
              </w:r>
            </w:moveFrom>
          </w:p>
        </w:tc>
        <w:tc>
          <w:tcPr>
            <w:tcW w:w="1701" w:type="dxa"/>
            <w:gridSpan w:val="2"/>
            <w:tcBorders>
              <w:top w:val="single" w:sz="12" w:space="0" w:color="auto"/>
              <w:bottom w:val="single" w:sz="12" w:space="0" w:color="auto"/>
            </w:tcBorders>
            <w:shd w:val="clear" w:color="auto" w:fill="D9D9D9" w:themeFill="background1" w:themeFillShade="D9"/>
          </w:tcPr>
          <w:p w14:paraId="4DFBE298" w14:textId="5C891D70" w:rsidR="006C4CB6" w:rsidRPr="00A47692" w:rsidDel="00543226" w:rsidRDefault="006C4CB6" w:rsidP="00CC4DEE">
            <w:pPr>
              <w:autoSpaceDE w:val="0"/>
              <w:autoSpaceDN w:val="0"/>
              <w:adjustRightInd w:val="0"/>
              <w:spacing w:line="288" w:lineRule="auto"/>
              <w:jc w:val="right"/>
              <w:cnfStyle w:val="100000000000" w:firstRow="1" w:lastRow="0" w:firstColumn="0" w:lastColumn="0" w:oddVBand="0" w:evenVBand="0" w:oddHBand="0" w:evenHBand="0" w:firstRowFirstColumn="0" w:firstRowLastColumn="0" w:lastRowFirstColumn="0" w:lastRowLastColumn="0"/>
              <w:rPr>
                <w:moveFrom w:id="501" w:author="Editor" w:date="2024-10-26T16:21:00Z" w16du:dateUtc="2024-10-26T23:21:00Z"/>
                <w:rFonts w:asciiTheme="minorHAnsi" w:eastAsiaTheme="minorEastAsia" w:hAnsiTheme="minorHAnsi" w:cs="Calibri"/>
                <w:b/>
                <w:bCs/>
                <w:i w:val="0"/>
                <w:iCs w:val="0"/>
                <w:color w:val="0D0D0D"/>
                <w:kern w:val="0"/>
                <w:sz w:val="20"/>
                <w:szCs w:val="20"/>
              </w:rPr>
            </w:pPr>
            <w:moveFrom w:id="502" w:author="Editor" w:date="2024-10-26T16:21:00Z" w16du:dateUtc="2024-10-26T23:21:00Z">
              <w:r w:rsidRPr="00A47692" w:rsidDel="00543226">
                <w:rPr>
                  <w:rFonts w:asciiTheme="minorHAnsi" w:eastAsiaTheme="minorEastAsia" w:hAnsiTheme="minorHAnsi" w:cs="Calibri"/>
                  <w:b/>
                  <w:bCs/>
                  <w:i w:val="0"/>
                  <w:iCs w:val="0"/>
                  <w:color w:val="0D0D0D"/>
                  <w:kern w:val="0"/>
                  <w:sz w:val="20"/>
                  <w:szCs w:val="20"/>
                </w:rPr>
                <w:t>GDM (n=25)</w:t>
              </w:r>
            </w:moveFrom>
          </w:p>
        </w:tc>
        <w:tc>
          <w:tcPr>
            <w:tcW w:w="1134" w:type="dxa"/>
            <w:gridSpan w:val="3"/>
            <w:tcBorders>
              <w:top w:val="single" w:sz="12" w:space="0" w:color="auto"/>
              <w:bottom w:val="single" w:sz="12" w:space="0" w:color="auto"/>
            </w:tcBorders>
            <w:shd w:val="clear" w:color="auto" w:fill="D9D9D9" w:themeFill="background1" w:themeFillShade="D9"/>
          </w:tcPr>
          <w:p w14:paraId="5330BF1A" w14:textId="64D2D43B" w:rsidR="006C4CB6" w:rsidRPr="00A47692" w:rsidDel="00543226" w:rsidRDefault="006C4CB6" w:rsidP="00CD6D6F">
            <w:pPr>
              <w:autoSpaceDE w:val="0"/>
              <w:autoSpaceDN w:val="0"/>
              <w:adjustRightInd w:val="0"/>
              <w:spacing w:line="288" w:lineRule="auto"/>
              <w:jc w:val="center"/>
              <w:cnfStyle w:val="100000000000" w:firstRow="1" w:lastRow="0" w:firstColumn="0" w:lastColumn="0" w:oddVBand="0" w:evenVBand="0" w:oddHBand="0" w:evenHBand="0" w:firstRowFirstColumn="0" w:firstRowLastColumn="0" w:lastRowFirstColumn="0" w:lastRowLastColumn="0"/>
              <w:rPr>
                <w:moveFrom w:id="503" w:author="Editor" w:date="2024-10-26T16:21:00Z" w16du:dateUtc="2024-10-26T23:21:00Z"/>
                <w:rFonts w:asciiTheme="minorHAnsi" w:eastAsiaTheme="minorEastAsia" w:hAnsiTheme="minorHAnsi" w:cs="Calibri"/>
                <w:b/>
                <w:bCs/>
                <w:i w:val="0"/>
                <w:iCs w:val="0"/>
                <w:color w:val="0D0D0D"/>
                <w:kern w:val="0"/>
                <w:sz w:val="20"/>
                <w:szCs w:val="20"/>
              </w:rPr>
            </w:pPr>
            <w:moveFrom w:id="504" w:author="Editor" w:date="2024-10-26T16:21:00Z" w16du:dateUtc="2024-10-26T23:21:00Z">
              <w:r w:rsidRPr="00A47692" w:rsidDel="00543226">
                <w:rPr>
                  <w:rFonts w:asciiTheme="minorHAnsi" w:hAnsiTheme="minorHAnsi" w:cs="NewBaskerville-Italic"/>
                  <w:b/>
                  <w:bCs/>
                  <w:i w:val="0"/>
                  <w:iCs w:val="0"/>
                  <w:kern w:val="0"/>
                  <w:sz w:val="20"/>
                  <w:szCs w:val="20"/>
                </w:rPr>
                <w:t>P value*</w:t>
              </w:r>
            </w:moveFrom>
          </w:p>
        </w:tc>
      </w:tr>
      <w:tr w:rsidR="006C4CB6" w:rsidRPr="0097623A" w:rsidDel="00543226" w14:paraId="7CBD050C" w14:textId="25B537F9" w:rsidTr="00CC4DEE">
        <w:trPr>
          <w:gridAfter w:val="1"/>
          <w:cnfStyle w:val="000000100000" w:firstRow="0" w:lastRow="0" w:firstColumn="0" w:lastColumn="0" w:oddVBand="0" w:evenVBand="0" w:oddHBand="1" w:evenHBand="0" w:firstRowFirstColumn="0" w:firstRowLastColumn="0" w:lastRowFirstColumn="0" w:lastRowLastColumn="0"/>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tcPr>
          <w:p w14:paraId="3F3CD4BF" w14:textId="1A0F1237" w:rsidR="006C4CB6" w:rsidRPr="0097623A" w:rsidDel="00543226" w:rsidRDefault="006C4CB6" w:rsidP="00CD6D6F">
            <w:pPr>
              <w:autoSpaceDE w:val="0"/>
              <w:autoSpaceDN w:val="0"/>
              <w:adjustRightInd w:val="0"/>
              <w:spacing w:line="288" w:lineRule="auto"/>
              <w:jc w:val="center"/>
              <w:rPr>
                <w:moveFrom w:id="505" w:author="Editor" w:date="2024-10-26T16:21:00Z" w16du:dateUtc="2024-10-26T23:21:00Z"/>
                <w:rFonts w:asciiTheme="minorHAnsi" w:eastAsiaTheme="minorEastAsia" w:hAnsiTheme="minorHAnsi" w:cs="Calibri"/>
                <w:i w:val="0"/>
                <w:iCs w:val="0"/>
                <w:color w:val="0D0D0D"/>
                <w:kern w:val="0"/>
                <w:sz w:val="20"/>
                <w:szCs w:val="20"/>
              </w:rPr>
            </w:pPr>
            <w:moveFrom w:id="506" w:author="Editor" w:date="2024-10-26T16:21:00Z" w16du:dateUtc="2024-10-26T23:21:00Z">
              <w:r w:rsidRPr="0097623A" w:rsidDel="00543226">
                <w:rPr>
                  <w:rFonts w:asciiTheme="minorHAnsi" w:hAnsiTheme="minorHAnsi" w:cs="NewBaskerville-Roman"/>
                  <w:i w:val="0"/>
                  <w:iCs w:val="0"/>
                  <w:kern w:val="0"/>
                  <w:sz w:val="20"/>
                  <w:szCs w:val="20"/>
                </w:rPr>
                <w:t>Maternal age (y)</w:t>
              </w:r>
            </w:moveFrom>
          </w:p>
        </w:tc>
        <w:tc>
          <w:tcPr>
            <w:tcW w:w="1701" w:type="dxa"/>
            <w:gridSpan w:val="2"/>
            <w:tcBorders>
              <w:top w:val="single" w:sz="12" w:space="0" w:color="auto"/>
            </w:tcBorders>
            <w:shd w:val="clear" w:color="auto" w:fill="FFFFFF" w:themeFill="background1"/>
          </w:tcPr>
          <w:p w14:paraId="1BBA85D8" w14:textId="12E0FAB2"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07" w:author="Editor" w:date="2024-10-26T16:21:00Z" w16du:dateUtc="2024-10-26T23:21:00Z"/>
                <w:rFonts w:eastAsiaTheme="minorEastAsia" w:cs="Calibri"/>
                <w:color w:val="0D0D0D"/>
                <w:kern w:val="0"/>
                <w:sz w:val="20"/>
                <w:szCs w:val="20"/>
              </w:rPr>
            </w:pPr>
            <w:moveFrom w:id="508" w:author="Editor" w:date="2024-10-26T16:21:00Z" w16du:dateUtc="2024-10-26T23:21:00Z">
              <w:r w:rsidRPr="0097623A" w:rsidDel="00543226">
                <w:rPr>
                  <w:rFonts w:cs="NewBaskerville-Roman"/>
                  <w:kern w:val="0"/>
                  <w:sz w:val="20"/>
                  <w:szCs w:val="20"/>
                </w:rPr>
                <w:t>32.13 ± 5.7</w:t>
              </w:r>
            </w:moveFrom>
          </w:p>
        </w:tc>
        <w:tc>
          <w:tcPr>
            <w:tcW w:w="1383" w:type="dxa"/>
            <w:gridSpan w:val="2"/>
            <w:tcBorders>
              <w:top w:val="single" w:sz="12" w:space="0" w:color="auto"/>
            </w:tcBorders>
            <w:shd w:val="clear" w:color="auto" w:fill="FFFFFF" w:themeFill="background1"/>
          </w:tcPr>
          <w:p w14:paraId="5DAD7CDE" w14:textId="41972398"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09" w:author="Editor" w:date="2024-10-26T16:21:00Z" w16du:dateUtc="2024-10-26T23:21:00Z"/>
                <w:rFonts w:eastAsiaTheme="minorEastAsia" w:cs="Calibri"/>
                <w:color w:val="0D0D0D"/>
                <w:kern w:val="0"/>
                <w:sz w:val="20"/>
                <w:szCs w:val="20"/>
              </w:rPr>
            </w:pPr>
            <w:moveFrom w:id="510" w:author="Editor" w:date="2024-10-26T16:21:00Z" w16du:dateUtc="2024-10-26T23:21:00Z">
              <w:r w:rsidRPr="0097623A" w:rsidDel="00543226">
                <w:rPr>
                  <w:rFonts w:cs="NewBaskerville-Roman"/>
                  <w:kern w:val="0"/>
                  <w:sz w:val="20"/>
                  <w:szCs w:val="20"/>
                </w:rPr>
                <w:t>34.96 ± 4.5</w:t>
              </w:r>
            </w:moveFrom>
          </w:p>
        </w:tc>
        <w:tc>
          <w:tcPr>
            <w:tcW w:w="704" w:type="dxa"/>
            <w:tcBorders>
              <w:top w:val="single" w:sz="12" w:space="0" w:color="auto"/>
            </w:tcBorders>
            <w:shd w:val="clear" w:color="auto" w:fill="FFFFFF" w:themeFill="background1"/>
          </w:tcPr>
          <w:p w14:paraId="639C42D6" w14:textId="746D71D7"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11" w:author="Editor" w:date="2024-10-26T16:21:00Z" w16du:dateUtc="2024-10-26T23:21:00Z"/>
                <w:rFonts w:eastAsiaTheme="minorEastAsia" w:cs="Calibri"/>
                <w:b/>
                <w:bCs/>
                <w:i/>
                <w:iCs/>
                <w:color w:val="0D0D0D"/>
                <w:kern w:val="0"/>
                <w:sz w:val="20"/>
                <w:szCs w:val="20"/>
              </w:rPr>
            </w:pPr>
            <w:moveFrom w:id="512" w:author="Editor" w:date="2024-10-26T16:21:00Z" w16du:dateUtc="2024-10-26T23:21:00Z">
              <w:r w:rsidRPr="0097623A" w:rsidDel="00543226">
                <w:rPr>
                  <w:rFonts w:cs="NewBaskerville-Roman"/>
                  <w:b/>
                  <w:bCs/>
                  <w:i/>
                  <w:iCs/>
                  <w:kern w:val="0"/>
                  <w:sz w:val="20"/>
                  <w:szCs w:val="20"/>
                </w:rPr>
                <w:t>0.033</w:t>
              </w:r>
            </w:moveFrom>
          </w:p>
        </w:tc>
      </w:tr>
      <w:tr w:rsidR="006C4CB6" w:rsidRPr="0097623A" w:rsidDel="00543226" w14:paraId="2DC0BB19" w14:textId="72421DB3" w:rsidTr="00CC4DEE">
        <w:trPr>
          <w:gridAfter w:val="1"/>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7A77A07B" w14:textId="59518A3C" w:rsidR="006C4CB6" w:rsidRPr="0097623A" w:rsidDel="00543226" w:rsidRDefault="006C4CB6" w:rsidP="00CD6D6F">
            <w:pPr>
              <w:autoSpaceDE w:val="0"/>
              <w:autoSpaceDN w:val="0"/>
              <w:adjustRightInd w:val="0"/>
              <w:spacing w:line="288" w:lineRule="auto"/>
              <w:jc w:val="center"/>
              <w:rPr>
                <w:moveFrom w:id="513" w:author="Editor" w:date="2024-10-26T16:21:00Z" w16du:dateUtc="2024-10-26T23:21:00Z"/>
                <w:rFonts w:asciiTheme="minorHAnsi" w:eastAsiaTheme="minorEastAsia" w:hAnsiTheme="minorHAnsi" w:cs="Calibri"/>
                <w:i w:val="0"/>
                <w:iCs w:val="0"/>
                <w:color w:val="0D0D0D"/>
                <w:kern w:val="0"/>
                <w:sz w:val="20"/>
                <w:szCs w:val="20"/>
              </w:rPr>
            </w:pPr>
            <w:moveFrom w:id="514" w:author="Editor" w:date="2024-10-26T16:21:00Z" w16du:dateUtc="2024-10-26T23:21:00Z">
              <w:r w:rsidRPr="0097623A" w:rsidDel="00543226">
                <w:rPr>
                  <w:rFonts w:asciiTheme="minorHAnsi" w:hAnsiTheme="minorHAnsi" w:cs="NewBaskerville-Roman"/>
                  <w:i w:val="0"/>
                  <w:iCs w:val="0"/>
                  <w:kern w:val="0"/>
                  <w:sz w:val="20"/>
                  <w:szCs w:val="20"/>
                </w:rPr>
                <w:t>Mother’s weight(kg)</w:t>
              </w:r>
            </w:moveFrom>
          </w:p>
        </w:tc>
        <w:tc>
          <w:tcPr>
            <w:tcW w:w="1701" w:type="dxa"/>
            <w:gridSpan w:val="2"/>
            <w:shd w:val="clear" w:color="auto" w:fill="FFFFFF" w:themeFill="background1"/>
          </w:tcPr>
          <w:p w14:paraId="5A548A17" w14:textId="790B3DB6"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15" w:author="Editor" w:date="2024-10-26T16:21:00Z" w16du:dateUtc="2024-10-26T23:21:00Z"/>
                <w:rFonts w:eastAsiaTheme="minorEastAsia" w:cs="Calibri"/>
                <w:color w:val="0D0D0D"/>
                <w:kern w:val="0"/>
                <w:sz w:val="20"/>
                <w:szCs w:val="20"/>
              </w:rPr>
            </w:pPr>
            <w:moveFrom w:id="516" w:author="Editor" w:date="2024-10-26T16:21:00Z" w16du:dateUtc="2024-10-26T23:21:00Z">
              <w:r w:rsidRPr="0097623A" w:rsidDel="00543226">
                <w:rPr>
                  <w:rFonts w:cs="NewBaskerville-Roman"/>
                  <w:kern w:val="0"/>
                  <w:sz w:val="20"/>
                  <w:szCs w:val="20"/>
                </w:rPr>
                <w:t>84.59 ± 15.4</w:t>
              </w:r>
            </w:moveFrom>
          </w:p>
        </w:tc>
        <w:tc>
          <w:tcPr>
            <w:tcW w:w="1383" w:type="dxa"/>
            <w:gridSpan w:val="2"/>
            <w:shd w:val="clear" w:color="auto" w:fill="FFFFFF" w:themeFill="background1"/>
          </w:tcPr>
          <w:p w14:paraId="7842747C" w14:textId="4CDAA473"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17" w:author="Editor" w:date="2024-10-26T16:21:00Z" w16du:dateUtc="2024-10-26T23:21:00Z"/>
                <w:rFonts w:eastAsiaTheme="minorEastAsia" w:cs="Calibri"/>
                <w:color w:val="0D0D0D"/>
                <w:kern w:val="0"/>
                <w:sz w:val="20"/>
                <w:szCs w:val="20"/>
              </w:rPr>
            </w:pPr>
            <w:moveFrom w:id="518" w:author="Editor" w:date="2024-10-26T16:21:00Z" w16du:dateUtc="2024-10-26T23:21:00Z">
              <w:r w:rsidRPr="0097623A" w:rsidDel="00543226">
                <w:rPr>
                  <w:rFonts w:cs="NewBaskerville-Roman"/>
                  <w:kern w:val="0"/>
                  <w:sz w:val="20"/>
                  <w:szCs w:val="20"/>
                </w:rPr>
                <w:t>90.37 ± 17.1</w:t>
              </w:r>
            </w:moveFrom>
          </w:p>
        </w:tc>
        <w:tc>
          <w:tcPr>
            <w:tcW w:w="704" w:type="dxa"/>
            <w:shd w:val="clear" w:color="auto" w:fill="FFFFFF" w:themeFill="background1"/>
          </w:tcPr>
          <w:p w14:paraId="287BBAF9" w14:textId="09BB51E9"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19" w:author="Editor" w:date="2024-10-26T16:21:00Z" w16du:dateUtc="2024-10-26T23:21:00Z"/>
                <w:rFonts w:eastAsiaTheme="minorEastAsia" w:cs="Calibri"/>
                <w:color w:val="0D0D0D"/>
                <w:kern w:val="0"/>
                <w:sz w:val="20"/>
                <w:szCs w:val="20"/>
              </w:rPr>
            </w:pPr>
            <w:moveFrom w:id="520" w:author="Editor" w:date="2024-10-26T16:21:00Z" w16du:dateUtc="2024-10-26T23:21:00Z">
              <w:r w:rsidRPr="0097623A" w:rsidDel="00543226">
                <w:rPr>
                  <w:rFonts w:cs="NewBaskerville-Roman"/>
                  <w:kern w:val="0"/>
                  <w:sz w:val="20"/>
                  <w:szCs w:val="20"/>
                </w:rPr>
                <w:t>0.155</w:t>
              </w:r>
            </w:moveFrom>
          </w:p>
        </w:tc>
      </w:tr>
      <w:tr w:rsidR="006C4CB6" w:rsidRPr="0097623A" w:rsidDel="00543226" w14:paraId="0455E8DD" w14:textId="1F9000DF" w:rsidTr="00CC4DEE">
        <w:trPr>
          <w:gridAfter w:val="1"/>
          <w:cnfStyle w:val="000000100000" w:firstRow="0" w:lastRow="0" w:firstColumn="0" w:lastColumn="0" w:oddVBand="0" w:evenVBand="0" w:oddHBand="1" w:evenHBand="0" w:firstRowFirstColumn="0" w:firstRowLastColumn="0" w:lastRowFirstColumn="0" w:lastRowLastColumn="0"/>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55D68359" w14:textId="093CC01A" w:rsidR="006C4CB6" w:rsidRPr="0097623A" w:rsidDel="00543226" w:rsidRDefault="006C4CB6" w:rsidP="00CD6D6F">
            <w:pPr>
              <w:autoSpaceDE w:val="0"/>
              <w:autoSpaceDN w:val="0"/>
              <w:adjustRightInd w:val="0"/>
              <w:spacing w:line="288" w:lineRule="auto"/>
              <w:jc w:val="center"/>
              <w:rPr>
                <w:moveFrom w:id="521" w:author="Editor" w:date="2024-10-26T16:21:00Z" w16du:dateUtc="2024-10-26T23:21:00Z"/>
                <w:rFonts w:asciiTheme="minorHAnsi" w:hAnsiTheme="minorHAnsi" w:cs="NewBaskerville-Roman"/>
                <w:i w:val="0"/>
                <w:iCs w:val="0"/>
                <w:kern w:val="0"/>
                <w:sz w:val="20"/>
                <w:szCs w:val="20"/>
              </w:rPr>
            </w:pPr>
            <w:moveFrom w:id="522" w:author="Editor" w:date="2024-10-26T16:21:00Z" w16du:dateUtc="2024-10-26T23:21:00Z">
              <w:r w:rsidRPr="0097623A" w:rsidDel="00543226">
                <w:rPr>
                  <w:rFonts w:asciiTheme="minorHAnsi" w:hAnsiTheme="minorHAnsi" w:cs="NewBaskerville-Roman"/>
                  <w:i w:val="0"/>
                  <w:iCs w:val="0"/>
                  <w:kern w:val="0"/>
                  <w:sz w:val="20"/>
                  <w:szCs w:val="20"/>
                </w:rPr>
                <w:t>BP (systolic; mm Hg)</w:t>
              </w:r>
            </w:moveFrom>
          </w:p>
        </w:tc>
        <w:tc>
          <w:tcPr>
            <w:tcW w:w="1701" w:type="dxa"/>
            <w:gridSpan w:val="2"/>
            <w:shd w:val="clear" w:color="auto" w:fill="FFFFFF" w:themeFill="background1"/>
          </w:tcPr>
          <w:p w14:paraId="2179E24C" w14:textId="41EC5F63"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23" w:author="Editor" w:date="2024-10-26T16:21:00Z" w16du:dateUtc="2024-10-26T23:21:00Z"/>
                <w:rFonts w:cs="NewBaskerville-Roman"/>
                <w:kern w:val="0"/>
                <w:sz w:val="20"/>
                <w:szCs w:val="20"/>
                <w:highlight w:val="yellow"/>
              </w:rPr>
            </w:pPr>
            <w:moveFrom w:id="524" w:author="Editor" w:date="2024-10-26T16:21:00Z" w16du:dateUtc="2024-10-26T23:21:00Z">
              <w:r w:rsidRPr="0097623A" w:rsidDel="00543226">
                <w:rPr>
                  <w:rFonts w:cs="NewBaskerville-Roman"/>
                  <w:kern w:val="0"/>
                  <w:sz w:val="20"/>
                  <w:szCs w:val="20"/>
                </w:rPr>
                <w:t>112 ± 10.8</w:t>
              </w:r>
            </w:moveFrom>
          </w:p>
        </w:tc>
        <w:tc>
          <w:tcPr>
            <w:tcW w:w="1383" w:type="dxa"/>
            <w:gridSpan w:val="2"/>
            <w:shd w:val="clear" w:color="auto" w:fill="FFFFFF" w:themeFill="background1"/>
          </w:tcPr>
          <w:p w14:paraId="5BEB45D7" w14:textId="37D0C4C8"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25" w:author="Editor" w:date="2024-10-26T16:21:00Z" w16du:dateUtc="2024-10-26T23:21:00Z"/>
                <w:rFonts w:cs="NewBaskerville-Roman"/>
                <w:kern w:val="0"/>
                <w:sz w:val="20"/>
                <w:szCs w:val="20"/>
                <w:highlight w:val="yellow"/>
              </w:rPr>
            </w:pPr>
            <w:moveFrom w:id="526" w:author="Editor" w:date="2024-10-26T16:21:00Z" w16du:dateUtc="2024-10-26T23:21:00Z">
              <w:r w:rsidRPr="0097623A" w:rsidDel="00543226">
                <w:rPr>
                  <w:rFonts w:cs="NewBaskerville-Roman"/>
                  <w:kern w:val="0"/>
                  <w:sz w:val="20"/>
                  <w:szCs w:val="20"/>
                </w:rPr>
                <w:t>121 ± 11.3</w:t>
              </w:r>
            </w:moveFrom>
          </w:p>
        </w:tc>
        <w:tc>
          <w:tcPr>
            <w:tcW w:w="704" w:type="dxa"/>
            <w:shd w:val="clear" w:color="auto" w:fill="FFFFFF" w:themeFill="background1"/>
          </w:tcPr>
          <w:p w14:paraId="6BE326D7" w14:textId="0421CBB1"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27" w:author="Editor" w:date="2024-10-26T16:21:00Z" w16du:dateUtc="2024-10-26T23:21:00Z"/>
                <w:rFonts w:eastAsiaTheme="minorEastAsia" w:cs="Calibri"/>
                <w:b/>
                <w:bCs/>
                <w:i/>
                <w:iCs/>
                <w:color w:val="0D0D0D"/>
                <w:kern w:val="0"/>
                <w:sz w:val="20"/>
                <w:szCs w:val="20"/>
              </w:rPr>
            </w:pPr>
            <w:moveFrom w:id="528" w:author="Editor" w:date="2024-10-26T16:21:00Z" w16du:dateUtc="2024-10-26T23:21:00Z">
              <w:r w:rsidRPr="0097623A" w:rsidDel="00543226">
                <w:rPr>
                  <w:rFonts w:cs="NewBaskerville-Roman"/>
                  <w:b/>
                  <w:bCs/>
                  <w:i/>
                  <w:iCs/>
                  <w:kern w:val="0"/>
                  <w:sz w:val="20"/>
                  <w:szCs w:val="20"/>
                </w:rPr>
                <w:t>0.003</w:t>
              </w:r>
            </w:moveFrom>
          </w:p>
        </w:tc>
      </w:tr>
      <w:tr w:rsidR="006C4CB6" w:rsidRPr="0097623A" w:rsidDel="00543226" w14:paraId="2B259C6E" w14:textId="0C233C41" w:rsidTr="00CC4DEE">
        <w:trPr>
          <w:gridAfter w:val="1"/>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6ED32958" w14:textId="6DB7784F" w:rsidR="006C4CB6" w:rsidRPr="0097623A" w:rsidDel="00543226" w:rsidRDefault="006C4CB6" w:rsidP="00CD6D6F">
            <w:pPr>
              <w:autoSpaceDE w:val="0"/>
              <w:autoSpaceDN w:val="0"/>
              <w:adjustRightInd w:val="0"/>
              <w:spacing w:line="288" w:lineRule="auto"/>
              <w:jc w:val="center"/>
              <w:rPr>
                <w:moveFrom w:id="529" w:author="Editor" w:date="2024-10-26T16:21:00Z" w16du:dateUtc="2024-10-26T23:21:00Z"/>
                <w:rFonts w:asciiTheme="minorHAnsi" w:hAnsiTheme="minorHAnsi" w:cs="NewBaskerville-Roman"/>
                <w:i w:val="0"/>
                <w:iCs w:val="0"/>
                <w:kern w:val="0"/>
                <w:sz w:val="20"/>
                <w:szCs w:val="20"/>
              </w:rPr>
            </w:pPr>
            <w:moveFrom w:id="530" w:author="Editor" w:date="2024-10-26T16:21:00Z" w16du:dateUtc="2024-10-26T23:21:00Z">
              <w:r w:rsidRPr="0097623A" w:rsidDel="00543226">
                <w:rPr>
                  <w:rFonts w:asciiTheme="minorHAnsi" w:hAnsiTheme="minorHAnsi" w:cs="NewBaskerville-Roman"/>
                  <w:i w:val="0"/>
                  <w:iCs w:val="0"/>
                  <w:kern w:val="0"/>
                  <w:sz w:val="20"/>
                  <w:szCs w:val="20"/>
                </w:rPr>
                <w:t>BP (diastolic; mm Hg)</w:t>
              </w:r>
            </w:moveFrom>
          </w:p>
        </w:tc>
        <w:tc>
          <w:tcPr>
            <w:tcW w:w="1701" w:type="dxa"/>
            <w:gridSpan w:val="2"/>
            <w:shd w:val="clear" w:color="auto" w:fill="FFFFFF" w:themeFill="background1"/>
          </w:tcPr>
          <w:p w14:paraId="35E6049D" w14:textId="423435F6"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31" w:author="Editor" w:date="2024-10-26T16:21:00Z" w16du:dateUtc="2024-10-26T23:21:00Z"/>
                <w:rFonts w:cs="NewBaskerville-Roman"/>
                <w:kern w:val="0"/>
                <w:sz w:val="20"/>
                <w:szCs w:val="20"/>
                <w:highlight w:val="yellow"/>
              </w:rPr>
            </w:pPr>
            <w:moveFrom w:id="532" w:author="Editor" w:date="2024-10-26T16:21:00Z" w16du:dateUtc="2024-10-26T23:21:00Z">
              <w:r w:rsidRPr="0097623A" w:rsidDel="00543226">
                <w:rPr>
                  <w:rFonts w:cs="NewBaskerville-Roman"/>
                  <w:kern w:val="0"/>
                  <w:sz w:val="20"/>
                  <w:szCs w:val="20"/>
                </w:rPr>
                <w:t>68 ± 8.6</w:t>
              </w:r>
            </w:moveFrom>
          </w:p>
        </w:tc>
        <w:tc>
          <w:tcPr>
            <w:tcW w:w="1383" w:type="dxa"/>
            <w:gridSpan w:val="2"/>
            <w:shd w:val="clear" w:color="auto" w:fill="FFFFFF" w:themeFill="background1"/>
          </w:tcPr>
          <w:p w14:paraId="544BC763" w14:textId="6CBACE74"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33" w:author="Editor" w:date="2024-10-26T16:21:00Z" w16du:dateUtc="2024-10-26T23:21:00Z"/>
                <w:rFonts w:cs="NewBaskerville-Roman"/>
                <w:kern w:val="0"/>
                <w:sz w:val="20"/>
                <w:szCs w:val="20"/>
                <w:highlight w:val="yellow"/>
              </w:rPr>
            </w:pPr>
            <w:moveFrom w:id="534" w:author="Editor" w:date="2024-10-26T16:21:00Z" w16du:dateUtc="2024-10-26T23:21:00Z">
              <w:r w:rsidRPr="0097623A" w:rsidDel="00543226">
                <w:rPr>
                  <w:rFonts w:cs="NewBaskerville-Roman"/>
                  <w:kern w:val="0"/>
                  <w:sz w:val="20"/>
                  <w:szCs w:val="20"/>
                </w:rPr>
                <w:t>72 ± 10.7</w:t>
              </w:r>
            </w:moveFrom>
          </w:p>
        </w:tc>
        <w:tc>
          <w:tcPr>
            <w:tcW w:w="704" w:type="dxa"/>
            <w:shd w:val="clear" w:color="auto" w:fill="FFFFFF" w:themeFill="background1"/>
          </w:tcPr>
          <w:p w14:paraId="7A2CFE53" w14:textId="6DE52E04"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35" w:author="Editor" w:date="2024-10-26T16:21:00Z" w16du:dateUtc="2024-10-26T23:21:00Z"/>
                <w:rFonts w:eastAsiaTheme="minorEastAsia" w:cs="Calibri"/>
                <w:color w:val="0D0D0D"/>
                <w:kern w:val="0"/>
                <w:sz w:val="20"/>
                <w:szCs w:val="20"/>
              </w:rPr>
            </w:pPr>
            <w:moveFrom w:id="536" w:author="Editor" w:date="2024-10-26T16:21:00Z" w16du:dateUtc="2024-10-26T23:21:00Z">
              <w:r w:rsidRPr="0097623A" w:rsidDel="00543226">
                <w:rPr>
                  <w:rFonts w:cs="NewBaskerville-Roman"/>
                  <w:kern w:val="0"/>
                  <w:sz w:val="20"/>
                  <w:szCs w:val="20"/>
                </w:rPr>
                <w:t>0.097</w:t>
              </w:r>
            </w:moveFrom>
          </w:p>
        </w:tc>
      </w:tr>
      <w:tr w:rsidR="006C4CB6" w:rsidRPr="0097623A" w:rsidDel="00543226" w14:paraId="56B0F783" w14:textId="5D801A93" w:rsidTr="00CC4DEE">
        <w:trPr>
          <w:gridAfter w:val="1"/>
          <w:cnfStyle w:val="000000100000" w:firstRow="0" w:lastRow="0" w:firstColumn="0" w:lastColumn="0" w:oddVBand="0" w:evenVBand="0" w:oddHBand="1" w:evenHBand="0" w:firstRowFirstColumn="0" w:firstRowLastColumn="0" w:lastRowFirstColumn="0" w:lastRowLastColumn="0"/>
          <w:wAfter w:w="181" w:type="dxa"/>
          <w:trHeight w:val="371"/>
        </w:trPr>
        <w:tc>
          <w:tcPr>
            <w:cnfStyle w:val="001000000000" w:firstRow="0" w:lastRow="0" w:firstColumn="1" w:lastColumn="0" w:oddVBand="0" w:evenVBand="0" w:oddHBand="0" w:evenHBand="0" w:firstRowFirstColumn="0" w:firstRowLastColumn="0" w:lastRowFirstColumn="0" w:lastRowLastColumn="0"/>
            <w:tcW w:w="2127" w:type="dxa"/>
          </w:tcPr>
          <w:p w14:paraId="364D5499" w14:textId="1477FE1A" w:rsidR="006C4CB6" w:rsidRPr="0097623A" w:rsidDel="00543226" w:rsidRDefault="006C4CB6" w:rsidP="00CD6D6F">
            <w:pPr>
              <w:autoSpaceDE w:val="0"/>
              <w:autoSpaceDN w:val="0"/>
              <w:adjustRightInd w:val="0"/>
              <w:spacing w:line="288" w:lineRule="auto"/>
              <w:jc w:val="center"/>
              <w:rPr>
                <w:moveFrom w:id="537" w:author="Editor" w:date="2024-10-26T16:21:00Z" w16du:dateUtc="2024-10-26T23:21:00Z"/>
                <w:rFonts w:asciiTheme="minorHAnsi" w:eastAsiaTheme="minorEastAsia" w:hAnsiTheme="minorHAnsi" w:cs="Calibri"/>
                <w:i w:val="0"/>
                <w:iCs w:val="0"/>
                <w:color w:val="0D0D0D"/>
                <w:kern w:val="0"/>
                <w:sz w:val="20"/>
                <w:szCs w:val="20"/>
              </w:rPr>
            </w:pPr>
            <w:moveFrom w:id="538" w:author="Editor" w:date="2024-10-26T16:21:00Z" w16du:dateUtc="2024-10-26T23:21:00Z">
              <w:r w:rsidRPr="0097623A" w:rsidDel="00543226">
                <w:rPr>
                  <w:rFonts w:asciiTheme="minorHAnsi" w:hAnsiTheme="minorHAnsi" w:cs="NewBaskerville-Roman"/>
                  <w:i w:val="0"/>
                  <w:iCs w:val="0"/>
                  <w:kern w:val="0"/>
                  <w:sz w:val="20"/>
                  <w:szCs w:val="20"/>
                </w:rPr>
                <w:t>Gestational age(wk)</w:t>
              </w:r>
            </w:moveFrom>
          </w:p>
        </w:tc>
        <w:tc>
          <w:tcPr>
            <w:tcW w:w="1701" w:type="dxa"/>
            <w:gridSpan w:val="2"/>
            <w:shd w:val="clear" w:color="auto" w:fill="FFFFFF" w:themeFill="background1"/>
          </w:tcPr>
          <w:p w14:paraId="4FB340A1" w14:textId="127B0A4A"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39" w:author="Editor" w:date="2024-10-26T16:21:00Z" w16du:dateUtc="2024-10-26T23:21:00Z"/>
                <w:rFonts w:eastAsiaTheme="minorEastAsia" w:cs="Calibri"/>
                <w:color w:val="0D0D0D"/>
                <w:kern w:val="0"/>
                <w:sz w:val="20"/>
                <w:szCs w:val="20"/>
                <w:lang w:bidi="he-IL"/>
              </w:rPr>
            </w:pPr>
            <w:moveFrom w:id="540" w:author="Editor" w:date="2024-10-26T16:21:00Z" w16du:dateUtc="2024-10-26T23:21:00Z">
              <w:r w:rsidRPr="0097623A" w:rsidDel="00543226">
                <w:rPr>
                  <w:rFonts w:cs="NewBaskerville-Roman"/>
                  <w:kern w:val="0"/>
                  <w:sz w:val="20"/>
                  <w:szCs w:val="20"/>
                </w:rPr>
                <w:t>37.63 ± 0.12</w:t>
              </w:r>
            </w:moveFrom>
          </w:p>
        </w:tc>
        <w:tc>
          <w:tcPr>
            <w:tcW w:w="1383" w:type="dxa"/>
            <w:gridSpan w:val="2"/>
            <w:shd w:val="clear" w:color="auto" w:fill="FFFFFF" w:themeFill="background1"/>
          </w:tcPr>
          <w:p w14:paraId="2AC35288" w14:textId="4847E7A6"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41" w:author="Editor" w:date="2024-10-26T16:21:00Z" w16du:dateUtc="2024-10-26T23:21:00Z"/>
                <w:rFonts w:eastAsiaTheme="minorEastAsia" w:cs="Calibri"/>
                <w:color w:val="0D0D0D"/>
                <w:kern w:val="0"/>
                <w:sz w:val="20"/>
                <w:szCs w:val="20"/>
                <w:highlight w:val="yellow"/>
              </w:rPr>
            </w:pPr>
            <w:moveFrom w:id="542" w:author="Editor" w:date="2024-10-26T16:21:00Z" w16du:dateUtc="2024-10-26T23:21:00Z">
              <w:r w:rsidRPr="0097623A" w:rsidDel="00543226">
                <w:rPr>
                  <w:rFonts w:cs="NewBaskerville-Roman"/>
                  <w:kern w:val="0"/>
                  <w:sz w:val="20"/>
                  <w:szCs w:val="20"/>
                </w:rPr>
                <w:t>38 ± 0.16</w:t>
              </w:r>
            </w:moveFrom>
          </w:p>
        </w:tc>
        <w:tc>
          <w:tcPr>
            <w:tcW w:w="704" w:type="dxa"/>
            <w:shd w:val="clear" w:color="auto" w:fill="FFFFFF" w:themeFill="background1"/>
          </w:tcPr>
          <w:p w14:paraId="2241F06B" w14:textId="3EE11F71"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43" w:author="Editor" w:date="2024-10-26T16:21:00Z" w16du:dateUtc="2024-10-26T23:21:00Z"/>
                <w:rFonts w:eastAsiaTheme="minorEastAsia" w:cs="Calibri"/>
                <w:color w:val="0D0D0D"/>
                <w:kern w:val="0"/>
                <w:sz w:val="20"/>
                <w:szCs w:val="20"/>
              </w:rPr>
            </w:pPr>
            <w:moveFrom w:id="544" w:author="Editor" w:date="2024-10-26T16:21:00Z" w16du:dateUtc="2024-10-26T23:21:00Z">
              <w:r w:rsidRPr="0097623A" w:rsidDel="00543226">
                <w:rPr>
                  <w:rFonts w:eastAsiaTheme="minorEastAsia" w:cs="Calibri"/>
                  <w:color w:val="0D0D0D"/>
                  <w:kern w:val="0"/>
                  <w:sz w:val="20"/>
                  <w:szCs w:val="20"/>
                </w:rPr>
                <w:t>0.095</w:t>
              </w:r>
            </w:moveFrom>
          </w:p>
        </w:tc>
      </w:tr>
      <w:tr w:rsidR="006C4CB6" w:rsidRPr="0097623A" w:rsidDel="00543226" w14:paraId="6DBB1075" w14:textId="02C81043" w:rsidTr="00CC4DEE">
        <w:trPr>
          <w:gridAfter w:val="1"/>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5E1430BC" w14:textId="092A4977" w:rsidR="006C4CB6" w:rsidRPr="00173069" w:rsidDel="00543226" w:rsidRDefault="00173069" w:rsidP="00CD6D6F">
            <w:pPr>
              <w:autoSpaceDE w:val="0"/>
              <w:autoSpaceDN w:val="0"/>
              <w:adjustRightInd w:val="0"/>
              <w:spacing w:line="288" w:lineRule="auto"/>
              <w:jc w:val="center"/>
              <w:rPr>
                <w:moveFrom w:id="545" w:author="Editor" w:date="2024-10-26T16:21:00Z" w16du:dateUtc="2024-10-26T23:21:00Z"/>
                <w:rFonts w:asciiTheme="minorHAnsi" w:eastAsiaTheme="minorEastAsia" w:hAnsiTheme="minorHAnsi" w:cs="Calibri"/>
                <w:i w:val="0"/>
                <w:iCs w:val="0"/>
                <w:color w:val="0D0D0D"/>
                <w:kern w:val="0"/>
                <w:sz w:val="20"/>
                <w:szCs w:val="20"/>
              </w:rPr>
            </w:pPr>
            <w:moveFrom w:id="546" w:author="Editor" w:date="2024-10-26T16:21:00Z" w16du:dateUtc="2024-10-26T23:21:00Z">
              <w:r w:rsidRPr="00173069" w:rsidDel="00543226">
                <w:rPr>
                  <w:rStyle w:val="cf01"/>
                  <w:rFonts w:asciiTheme="minorHAnsi" w:hAnsiTheme="minorHAnsi"/>
                  <w:i w:val="0"/>
                  <w:iCs w:val="0"/>
                  <w:sz w:val="20"/>
                  <w:szCs w:val="20"/>
                </w:rPr>
                <w:t>Gravidity</w:t>
              </w:r>
            </w:moveFrom>
          </w:p>
        </w:tc>
        <w:tc>
          <w:tcPr>
            <w:tcW w:w="1701" w:type="dxa"/>
            <w:gridSpan w:val="2"/>
            <w:shd w:val="clear" w:color="auto" w:fill="FFFFFF" w:themeFill="background1"/>
          </w:tcPr>
          <w:p w14:paraId="479E7576" w14:textId="5C4BA429"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47" w:author="Editor" w:date="2024-10-26T16:21:00Z" w16du:dateUtc="2024-10-26T23:21:00Z"/>
                <w:rFonts w:eastAsiaTheme="minorEastAsia" w:cs="Calibri"/>
                <w:color w:val="0D0D0D"/>
                <w:kern w:val="0"/>
                <w:sz w:val="20"/>
                <w:szCs w:val="20"/>
              </w:rPr>
            </w:pPr>
            <w:moveFrom w:id="548" w:author="Editor" w:date="2024-10-26T16:21:00Z" w16du:dateUtc="2024-10-26T23:21:00Z">
              <w:r w:rsidRPr="0097623A" w:rsidDel="00543226">
                <w:rPr>
                  <w:rFonts w:cs="NewBaskerville-Roman"/>
                  <w:kern w:val="0"/>
                  <w:sz w:val="20"/>
                  <w:szCs w:val="20"/>
                </w:rPr>
                <w:t>5 ± 2</w:t>
              </w:r>
            </w:moveFrom>
          </w:p>
        </w:tc>
        <w:tc>
          <w:tcPr>
            <w:tcW w:w="1383" w:type="dxa"/>
            <w:gridSpan w:val="2"/>
            <w:shd w:val="clear" w:color="auto" w:fill="FFFFFF" w:themeFill="background1"/>
          </w:tcPr>
          <w:p w14:paraId="250D0F8D" w14:textId="70548FC8"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49" w:author="Editor" w:date="2024-10-26T16:21:00Z" w16du:dateUtc="2024-10-26T23:21:00Z"/>
                <w:rFonts w:eastAsiaTheme="minorEastAsia" w:cs="Calibri"/>
                <w:color w:val="0D0D0D"/>
                <w:kern w:val="0"/>
                <w:sz w:val="20"/>
                <w:szCs w:val="20"/>
              </w:rPr>
            </w:pPr>
            <w:moveFrom w:id="550" w:author="Editor" w:date="2024-10-26T16:21:00Z" w16du:dateUtc="2024-10-26T23:21:00Z">
              <w:r w:rsidRPr="0097623A" w:rsidDel="00543226">
                <w:rPr>
                  <w:rFonts w:cs="NewBaskerville-Roman"/>
                  <w:kern w:val="0"/>
                  <w:sz w:val="20"/>
                  <w:szCs w:val="20"/>
                </w:rPr>
                <w:t>4 ± 3</w:t>
              </w:r>
            </w:moveFrom>
          </w:p>
        </w:tc>
        <w:tc>
          <w:tcPr>
            <w:tcW w:w="704" w:type="dxa"/>
            <w:shd w:val="clear" w:color="auto" w:fill="FFFFFF" w:themeFill="background1"/>
          </w:tcPr>
          <w:p w14:paraId="011A6C58" w14:textId="2AFE8F31"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51" w:author="Editor" w:date="2024-10-26T16:21:00Z" w16du:dateUtc="2024-10-26T23:21:00Z"/>
                <w:rFonts w:eastAsiaTheme="minorEastAsia" w:cs="Calibri"/>
                <w:color w:val="0D0D0D"/>
                <w:kern w:val="0"/>
                <w:sz w:val="20"/>
                <w:szCs w:val="20"/>
              </w:rPr>
            </w:pPr>
            <w:moveFrom w:id="552" w:author="Editor" w:date="2024-10-26T16:21:00Z" w16du:dateUtc="2024-10-26T23:21:00Z">
              <w:r w:rsidRPr="0097623A" w:rsidDel="00543226">
                <w:rPr>
                  <w:rFonts w:cs="NewBaskerville-Roman"/>
                  <w:kern w:val="0"/>
                  <w:sz w:val="20"/>
                  <w:szCs w:val="20"/>
                </w:rPr>
                <w:t>0.624</w:t>
              </w:r>
            </w:moveFrom>
          </w:p>
        </w:tc>
      </w:tr>
      <w:tr w:rsidR="006C4CB6" w:rsidRPr="0097623A" w:rsidDel="00543226" w14:paraId="1C2FC37C" w14:textId="7201A6BB" w:rsidTr="00CC4DEE">
        <w:trPr>
          <w:gridAfter w:val="1"/>
          <w:cnfStyle w:val="000000100000" w:firstRow="0" w:lastRow="0" w:firstColumn="0" w:lastColumn="0" w:oddVBand="0" w:evenVBand="0" w:oddHBand="1" w:evenHBand="0" w:firstRowFirstColumn="0" w:firstRowLastColumn="0" w:lastRowFirstColumn="0" w:lastRowLastColumn="0"/>
          <w:wAfter w:w="181" w:type="dxa"/>
          <w:trHeight w:val="358"/>
        </w:trPr>
        <w:tc>
          <w:tcPr>
            <w:cnfStyle w:val="001000000000" w:firstRow="0" w:lastRow="0" w:firstColumn="1" w:lastColumn="0" w:oddVBand="0" w:evenVBand="0" w:oddHBand="0" w:evenHBand="0" w:firstRowFirstColumn="0" w:firstRowLastColumn="0" w:lastRowFirstColumn="0" w:lastRowLastColumn="0"/>
            <w:tcW w:w="2127" w:type="dxa"/>
          </w:tcPr>
          <w:p w14:paraId="3C7343F4" w14:textId="2791E362" w:rsidR="006C4CB6" w:rsidRPr="0097623A" w:rsidDel="00543226" w:rsidRDefault="006C4CB6" w:rsidP="00CD6D6F">
            <w:pPr>
              <w:autoSpaceDE w:val="0"/>
              <w:autoSpaceDN w:val="0"/>
              <w:adjustRightInd w:val="0"/>
              <w:spacing w:line="288" w:lineRule="auto"/>
              <w:jc w:val="center"/>
              <w:rPr>
                <w:moveFrom w:id="553" w:author="Editor" w:date="2024-10-26T16:21:00Z" w16du:dateUtc="2024-10-26T23:21:00Z"/>
                <w:rFonts w:asciiTheme="minorHAnsi" w:eastAsiaTheme="minorEastAsia" w:hAnsiTheme="minorHAnsi" w:cs="Calibri"/>
                <w:i w:val="0"/>
                <w:iCs w:val="0"/>
                <w:color w:val="0D0D0D"/>
                <w:kern w:val="0"/>
                <w:sz w:val="20"/>
                <w:szCs w:val="20"/>
              </w:rPr>
            </w:pPr>
            <w:moveFrom w:id="554" w:author="Editor" w:date="2024-10-26T16:21:00Z" w16du:dateUtc="2024-10-26T23:21:00Z">
              <w:r w:rsidRPr="0097623A" w:rsidDel="00543226">
                <w:rPr>
                  <w:rFonts w:asciiTheme="minorHAnsi" w:eastAsiaTheme="minorEastAsia" w:hAnsiTheme="minorHAnsi" w:cs="Calibri"/>
                  <w:i w:val="0"/>
                  <w:iCs w:val="0"/>
                  <w:color w:val="0D0D0D"/>
                  <w:kern w:val="0"/>
                  <w:sz w:val="20"/>
                  <w:szCs w:val="20"/>
                </w:rPr>
                <w:t>Parity</w:t>
              </w:r>
            </w:moveFrom>
          </w:p>
        </w:tc>
        <w:tc>
          <w:tcPr>
            <w:tcW w:w="1701" w:type="dxa"/>
            <w:gridSpan w:val="2"/>
            <w:shd w:val="clear" w:color="auto" w:fill="FFFFFF" w:themeFill="background1"/>
          </w:tcPr>
          <w:p w14:paraId="2D02B8CA" w14:textId="2B85D885"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55" w:author="Editor" w:date="2024-10-26T16:21:00Z" w16du:dateUtc="2024-10-26T23:21:00Z"/>
                <w:rFonts w:eastAsiaTheme="minorEastAsia" w:cs="Calibri"/>
                <w:color w:val="0D0D0D"/>
                <w:kern w:val="0"/>
                <w:sz w:val="20"/>
                <w:szCs w:val="20"/>
              </w:rPr>
            </w:pPr>
            <w:moveFrom w:id="556" w:author="Editor" w:date="2024-10-26T16:21:00Z" w16du:dateUtc="2024-10-26T23:21:00Z">
              <w:r w:rsidRPr="0097623A" w:rsidDel="00543226">
                <w:rPr>
                  <w:rFonts w:cs="NewBaskerville-Roman"/>
                  <w:kern w:val="0"/>
                  <w:sz w:val="20"/>
                  <w:szCs w:val="20"/>
                </w:rPr>
                <w:t>3± 1</w:t>
              </w:r>
            </w:moveFrom>
          </w:p>
        </w:tc>
        <w:tc>
          <w:tcPr>
            <w:tcW w:w="1383" w:type="dxa"/>
            <w:gridSpan w:val="2"/>
            <w:shd w:val="clear" w:color="auto" w:fill="FFFFFF" w:themeFill="background1"/>
          </w:tcPr>
          <w:p w14:paraId="5C77EC5B" w14:textId="76CFE07F"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57" w:author="Editor" w:date="2024-10-26T16:21:00Z" w16du:dateUtc="2024-10-26T23:21:00Z"/>
                <w:rFonts w:eastAsiaTheme="minorEastAsia" w:cs="Calibri"/>
                <w:color w:val="0D0D0D"/>
                <w:kern w:val="0"/>
                <w:sz w:val="20"/>
                <w:szCs w:val="20"/>
              </w:rPr>
            </w:pPr>
            <w:moveFrom w:id="558" w:author="Editor" w:date="2024-10-26T16:21:00Z" w16du:dateUtc="2024-10-26T23:21:00Z">
              <w:r w:rsidRPr="0097623A" w:rsidDel="00543226">
                <w:rPr>
                  <w:rFonts w:cs="NewBaskerville-Roman"/>
                  <w:kern w:val="0"/>
                  <w:sz w:val="20"/>
                  <w:szCs w:val="20"/>
                </w:rPr>
                <w:t>2 ± 2</w:t>
              </w:r>
            </w:moveFrom>
          </w:p>
        </w:tc>
        <w:tc>
          <w:tcPr>
            <w:tcW w:w="704" w:type="dxa"/>
            <w:shd w:val="clear" w:color="auto" w:fill="FFFFFF" w:themeFill="background1"/>
          </w:tcPr>
          <w:p w14:paraId="7FB34A21" w14:textId="15C642E9" w:rsidR="006C4CB6" w:rsidRPr="0097623A" w:rsidDel="00543226" w:rsidRDefault="006C4CB6" w:rsidP="00CD6D6F">
            <w:pPr>
              <w:autoSpaceDE w:val="0"/>
              <w:autoSpaceDN w:val="0"/>
              <w:adjustRightInd w:val="0"/>
              <w:spacing w:line="288" w:lineRule="auto"/>
              <w:jc w:val="center"/>
              <w:cnfStyle w:val="000000100000" w:firstRow="0" w:lastRow="0" w:firstColumn="0" w:lastColumn="0" w:oddVBand="0" w:evenVBand="0" w:oddHBand="1" w:evenHBand="0" w:firstRowFirstColumn="0" w:firstRowLastColumn="0" w:lastRowFirstColumn="0" w:lastRowLastColumn="0"/>
              <w:rPr>
                <w:moveFrom w:id="559" w:author="Editor" w:date="2024-10-26T16:21:00Z" w16du:dateUtc="2024-10-26T23:21:00Z"/>
                <w:rFonts w:eastAsiaTheme="minorEastAsia" w:cs="Calibri"/>
                <w:color w:val="0D0D0D"/>
                <w:kern w:val="0"/>
                <w:sz w:val="20"/>
                <w:szCs w:val="20"/>
              </w:rPr>
            </w:pPr>
            <w:moveFrom w:id="560" w:author="Editor" w:date="2024-10-26T16:21:00Z" w16du:dateUtc="2024-10-26T23:21:00Z">
              <w:r w:rsidRPr="0097623A" w:rsidDel="00543226">
                <w:rPr>
                  <w:rFonts w:cs="NewBaskerville-Roman"/>
                  <w:kern w:val="0"/>
                  <w:sz w:val="20"/>
                  <w:szCs w:val="20"/>
                </w:rPr>
                <w:t>0.417</w:t>
              </w:r>
            </w:moveFrom>
          </w:p>
        </w:tc>
      </w:tr>
      <w:tr w:rsidR="006C4CB6" w:rsidRPr="0097623A" w:rsidDel="00543226" w14:paraId="0B40CDE3" w14:textId="5102CAFB" w:rsidTr="00CC4DEE">
        <w:trPr>
          <w:gridAfter w:val="1"/>
          <w:wAfter w:w="181" w:type="dxa"/>
          <w:trHeight w:val="420"/>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tcPr>
          <w:p w14:paraId="6F6B2A4F" w14:textId="27BE639E" w:rsidR="006C4CB6" w:rsidRPr="0097623A" w:rsidDel="00543226" w:rsidRDefault="006C4CB6" w:rsidP="00CD6D6F">
            <w:pPr>
              <w:autoSpaceDE w:val="0"/>
              <w:autoSpaceDN w:val="0"/>
              <w:adjustRightInd w:val="0"/>
              <w:spacing w:line="288" w:lineRule="auto"/>
              <w:jc w:val="center"/>
              <w:rPr>
                <w:moveFrom w:id="561" w:author="Editor" w:date="2024-10-26T16:21:00Z" w16du:dateUtc="2024-10-26T23:21:00Z"/>
                <w:rFonts w:asciiTheme="minorHAnsi" w:eastAsiaTheme="minorEastAsia" w:hAnsiTheme="minorHAnsi" w:cs="Calibri"/>
                <w:i w:val="0"/>
                <w:iCs w:val="0"/>
                <w:color w:val="0D0D0D"/>
                <w:kern w:val="0"/>
                <w:sz w:val="20"/>
                <w:szCs w:val="20"/>
              </w:rPr>
            </w:pPr>
            <w:moveFrom w:id="562" w:author="Editor" w:date="2024-10-26T16:21:00Z" w16du:dateUtc="2024-10-26T23:21:00Z">
              <w:r w:rsidRPr="0097623A" w:rsidDel="00543226">
                <w:rPr>
                  <w:rFonts w:asciiTheme="minorHAnsi" w:eastAsiaTheme="minorEastAsia" w:hAnsiTheme="minorHAnsi" w:cs="Calibri" w:hint="cs"/>
                  <w:i w:val="0"/>
                  <w:iCs w:val="0"/>
                  <w:color w:val="0D0D0D"/>
                  <w:kern w:val="0"/>
                  <w:sz w:val="20"/>
                  <w:szCs w:val="20"/>
                </w:rPr>
                <w:t>B</w:t>
              </w:r>
              <w:r w:rsidRPr="0097623A" w:rsidDel="00543226">
                <w:rPr>
                  <w:rFonts w:asciiTheme="minorHAnsi" w:eastAsiaTheme="minorEastAsia" w:hAnsiTheme="minorHAnsi" w:cs="Calibri"/>
                  <w:i w:val="0"/>
                  <w:iCs w:val="0"/>
                  <w:color w:val="0D0D0D"/>
                  <w:kern w:val="0"/>
                  <w:sz w:val="20"/>
                  <w:szCs w:val="20"/>
                </w:rPr>
                <w:t>irth weight (gr)</w:t>
              </w:r>
            </w:moveFrom>
          </w:p>
        </w:tc>
        <w:tc>
          <w:tcPr>
            <w:tcW w:w="1701" w:type="dxa"/>
            <w:gridSpan w:val="2"/>
            <w:tcBorders>
              <w:bottom w:val="single" w:sz="12" w:space="0" w:color="auto"/>
            </w:tcBorders>
            <w:shd w:val="clear" w:color="auto" w:fill="FFFFFF" w:themeFill="background1"/>
          </w:tcPr>
          <w:p w14:paraId="7D4316BA" w14:textId="01CFD4AB"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63" w:author="Editor" w:date="2024-10-26T16:21:00Z" w16du:dateUtc="2024-10-26T23:21:00Z"/>
                <w:rFonts w:eastAsiaTheme="minorEastAsia" w:cs="Calibri"/>
                <w:color w:val="0D0D0D"/>
                <w:kern w:val="0"/>
                <w:sz w:val="20"/>
                <w:szCs w:val="20"/>
              </w:rPr>
            </w:pPr>
            <w:moveFrom w:id="564" w:author="Editor" w:date="2024-10-26T16:21:00Z" w16du:dateUtc="2024-10-26T23:21:00Z">
              <w:r w:rsidRPr="0097623A" w:rsidDel="00543226">
                <w:rPr>
                  <w:rFonts w:cs="NewBaskerville-Roman"/>
                  <w:kern w:val="0"/>
                  <w:sz w:val="20"/>
                  <w:szCs w:val="20"/>
                </w:rPr>
                <w:t>3155 ± 398</w:t>
              </w:r>
            </w:moveFrom>
          </w:p>
        </w:tc>
        <w:tc>
          <w:tcPr>
            <w:tcW w:w="1383" w:type="dxa"/>
            <w:gridSpan w:val="2"/>
            <w:tcBorders>
              <w:bottom w:val="single" w:sz="12" w:space="0" w:color="auto"/>
            </w:tcBorders>
            <w:shd w:val="clear" w:color="auto" w:fill="FFFFFF" w:themeFill="background1"/>
          </w:tcPr>
          <w:p w14:paraId="11CBCB7E" w14:textId="2DDA33DD"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65" w:author="Editor" w:date="2024-10-26T16:21:00Z" w16du:dateUtc="2024-10-26T23:21:00Z"/>
                <w:rFonts w:eastAsiaTheme="minorEastAsia" w:cs="Calibri"/>
                <w:color w:val="0D0D0D"/>
                <w:kern w:val="0"/>
                <w:sz w:val="20"/>
                <w:szCs w:val="20"/>
              </w:rPr>
            </w:pPr>
            <w:moveFrom w:id="566" w:author="Editor" w:date="2024-10-26T16:21:00Z" w16du:dateUtc="2024-10-26T23:21:00Z">
              <w:r w:rsidRPr="0097623A" w:rsidDel="00543226">
                <w:rPr>
                  <w:rFonts w:cs="NewBaskerville-Roman"/>
                  <w:kern w:val="0"/>
                  <w:sz w:val="20"/>
                  <w:szCs w:val="20"/>
                </w:rPr>
                <w:t>3281 ± 485</w:t>
              </w:r>
            </w:moveFrom>
          </w:p>
        </w:tc>
        <w:tc>
          <w:tcPr>
            <w:tcW w:w="704" w:type="dxa"/>
            <w:tcBorders>
              <w:bottom w:val="single" w:sz="12" w:space="0" w:color="auto"/>
            </w:tcBorders>
            <w:shd w:val="clear" w:color="auto" w:fill="FFFFFF" w:themeFill="background1"/>
          </w:tcPr>
          <w:p w14:paraId="524A663B" w14:textId="71BBE9BC" w:rsidR="006C4CB6" w:rsidRPr="0097623A" w:rsidDel="00543226" w:rsidRDefault="006C4CB6" w:rsidP="00CD6D6F">
            <w:pPr>
              <w:autoSpaceDE w:val="0"/>
              <w:autoSpaceDN w:val="0"/>
              <w:adjustRightInd w:val="0"/>
              <w:spacing w:line="288" w:lineRule="auto"/>
              <w:jc w:val="center"/>
              <w:cnfStyle w:val="000000000000" w:firstRow="0" w:lastRow="0" w:firstColumn="0" w:lastColumn="0" w:oddVBand="0" w:evenVBand="0" w:oddHBand="0" w:evenHBand="0" w:firstRowFirstColumn="0" w:firstRowLastColumn="0" w:lastRowFirstColumn="0" w:lastRowLastColumn="0"/>
              <w:rPr>
                <w:moveFrom w:id="567" w:author="Editor" w:date="2024-10-26T16:21:00Z" w16du:dateUtc="2024-10-26T23:21:00Z"/>
                <w:rFonts w:eastAsiaTheme="minorEastAsia" w:cs="Calibri"/>
                <w:color w:val="0D0D0D"/>
                <w:kern w:val="0"/>
                <w:sz w:val="20"/>
                <w:szCs w:val="20"/>
              </w:rPr>
            </w:pPr>
            <w:moveFrom w:id="568" w:author="Editor" w:date="2024-10-26T16:21:00Z" w16du:dateUtc="2024-10-26T23:21:00Z">
              <w:r w:rsidRPr="0097623A" w:rsidDel="00543226">
                <w:rPr>
                  <w:rFonts w:cs="NewBaskerville-Roman"/>
                  <w:kern w:val="0"/>
                  <w:sz w:val="20"/>
                  <w:szCs w:val="20"/>
                </w:rPr>
                <w:t>0.251</w:t>
              </w:r>
            </w:moveFrom>
          </w:p>
        </w:tc>
      </w:tr>
    </w:tbl>
    <w:moveFromRangeEnd w:id="497"/>
    <w:p w14:paraId="176F5CD7" w14:textId="0A58B553" w:rsidR="006C4CB6" w:rsidDel="008A0836" w:rsidRDefault="002F306C" w:rsidP="006C4CB6">
      <w:pPr>
        <w:spacing w:after="0" w:line="360" w:lineRule="auto"/>
        <w:rPr>
          <w:del w:id="569" w:author="Editor" w:date="2024-10-26T16:26:00Z" w16du:dateUtc="2024-10-26T23:26:00Z"/>
          <w:rFonts w:eastAsiaTheme="minorEastAsia" w:cs="Calibri"/>
          <w:kern w:val="0"/>
          <w:rtl/>
          <w:lang w:bidi="he-IL"/>
        </w:rPr>
      </w:pPr>
      <w:r>
        <w:rPr>
          <w:noProof/>
        </w:rPr>
        <mc:AlternateContent>
          <mc:Choice Requires="wps">
            <w:drawing>
              <wp:anchor distT="0" distB="0" distL="114300" distR="114300" simplePos="0" relativeHeight="251651072" behindDoc="0" locked="0" layoutInCell="1" allowOverlap="1" wp14:anchorId="6042F9CB" wp14:editId="68B27F59">
                <wp:simplePos x="0" y="0"/>
                <wp:positionH relativeFrom="column">
                  <wp:posOffset>3069053</wp:posOffset>
                </wp:positionH>
                <wp:positionV relativeFrom="paragraph">
                  <wp:posOffset>237979</wp:posOffset>
                </wp:positionV>
                <wp:extent cx="2094865" cy="1202690"/>
                <wp:effectExtent l="0" t="0" r="13335" b="16510"/>
                <wp:wrapSquare wrapText="bothSides"/>
                <wp:docPr id="1649027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202690"/>
                        </a:xfrm>
                        <a:prstGeom prst="rect">
                          <a:avLst/>
                        </a:prstGeom>
                        <a:solidFill>
                          <a:srgbClr val="FFFFFF"/>
                        </a:solidFill>
                        <a:ln w="9525">
                          <a:solidFill>
                            <a:srgbClr val="000000"/>
                          </a:solidFill>
                          <a:miter lim="800000"/>
                          <a:headEnd/>
                          <a:tailEnd/>
                        </a:ln>
                      </wps:spPr>
                      <wps:txbx>
                        <w:txbxContent>
                          <w:p w14:paraId="3B63A841" w14:textId="324DB05B" w:rsidR="00442B97" w:rsidRPr="008A0836" w:rsidRDefault="00031488" w:rsidP="00C54CC8">
                            <w:pPr>
                              <w:spacing w:line="240" w:lineRule="auto"/>
                              <w:rPr>
                                <w:sz w:val="20"/>
                                <w:szCs w:val="20"/>
                                <w:rPrChange w:id="570" w:author="Editor" w:date="2024-10-26T16:32:00Z" w16du:dateUtc="2024-10-26T23:32:00Z">
                                  <w:rPr>
                                    <w:sz w:val="24"/>
                                    <w:szCs w:val="24"/>
                                  </w:rPr>
                                </w:rPrChange>
                              </w:rPr>
                            </w:pPr>
                            <w:r w:rsidRPr="008A0836">
                              <w:rPr>
                                <w:b/>
                                <w:bCs/>
                                <w:sz w:val="20"/>
                                <w:szCs w:val="20"/>
                                <w:rPrChange w:id="571" w:author="Editor" w:date="2024-10-26T16:32:00Z" w16du:dateUtc="2024-10-26T23:32:00Z">
                                  <w:rPr>
                                    <w:b/>
                                    <w:bCs/>
                                  </w:rPr>
                                </w:rPrChange>
                              </w:rPr>
                              <w:t>Fig</w:t>
                            </w:r>
                            <w:r w:rsidR="0056728E" w:rsidRPr="008A0836">
                              <w:rPr>
                                <w:b/>
                                <w:bCs/>
                                <w:sz w:val="20"/>
                                <w:szCs w:val="20"/>
                                <w:rPrChange w:id="572" w:author="Editor" w:date="2024-10-26T16:32:00Z" w16du:dateUtc="2024-10-26T23:32:00Z">
                                  <w:rPr>
                                    <w:b/>
                                    <w:bCs/>
                                  </w:rPr>
                                </w:rPrChange>
                              </w:rPr>
                              <w:t xml:space="preserve">. </w:t>
                            </w:r>
                            <w:r w:rsidR="00DC302E" w:rsidRPr="008A0836">
                              <w:rPr>
                                <w:b/>
                                <w:bCs/>
                                <w:sz w:val="20"/>
                                <w:szCs w:val="20"/>
                                <w:rPrChange w:id="573" w:author="Editor" w:date="2024-10-26T16:32:00Z" w16du:dateUtc="2024-10-26T23:32:00Z">
                                  <w:rPr>
                                    <w:b/>
                                    <w:bCs/>
                                  </w:rPr>
                                </w:rPrChange>
                              </w:rPr>
                              <w:t>4</w:t>
                            </w:r>
                            <w:ins w:id="574" w:author="Editor" w:date="2024-10-26T16:32:00Z" w16du:dateUtc="2024-10-26T23:32:00Z">
                              <w:r w:rsidR="008A0836">
                                <w:rPr>
                                  <w:b/>
                                  <w:bCs/>
                                  <w:sz w:val="20"/>
                                  <w:szCs w:val="20"/>
                                </w:rPr>
                                <w:t>.</w:t>
                              </w:r>
                            </w:ins>
                            <w:ins w:id="575" w:author="Editor" w:date="2024-10-26T16:33:00Z" w16du:dateUtc="2024-10-26T23:33:00Z">
                              <w:r w:rsidR="008A0836">
                                <w:rPr>
                                  <w:b/>
                                  <w:bCs/>
                                  <w:sz w:val="20"/>
                                  <w:szCs w:val="20"/>
                                </w:rPr>
                                <w:t xml:space="preserve"> </w:t>
                              </w:r>
                            </w:ins>
                            <w:del w:id="576" w:author="Editor" w:date="2024-10-26T16:32:00Z" w16du:dateUtc="2024-10-26T23:32:00Z">
                              <w:r w:rsidRPr="008A0836" w:rsidDel="008A0836">
                                <w:rPr>
                                  <w:b/>
                                  <w:bCs/>
                                  <w:sz w:val="20"/>
                                  <w:szCs w:val="20"/>
                                  <w:rPrChange w:id="577" w:author="Editor" w:date="2024-10-26T16:32:00Z" w16du:dateUtc="2024-10-26T23:32:00Z">
                                    <w:rPr>
                                      <w:b/>
                                      <w:bCs/>
                                    </w:rPr>
                                  </w:rPrChange>
                                </w:rPr>
                                <w:delText xml:space="preserve">: </w:delText>
                              </w:r>
                            </w:del>
                            <w:r w:rsidR="003C2ED1" w:rsidRPr="008A0836">
                              <w:rPr>
                                <w:b/>
                                <w:bCs/>
                                <w:sz w:val="20"/>
                                <w:szCs w:val="20"/>
                                <w:rPrChange w:id="578" w:author="Editor" w:date="2024-10-26T16:32:00Z" w16du:dateUtc="2024-10-26T23:32:00Z">
                                  <w:rPr>
                                    <w:b/>
                                    <w:bCs/>
                                  </w:rPr>
                                </w:rPrChange>
                              </w:rPr>
                              <w:t>A comparison of c</w:t>
                            </w:r>
                            <w:r w:rsidRPr="008A0836">
                              <w:rPr>
                                <w:b/>
                                <w:bCs/>
                                <w:sz w:val="20"/>
                                <w:szCs w:val="20"/>
                                <w:rPrChange w:id="579" w:author="Editor" w:date="2024-10-26T16:32:00Z" w16du:dateUtc="2024-10-26T23:32:00Z">
                                  <w:rPr>
                                    <w:b/>
                                    <w:bCs/>
                                  </w:rPr>
                                </w:rPrChange>
                              </w:rPr>
                              <w:t xml:space="preserve">omplete </w:t>
                            </w:r>
                            <w:r w:rsidR="003C2ED1" w:rsidRPr="008A0836">
                              <w:rPr>
                                <w:b/>
                                <w:bCs/>
                                <w:sz w:val="20"/>
                                <w:szCs w:val="20"/>
                                <w:rPrChange w:id="580" w:author="Editor" w:date="2024-10-26T16:32:00Z" w16du:dateUtc="2024-10-26T23:32:00Z">
                                  <w:rPr>
                                    <w:b/>
                                    <w:bCs/>
                                  </w:rPr>
                                </w:rPrChange>
                              </w:rPr>
                              <w:t>b</w:t>
                            </w:r>
                            <w:r w:rsidRPr="008A0836">
                              <w:rPr>
                                <w:b/>
                                <w:bCs/>
                                <w:sz w:val="20"/>
                                <w:szCs w:val="20"/>
                                <w:rPrChange w:id="581" w:author="Editor" w:date="2024-10-26T16:32:00Z" w16du:dateUtc="2024-10-26T23:32:00Z">
                                  <w:rPr>
                                    <w:b/>
                                    <w:bCs/>
                                  </w:rPr>
                                </w:rPrChange>
                              </w:rPr>
                              <w:t xml:space="preserve">lood </w:t>
                            </w:r>
                            <w:r w:rsidR="003C2ED1" w:rsidRPr="008A0836">
                              <w:rPr>
                                <w:b/>
                                <w:bCs/>
                                <w:sz w:val="20"/>
                                <w:szCs w:val="20"/>
                                <w:rPrChange w:id="582" w:author="Editor" w:date="2024-10-26T16:32:00Z" w16du:dateUtc="2024-10-26T23:32:00Z">
                                  <w:rPr>
                                    <w:b/>
                                    <w:bCs/>
                                  </w:rPr>
                                </w:rPrChange>
                              </w:rPr>
                              <w:t>c</w:t>
                            </w:r>
                            <w:r w:rsidRPr="008A0836">
                              <w:rPr>
                                <w:b/>
                                <w:bCs/>
                                <w:sz w:val="20"/>
                                <w:szCs w:val="20"/>
                                <w:rPrChange w:id="583" w:author="Editor" w:date="2024-10-26T16:32:00Z" w16du:dateUtc="2024-10-26T23:32:00Z">
                                  <w:rPr>
                                    <w:b/>
                                    <w:bCs/>
                                  </w:rPr>
                                </w:rPrChange>
                              </w:rPr>
                              <w:t xml:space="preserve">ount (CBC) and Erythropoietin </w:t>
                            </w:r>
                            <w:r w:rsidR="003C2ED1" w:rsidRPr="008A0836">
                              <w:rPr>
                                <w:b/>
                                <w:bCs/>
                                <w:sz w:val="20"/>
                                <w:szCs w:val="20"/>
                                <w:rPrChange w:id="584" w:author="Editor" w:date="2024-10-26T16:32:00Z" w16du:dateUtc="2024-10-26T23:32:00Z">
                                  <w:rPr>
                                    <w:b/>
                                    <w:bCs/>
                                  </w:rPr>
                                </w:rPrChange>
                              </w:rPr>
                              <w:t>a</w:t>
                            </w:r>
                            <w:r w:rsidRPr="008A0836">
                              <w:rPr>
                                <w:b/>
                                <w:bCs/>
                                <w:sz w:val="20"/>
                                <w:szCs w:val="20"/>
                                <w:rPrChange w:id="585" w:author="Editor" w:date="2024-10-26T16:32:00Z" w16du:dateUtc="2024-10-26T23:32:00Z">
                                  <w:rPr>
                                    <w:b/>
                                    <w:bCs/>
                                  </w:rPr>
                                </w:rPrChange>
                              </w:rPr>
                              <w:t xml:space="preserve">nalysis in </w:t>
                            </w:r>
                            <w:r w:rsidR="003C2ED1" w:rsidRPr="008A0836">
                              <w:rPr>
                                <w:b/>
                                <w:bCs/>
                                <w:sz w:val="20"/>
                                <w:szCs w:val="20"/>
                                <w:rPrChange w:id="586" w:author="Editor" w:date="2024-10-26T16:32:00Z" w16du:dateUtc="2024-10-26T23:32:00Z">
                                  <w:rPr>
                                    <w:b/>
                                    <w:bCs/>
                                  </w:rPr>
                                </w:rPrChange>
                              </w:rPr>
                              <w:t>u</w:t>
                            </w:r>
                            <w:r w:rsidRPr="008A0836">
                              <w:rPr>
                                <w:b/>
                                <w:bCs/>
                                <w:sz w:val="20"/>
                                <w:szCs w:val="20"/>
                                <w:rPrChange w:id="587" w:author="Editor" w:date="2024-10-26T16:32:00Z" w16du:dateUtc="2024-10-26T23:32:00Z">
                                  <w:rPr>
                                    <w:b/>
                                    <w:bCs/>
                                  </w:rPr>
                                </w:rPrChange>
                              </w:rPr>
                              <w:t xml:space="preserve">mbilical </w:t>
                            </w:r>
                            <w:r w:rsidR="003C2ED1" w:rsidRPr="008A0836">
                              <w:rPr>
                                <w:b/>
                                <w:bCs/>
                                <w:sz w:val="20"/>
                                <w:szCs w:val="20"/>
                                <w:rPrChange w:id="588" w:author="Editor" w:date="2024-10-26T16:32:00Z" w16du:dateUtc="2024-10-26T23:32:00Z">
                                  <w:rPr>
                                    <w:b/>
                                    <w:bCs/>
                                  </w:rPr>
                                </w:rPrChange>
                              </w:rPr>
                              <w:t>c</w:t>
                            </w:r>
                            <w:r w:rsidRPr="008A0836">
                              <w:rPr>
                                <w:b/>
                                <w:bCs/>
                                <w:sz w:val="20"/>
                                <w:szCs w:val="20"/>
                                <w:rPrChange w:id="589" w:author="Editor" w:date="2024-10-26T16:32:00Z" w16du:dateUtc="2024-10-26T23:32:00Z">
                                  <w:rPr>
                                    <w:b/>
                                    <w:bCs/>
                                  </w:rPr>
                                </w:rPrChange>
                              </w:rPr>
                              <w:t xml:space="preserve">ord </w:t>
                            </w:r>
                            <w:r w:rsidR="003C2ED1" w:rsidRPr="008A0836">
                              <w:rPr>
                                <w:b/>
                                <w:bCs/>
                                <w:sz w:val="20"/>
                                <w:szCs w:val="20"/>
                                <w:rPrChange w:id="590" w:author="Editor" w:date="2024-10-26T16:32:00Z" w16du:dateUtc="2024-10-26T23:32:00Z">
                                  <w:rPr>
                                    <w:b/>
                                    <w:bCs/>
                                  </w:rPr>
                                </w:rPrChange>
                              </w:rPr>
                              <w:t>b</w:t>
                            </w:r>
                            <w:r w:rsidRPr="008A0836">
                              <w:rPr>
                                <w:b/>
                                <w:bCs/>
                                <w:sz w:val="20"/>
                                <w:szCs w:val="20"/>
                                <w:rPrChange w:id="591" w:author="Editor" w:date="2024-10-26T16:32:00Z" w16du:dateUtc="2024-10-26T23:32:00Z">
                                  <w:rPr>
                                    <w:b/>
                                    <w:bCs/>
                                  </w:rPr>
                                </w:rPrChange>
                              </w:rPr>
                              <w:t xml:space="preserve">lood (UCB) </w:t>
                            </w:r>
                            <w:r w:rsidR="003C2ED1" w:rsidRPr="008A0836">
                              <w:rPr>
                                <w:b/>
                                <w:bCs/>
                                <w:sz w:val="20"/>
                                <w:szCs w:val="20"/>
                                <w:rPrChange w:id="592" w:author="Editor" w:date="2024-10-26T16:32:00Z" w16du:dateUtc="2024-10-26T23:32:00Z">
                                  <w:rPr>
                                    <w:b/>
                                    <w:bCs/>
                                  </w:rPr>
                                </w:rPrChange>
                              </w:rPr>
                              <w:t>s</w:t>
                            </w:r>
                            <w:r w:rsidRPr="008A0836">
                              <w:rPr>
                                <w:b/>
                                <w:bCs/>
                                <w:sz w:val="20"/>
                                <w:szCs w:val="20"/>
                                <w:rPrChange w:id="593" w:author="Editor" w:date="2024-10-26T16:32:00Z" w16du:dateUtc="2024-10-26T23:32:00Z">
                                  <w:rPr>
                                    <w:b/>
                                    <w:bCs/>
                                  </w:rPr>
                                </w:rPrChange>
                              </w:rPr>
                              <w:t xml:space="preserve">amples from Gestational </w:t>
                            </w:r>
                            <w:r w:rsidR="003C2ED1" w:rsidRPr="008A0836">
                              <w:rPr>
                                <w:b/>
                                <w:bCs/>
                                <w:sz w:val="20"/>
                                <w:szCs w:val="20"/>
                                <w:rPrChange w:id="594" w:author="Editor" w:date="2024-10-26T16:32:00Z" w16du:dateUtc="2024-10-26T23:32:00Z">
                                  <w:rPr>
                                    <w:b/>
                                    <w:bCs/>
                                  </w:rPr>
                                </w:rPrChange>
                              </w:rPr>
                              <w:t>d</w:t>
                            </w:r>
                            <w:r w:rsidRPr="008A0836">
                              <w:rPr>
                                <w:b/>
                                <w:bCs/>
                                <w:sz w:val="20"/>
                                <w:szCs w:val="20"/>
                                <w:rPrChange w:id="595" w:author="Editor" w:date="2024-10-26T16:32:00Z" w16du:dateUtc="2024-10-26T23:32:00Z">
                                  <w:rPr>
                                    <w:b/>
                                    <w:bCs/>
                                  </w:rPr>
                                </w:rPrChange>
                              </w:rPr>
                              <w:t xml:space="preserve">iabetes </w:t>
                            </w:r>
                            <w:r w:rsidR="003C2ED1" w:rsidRPr="008A0836">
                              <w:rPr>
                                <w:b/>
                                <w:bCs/>
                                <w:sz w:val="20"/>
                                <w:szCs w:val="20"/>
                                <w:rPrChange w:id="596" w:author="Editor" w:date="2024-10-26T16:32:00Z" w16du:dateUtc="2024-10-26T23:32:00Z">
                                  <w:rPr>
                                    <w:b/>
                                    <w:bCs/>
                                  </w:rPr>
                                </w:rPrChange>
                              </w:rPr>
                              <w:t>m</w:t>
                            </w:r>
                            <w:r w:rsidRPr="008A0836">
                              <w:rPr>
                                <w:b/>
                                <w:bCs/>
                                <w:sz w:val="20"/>
                                <w:szCs w:val="20"/>
                                <w:rPrChange w:id="597" w:author="Editor" w:date="2024-10-26T16:32:00Z" w16du:dateUtc="2024-10-26T23:32:00Z">
                                  <w:rPr>
                                    <w:b/>
                                    <w:bCs/>
                                  </w:rPr>
                                </w:rPrChange>
                              </w:rPr>
                              <w:t xml:space="preserve">ellitus (GDM) and </w:t>
                            </w:r>
                            <w:r w:rsidR="003C2ED1" w:rsidRPr="008A0836">
                              <w:rPr>
                                <w:b/>
                                <w:bCs/>
                                <w:sz w:val="20"/>
                                <w:szCs w:val="20"/>
                                <w:rPrChange w:id="598" w:author="Editor" w:date="2024-10-26T16:32:00Z" w16du:dateUtc="2024-10-26T23:32:00Z">
                                  <w:rPr>
                                    <w:b/>
                                    <w:bCs/>
                                  </w:rPr>
                                </w:rPrChange>
                              </w:rPr>
                              <w:t>h</w:t>
                            </w:r>
                            <w:r w:rsidRPr="008A0836">
                              <w:rPr>
                                <w:b/>
                                <w:bCs/>
                                <w:sz w:val="20"/>
                                <w:szCs w:val="20"/>
                                <w:rPrChange w:id="599" w:author="Editor" w:date="2024-10-26T16:32:00Z" w16du:dateUtc="2024-10-26T23:32:00Z">
                                  <w:rPr>
                                    <w:b/>
                                    <w:bCs/>
                                  </w:rPr>
                                </w:rPrChange>
                              </w:rPr>
                              <w:t xml:space="preserve">ealthy </w:t>
                            </w:r>
                            <w:r w:rsidR="003C2ED1" w:rsidRPr="008A0836">
                              <w:rPr>
                                <w:b/>
                                <w:bCs/>
                                <w:sz w:val="20"/>
                                <w:szCs w:val="20"/>
                                <w:rPrChange w:id="600" w:author="Editor" w:date="2024-10-26T16:32:00Z" w16du:dateUtc="2024-10-26T23:32:00Z">
                                  <w:rPr>
                                    <w:b/>
                                    <w:bCs/>
                                  </w:rPr>
                                </w:rPrChange>
                              </w:rPr>
                              <w:t>c</w:t>
                            </w:r>
                            <w:r w:rsidRPr="008A0836">
                              <w:rPr>
                                <w:b/>
                                <w:bCs/>
                                <w:sz w:val="20"/>
                                <w:szCs w:val="20"/>
                                <w:rPrChange w:id="601" w:author="Editor" w:date="2024-10-26T16:32:00Z" w16du:dateUtc="2024-10-26T23:32:00Z">
                                  <w:rPr>
                                    <w:b/>
                                    <w:bCs/>
                                  </w:rPr>
                                </w:rPrChange>
                              </w:rPr>
                              <w:t>ontrol (HC) donors.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2F9CB" id="Text Box 2" o:spid="_x0000_s1031" type="#_x0000_t202" style="position:absolute;margin-left:241.65pt;margin-top:18.75pt;width:164.95pt;height:9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">
                <v:textbox>
                  <w:txbxContent>
                    <w:p w14:paraId="3B63A841" w14:textId="324DB05B" w:rsidR="00442B97" w:rsidRPr="008A0836" w:rsidRDefault="00031488" w:rsidP="00C54CC8">
                      <w:pPr>
                        <w:spacing w:line="240" w:lineRule="auto"/>
                        <w:rPr>
                          <w:sz w:val="20"/>
                          <w:szCs w:val="20"/>
                          <w:rPrChange w:id="602" w:author="Editor" w:date="2024-10-26T16:32:00Z" w16du:dateUtc="2024-10-26T23:32:00Z">
                            <w:rPr>
                              <w:sz w:val="24"/>
                              <w:szCs w:val="24"/>
                            </w:rPr>
                          </w:rPrChange>
                        </w:rPr>
                      </w:pPr>
                      <w:r w:rsidRPr="008A0836">
                        <w:rPr>
                          <w:b/>
                          <w:bCs/>
                          <w:sz w:val="20"/>
                          <w:szCs w:val="20"/>
                          <w:rPrChange w:id="603" w:author="Editor" w:date="2024-10-26T16:32:00Z" w16du:dateUtc="2024-10-26T23:32:00Z">
                            <w:rPr>
                              <w:b/>
                              <w:bCs/>
                            </w:rPr>
                          </w:rPrChange>
                        </w:rPr>
                        <w:t>Fig</w:t>
                      </w:r>
                      <w:r w:rsidR="0056728E" w:rsidRPr="008A0836">
                        <w:rPr>
                          <w:b/>
                          <w:bCs/>
                          <w:sz w:val="20"/>
                          <w:szCs w:val="20"/>
                          <w:rPrChange w:id="604" w:author="Editor" w:date="2024-10-26T16:32:00Z" w16du:dateUtc="2024-10-26T23:32:00Z">
                            <w:rPr>
                              <w:b/>
                              <w:bCs/>
                            </w:rPr>
                          </w:rPrChange>
                        </w:rPr>
                        <w:t xml:space="preserve">. </w:t>
                      </w:r>
                      <w:r w:rsidR="00DC302E" w:rsidRPr="008A0836">
                        <w:rPr>
                          <w:b/>
                          <w:bCs/>
                          <w:sz w:val="20"/>
                          <w:szCs w:val="20"/>
                          <w:rPrChange w:id="605" w:author="Editor" w:date="2024-10-26T16:32:00Z" w16du:dateUtc="2024-10-26T23:32:00Z">
                            <w:rPr>
                              <w:b/>
                              <w:bCs/>
                            </w:rPr>
                          </w:rPrChange>
                        </w:rPr>
                        <w:t>4</w:t>
                      </w:r>
                      <w:ins w:id="606" w:author="Editor" w:date="2024-10-26T16:32:00Z" w16du:dateUtc="2024-10-26T23:32:00Z">
                        <w:r w:rsidR="008A0836">
                          <w:rPr>
                            <w:b/>
                            <w:bCs/>
                            <w:sz w:val="20"/>
                            <w:szCs w:val="20"/>
                          </w:rPr>
                          <w:t>.</w:t>
                        </w:r>
                      </w:ins>
                      <w:ins w:id="607" w:author="Editor" w:date="2024-10-26T16:33:00Z" w16du:dateUtc="2024-10-26T23:33:00Z">
                        <w:r w:rsidR="008A0836">
                          <w:rPr>
                            <w:b/>
                            <w:bCs/>
                            <w:sz w:val="20"/>
                            <w:szCs w:val="20"/>
                          </w:rPr>
                          <w:t xml:space="preserve"> </w:t>
                        </w:r>
                      </w:ins>
                      <w:del w:id="608" w:author="Editor" w:date="2024-10-26T16:32:00Z" w16du:dateUtc="2024-10-26T23:32:00Z">
                        <w:r w:rsidRPr="008A0836" w:rsidDel="008A0836">
                          <w:rPr>
                            <w:b/>
                            <w:bCs/>
                            <w:sz w:val="20"/>
                            <w:szCs w:val="20"/>
                            <w:rPrChange w:id="609" w:author="Editor" w:date="2024-10-26T16:32:00Z" w16du:dateUtc="2024-10-26T23:32:00Z">
                              <w:rPr>
                                <w:b/>
                                <w:bCs/>
                              </w:rPr>
                            </w:rPrChange>
                          </w:rPr>
                          <w:delText xml:space="preserve">: </w:delText>
                        </w:r>
                      </w:del>
                      <w:r w:rsidR="003C2ED1" w:rsidRPr="008A0836">
                        <w:rPr>
                          <w:b/>
                          <w:bCs/>
                          <w:sz w:val="20"/>
                          <w:szCs w:val="20"/>
                          <w:rPrChange w:id="610" w:author="Editor" w:date="2024-10-26T16:32:00Z" w16du:dateUtc="2024-10-26T23:32:00Z">
                            <w:rPr>
                              <w:b/>
                              <w:bCs/>
                            </w:rPr>
                          </w:rPrChange>
                        </w:rPr>
                        <w:t>A comparison of c</w:t>
                      </w:r>
                      <w:r w:rsidRPr="008A0836">
                        <w:rPr>
                          <w:b/>
                          <w:bCs/>
                          <w:sz w:val="20"/>
                          <w:szCs w:val="20"/>
                          <w:rPrChange w:id="611" w:author="Editor" w:date="2024-10-26T16:32:00Z" w16du:dateUtc="2024-10-26T23:32:00Z">
                            <w:rPr>
                              <w:b/>
                              <w:bCs/>
                            </w:rPr>
                          </w:rPrChange>
                        </w:rPr>
                        <w:t xml:space="preserve">omplete </w:t>
                      </w:r>
                      <w:r w:rsidR="003C2ED1" w:rsidRPr="008A0836">
                        <w:rPr>
                          <w:b/>
                          <w:bCs/>
                          <w:sz w:val="20"/>
                          <w:szCs w:val="20"/>
                          <w:rPrChange w:id="612" w:author="Editor" w:date="2024-10-26T16:32:00Z" w16du:dateUtc="2024-10-26T23:32:00Z">
                            <w:rPr>
                              <w:b/>
                              <w:bCs/>
                            </w:rPr>
                          </w:rPrChange>
                        </w:rPr>
                        <w:t>b</w:t>
                      </w:r>
                      <w:r w:rsidRPr="008A0836">
                        <w:rPr>
                          <w:b/>
                          <w:bCs/>
                          <w:sz w:val="20"/>
                          <w:szCs w:val="20"/>
                          <w:rPrChange w:id="613" w:author="Editor" w:date="2024-10-26T16:32:00Z" w16du:dateUtc="2024-10-26T23:32:00Z">
                            <w:rPr>
                              <w:b/>
                              <w:bCs/>
                            </w:rPr>
                          </w:rPrChange>
                        </w:rPr>
                        <w:t xml:space="preserve">lood </w:t>
                      </w:r>
                      <w:r w:rsidR="003C2ED1" w:rsidRPr="008A0836">
                        <w:rPr>
                          <w:b/>
                          <w:bCs/>
                          <w:sz w:val="20"/>
                          <w:szCs w:val="20"/>
                          <w:rPrChange w:id="614" w:author="Editor" w:date="2024-10-26T16:32:00Z" w16du:dateUtc="2024-10-26T23:32:00Z">
                            <w:rPr>
                              <w:b/>
                              <w:bCs/>
                            </w:rPr>
                          </w:rPrChange>
                        </w:rPr>
                        <w:t>c</w:t>
                      </w:r>
                      <w:r w:rsidRPr="008A0836">
                        <w:rPr>
                          <w:b/>
                          <w:bCs/>
                          <w:sz w:val="20"/>
                          <w:szCs w:val="20"/>
                          <w:rPrChange w:id="615" w:author="Editor" w:date="2024-10-26T16:32:00Z" w16du:dateUtc="2024-10-26T23:32:00Z">
                            <w:rPr>
                              <w:b/>
                              <w:bCs/>
                            </w:rPr>
                          </w:rPrChange>
                        </w:rPr>
                        <w:t xml:space="preserve">ount (CBC) and Erythropoietin </w:t>
                      </w:r>
                      <w:r w:rsidR="003C2ED1" w:rsidRPr="008A0836">
                        <w:rPr>
                          <w:b/>
                          <w:bCs/>
                          <w:sz w:val="20"/>
                          <w:szCs w:val="20"/>
                          <w:rPrChange w:id="616" w:author="Editor" w:date="2024-10-26T16:32:00Z" w16du:dateUtc="2024-10-26T23:32:00Z">
                            <w:rPr>
                              <w:b/>
                              <w:bCs/>
                            </w:rPr>
                          </w:rPrChange>
                        </w:rPr>
                        <w:t>a</w:t>
                      </w:r>
                      <w:r w:rsidRPr="008A0836">
                        <w:rPr>
                          <w:b/>
                          <w:bCs/>
                          <w:sz w:val="20"/>
                          <w:szCs w:val="20"/>
                          <w:rPrChange w:id="617" w:author="Editor" w:date="2024-10-26T16:32:00Z" w16du:dateUtc="2024-10-26T23:32:00Z">
                            <w:rPr>
                              <w:b/>
                              <w:bCs/>
                            </w:rPr>
                          </w:rPrChange>
                        </w:rPr>
                        <w:t xml:space="preserve">nalysis in </w:t>
                      </w:r>
                      <w:r w:rsidR="003C2ED1" w:rsidRPr="008A0836">
                        <w:rPr>
                          <w:b/>
                          <w:bCs/>
                          <w:sz w:val="20"/>
                          <w:szCs w:val="20"/>
                          <w:rPrChange w:id="618" w:author="Editor" w:date="2024-10-26T16:32:00Z" w16du:dateUtc="2024-10-26T23:32:00Z">
                            <w:rPr>
                              <w:b/>
                              <w:bCs/>
                            </w:rPr>
                          </w:rPrChange>
                        </w:rPr>
                        <w:t>u</w:t>
                      </w:r>
                      <w:r w:rsidRPr="008A0836">
                        <w:rPr>
                          <w:b/>
                          <w:bCs/>
                          <w:sz w:val="20"/>
                          <w:szCs w:val="20"/>
                          <w:rPrChange w:id="619" w:author="Editor" w:date="2024-10-26T16:32:00Z" w16du:dateUtc="2024-10-26T23:32:00Z">
                            <w:rPr>
                              <w:b/>
                              <w:bCs/>
                            </w:rPr>
                          </w:rPrChange>
                        </w:rPr>
                        <w:t xml:space="preserve">mbilical </w:t>
                      </w:r>
                      <w:r w:rsidR="003C2ED1" w:rsidRPr="008A0836">
                        <w:rPr>
                          <w:b/>
                          <w:bCs/>
                          <w:sz w:val="20"/>
                          <w:szCs w:val="20"/>
                          <w:rPrChange w:id="620" w:author="Editor" w:date="2024-10-26T16:32:00Z" w16du:dateUtc="2024-10-26T23:32:00Z">
                            <w:rPr>
                              <w:b/>
                              <w:bCs/>
                            </w:rPr>
                          </w:rPrChange>
                        </w:rPr>
                        <w:t>c</w:t>
                      </w:r>
                      <w:r w:rsidRPr="008A0836">
                        <w:rPr>
                          <w:b/>
                          <w:bCs/>
                          <w:sz w:val="20"/>
                          <w:szCs w:val="20"/>
                          <w:rPrChange w:id="621" w:author="Editor" w:date="2024-10-26T16:32:00Z" w16du:dateUtc="2024-10-26T23:32:00Z">
                            <w:rPr>
                              <w:b/>
                              <w:bCs/>
                            </w:rPr>
                          </w:rPrChange>
                        </w:rPr>
                        <w:t xml:space="preserve">ord </w:t>
                      </w:r>
                      <w:r w:rsidR="003C2ED1" w:rsidRPr="008A0836">
                        <w:rPr>
                          <w:b/>
                          <w:bCs/>
                          <w:sz w:val="20"/>
                          <w:szCs w:val="20"/>
                          <w:rPrChange w:id="622" w:author="Editor" w:date="2024-10-26T16:32:00Z" w16du:dateUtc="2024-10-26T23:32:00Z">
                            <w:rPr>
                              <w:b/>
                              <w:bCs/>
                            </w:rPr>
                          </w:rPrChange>
                        </w:rPr>
                        <w:t>b</w:t>
                      </w:r>
                      <w:r w:rsidRPr="008A0836">
                        <w:rPr>
                          <w:b/>
                          <w:bCs/>
                          <w:sz w:val="20"/>
                          <w:szCs w:val="20"/>
                          <w:rPrChange w:id="623" w:author="Editor" w:date="2024-10-26T16:32:00Z" w16du:dateUtc="2024-10-26T23:32:00Z">
                            <w:rPr>
                              <w:b/>
                              <w:bCs/>
                            </w:rPr>
                          </w:rPrChange>
                        </w:rPr>
                        <w:t xml:space="preserve">lood (UCB) </w:t>
                      </w:r>
                      <w:r w:rsidR="003C2ED1" w:rsidRPr="008A0836">
                        <w:rPr>
                          <w:b/>
                          <w:bCs/>
                          <w:sz w:val="20"/>
                          <w:szCs w:val="20"/>
                          <w:rPrChange w:id="624" w:author="Editor" w:date="2024-10-26T16:32:00Z" w16du:dateUtc="2024-10-26T23:32:00Z">
                            <w:rPr>
                              <w:b/>
                              <w:bCs/>
                            </w:rPr>
                          </w:rPrChange>
                        </w:rPr>
                        <w:t>s</w:t>
                      </w:r>
                      <w:r w:rsidRPr="008A0836">
                        <w:rPr>
                          <w:b/>
                          <w:bCs/>
                          <w:sz w:val="20"/>
                          <w:szCs w:val="20"/>
                          <w:rPrChange w:id="625" w:author="Editor" w:date="2024-10-26T16:32:00Z" w16du:dateUtc="2024-10-26T23:32:00Z">
                            <w:rPr>
                              <w:b/>
                              <w:bCs/>
                            </w:rPr>
                          </w:rPrChange>
                        </w:rPr>
                        <w:t xml:space="preserve">amples from Gestational </w:t>
                      </w:r>
                      <w:r w:rsidR="003C2ED1" w:rsidRPr="008A0836">
                        <w:rPr>
                          <w:b/>
                          <w:bCs/>
                          <w:sz w:val="20"/>
                          <w:szCs w:val="20"/>
                          <w:rPrChange w:id="626" w:author="Editor" w:date="2024-10-26T16:32:00Z" w16du:dateUtc="2024-10-26T23:32:00Z">
                            <w:rPr>
                              <w:b/>
                              <w:bCs/>
                            </w:rPr>
                          </w:rPrChange>
                        </w:rPr>
                        <w:t>d</w:t>
                      </w:r>
                      <w:r w:rsidRPr="008A0836">
                        <w:rPr>
                          <w:b/>
                          <w:bCs/>
                          <w:sz w:val="20"/>
                          <w:szCs w:val="20"/>
                          <w:rPrChange w:id="627" w:author="Editor" w:date="2024-10-26T16:32:00Z" w16du:dateUtc="2024-10-26T23:32:00Z">
                            <w:rPr>
                              <w:b/>
                              <w:bCs/>
                            </w:rPr>
                          </w:rPrChange>
                        </w:rPr>
                        <w:t xml:space="preserve">iabetes </w:t>
                      </w:r>
                      <w:r w:rsidR="003C2ED1" w:rsidRPr="008A0836">
                        <w:rPr>
                          <w:b/>
                          <w:bCs/>
                          <w:sz w:val="20"/>
                          <w:szCs w:val="20"/>
                          <w:rPrChange w:id="628" w:author="Editor" w:date="2024-10-26T16:32:00Z" w16du:dateUtc="2024-10-26T23:32:00Z">
                            <w:rPr>
                              <w:b/>
                              <w:bCs/>
                            </w:rPr>
                          </w:rPrChange>
                        </w:rPr>
                        <w:t>m</w:t>
                      </w:r>
                      <w:r w:rsidRPr="008A0836">
                        <w:rPr>
                          <w:b/>
                          <w:bCs/>
                          <w:sz w:val="20"/>
                          <w:szCs w:val="20"/>
                          <w:rPrChange w:id="629" w:author="Editor" w:date="2024-10-26T16:32:00Z" w16du:dateUtc="2024-10-26T23:32:00Z">
                            <w:rPr>
                              <w:b/>
                              <w:bCs/>
                            </w:rPr>
                          </w:rPrChange>
                        </w:rPr>
                        <w:t xml:space="preserve">ellitus (GDM) and </w:t>
                      </w:r>
                      <w:r w:rsidR="003C2ED1" w:rsidRPr="008A0836">
                        <w:rPr>
                          <w:b/>
                          <w:bCs/>
                          <w:sz w:val="20"/>
                          <w:szCs w:val="20"/>
                          <w:rPrChange w:id="630" w:author="Editor" w:date="2024-10-26T16:32:00Z" w16du:dateUtc="2024-10-26T23:32:00Z">
                            <w:rPr>
                              <w:b/>
                              <w:bCs/>
                            </w:rPr>
                          </w:rPrChange>
                        </w:rPr>
                        <w:t>h</w:t>
                      </w:r>
                      <w:r w:rsidRPr="008A0836">
                        <w:rPr>
                          <w:b/>
                          <w:bCs/>
                          <w:sz w:val="20"/>
                          <w:szCs w:val="20"/>
                          <w:rPrChange w:id="631" w:author="Editor" w:date="2024-10-26T16:32:00Z" w16du:dateUtc="2024-10-26T23:32:00Z">
                            <w:rPr>
                              <w:b/>
                              <w:bCs/>
                            </w:rPr>
                          </w:rPrChange>
                        </w:rPr>
                        <w:t xml:space="preserve">ealthy </w:t>
                      </w:r>
                      <w:r w:rsidR="003C2ED1" w:rsidRPr="008A0836">
                        <w:rPr>
                          <w:b/>
                          <w:bCs/>
                          <w:sz w:val="20"/>
                          <w:szCs w:val="20"/>
                          <w:rPrChange w:id="632" w:author="Editor" w:date="2024-10-26T16:32:00Z" w16du:dateUtc="2024-10-26T23:32:00Z">
                            <w:rPr>
                              <w:b/>
                              <w:bCs/>
                            </w:rPr>
                          </w:rPrChange>
                        </w:rPr>
                        <w:t>c</w:t>
                      </w:r>
                      <w:r w:rsidRPr="008A0836">
                        <w:rPr>
                          <w:b/>
                          <w:bCs/>
                          <w:sz w:val="20"/>
                          <w:szCs w:val="20"/>
                          <w:rPrChange w:id="633" w:author="Editor" w:date="2024-10-26T16:32:00Z" w16du:dateUtc="2024-10-26T23:32:00Z">
                            <w:rPr>
                              <w:b/>
                              <w:bCs/>
                            </w:rPr>
                          </w:rPrChange>
                        </w:rPr>
                        <w:t>ontrol (HC) donors.</w:t>
                      </w:r>
                    </w:p>
                  </w:txbxContent>
                </v:textbox>
                <w10:wrap type="square"/>
              </v:shape>
            </w:pict>
          </mc:Fallback>
        </mc:AlternateContent>
      </w:r>
      <w:r>
        <w:rPr>
          <w:rFonts w:eastAsiaTheme="majorEastAsia" w:cstheme="majorBidi"/>
          <w:noProof/>
          <w:color w:val="000000" w:themeColor="text1"/>
          <w:kern w:val="24"/>
        </w:rPr>
        <mc:AlternateContent>
          <mc:Choice Requires="wps">
            <w:drawing>
              <wp:anchor distT="0" distB="0" distL="114300" distR="114300" simplePos="0" relativeHeight="251636736" behindDoc="0" locked="0" layoutInCell="1" allowOverlap="1" wp14:anchorId="675EF894" wp14:editId="1A24A855">
                <wp:simplePos x="0" y="0"/>
                <wp:positionH relativeFrom="column">
                  <wp:posOffset>2901755</wp:posOffset>
                </wp:positionH>
                <wp:positionV relativeFrom="paragraph">
                  <wp:posOffset>4539078</wp:posOffset>
                </wp:positionV>
                <wp:extent cx="2266315" cy="2181225"/>
                <wp:effectExtent l="0" t="0" r="19685" b="28575"/>
                <wp:wrapSquare wrapText="bothSides"/>
                <wp:docPr id="231209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181225"/>
                        </a:xfrm>
                        <a:prstGeom prst="rect">
                          <a:avLst/>
                        </a:prstGeom>
                        <a:solidFill>
                          <a:srgbClr val="FFFFFF"/>
                        </a:solidFill>
                        <a:ln w="9525">
                          <a:solidFill>
                            <a:srgbClr val="000000"/>
                          </a:solidFill>
                          <a:miter lim="800000"/>
                          <a:headEnd/>
                          <a:tailEnd/>
                        </a:ln>
                      </wps:spPr>
                      <wps:txbx>
                        <w:txbxContent>
                          <w:p w14:paraId="008F3F49" w14:textId="76AD9022" w:rsidR="003E0B5C" w:rsidRPr="00C821A3" w:rsidRDefault="003E0B5C" w:rsidP="003E0B5C">
                            <w:pPr>
                              <w:autoSpaceDE w:val="0"/>
                              <w:autoSpaceDN w:val="0"/>
                              <w:adjustRightInd w:val="0"/>
                              <w:spacing w:after="0" w:line="240" w:lineRule="auto"/>
                              <w:rPr>
                                <w:rFonts w:cs="Calibri"/>
                                <w:kern w:val="0"/>
                                <w:sz w:val="20"/>
                                <w:szCs w:val="20"/>
                                <w:lang w:bidi="he-IL"/>
                              </w:rPr>
                            </w:pPr>
                            <w:r w:rsidRPr="00C821A3">
                              <w:rPr>
                                <w:b/>
                                <w:bCs/>
                                <w:sz w:val="20"/>
                                <w:szCs w:val="20"/>
                              </w:rPr>
                              <w:t xml:space="preserve">Fig </w:t>
                            </w:r>
                            <w:r w:rsidR="00DC302E" w:rsidRPr="00C821A3">
                              <w:rPr>
                                <w:b/>
                                <w:bCs/>
                                <w:sz w:val="20"/>
                                <w:szCs w:val="20"/>
                              </w:rPr>
                              <w:t>6</w:t>
                            </w:r>
                            <w:r w:rsidRPr="00C821A3">
                              <w:rPr>
                                <w:sz w:val="20"/>
                                <w:szCs w:val="20"/>
                              </w:rPr>
                              <w:t xml:space="preserve">.  </w:t>
                            </w:r>
                            <w:r w:rsidRPr="00C821A3">
                              <w:rPr>
                                <w:b/>
                                <w:bCs/>
                                <w:sz w:val="20"/>
                                <w:szCs w:val="20"/>
                              </w:rPr>
                              <w:t xml:space="preserve">Flow cytometry comparison of HSCs and HSPC populations </w:t>
                            </w:r>
                            <w:r w:rsidRPr="00C821A3">
                              <w:rPr>
                                <w:b/>
                                <w:bCs/>
                                <w:sz w:val="20"/>
                                <w:szCs w:val="20"/>
                                <w:shd w:val="clear" w:color="auto" w:fill="FFFFFF"/>
                              </w:rPr>
                              <w:t>in UCB of GDM and HC.</w:t>
                            </w:r>
                            <w:r w:rsidRPr="00C821A3">
                              <w:rPr>
                                <w:rFonts w:cs="Calibri"/>
                                <w:kern w:val="0"/>
                                <w:sz w:val="20"/>
                                <w:szCs w:val="20"/>
                              </w:rPr>
                              <w:t xml:space="preserve"> shows the cell percentage of various HSC and HSPC populations in UCB of GDM (n=8) and HC (n=11) samples. T</w:t>
                            </w:r>
                            <w:r w:rsidRPr="00C821A3">
                              <w:rPr>
                                <w:sz w:val="20"/>
                                <w:szCs w:val="20"/>
                                <w:shd w:val="clear" w:color="auto" w:fill="FFFFFF"/>
                              </w:rPr>
                              <w:t xml:space="preserve">otal CD34+CD45+ cells (A), </w:t>
                            </w:r>
                            <w:r w:rsidRPr="00C821A3">
                              <w:rPr>
                                <w:sz w:val="20"/>
                                <w:szCs w:val="20"/>
                              </w:rPr>
                              <w:t>CD38- population (encompassing HSCs and multipotent progenitors) (B), CD38+ progenitor cells (C)</w:t>
                            </w:r>
                            <w:r w:rsidRPr="00C821A3">
                              <w:rPr>
                                <w:sz w:val="20"/>
                                <w:szCs w:val="20"/>
                                <w:shd w:val="clear" w:color="auto" w:fill="FFFFFF"/>
                              </w:rPr>
                              <w:t xml:space="preserve">, </w:t>
                            </w:r>
                            <w:r w:rsidRPr="00C821A3">
                              <w:rPr>
                                <w:rFonts w:cs="Calibri"/>
                                <w:kern w:val="0"/>
                                <w:sz w:val="20"/>
                                <w:szCs w:val="20"/>
                                <w:lang w:bidi="he-IL"/>
                              </w:rPr>
                              <w:t>CLP cells</w:t>
                            </w:r>
                            <w:r w:rsidRPr="00C821A3">
                              <w:rPr>
                                <w:rFonts w:cs="Calibri"/>
                                <w:kern w:val="0"/>
                                <w:sz w:val="20"/>
                                <w:szCs w:val="20"/>
                                <w:rtl/>
                                <w:lang w:bidi="he-IL"/>
                              </w:rPr>
                              <w:t xml:space="preserve"> </w:t>
                            </w:r>
                            <w:r w:rsidRPr="00C821A3">
                              <w:rPr>
                                <w:sz w:val="20"/>
                                <w:szCs w:val="20"/>
                                <w:shd w:val="clear" w:color="auto" w:fill="FFFFFF"/>
                              </w:rPr>
                              <w:t>(D)</w:t>
                            </w:r>
                            <w:r w:rsidRPr="00C821A3">
                              <w:rPr>
                                <w:rFonts w:cs="Calibri"/>
                                <w:kern w:val="0"/>
                                <w:sz w:val="20"/>
                                <w:szCs w:val="20"/>
                              </w:rPr>
                              <w:t>,</w:t>
                            </w:r>
                            <w:r w:rsidRPr="00C821A3">
                              <w:rPr>
                                <w:sz w:val="20"/>
                                <w:szCs w:val="20"/>
                                <w:shd w:val="clear" w:color="auto" w:fill="FFFFFF"/>
                              </w:rPr>
                              <w:t xml:space="preserve"> CMP cells (E), GMP cells (F), and </w:t>
                            </w:r>
                            <w:r w:rsidRPr="00C821A3">
                              <w:rPr>
                                <w:sz w:val="20"/>
                                <w:szCs w:val="20"/>
                              </w:rPr>
                              <w:t xml:space="preserve">MEP cells (G).  </w:t>
                            </w:r>
                            <w:r w:rsidRPr="00C821A3">
                              <w:rPr>
                                <w:rFonts w:cs="Calibri"/>
                                <w:kern w:val="0"/>
                                <w:sz w:val="20"/>
                                <w:szCs w:val="20"/>
                              </w:rPr>
                              <w:t xml:space="preserve">Results are represented as means ± SEM.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5EF894" id="_x0000_s1032" type="#_x0000_t202" style="position:absolute;margin-left:228.5pt;margin-top:357.4pt;width:178.45pt;height:17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">
                <v:textbox>
                  <w:txbxContent>
                    <w:p w14:paraId="008F3F49" w14:textId="76AD9022" w:rsidR="003E0B5C" w:rsidRPr="00C821A3" w:rsidRDefault="003E0B5C" w:rsidP="003E0B5C">
                      <w:pPr>
                        <w:autoSpaceDE w:val="0"/>
                        <w:autoSpaceDN w:val="0"/>
                        <w:adjustRightInd w:val="0"/>
                        <w:spacing w:after="0" w:line="240" w:lineRule="auto"/>
                        <w:rPr>
                          <w:rFonts w:cs="Calibri"/>
                          <w:kern w:val="0"/>
                          <w:sz w:val="20"/>
                          <w:szCs w:val="20"/>
                          <w:lang w:bidi="he-IL"/>
                        </w:rPr>
                      </w:pPr>
                      <w:r w:rsidRPr="00C821A3">
                        <w:rPr>
                          <w:b/>
                          <w:bCs/>
                          <w:sz w:val="20"/>
                          <w:szCs w:val="20"/>
                        </w:rPr>
                        <w:t xml:space="preserve">Fig </w:t>
                      </w:r>
                      <w:r w:rsidR="00DC302E" w:rsidRPr="00C821A3">
                        <w:rPr>
                          <w:b/>
                          <w:bCs/>
                          <w:sz w:val="20"/>
                          <w:szCs w:val="20"/>
                        </w:rPr>
                        <w:t>6</w:t>
                      </w:r>
                      <w:r w:rsidRPr="00C821A3">
                        <w:rPr>
                          <w:sz w:val="20"/>
                          <w:szCs w:val="20"/>
                        </w:rPr>
                        <w:t xml:space="preserve">.  </w:t>
                      </w:r>
                      <w:r w:rsidRPr="00C821A3">
                        <w:rPr>
                          <w:b/>
                          <w:bCs/>
                          <w:sz w:val="20"/>
                          <w:szCs w:val="20"/>
                        </w:rPr>
                        <w:t xml:space="preserve">Flow cytometry comparison of HSCs and HSPC populations </w:t>
                      </w:r>
                      <w:r w:rsidRPr="00C821A3">
                        <w:rPr>
                          <w:b/>
                          <w:bCs/>
                          <w:sz w:val="20"/>
                          <w:szCs w:val="20"/>
                          <w:shd w:val="clear" w:color="auto" w:fill="FFFFFF"/>
                        </w:rPr>
                        <w:t>in UCB of GDM and HC.</w:t>
                      </w:r>
                      <w:r w:rsidRPr="00C821A3">
                        <w:rPr>
                          <w:rFonts w:cs="Calibri"/>
                          <w:kern w:val="0"/>
                          <w:sz w:val="20"/>
                          <w:szCs w:val="20"/>
                        </w:rPr>
                        <w:t xml:space="preserve"> shows the cell percentage of various HSC and HSPC populations in UCB of GDM (n=8) and HC (n=11) samples. T</w:t>
                      </w:r>
                      <w:r w:rsidRPr="00C821A3">
                        <w:rPr>
                          <w:sz w:val="20"/>
                          <w:szCs w:val="20"/>
                          <w:shd w:val="clear" w:color="auto" w:fill="FFFFFF"/>
                        </w:rPr>
                        <w:t xml:space="preserve">otal CD34+CD45+ cells (A), </w:t>
                      </w:r>
                      <w:r w:rsidRPr="00C821A3">
                        <w:rPr>
                          <w:sz w:val="20"/>
                          <w:szCs w:val="20"/>
                        </w:rPr>
                        <w:t>CD38- population (encompassing HSCs and multipotent progenitors) (B), CD38+ progenitor cells (C)</w:t>
                      </w:r>
                      <w:r w:rsidRPr="00C821A3">
                        <w:rPr>
                          <w:sz w:val="20"/>
                          <w:szCs w:val="20"/>
                          <w:shd w:val="clear" w:color="auto" w:fill="FFFFFF"/>
                        </w:rPr>
                        <w:t xml:space="preserve">, </w:t>
                      </w:r>
                      <w:r w:rsidRPr="00C821A3">
                        <w:rPr>
                          <w:rFonts w:cs="Calibri"/>
                          <w:kern w:val="0"/>
                          <w:sz w:val="20"/>
                          <w:szCs w:val="20"/>
                          <w:lang w:bidi="he-IL"/>
                        </w:rPr>
                        <w:t>CLP cells</w:t>
                      </w:r>
                      <w:r w:rsidRPr="00C821A3">
                        <w:rPr>
                          <w:rFonts w:cs="Calibri"/>
                          <w:kern w:val="0"/>
                          <w:sz w:val="20"/>
                          <w:szCs w:val="20"/>
                          <w:rtl/>
                          <w:lang w:bidi="he-IL"/>
                        </w:rPr>
                        <w:t xml:space="preserve"> </w:t>
                      </w:r>
                      <w:r w:rsidRPr="00C821A3">
                        <w:rPr>
                          <w:sz w:val="20"/>
                          <w:szCs w:val="20"/>
                          <w:shd w:val="clear" w:color="auto" w:fill="FFFFFF"/>
                        </w:rPr>
                        <w:t>(D)</w:t>
                      </w:r>
                      <w:r w:rsidRPr="00C821A3">
                        <w:rPr>
                          <w:rFonts w:cs="Calibri"/>
                          <w:kern w:val="0"/>
                          <w:sz w:val="20"/>
                          <w:szCs w:val="20"/>
                        </w:rPr>
                        <w:t>,</w:t>
                      </w:r>
                      <w:r w:rsidRPr="00C821A3">
                        <w:rPr>
                          <w:sz w:val="20"/>
                          <w:szCs w:val="20"/>
                          <w:shd w:val="clear" w:color="auto" w:fill="FFFFFF"/>
                        </w:rPr>
                        <w:t xml:space="preserve"> CMP cells (E), GMP cells (F), and </w:t>
                      </w:r>
                      <w:r w:rsidRPr="00C821A3">
                        <w:rPr>
                          <w:sz w:val="20"/>
                          <w:szCs w:val="20"/>
                        </w:rPr>
                        <w:t xml:space="preserve">MEP cells (G).  </w:t>
                      </w:r>
                      <w:r w:rsidRPr="00C821A3">
                        <w:rPr>
                          <w:rFonts w:cs="Calibri"/>
                          <w:kern w:val="0"/>
                          <w:sz w:val="20"/>
                          <w:szCs w:val="20"/>
                        </w:rPr>
                        <w:t xml:space="preserve">Results are represented as means ± SEM.  </w:t>
                      </w:r>
                    </w:p>
                  </w:txbxContent>
                </v:textbox>
                <w10:wrap type="square"/>
              </v:shape>
            </w:pict>
          </mc:Fallback>
        </mc:AlternateContent>
      </w:r>
      <w:r w:rsidR="008A0836">
        <w:rPr>
          <w:noProof/>
        </w:rPr>
        <w:drawing>
          <wp:anchor distT="0" distB="0" distL="114300" distR="114300" simplePos="0" relativeHeight="251650048" behindDoc="0" locked="0" layoutInCell="1" allowOverlap="1" wp14:anchorId="4D8379B1" wp14:editId="0CD888DC">
            <wp:simplePos x="0" y="0"/>
            <wp:positionH relativeFrom="column">
              <wp:posOffset>2101557</wp:posOffset>
            </wp:positionH>
            <wp:positionV relativeFrom="paragraph">
              <wp:posOffset>341</wp:posOffset>
            </wp:positionV>
            <wp:extent cx="3978275" cy="3025775"/>
            <wp:effectExtent l="0" t="0" r="0" b="0"/>
            <wp:wrapSquare wrapText="bothSides"/>
            <wp:docPr id="131335624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6241" name="תמונה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275" cy="3025775"/>
                    </a:xfrm>
                    <a:prstGeom prst="rect">
                      <a:avLst/>
                    </a:prstGeom>
                    <a:noFill/>
                  </pic:spPr>
                </pic:pic>
              </a:graphicData>
            </a:graphic>
          </wp:anchor>
        </w:drawing>
      </w:r>
    </w:p>
    <w:p w14:paraId="75C468B9" w14:textId="4419A186" w:rsidR="006C4CB6" w:rsidDel="008A0836" w:rsidRDefault="006C4CB6" w:rsidP="006C4CB6">
      <w:pPr>
        <w:spacing w:after="0" w:line="360" w:lineRule="auto"/>
        <w:rPr>
          <w:del w:id="634" w:author="Editor" w:date="2024-10-26T16:26:00Z" w16du:dateUtc="2024-10-26T23:26:00Z"/>
          <w:rFonts w:eastAsiaTheme="minorEastAsia" w:cs="Calibri"/>
          <w:kern w:val="0"/>
          <w:rtl/>
          <w:lang w:bidi="he-IL"/>
        </w:rPr>
      </w:pPr>
    </w:p>
    <w:p w14:paraId="45EF9244" w14:textId="65767D0F" w:rsidR="008338BE" w:rsidDel="008A0836" w:rsidRDefault="00A26D5D" w:rsidP="006C4CB6">
      <w:pPr>
        <w:spacing w:after="0" w:line="360" w:lineRule="auto"/>
        <w:rPr>
          <w:moveFrom w:id="635" w:author="Editor" w:date="2024-10-26T16:26:00Z" w16du:dateUtc="2024-10-26T23:26:00Z"/>
        </w:rPr>
      </w:pPr>
      <w:bookmarkStart w:id="636" w:name="_Hlk160655908"/>
      <w:moveFromRangeStart w:id="637" w:author="Editor" w:date="2024-10-26T16:26:00Z" w:name="move180852418"/>
      <w:moveFrom w:id="638" w:author="Editor" w:date="2024-10-26T16:26:00Z" w16du:dateUtc="2024-10-26T23:26:00Z">
        <w:r w:rsidDel="008A0836">
          <w:rPr>
            <w:rFonts w:eastAsiaTheme="minorEastAsia" w:cs="Calibri"/>
            <w:kern w:val="0"/>
          </w:rPr>
          <w:t xml:space="preserve">The </w:t>
        </w:r>
        <w:r w:rsidR="007E4F79" w:rsidRPr="00045F16" w:rsidDel="008A0836">
          <w:rPr>
            <w:rFonts w:eastAsiaTheme="minorEastAsia" w:cs="Calibri"/>
            <w:kern w:val="0"/>
          </w:rPr>
          <w:t>CBC</w:t>
        </w:r>
        <w:bookmarkEnd w:id="636"/>
        <w:r w:rsidR="00D13647" w:rsidRPr="00045F16" w:rsidDel="008A0836">
          <w:t xml:space="preserve"> o</w:t>
        </w:r>
        <w:r w:rsidDel="008A0836">
          <w:t>f</w:t>
        </w:r>
        <w:r w:rsidR="00D13647" w:rsidRPr="00045F16" w:rsidDel="008A0836">
          <w:t xml:space="preserve"> t</w:t>
        </w:r>
        <w:r w:rsidDel="008A0836">
          <w:t>h</w:t>
        </w:r>
        <w:r w:rsidR="00D13647" w:rsidRPr="00045F16" w:rsidDel="008A0836">
          <w:t xml:space="preserve">e GDM and </w:t>
        </w:r>
        <w:r w:rsidR="00A65EEE" w:rsidDel="008A0836">
          <w:t>HC</w:t>
        </w:r>
        <w:r w:rsidR="00D13647" w:rsidRPr="00045F16" w:rsidDel="008A0836">
          <w:t xml:space="preserve"> groups </w:t>
        </w:r>
        <w:r w:rsidDel="008A0836">
          <w:t xml:space="preserve">were compared </w:t>
        </w:r>
        <w:r w:rsidR="00D13647" w:rsidRPr="00045F16" w:rsidDel="008A0836">
          <w:t xml:space="preserve">to </w:t>
        </w:r>
        <w:r w:rsidDel="008A0836">
          <w:t>ev</w:t>
        </w:r>
        <w:r w:rsidR="00D13647" w:rsidRPr="00045F16" w:rsidDel="008A0836">
          <w:t>a</w:t>
        </w:r>
        <w:r w:rsidDel="008A0836">
          <w:t>luat</w:t>
        </w:r>
        <w:r w:rsidR="00D13647" w:rsidRPr="00045F16" w:rsidDel="008A0836">
          <w:t>e the impact of GDM on general hematopoiesis</w:t>
        </w:r>
        <w:r w:rsidR="00B72A3A" w:rsidDel="008A0836">
          <w:t xml:space="preserve"> </w:t>
        </w:r>
        <w:r w:rsidR="00FD195A" w:rsidRPr="006C4CB6" w:rsidDel="008A0836">
          <w:rPr>
            <w:b/>
            <w:bCs/>
          </w:rPr>
          <w:t>(</w:t>
        </w:r>
        <w:r w:rsidR="00B72A3A" w:rsidRPr="00FD195A" w:rsidDel="008A0836">
          <w:rPr>
            <w:b/>
            <w:bCs/>
          </w:rPr>
          <w:t>Fig</w:t>
        </w:r>
        <w:r w:rsidR="00FD195A" w:rsidRPr="00FD195A" w:rsidDel="008A0836">
          <w:rPr>
            <w:b/>
            <w:bCs/>
          </w:rPr>
          <w:t>.</w:t>
        </w:r>
        <w:r w:rsidR="00B72A3A" w:rsidRPr="00FD195A" w:rsidDel="008A0836">
          <w:rPr>
            <w:b/>
            <w:bCs/>
          </w:rPr>
          <w:t xml:space="preserve"> </w:t>
        </w:r>
        <w:r w:rsidR="00DC302E" w:rsidRPr="00FD195A" w:rsidDel="008A0836">
          <w:rPr>
            <w:b/>
            <w:bCs/>
          </w:rPr>
          <w:t>4</w:t>
        </w:r>
        <w:r w:rsidR="00B72A3A" w:rsidRPr="006C4CB6" w:rsidDel="008A0836">
          <w:rPr>
            <w:b/>
            <w:bCs/>
          </w:rPr>
          <w:t>)</w:t>
        </w:r>
        <w:r w:rsidR="007E4F79" w:rsidRPr="006C4CB6" w:rsidDel="008A0836">
          <w:rPr>
            <w:rFonts w:eastAsiaTheme="minorEastAsia" w:cs="Calibri"/>
            <w:b/>
            <w:bCs/>
            <w:kern w:val="0"/>
          </w:rPr>
          <w:t>.</w:t>
        </w:r>
        <w:r w:rsidR="00D13647" w:rsidRPr="00045F16" w:rsidDel="008A0836">
          <w:t xml:space="preserve"> </w:t>
        </w:r>
        <w:r w:rsidDel="008A0836">
          <w:t>The analysis showed n</w:t>
        </w:r>
        <w:r w:rsidR="00D13647" w:rsidRPr="00045F16" w:rsidDel="008A0836">
          <w:t>o significant differences in WBC, monocyte (MONO), lymphocyte (LYMPH), and total mononuclear cell (MNC) levels between the two groups</w:t>
        </w:r>
        <w:r w:rsidR="009370EC" w:rsidDel="008A0836">
          <w:t xml:space="preserve"> </w:t>
        </w:r>
        <w:r w:rsidR="009370EC" w:rsidRPr="006C4CB6" w:rsidDel="008A0836">
          <w:rPr>
            <w:b/>
            <w:bCs/>
          </w:rPr>
          <w:t>(Fig</w:t>
        </w:r>
        <w:r w:rsidR="00FD195A" w:rsidRPr="006C4CB6" w:rsidDel="008A0836">
          <w:rPr>
            <w:b/>
            <w:bCs/>
          </w:rPr>
          <w:t>.</w:t>
        </w:r>
        <w:r w:rsidR="009370EC" w:rsidRPr="006C4CB6" w:rsidDel="008A0836">
          <w:rPr>
            <w:b/>
            <w:bCs/>
          </w:rPr>
          <w:t xml:space="preserve"> </w:t>
        </w:r>
        <w:r w:rsidR="006C4CB6" w:rsidDel="008A0836">
          <w:rPr>
            <w:b/>
            <w:bCs/>
          </w:rPr>
          <w:t>4</w:t>
        </w:r>
        <w:r w:rsidR="006C4CB6" w:rsidRPr="006C4CB6" w:rsidDel="008A0836">
          <w:rPr>
            <w:b/>
            <w:bCs/>
          </w:rPr>
          <w:t>A</w:t>
        </w:r>
        <w:r w:rsidR="009370EC" w:rsidRPr="006C4CB6" w:rsidDel="008A0836">
          <w:rPr>
            <w:b/>
            <w:bCs/>
          </w:rPr>
          <w:t>)</w:t>
        </w:r>
        <w:r w:rsidR="00D13647" w:rsidRPr="006C4CB6" w:rsidDel="008A0836">
          <w:rPr>
            <w:b/>
            <w:bCs/>
          </w:rPr>
          <w:t>.</w:t>
        </w:r>
      </w:moveFrom>
    </w:p>
    <w:moveFromRangeEnd w:id="637"/>
    <w:p w14:paraId="1AD4DE13" w14:textId="6D9B77AF" w:rsidR="00F21603" w:rsidDel="008A0836" w:rsidRDefault="00D13647" w:rsidP="006C4CB6">
      <w:pPr>
        <w:spacing w:after="0" w:line="360" w:lineRule="auto"/>
        <w:rPr>
          <w:del w:id="639" w:author="Editor" w:date="2024-10-26T16:27:00Z" w16du:dateUtc="2024-10-26T23:27:00Z"/>
          <w:rFonts w:eastAsiaTheme="minorEastAsia" w:cs="Calibri"/>
          <w:kern w:val="0"/>
        </w:rPr>
      </w:pPr>
      <w:del w:id="640" w:author="Editor" w:date="2024-10-26T16:27:00Z" w16du:dateUtc="2024-10-26T23:27:00Z">
        <w:r w:rsidRPr="00045F16" w:rsidDel="008A0836">
          <w:delText>However,</w:delText>
        </w:r>
        <w:r w:rsidR="00A26D5D" w:rsidDel="008A0836">
          <w:delText xml:space="preserve"> </w:delText>
        </w:r>
        <w:r w:rsidRPr="00045F16" w:rsidDel="008A0836">
          <w:delText>red blood cell</w:delText>
        </w:r>
        <w:r w:rsidR="00A26D5D" w:rsidDel="008A0836">
          <w:delText>s</w:delText>
        </w:r>
        <w:r w:rsidRPr="00045F16" w:rsidDel="008A0836">
          <w:delText xml:space="preserve"> (RBC</w:delText>
        </w:r>
        <w:r w:rsidR="00C628D8" w:rsidDel="008A0836">
          <w:delText>s</w:delText>
        </w:r>
        <w:r w:rsidRPr="00045F16" w:rsidDel="008A0836">
          <w:delText xml:space="preserve">) were significantly lower in the GDM group </w:delText>
        </w:r>
        <w:r w:rsidR="00CC4DEE" w:rsidDel="008A0836">
          <w:delText>th</w:delText>
        </w:r>
        <w:r w:rsidR="00A26D5D" w:rsidDel="008A0836">
          <w:delText>a</w:delText>
        </w:r>
        <w:r w:rsidR="00CC4DEE" w:rsidDel="008A0836">
          <w:delText>n</w:delText>
        </w:r>
        <w:r w:rsidRPr="00045F16" w:rsidDel="008A0836">
          <w:delText xml:space="preserve"> controls (p=0.0065), </w:delText>
        </w:r>
        <w:r w:rsidR="00A26D5D" w:rsidDel="008A0836">
          <w:delText>indica</w:delText>
        </w:r>
        <w:r w:rsidRPr="00045F16" w:rsidDel="008A0836">
          <w:delText>ting a potential impact of GDM on erythropoiesis</w:delText>
        </w:r>
        <w:r w:rsidR="00051D64" w:rsidDel="008A0836">
          <w:delText>. In contrast, the</w:delText>
        </w:r>
        <w:r w:rsidR="00504FDC" w:rsidDel="008A0836">
          <w:delText xml:space="preserve"> </w:delText>
        </w:r>
        <w:r w:rsidR="00C628D8" w:rsidDel="008A0836">
          <w:delText>EPO</w:delText>
        </w:r>
        <w:r w:rsidR="00D018C4" w:rsidDel="008A0836">
          <w:delText xml:space="preserve"> analysis </w:delText>
        </w:r>
        <w:r w:rsidR="00A26D5D" w:rsidDel="008A0836">
          <w:delText>reve</w:delText>
        </w:r>
        <w:r w:rsidR="00A44BE1" w:rsidDel="008A0836">
          <w:delText>al</w:delText>
        </w:r>
        <w:r w:rsidRPr="00045F16" w:rsidDel="008A0836">
          <w:delText xml:space="preserve">ed no significant differences between GDM and </w:delText>
        </w:r>
        <w:r w:rsidR="00A44BE1" w:rsidDel="008A0836">
          <w:delText>HC</w:delText>
        </w:r>
        <w:r w:rsidR="007E4F79" w:rsidRPr="00045F16" w:rsidDel="008A0836">
          <w:rPr>
            <w:rFonts w:eastAsiaTheme="minorEastAsia" w:cs="Calibri"/>
            <w:kern w:val="0"/>
          </w:rPr>
          <w:delText xml:space="preserve"> </w:delText>
        </w:r>
        <w:r w:rsidR="00A26D5D" w:rsidDel="008A0836">
          <w:rPr>
            <w:rFonts w:eastAsiaTheme="minorEastAsia" w:cs="Calibri"/>
            <w:kern w:val="0"/>
          </w:rPr>
          <w:delText>groups</w:delText>
        </w:r>
        <w:r w:rsidR="00F21603" w:rsidDel="008A0836">
          <w:rPr>
            <w:rFonts w:eastAsiaTheme="minorEastAsia" w:cs="Calibri"/>
            <w:kern w:val="0"/>
          </w:rPr>
          <w:delText>.</w:delText>
        </w:r>
      </w:del>
    </w:p>
    <w:p w14:paraId="5257BD68" w14:textId="77777777" w:rsidR="00CC4DEE" w:rsidDel="008A0836" w:rsidRDefault="00CC4DEE" w:rsidP="006C4CB6">
      <w:pPr>
        <w:spacing w:after="0" w:line="360" w:lineRule="auto"/>
        <w:rPr>
          <w:del w:id="641" w:author="Editor" w:date="2024-10-26T16:27:00Z" w16du:dateUtc="2024-10-26T23:27:00Z"/>
        </w:rPr>
      </w:pPr>
    </w:p>
    <w:p w14:paraId="57E912D8" w14:textId="2033AF17" w:rsidR="00131B42" w:rsidDel="008A0836" w:rsidRDefault="00504FDC" w:rsidP="006C4CB6">
      <w:pPr>
        <w:spacing w:after="0" w:line="360" w:lineRule="auto"/>
        <w:rPr>
          <w:del w:id="642" w:author="Editor" w:date="2024-10-26T16:36:00Z" w16du:dateUtc="2024-10-26T23:36:00Z"/>
        </w:rPr>
      </w:pPr>
      <w:r>
        <w:t xml:space="preserve">Next, we </w:t>
      </w:r>
      <w:r w:rsidR="00131B42" w:rsidRPr="004760AB">
        <w:t>quantif</w:t>
      </w:r>
      <w:r>
        <w:t>ied</w:t>
      </w:r>
      <w:r w:rsidR="00131B42" w:rsidRPr="004760AB">
        <w:t xml:space="preserve"> and characteriz</w:t>
      </w:r>
      <w:r>
        <w:t>ed</w:t>
      </w:r>
      <w:r w:rsidR="00131B42" w:rsidRPr="004760AB">
        <w:t xml:space="preserve"> HSCs</w:t>
      </w:r>
      <w:r w:rsidR="00131B42">
        <w:t xml:space="preserve"> by f</w:t>
      </w:r>
      <w:r w:rsidR="00131B42" w:rsidRPr="00045F16">
        <w:t xml:space="preserve">low cytometry </w:t>
      </w:r>
      <w:r w:rsidR="00131B42">
        <w:t>to target</w:t>
      </w:r>
      <w:r w:rsidR="00131B42" w:rsidRPr="00045F16">
        <w:t xml:space="preserve"> </w:t>
      </w:r>
      <w:r w:rsidR="00131B42">
        <w:t xml:space="preserve">CD34+ </w:t>
      </w:r>
      <w:r w:rsidR="00131B42" w:rsidRPr="00045F16">
        <w:t>HSCs</w:t>
      </w:r>
      <w:r w:rsidR="00131B42">
        <w:t xml:space="preserve"> and their lineages in isolated MNC from UCB samples. We developed a panel for the detection of</w:t>
      </w:r>
      <w:r w:rsidR="00131B42" w:rsidRPr="00045F16">
        <w:t xml:space="preserve"> </w:t>
      </w:r>
      <w:r w:rsidR="00131B42">
        <w:t xml:space="preserve">the following subpopulation: </w:t>
      </w:r>
      <w:r w:rsidR="00131B42" w:rsidRPr="00045F16">
        <w:t xml:space="preserve">multipotent </w:t>
      </w:r>
      <w:r w:rsidR="00131B42">
        <w:t xml:space="preserve">progenitors </w:t>
      </w:r>
      <w:r w:rsidR="00131B42" w:rsidRPr="00045F16">
        <w:t xml:space="preserve">(MPPs), common lymphoid progenitors (CLPs), common myeloid progenitors (CMPs), granulocyte-monocyte progenitors (GMPs), and megakaryocyte-erythroid progenitors (MEPs). </w:t>
      </w:r>
      <w:r w:rsidR="00FD195A">
        <w:t>Our flow cytometric gating strategy s</w:t>
      </w:r>
      <w:r w:rsidR="00131B42">
        <w:t>uccessful</w:t>
      </w:r>
      <w:r>
        <w:t>ly</w:t>
      </w:r>
      <w:r w:rsidR="00131B42" w:rsidRPr="00045F16">
        <w:t xml:space="preserve"> </w:t>
      </w:r>
      <w:r w:rsidR="00131B42">
        <w:t>discriminat</w:t>
      </w:r>
      <w:r>
        <w:t>ed</w:t>
      </w:r>
      <w:r w:rsidR="00131B42" w:rsidRPr="00045F16">
        <w:t xml:space="preserve"> </w:t>
      </w:r>
      <w:r w:rsidR="00131B42">
        <w:t xml:space="preserve">and </w:t>
      </w:r>
      <w:commentRangeStart w:id="643"/>
      <w:r w:rsidR="00131B42">
        <w:t>detect</w:t>
      </w:r>
      <w:r>
        <w:t>ed</w:t>
      </w:r>
      <w:r w:rsidR="00131B42" w:rsidRPr="00045F16">
        <w:t xml:space="preserve"> </w:t>
      </w:r>
      <w:r w:rsidR="00131B42">
        <w:t xml:space="preserve">the </w:t>
      </w:r>
      <w:r w:rsidR="00087A22" w:rsidRPr="00087A22">
        <w:t xml:space="preserve">total </w:t>
      </w:r>
      <w:r>
        <w:t xml:space="preserve">HSC </w:t>
      </w:r>
      <w:r w:rsidR="00087A22" w:rsidRPr="00087A22">
        <w:t xml:space="preserve">population and </w:t>
      </w:r>
      <w:r w:rsidR="002F306C">
        <w:rPr>
          <w:noProof/>
        </w:rPr>
        <mc:AlternateContent>
          <mc:Choice Requires="wps">
            <w:drawing>
              <wp:anchor distT="0" distB="0" distL="114300" distR="114300" simplePos="0" relativeHeight="251719680" behindDoc="0" locked="0" layoutInCell="1" allowOverlap="1" wp14:anchorId="56BF45FA" wp14:editId="1C214377">
                <wp:simplePos x="0" y="0"/>
                <wp:positionH relativeFrom="margin">
                  <wp:posOffset>2864241</wp:posOffset>
                </wp:positionH>
                <wp:positionV relativeFrom="paragraph">
                  <wp:posOffset>1193067</wp:posOffset>
                </wp:positionV>
                <wp:extent cx="2985770" cy="3143250"/>
                <wp:effectExtent l="0" t="0" r="24130" b="19050"/>
                <wp:wrapSquare wrapText="bothSides"/>
                <wp:docPr id="106408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3143250"/>
                        </a:xfrm>
                        <a:prstGeom prst="rect">
                          <a:avLst/>
                        </a:prstGeom>
                        <a:solidFill>
                          <a:srgbClr val="FFFFFF"/>
                        </a:solidFill>
                        <a:ln w="9525">
                          <a:solidFill>
                            <a:srgbClr val="000000"/>
                          </a:solidFill>
                          <a:miter lim="800000"/>
                          <a:headEnd/>
                          <a:tailEnd/>
                        </a:ln>
                      </wps:spPr>
                      <wps:txbx>
                        <w:txbxContent>
                          <w:p w14:paraId="412CBA95" w14:textId="7AB07AF6" w:rsidR="00F21603" w:rsidRPr="006C4CB6" w:rsidRDefault="00F21603" w:rsidP="00F21603">
                            <w:pPr>
                              <w:autoSpaceDE w:val="0"/>
                              <w:autoSpaceDN w:val="0"/>
                              <w:adjustRightInd w:val="0"/>
                              <w:spacing w:after="0" w:line="240" w:lineRule="auto"/>
                              <w:rPr>
                                <w:rFonts w:cs="Calibri"/>
                                <w:kern w:val="0"/>
                                <w:sz w:val="20"/>
                                <w:szCs w:val="20"/>
                                <w:lang w:bidi="he-IL"/>
                              </w:rPr>
                            </w:pPr>
                            <w:r w:rsidRPr="006C4CB6">
                              <w:rPr>
                                <w:b/>
                                <w:bCs/>
                                <w:sz w:val="20"/>
                                <w:szCs w:val="20"/>
                              </w:rPr>
                              <w:t xml:space="preserve">Fig </w:t>
                            </w:r>
                            <w:r w:rsidR="00DC302E" w:rsidRPr="006C4CB6">
                              <w:rPr>
                                <w:b/>
                                <w:bCs/>
                                <w:sz w:val="20"/>
                                <w:szCs w:val="20"/>
                              </w:rPr>
                              <w:t>5</w:t>
                            </w:r>
                            <w:r w:rsidRPr="006C4CB6">
                              <w:rPr>
                                <w:sz w:val="20"/>
                                <w:szCs w:val="20"/>
                              </w:rPr>
                              <w:t>.</w:t>
                            </w:r>
                            <w:bookmarkStart w:id="644" w:name="_Hlk178006794"/>
                            <w:r w:rsidRPr="006C4CB6">
                              <w:rPr>
                                <w:sz w:val="20"/>
                                <w:szCs w:val="20"/>
                              </w:rPr>
                              <w:t xml:space="preserve"> </w:t>
                            </w:r>
                            <w:r w:rsidRPr="006C4CB6">
                              <w:rPr>
                                <w:b/>
                                <w:bCs/>
                                <w:sz w:val="20"/>
                                <w:szCs w:val="20"/>
                              </w:rPr>
                              <w:t xml:space="preserve">Flow </w:t>
                            </w:r>
                            <w:r w:rsidR="009B7193" w:rsidRPr="006C4CB6">
                              <w:rPr>
                                <w:b/>
                                <w:bCs/>
                                <w:sz w:val="20"/>
                                <w:szCs w:val="20"/>
                              </w:rPr>
                              <w:t>c</w:t>
                            </w:r>
                            <w:r w:rsidRPr="006C4CB6">
                              <w:rPr>
                                <w:b/>
                                <w:bCs/>
                                <w:sz w:val="20"/>
                                <w:szCs w:val="20"/>
                              </w:rPr>
                              <w:t>ytometry gating strategy of HSC and HSPC</w:t>
                            </w:r>
                            <w:bookmarkEnd w:id="644"/>
                            <w:r w:rsidRPr="006C4CB6">
                              <w:rPr>
                                <w:b/>
                                <w:bCs/>
                                <w:sz w:val="20"/>
                                <w:szCs w:val="20"/>
                              </w:rPr>
                              <w:t xml:space="preserve"> detection</w:t>
                            </w:r>
                            <w:r w:rsidR="006C4CB6">
                              <w:rPr>
                                <w:sz w:val="20"/>
                                <w:szCs w:val="20"/>
                                <w:shd w:val="clear" w:color="auto" w:fill="FFFFFF"/>
                              </w:rPr>
                              <w:t xml:space="preserve">, </w:t>
                            </w:r>
                            <w:r w:rsidR="005F3E25" w:rsidRPr="006C4CB6">
                              <w:rPr>
                                <w:sz w:val="20"/>
                                <w:szCs w:val="20"/>
                                <w:shd w:val="clear" w:color="auto" w:fill="FFFFFF"/>
                              </w:rPr>
                              <w:t>F</w:t>
                            </w:r>
                            <w:r w:rsidRPr="006C4CB6">
                              <w:rPr>
                                <w:sz w:val="20"/>
                                <w:szCs w:val="20"/>
                                <w:shd w:val="clear" w:color="auto" w:fill="FFFFFF"/>
                              </w:rPr>
                              <w:t>low cytometry gating strategy for detecting CD34+ HSCs and HSPC</w:t>
                            </w:r>
                            <w:r w:rsidR="006C4CB6" w:rsidRPr="006C4CB6">
                              <w:rPr>
                                <w:sz w:val="20"/>
                                <w:szCs w:val="20"/>
                                <w:shd w:val="clear" w:color="auto" w:fill="FFFFFF"/>
                              </w:rPr>
                              <w:t>s</w:t>
                            </w:r>
                            <w:r w:rsidRPr="006C4CB6">
                              <w:rPr>
                                <w:sz w:val="20"/>
                                <w:szCs w:val="20"/>
                                <w:shd w:val="clear" w:color="auto" w:fill="FFFFFF"/>
                              </w:rPr>
                              <w:t xml:space="preserve"> in MNC</w:t>
                            </w:r>
                            <w:r w:rsidR="006C4CB6" w:rsidRPr="006C4CB6">
                              <w:rPr>
                                <w:sz w:val="20"/>
                                <w:szCs w:val="20"/>
                                <w:shd w:val="clear" w:color="auto" w:fill="FFFFFF"/>
                              </w:rPr>
                              <w:t>s</w:t>
                            </w:r>
                            <w:r w:rsidRPr="006C4CB6">
                              <w:rPr>
                                <w:sz w:val="20"/>
                                <w:szCs w:val="20"/>
                                <w:shd w:val="clear" w:color="auto" w:fill="FFFFFF"/>
                              </w:rPr>
                              <w:t xml:space="preserve"> </w:t>
                            </w:r>
                            <w:r w:rsidR="006C4CB6" w:rsidRPr="006C4CB6">
                              <w:rPr>
                                <w:sz w:val="20"/>
                                <w:szCs w:val="20"/>
                                <w:shd w:val="clear" w:color="auto" w:fill="FFFFFF"/>
                              </w:rPr>
                              <w:t xml:space="preserve">from </w:t>
                            </w:r>
                            <w:r w:rsidRPr="006C4CB6">
                              <w:rPr>
                                <w:sz w:val="20"/>
                                <w:szCs w:val="20"/>
                                <w:shd w:val="clear" w:color="auto" w:fill="FFFFFF"/>
                              </w:rPr>
                              <w:t>UCB</w:t>
                            </w:r>
                            <w:ins w:id="645" w:author="Editor" w:date="2024-10-26T16:29:00Z" w16du:dateUtc="2024-10-26T23:29:00Z">
                              <w:r w:rsidR="008A0836">
                                <w:rPr>
                                  <w:sz w:val="20"/>
                                  <w:szCs w:val="20"/>
                                  <w:shd w:val="clear" w:color="auto" w:fill="FFFFFF"/>
                                </w:rPr>
                                <w:t xml:space="preserve">. </w:t>
                              </w:r>
                              <w:r w:rsidR="008A0836" w:rsidRPr="008A0836">
                                <w:rPr>
                                  <w:sz w:val="20"/>
                                  <w:szCs w:val="20"/>
                                  <w:shd w:val="clear" w:color="auto" w:fill="FFFFFF"/>
                                </w:rPr>
                                <w:t>(</w:t>
                              </w:r>
                            </w:ins>
                            <w:r w:rsidRPr="008A0836">
                              <w:rPr>
                                <w:sz w:val="20"/>
                                <w:szCs w:val="20"/>
                                <w:shd w:val="clear" w:color="auto" w:fill="FFFFFF"/>
                                <w:rPrChange w:id="646" w:author="Editor" w:date="2024-10-26T16:29:00Z" w16du:dateUtc="2024-10-26T23:29:00Z">
                                  <w:rPr>
                                    <w:b/>
                                    <w:bCs/>
                                    <w:sz w:val="20"/>
                                    <w:szCs w:val="20"/>
                                    <w:shd w:val="clear" w:color="auto" w:fill="FFFFFF"/>
                                  </w:rPr>
                                </w:rPrChange>
                              </w:rPr>
                              <w:t>A</w:t>
                            </w:r>
                            <w:r w:rsidRPr="008A0836">
                              <w:rPr>
                                <w:sz w:val="20"/>
                                <w:szCs w:val="20"/>
                                <w:shd w:val="clear" w:color="auto" w:fill="FFFFFF"/>
                              </w:rPr>
                              <w:t>)</w:t>
                            </w:r>
                            <w:r w:rsidRPr="006C4CB6">
                              <w:rPr>
                                <w:sz w:val="20"/>
                                <w:szCs w:val="20"/>
                              </w:rPr>
                              <w:t xml:space="preserve"> Live cells </w:t>
                            </w:r>
                            <w:r w:rsidR="005F3E25" w:rsidRPr="006C4CB6">
                              <w:rPr>
                                <w:sz w:val="20"/>
                                <w:szCs w:val="20"/>
                              </w:rPr>
                              <w:t xml:space="preserve">are gated </w:t>
                            </w:r>
                            <w:r w:rsidR="006C4CB6" w:rsidRPr="006C4CB6">
                              <w:rPr>
                                <w:sz w:val="20"/>
                                <w:szCs w:val="20"/>
                              </w:rPr>
                              <w:t>u</w:t>
                            </w:r>
                            <w:r w:rsidR="005F3E25" w:rsidRPr="006C4CB6">
                              <w:rPr>
                                <w:sz w:val="20"/>
                                <w:szCs w:val="20"/>
                              </w:rPr>
                              <w:t>s</w:t>
                            </w:r>
                            <w:r w:rsidR="006C4CB6" w:rsidRPr="006C4CB6">
                              <w:rPr>
                                <w:sz w:val="20"/>
                                <w:szCs w:val="20"/>
                              </w:rPr>
                              <w:t>i</w:t>
                            </w:r>
                            <w:r w:rsidR="005F3E25" w:rsidRPr="006C4CB6">
                              <w:rPr>
                                <w:sz w:val="20"/>
                                <w:szCs w:val="20"/>
                              </w:rPr>
                              <w:t>n</w:t>
                            </w:r>
                            <w:r w:rsidR="006C4CB6" w:rsidRPr="006C4CB6">
                              <w:rPr>
                                <w:sz w:val="20"/>
                                <w:szCs w:val="20"/>
                              </w:rPr>
                              <w:t>g</w:t>
                            </w:r>
                            <w:r w:rsidR="005F3E25" w:rsidRPr="006C4CB6">
                              <w:rPr>
                                <w:sz w:val="20"/>
                                <w:szCs w:val="20"/>
                              </w:rPr>
                              <w:t xml:space="preserve"> </w:t>
                            </w:r>
                            <w:r w:rsidRPr="006C4CB6">
                              <w:rPr>
                                <w:sz w:val="20"/>
                                <w:szCs w:val="20"/>
                              </w:rPr>
                              <w:t>forward scatter area (FSC-A) and side scatter area (SSC-</w:t>
                            </w:r>
                            <w:r w:rsidR="006C4CB6" w:rsidRPr="006C4CB6">
                              <w:rPr>
                                <w:sz w:val="20"/>
                                <w:szCs w:val="20"/>
                              </w:rPr>
                              <w:t>A)</w:t>
                            </w:r>
                            <w:r w:rsidRPr="006C4CB6">
                              <w:rPr>
                                <w:sz w:val="20"/>
                                <w:szCs w:val="20"/>
                              </w:rPr>
                              <w:t>.</w:t>
                            </w:r>
                            <w:ins w:id="647" w:author="Editor" w:date="2024-10-26T16:29:00Z" w16du:dateUtc="2024-10-26T23:29:00Z">
                              <w:r w:rsidR="008A0836">
                                <w:rPr>
                                  <w:sz w:val="20"/>
                                  <w:szCs w:val="20"/>
                                </w:rPr>
                                <w:t xml:space="preserve"> </w:t>
                              </w:r>
                            </w:ins>
                            <w:r w:rsidRPr="006C4CB6">
                              <w:rPr>
                                <w:sz w:val="20"/>
                                <w:szCs w:val="20"/>
                              </w:rPr>
                              <w:t xml:space="preserve">(B) Single cells </w:t>
                            </w:r>
                            <w:r w:rsidR="006C4CB6" w:rsidRPr="006C4CB6">
                              <w:rPr>
                                <w:sz w:val="20"/>
                                <w:szCs w:val="20"/>
                              </w:rPr>
                              <w:t xml:space="preserve">were </w:t>
                            </w:r>
                            <w:r w:rsidRPr="006C4CB6">
                              <w:rPr>
                                <w:sz w:val="20"/>
                                <w:szCs w:val="20"/>
                              </w:rPr>
                              <w:t xml:space="preserve">identified </w:t>
                            </w:r>
                            <w:r w:rsidR="006C4CB6" w:rsidRPr="006C4CB6">
                              <w:rPr>
                                <w:sz w:val="20"/>
                                <w:szCs w:val="20"/>
                              </w:rPr>
                              <w:t xml:space="preserve">based on </w:t>
                            </w:r>
                            <w:r w:rsidRPr="006C4CB6">
                              <w:rPr>
                                <w:sz w:val="20"/>
                                <w:szCs w:val="20"/>
                              </w:rPr>
                              <w:t xml:space="preserve">forward scatter height (FSC-H) versus FSC-A. (C) CD34+CD45+ cells </w:t>
                            </w:r>
                            <w:r w:rsidR="006C4CB6" w:rsidRPr="006C4CB6">
                              <w:rPr>
                                <w:sz w:val="20"/>
                                <w:szCs w:val="20"/>
                              </w:rPr>
                              <w:t xml:space="preserve">are </w:t>
                            </w:r>
                            <w:r w:rsidRPr="006C4CB6">
                              <w:rPr>
                                <w:sz w:val="20"/>
                                <w:szCs w:val="20"/>
                              </w:rPr>
                              <w:t xml:space="preserve">gated to HSCs and HSPCs. (D) CD34+CD38+ </w:t>
                            </w:r>
                            <w:r w:rsidR="006C4CB6" w:rsidRPr="006C4CB6">
                              <w:rPr>
                                <w:sz w:val="20"/>
                                <w:szCs w:val="20"/>
                              </w:rPr>
                              <w:t>cells indic</w:t>
                            </w:r>
                            <w:r w:rsidR="006C4CB6">
                              <w:rPr>
                                <w:sz w:val="20"/>
                                <w:szCs w:val="20"/>
                              </w:rPr>
                              <w:t>a</w:t>
                            </w:r>
                            <w:r w:rsidR="006C4CB6" w:rsidRPr="006C4CB6">
                              <w:rPr>
                                <w:sz w:val="20"/>
                                <w:szCs w:val="20"/>
                              </w:rPr>
                              <w:t xml:space="preserve">te committed progenitors, while </w:t>
                            </w:r>
                            <w:r w:rsidRPr="006C4CB6">
                              <w:rPr>
                                <w:sz w:val="20"/>
                                <w:szCs w:val="20"/>
                              </w:rPr>
                              <w:t>CD34+CD38- cells identify primitive stem cell populations</w:t>
                            </w:r>
                            <w:r w:rsidR="006C4CB6" w:rsidRPr="006C4CB6">
                              <w:rPr>
                                <w:sz w:val="20"/>
                                <w:szCs w:val="20"/>
                              </w:rPr>
                              <w:t>,</w:t>
                            </w:r>
                            <w:r w:rsidRPr="006C4CB6">
                              <w:rPr>
                                <w:sz w:val="20"/>
                                <w:szCs w:val="20"/>
                              </w:rPr>
                              <w:t xml:space="preserve"> </w:t>
                            </w:r>
                            <w:r w:rsidR="006C4CB6">
                              <w:rPr>
                                <w:sz w:val="20"/>
                                <w:szCs w:val="20"/>
                              </w:rPr>
                              <w:t>which are </w:t>
                            </w:r>
                            <w:r w:rsidRPr="006C4CB6">
                              <w:rPr>
                                <w:sz w:val="20"/>
                                <w:szCs w:val="20"/>
                              </w:rPr>
                              <w:t>further divided into common lymphoid progenitors (CLP</w:t>
                            </w:r>
                            <w:r w:rsidR="006C4CB6" w:rsidRPr="006C4CB6">
                              <w:rPr>
                                <w:sz w:val="20"/>
                                <w:szCs w:val="20"/>
                              </w:rPr>
                              <w:t>s</w:t>
                            </w:r>
                            <w:r w:rsidRPr="006C4CB6">
                              <w:rPr>
                                <w:sz w:val="20"/>
                                <w:szCs w:val="20"/>
                              </w:rPr>
                              <w:t xml:space="preserve">) based on CD10 expression. (E) CD34+CD38- cells </w:t>
                            </w:r>
                            <w:r w:rsidR="006C4CB6" w:rsidRPr="006C4CB6">
                              <w:rPr>
                                <w:sz w:val="20"/>
                                <w:szCs w:val="20"/>
                              </w:rPr>
                              <w:t>a</w:t>
                            </w:r>
                            <w:r w:rsidRPr="006C4CB6">
                              <w:rPr>
                                <w:sz w:val="20"/>
                                <w:szCs w:val="20"/>
                              </w:rPr>
                              <w:t>re analyzed for HSC</w:t>
                            </w:r>
                            <w:r w:rsidR="006C4CB6" w:rsidRPr="006C4CB6">
                              <w:rPr>
                                <w:sz w:val="20"/>
                                <w:szCs w:val="20"/>
                              </w:rPr>
                              <w:t>s</w:t>
                            </w:r>
                            <w:r w:rsidRPr="006C4CB6">
                              <w:rPr>
                                <w:sz w:val="20"/>
                                <w:szCs w:val="20"/>
                              </w:rPr>
                              <w:t xml:space="preserve"> (CD90+CD45RA-) and multipotent progenitor (MPP</w:t>
                            </w:r>
                            <w:r w:rsidR="006C4CB6" w:rsidRPr="006C4CB6">
                              <w:rPr>
                                <w:sz w:val="20"/>
                                <w:szCs w:val="20"/>
                              </w:rPr>
                              <w:t>) populations (</w:t>
                            </w:r>
                            <w:r w:rsidRPr="006C4CB6">
                              <w:rPr>
                                <w:sz w:val="20"/>
                                <w:szCs w:val="20"/>
                              </w:rPr>
                              <w:t>CD90-CD45RA-). (F) CD34+CD38+ cells</w:t>
                            </w:r>
                            <w:r w:rsidR="006C4CB6" w:rsidRPr="006C4CB6">
                              <w:rPr>
                                <w:sz w:val="20"/>
                                <w:szCs w:val="20"/>
                              </w:rPr>
                              <w:t xml:space="preserve"> are</w:t>
                            </w:r>
                            <w:r w:rsidRPr="006C4CB6">
                              <w:rPr>
                                <w:sz w:val="20"/>
                                <w:szCs w:val="20"/>
                              </w:rPr>
                              <w:t xml:space="preserve"> subdivided into common myeloid progenitors (CMP</w:t>
                            </w:r>
                            <w:r w:rsidR="006C4CB6" w:rsidRPr="006C4CB6">
                              <w:rPr>
                                <w:sz w:val="20"/>
                                <w:szCs w:val="20"/>
                              </w:rPr>
                              <w:t>s</w:t>
                            </w:r>
                            <w:r w:rsidRPr="006C4CB6">
                              <w:rPr>
                                <w:sz w:val="20"/>
                                <w:szCs w:val="20"/>
                              </w:rPr>
                              <w:t>), granulocyte-monocyte progenitors (GMP</w:t>
                            </w:r>
                            <w:r w:rsidR="006C4CB6" w:rsidRPr="006C4CB6">
                              <w:rPr>
                                <w:sz w:val="20"/>
                                <w:szCs w:val="20"/>
                              </w:rPr>
                              <w:t>s</w:t>
                            </w:r>
                            <w:r w:rsidRPr="006C4CB6">
                              <w:rPr>
                                <w:sz w:val="20"/>
                                <w:szCs w:val="20"/>
                              </w:rPr>
                              <w:t>), and megakaryocyte-erythroid progenitors (MEP</w:t>
                            </w:r>
                            <w:r w:rsidR="006C4CB6" w:rsidRPr="006C4CB6">
                              <w:rPr>
                                <w:sz w:val="20"/>
                                <w:szCs w:val="20"/>
                              </w:rPr>
                              <w:t>s</w:t>
                            </w:r>
                            <w:r w:rsidRPr="006C4CB6">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45FA" id="_x0000_s1033" type="#_x0000_t202" style="position:absolute;margin-left:225.55pt;margin-top:93.95pt;width:235.1pt;height:24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">
                <v:textbox>
                  <w:txbxContent>
                    <w:p w14:paraId="412CBA95" w14:textId="7AB07AF6" w:rsidR="00F21603" w:rsidRPr="006C4CB6" w:rsidRDefault="00F21603" w:rsidP="00F21603">
                      <w:pPr>
                        <w:autoSpaceDE w:val="0"/>
                        <w:autoSpaceDN w:val="0"/>
                        <w:adjustRightInd w:val="0"/>
                        <w:spacing w:after="0" w:line="240" w:lineRule="auto"/>
                        <w:rPr>
                          <w:rFonts w:cs="Calibri"/>
                          <w:kern w:val="0"/>
                          <w:sz w:val="20"/>
                          <w:szCs w:val="20"/>
                          <w:lang w:bidi="he-IL"/>
                        </w:rPr>
                      </w:pPr>
                      <w:r w:rsidRPr="006C4CB6">
                        <w:rPr>
                          <w:b/>
                          <w:bCs/>
                          <w:sz w:val="20"/>
                          <w:szCs w:val="20"/>
                        </w:rPr>
                        <w:t xml:space="preserve">Fig </w:t>
                      </w:r>
                      <w:r w:rsidR="00DC302E" w:rsidRPr="006C4CB6">
                        <w:rPr>
                          <w:b/>
                          <w:bCs/>
                          <w:sz w:val="20"/>
                          <w:szCs w:val="20"/>
                        </w:rPr>
                        <w:t>5</w:t>
                      </w:r>
                      <w:r w:rsidRPr="006C4CB6">
                        <w:rPr>
                          <w:sz w:val="20"/>
                          <w:szCs w:val="20"/>
                        </w:rPr>
                        <w:t>.</w:t>
                      </w:r>
                      <w:bookmarkStart w:id="648" w:name="_Hlk178006794"/>
                      <w:r w:rsidRPr="006C4CB6">
                        <w:rPr>
                          <w:sz w:val="20"/>
                          <w:szCs w:val="20"/>
                        </w:rPr>
                        <w:t xml:space="preserve"> </w:t>
                      </w:r>
                      <w:r w:rsidRPr="006C4CB6">
                        <w:rPr>
                          <w:b/>
                          <w:bCs/>
                          <w:sz w:val="20"/>
                          <w:szCs w:val="20"/>
                        </w:rPr>
                        <w:t xml:space="preserve">Flow </w:t>
                      </w:r>
                      <w:r w:rsidR="009B7193" w:rsidRPr="006C4CB6">
                        <w:rPr>
                          <w:b/>
                          <w:bCs/>
                          <w:sz w:val="20"/>
                          <w:szCs w:val="20"/>
                        </w:rPr>
                        <w:t>c</w:t>
                      </w:r>
                      <w:r w:rsidRPr="006C4CB6">
                        <w:rPr>
                          <w:b/>
                          <w:bCs/>
                          <w:sz w:val="20"/>
                          <w:szCs w:val="20"/>
                        </w:rPr>
                        <w:t>ytometry gating strategy of HSC and HSPC</w:t>
                      </w:r>
                      <w:bookmarkEnd w:id="648"/>
                      <w:r w:rsidRPr="006C4CB6">
                        <w:rPr>
                          <w:b/>
                          <w:bCs/>
                          <w:sz w:val="20"/>
                          <w:szCs w:val="20"/>
                        </w:rPr>
                        <w:t xml:space="preserve"> detection</w:t>
                      </w:r>
                      <w:r w:rsidR="006C4CB6">
                        <w:rPr>
                          <w:sz w:val="20"/>
                          <w:szCs w:val="20"/>
                          <w:shd w:val="clear" w:color="auto" w:fill="FFFFFF"/>
                        </w:rPr>
                        <w:t xml:space="preserve">, </w:t>
                      </w:r>
                      <w:r w:rsidR="005F3E25" w:rsidRPr="006C4CB6">
                        <w:rPr>
                          <w:sz w:val="20"/>
                          <w:szCs w:val="20"/>
                          <w:shd w:val="clear" w:color="auto" w:fill="FFFFFF"/>
                        </w:rPr>
                        <w:t>F</w:t>
                      </w:r>
                      <w:r w:rsidRPr="006C4CB6">
                        <w:rPr>
                          <w:sz w:val="20"/>
                          <w:szCs w:val="20"/>
                          <w:shd w:val="clear" w:color="auto" w:fill="FFFFFF"/>
                        </w:rPr>
                        <w:t>low cytometry gating strategy for detecting CD34+ HSCs and HSPC</w:t>
                      </w:r>
                      <w:r w:rsidR="006C4CB6" w:rsidRPr="006C4CB6">
                        <w:rPr>
                          <w:sz w:val="20"/>
                          <w:szCs w:val="20"/>
                          <w:shd w:val="clear" w:color="auto" w:fill="FFFFFF"/>
                        </w:rPr>
                        <w:t>s</w:t>
                      </w:r>
                      <w:r w:rsidRPr="006C4CB6">
                        <w:rPr>
                          <w:sz w:val="20"/>
                          <w:szCs w:val="20"/>
                          <w:shd w:val="clear" w:color="auto" w:fill="FFFFFF"/>
                        </w:rPr>
                        <w:t xml:space="preserve"> in MNC</w:t>
                      </w:r>
                      <w:r w:rsidR="006C4CB6" w:rsidRPr="006C4CB6">
                        <w:rPr>
                          <w:sz w:val="20"/>
                          <w:szCs w:val="20"/>
                          <w:shd w:val="clear" w:color="auto" w:fill="FFFFFF"/>
                        </w:rPr>
                        <w:t>s</w:t>
                      </w:r>
                      <w:r w:rsidRPr="006C4CB6">
                        <w:rPr>
                          <w:sz w:val="20"/>
                          <w:szCs w:val="20"/>
                          <w:shd w:val="clear" w:color="auto" w:fill="FFFFFF"/>
                        </w:rPr>
                        <w:t xml:space="preserve"> </w:t>
                      </w:r>
                      <w:r w:rsidR="006C4CB6" w:rsidRPr="006C4CB6">
                        <w:rPr>
                          <w:sz w:val="20"/>
                          <w:szCs w:val="20"/>
                          <w:shd w:val="clear" w:color="auto" w:fill="FFFFFF"/>
                        </w:rPr>
                        <w:t xml:space="preserve">from </w:t>
                      </w:r>
                      <w:r w:rsidRPr="006C4CB6">
                        <w:rPr>
                          <w:sz w:val="20"/>
                          <w:szCs w:val="20"/>
                          <w:shd w:val="clear" w:color="auto" w:fill="FFFFFF"/>
                        </w:rPr>
                        <w:t>UCB</w:t>
                      </w:r>
                      <w:ins w:id="649" w:author="Editor" w:date="2024-10-26T16:29:00Z" w16du:dateUtc="2024-10-26T23:29:00Z">
                        <w:r w:rsidR="008A0836">
                          <w:rPr>
                            <w:sz w:val="20"/>
                            <w:szCs w:val="20"/>
                            <w:shd w:val="clear" w:color="auto" w:fill="FFFFFF"/>
                          </w:rPr>
                          <w:t xml:space="preserve">. </w:t>
                        </w:r>
                        <w:r w:rsidR="008A0836" w:rsidRPr="008A0836">
                          <w:rPr>
                            <w:sz w:val="20"/>
                            <w:szCs w:val="20"/>
                            <w:shd w:val="clear" w:color="auto" w:fill="FFFFFF"/>
                          </w:rPr>
                          <w:t>(</w:t>
                        </w:r>
                      </w:ins>
                      <w:r w:rsidRPr="008A0836">
                        <w:rPr>
                          <w:sz w:val="20"/>
                          <w:szCs w:val="20"/>
                          <w:shd w:val="clear" w:color="auto" w:fill="FFFFFF"/>
                          <w:rPrChange w:id="650" w:author="Editor" w:date="2024-10-26T16:29:00Z" w16du:dateUtc="2024-10-26T23:29:00Z">
                            <w:rPr>
                              <w:b/>
                              <w:bCs/>
                              <w:sz w:val="20"/>
                              <w:szCs w:val="20"/>
                              <w:shd w:val="clear" w:color="auto" w:fill="FFFFFF"/>
                            </w:rPr>
                          </w:rPrChange>
                        </w:rPr>
                        <w:t>A</w:t>
                      </w:r>
                      <w:r w:rsidRPr="008A0836">
                        <w:rPr>
                          <w:sz w:val="20"/>
                          <w:szCs w:val="20"/>
                          <w:shd w:val="clear" w:color="auto" w:fill="FFFFFF"/>
                        </w:rPr>
                        <w:t>)</w:t>
                      </w:r>
                      <w:r w:rsidRPr="006C4CB6">
                        <w:rPr>
                          <w:sz w:val="20"/>
                          <w:szCs w:val="20"/>
                        </w:rPr>
                        <w:t xml:space="preserve"> Live cells </w:t>
                      </w:r>
                      <w:r w:rsidR="005F3E25" w:rsidRPr="006C4CB6">
                        <w:rPr>
                          <w:sz w:val="20"/>
                          <w:szCs w:val="20"/>
                        </w:rPr>
                        <w:t xml:space="preserve">are gated </w:t>
                      </w:r>
                      <w:r w:rsidR="006C4CB6" w:rsidRPr="006C4CB6">
                        <w:rPr>
                          <w:sz w:val="20"/>
                          <w:szCs w:val="20"/>
                        </w:rPr>
                        <w:t>u</w:t>
                      </w:r>
                      <w:r w:rsidR="005F3E25" w:rsidRPr="006C4CB6">
                        <w:rPr>
                          <w:sz w:val="20"/>
                          <w:szCs w:val="20"/>
                        </w:rPr>
                        <w:t>s</w:t>
                      </w:r>
                      <w:r w:rsidR="006C4CB6" w:rsidRPr="006C4CB6">
                        <w:rPr>
                          <w:sz w:val="20"/>
                          <w:szCs w:val="20"/>
                        </w:rPr>
                        <w:t>i</w:t>
                      </w:r>
                      <w:r w:rsidR="005F3E25" w:rsidRPr="006C4CB6">
                        <w:rPr>
                          <w:sz w:val="20"/>
                          <w:szCs w:val="20"/>
                        </w:rPr>
                        <w:t>n</w:t>
                      </w:r>
                      <w:r w:rsidR="006C4CB6" w:rsidRPr="006C4CB6">
                        <w:rPr>
                          <w:sz w:val="20"/>
                          <w:szCs w:val="20"/>
                        </w:rPr>
                        <w:t>g</w:t>
                      </w:r>
                      <w:r w:rsidR="005F3E25" w:rsidRPr="006C4CB6">
                        <w:rPr>
                          <w:sz w:val="20"/>
                          <w:szCs w:val="20"/>
                        </w:rPr>
                        <w:t xml:space="preserve"> </w:t>
                      </w:r>
                      <w:r w:rsidRPr="006C4CB6">
                        <w:rPr>
                          <w:sz w:val="20"/>
                          <w:szCs w:val="20"/>
                        </w:rPr>
                        <w:t>forward scatter area (FSC-A) and side scatter area (SSC-</w:t>
                      </w:r>
                      <w:r w:rsidR="006C4CB6" w:rsidRPr="006C4CB6">
                        <w:rPr>
                          <w:sz w:val="20"/>
                          <w:szCs w:val="20"/>
                        </w:rPr>
                        <w:t>A)</w:t>
                      </w:r>
                      <w:r w:rsidRPr="006C4CB6">
                        <w:rPr>
                          <w:sz w:val="20"/>
                          <w:szCs w:val="20"/>
                        </w:rPr>
                        <w:t>.</w:t>
                      </w:r>
                      <w:ins w:id="651" w:author="Editor" w:date="2024-10-26T16:29:00Z" w16du:dateUtc="2024-10-26T23:29:00Z">
                        <w:r w:rsidR="008A0836">
                          <w:rPr>
                            <w:sz w:val="20"/>
                            <w:szCs w:val="20"/>
                          </w:rPr>
                          <w:t xml:space="preserve"> </w:t>
                        </w:r>
                      </w:ins>
                      <w:r w:rsidRPr="006C4CB6">
                        <w:rPr>
                          <w:sz w:val="20"/>
                          <w:szCs w:val="20"/>
                        </w:rPr>
                        <w:t xml:space="preserve">(B) Single cells </w:t>
                      </w:r>
                      <w:r w:rsidR="006C4CB6" w:rsidRPr="006C4CB6">
                        <w:rPr>
                          <w:sz w:val="20"/>
                          <w:szCs w:val="20"/>
                        </w:rPr>
                        <w:t xml:space="preserve">were </w:t>
                      </w:r>
                      <w:r w:rsidRPr="006C4CB6">
                        <w:rPr>
                          <w:sz w:val="20"/>
                          <w:szCs w:val="20"/>
                        </w:rPr>
                        <w:t xml:space="preserve">identified </w:t>
                      </w:r>
                      <w:r w:rsidR="006C4CB6" w:rsidRPr="006C4CB6">
                        <w:rPr>
                          <w:sz w:val="20"/>
                          <w:szCs w:val="20"/>
                        </w:rPr>
                        <w:t xml:space="preserve">based on </w:t>
                      </w:r>
                      <w:r w:rsidRPr="006C4CB6">
                        <w:rPr>
                          <w:sz w:val="20"/>
                          <w:szCs w:val="20"/>
                        </w:rPr>
                        <w:t xml:space="preserve">forward scatter height (FSC-H) versus FSC-A. (C) CD34+CD45+ cells </w:t>
                      </w:r>
                      <w:r w:rsidR="006C4CB6" w:rsidRPr="006C4CB6">
                        <w:rPr>
                          <w:sz w:val="20"/>
                          <w:szCs w:val="20"/>
                        </w:rPr>
                        <w:t xml:space="preserve">are </w:t>
                      </w:r>
                      <w:r w:rsidRPr="006C4CB6">
                        <w:rPr>
                          <w:sz w:val="20"/>
                          <w:szCs w:val="20"/>
                        </w:rPr>
                        <w:t xml:space="preserve">gated to HSCs and HSPCs. (D) CD34+CD38+ </w:t>
                      </w:r>
                      <w:r w:rsidR="006C4CB6" w:rsidRPr="006C4CB6">
                        <w:rPr>
                          <w:sz w:val="20"/>
                          <w:szCs w:val="20"/>
                        </w:rPr>
                        <w:t>cells indic</w:t>
                      </w:r>
                      <w:r w:rsidR="006C4CB6">
                        <w:rPr>
                          <w:sz w:val="20"/>
                          <w:szCs w:val="20"/>
                        </w:rPr>
                        <w:t>a</w:t>
                      </w:r>
                      <w:r w:rsidR="006C4CB6" w:rsidRPr="006C4CB6">
                        <w:rPr>
                          <w:sz w:val="20"/>
                          <w:szCs w:val="20"/>
                        </w:rPr>
                        <w:t xml:space="preserve">te committed progenitors, while </w:t>
                      </w:r>
                      <w:r w:rsidRPr="006C4CB6">
                        <w:rPr>
                          <w:sz w:val="20"/>
                          <w:szCs w:val="20"/>
                        </w:rPr>
                        <w:t>CD34+CD38- cells identify primitive stem cell populations</w:t>
                      </w:r>
                      <w:r w:rsidR="006C4CB6" w:rsidRPr="006C4CB6">
                        <w:rPr>
                          <w:sz w:val="20"/>
                          <w:szCs w:val="20"/>
                        </w:rPr>
                        <w:t>,</w:t>
                      </w:r>
                      <w:r w:rsidRPr="006C4CB6">
                        <w:rPr>
                          <w:sz w:val="20"/>
                          <w:szCs w:val="20"/>
                        </w:rPr>
                        <w:t xml:space="preserve"> </w:t>
                      </w:r>
                      <w:r w:rsidR="006C4CB6">
                        <w:rPr>
                          <w:sz w:val="20"/>
                          <w:szCs w:val="20"/>
                        </w:rPr>
                        <w:t>which are </w:t>
                      </w:r>
                      <w:r w:rsidRPr="006C4CB6">
                        <w:rPr>
                          <w:sz w:val="20"/>
                          <w:szCs w:val="20"/>
                        </w:rPr>
                        <w:t>further divided into common lymphoid progenitors (CLP</w:t>
                      </w:r>
                      <w:r w:rsidR="006C4CB6" w:rsidRPr="006C4CB6">
                        <w:rPr>
                          <w:sz w:val="20"/>
                          <w:szCs w:val="20"/>
                        </w:rPr>
                        <w:t>s</w:t>
                      </w:r>
                      <w:r w:rsidRPr="006C4CB6">
                        <w:rPr>
                          <w:sz w:val="20"/>
                          <w:szCs w:val="20"/>
                        </w:rPr>
                        <w:t xml:space="preserve">) based on CD10 expression. (E) CD34+CD38- cells </w:t>
                      </w:r>
                      <w:r w:rsidR="006C4CB6" w:rsidRPr="006C4CB6">
                        <w:rPr>
                          <w:sz w:val="20"/>
                          <w:szCs w:val="20"/>
                        </w:rPr>
                        <w:t>a</w:t>
                      </w:r>
                      <w:r w:rsidRPr="006C4CB6">
                        <w:rPr>
                          <w:sz w:val="20"/>
                          <w:szCs w:val="20"/>
                        </w:rPr>
                        <w:t>re analyzed for HSC</w:t>
                      </w:r>
                      <w:r w:rsidR="006C4CB6" w:rsidRPr="006C4CB6">
                        <w:rPr>
                          <w:sz w:val="20"/>
                          <w:szCs w:val="20"/>
                        </w:rPr>
                        <w:t>s</w:t>
                      </w:r>
                      <w:r w:rsidRPr="006C4CB6">
                        <w:rPr>
                          <w:sz w:val="20"/>
                          <w:szCs w:val="20"/>
                        </w:rPr>
                        <w:t xml:space="preserve"> (CD90+CD45RA-) and multipotent progenitor (MPP</w:t>
                      </w:r>
                      <w:r w:rsidR="006C4CB6" w:rsidRPr="006C4CB6">
                        <w:rPr>
                          <w:sz w:val="20"/>
                          <w:szCs w:val="20"/>
                        </w:rPr>
                        <w:t>) populations (</w:t>
                      </w:r>
                      <w:r w:rsidRPr="006C4CB6">
                        <w:rPr>
                          <w:sz w:val="20"/>
                          <w:szCs w:val="20"/>
                        </w:rPr>
                        <w:t>CD90-CD45RA-). (F) CD34+CD38+ cells</w:t>
                      </w:r>
                      <w:r w:rsidR="006C4CB6" w:rsidRPr="006C4CB6">
                        <w:rPr>
                          <w:sz w:val="20"/>
                          <w:szCs w:val="20"/>
                        </w:rPr>
                        <w:t xml:space="preserve"> are</w:t>
                      </w:r>
                      <w:r w:rsidRPr="006C4CB6">
                        <w:rPr>
                          <w:sz w:val="20"/>
                          <w:szCs w:val="20"/>
                        </w:rPr>
                        <w:t xml:space="preserve"> subdivided into common myeloid progenitors (CMP</w:t>
                      </w:r>
                      <w:r w:rsidR="006C4CB6" w:rsidRPr="006C4CB6">
                        <w:rPr>
                          <w:sz w:val="20"/>
                          <w:szCs w:val="20"/>
                        </w:rPr>
                        <w:t>s</w:t>
                      </w:r>
                      <w:r w:rsidRPr="006C4CB6">
                        <w:rPr>
                          <w:sz w:val="20"/>
                          <w:szCs w:val="20"/>
                        </w:rPr>
                        <w:t>), granulocyte-monocyte progenitors (GMP</w:t>
                      </w:r>
                      <w:r w:rsidR="006C4CB6" w:rsidRPr="006C4CB6">
                        <w:rPr>
                          <w:sz w:val="20"/>
                          <w:szCs w:val="20"/>
                        </w:rPr>
                        <w:t>s</w:t>
                      </w:r>
                      <w:r w:rsidRPr="006C4CB6">
                        <w:rPr>
                          <w:sz w:val="20"/>
                          <w:szCs w:val="20"/>
                        </w:rPr>
                        <w:t>), and megakaryocyte-erythroid progenitors (MEP</w:t>
                      </w:r>
                      <w:r w:rsidR="006C4CB6" w:rsidRPr="006C4CB6">
                        <w:rPr>
                          <w:sz w:val="20"/>
                          <w:szCs w:val="20"/>
                        </w:rPr>
                        <w:t>s</w:t>
                      </w:r>
                      <w:r w:rsidRPr="006C4CB6">
                        <w:rPr>
                          <w:sz w:val="20"/>
                          <w:szCs w:val="20"/>
                        </w:rPr>
                        <w:t>).</w:t>
                      </w:r>
                    </w:p>
                  </w:txbxContent>
                </v:textbox>
                <w10:wrap type="square" anchorx="margin"/>
              </v:shape>
            </w:pict>
          </mc:Fallback>
        </mc:AlternateContent>
      </w:r>
      <w:r w:rsidR="00087A22" w:rsidRPr="00087A22">
        <w:t>su</w:t>
      </w:r>
      <w:commentRangeEnd w:id="643"/>
      <w:r w:rsidR="002F306C">
        <w:rPr>
          <w:rStyle w:val="CommentReference"/>
        </w:rPr>
        <w:commentReference w:id="643"/>
      </w:r>
      <w:r w:rsidR="00087A22" w:rsidRPr="00087A22">
        <w:t>bpopulation</w:t>
      </w:r>
      <w:r>
        <w:t>s</w:t>
      </w:r>
      <w:r w:rsidR="00087A22" w:rsidRPr="00087A22">
        <w:t> </w:t>
      </w:r>
      <w:r w:rsidR="00FD195A" w:rsidRPr="006C4CB6">
        <w:rPr>
          <w:b/>
          <w:bCs/>
        </w:rPr>
        <w:t>(Fig. 5)</w:t>
      </w:r>
      <w:r w:rsidR="00131B42" w:rsidRPr="006C4CB6">
        <w:rPr>
          <w:b/>
          <w:bCs/>
        </w:rPr>
        <w:t>.</w:t>
      </w:r>
      <w:ins w:id="652" w:author="Editor" w:date="2024-10-26T16:40:00Z" w16du:dateUtc="2024-10-26T23:40:00Z">
        <w:r w:rsidR="002F306C">
          <w:rPr>
            <w:b/>
            <w:bCs/>
          </w:rPr>
          <w:t xml:space="preserve"> </w:t>
        </w:r>
      </w:ins>
    </w:p>
    <w:p w14:paraId="068C45EA" w14:textId="3376B592" w:rsidR="00131B42" w:rsidRPr="009603E2" w:rsidRDefault="005A62DB" w:rsidP="009603E2">
      <w:pPr>
        <w:spacing w:after="0" w:line="360" w:lineRule="auto"/>
      </w:pPr>
      <w:r>
        <w:rPr>
          <w:rFonts w:eastAsiaTheme="majorEastAsia" w:cstheme="majorBidi"/>
          <w:noProof/>
          <w:color w:val="000000" w:themeColor="text1"/>
          <w:kern w:val="24"/>
        </w:rPr>
        <w:drawing>
          <wp:anchor distT="0" distB="0" distL="114300" distR="114300" simplePos="0" relativeHeight="251635712" behindDoc="0" locked="0" layoutInCell="1" allowOverlap="1" wp14:anchorId="542BB7D8" wp14:editId="156380A8">
            <wp:simplePos x="0" y="0"/>
            <wp:positionH relativeFrom="column">
              <wp:posOffset>2227580</wp:posOffset>
            </wp:positionH>
            <wp:positionV relativeFrom="paragraph">
              <wp:posOffset>4647565</wp:posOffset>
            </wp:positionV>
            <wp:extent cx="3860165" cy="2990850"/>
            <wp:effectExtent l="0" t="0" r="0" b="0"/>
            <wp:wrapSquare wrapText="bothSides"/>
            <wp:docPr id="17165030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3059" name="תמונה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0165" cy="2990850"/>
                    </a:xfrm>
                    <a:prstGeom prst="rect">
                      <a:avLst/>
                    </a:prstGeom>
                    <a:noFill/>
                  </pic:spPr>
                </pic:pic>
              </a:graphicData>
            </a:graphic>
          </wp:anchor>
        </w:drawing>
      </w:r>
      <w:r w:rsidR="00BC7BE9">
        <w:t>Initial</w:t>
      </w:r>
      <w:r w:rsidR="00460CD0">
        <w:t xml:space="preserve"> </w:t>
      </w:r>
      <w:r w:rsidR="00BD3D52">
        <w:t>f</w:t>
      </w:r>
      <w:r w:rsidR="00F37F29" w:rsidRPr="00045F16">
        <w:t xml:space="preserve">low cytometry </w:t>
      </w:r>
      <w:r w:rsidR="00BC7BE9">
        <w:t>(group</w:t>
      </w:r>
      <w:r w:rsidR="00504FDC">
        <w:t xml:space="preserve"> size </w:t>
      </w:r>
      <w:r w:rsidR="00BC7BE9">
        <w:t>n= 25) showed</w:t>
      </w:r>
      <w:r w:rsidR="00F37F29" w:rsidRPr="00045F16">
        <w:t xml:space="preserve"> differences in the expression of cell surface markers between </w:t>
      </w:r>
      <w:r w:rsidR="003B78C7">
        <w:t xml:space="preserve">the </w:t>
      </w:r>
      <w:r w:rsidR="00F37F29" w:rsidRPr="00045F16">
        <w:t xml:space="preserve">HSC </w:t>
      </w:r>
      <w:r w:rsidR="00407D5B">
        <w:t>subpopulation</w:t>
      </w:r>
      <w:r w:rsidR="00BD3D52">
        <w:t>s of</w:t>
      </w:r>
      <w:r w:rsidR="00F37F29" w:rsidRPr="00045F16">
        <w:t xml:space="preserve"> </w:t>
      </w:r>
      <w:r w:rsidR="006715E6">
        <w:t xml:space="preserve">individuals with </w:t>
      </w:r>
      <w:r w:rsidR="00F37F29" w:rsidRPr="00045F16">
        <w:t xml:space="preserve">GDM and </w:t>
      </w:r>
      <w:r w:rsidR="008A0836">
        <w:rPr>
          <w:noProof/>
        </w:rPr>
        <w:drawing>
          <wp:anchor distT="0" distB="0" distL="114300" distR="114300" simplePos="0" relativeHeight="251720704" behindDoc="0" locked="0" layoutInCell="1" allowOverlap="1" wp14:anchorId="204543E2" wp14:editId="053D65F4">
            <wp:simplePos x="0" y="0"/>
            <wp:positionH relativeFrom="column">
              <wp:posOffset>2794977</wp:posOffset>
            </wp:positionH>
            <wp:positionV relativeFrom="paragraph">
              <wp:posOffset>0</wp:posOffset>
            </wp:positionV>
            <wp:extent cx="3233045" cy="4075828"/>
            <wp:effectExtent l="0" t="0" r="5715" b="1270"/>
            <wp:wrapSquare wrapText="bothSides"/>
            <wp:docPr id="137206740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7407" name="תמונה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045" cy="4075828"/>
                    </a:xfrm>
                    <a:prstGeom prst="rect">
                      <a:avLst/>
                    </a:prstGeom>
                    <a:noFill/>
                  </pic:spPr>
                </pic:pic>
              </a:graphicData>
            </a:graphic>
            <wp14:sizeRelH relativeFrom="margin">
              <wp14:pctWidth>0</wp14:pctWidth>
            </wp14:sizeRelH>
          </wp:anchor>
        </w:drawing>
      </w:r>
      <w:r w:rsidR="006715E6">
        <w:t xml:space="preserve">the </w:t>
      </w:r>
      <w:r w:rsidR="00BC7BE9">
        <w:t>HC</w:t>
      </w:r>
      <w:r w:rsidR="00732C62">
        <w:t xml:space="preserve"> (</w:t>
      </w:r>
      <w:r w:rsidR="00732C62" w:rsidRPr="00732C62">
        <w:rPr>
          <w:b/>
          <w:bCs/>
        </w:rPr>
        <w:t>Fig</w:t>
      </w:r>
      <w:r w:rsidR="00FD195A">
        <w:rPr>
          <w:b/>
          <w:bCs/>
        </w:rPr>
        <w:t>.</w:t>
      </w:r>
      <w:r w:rsidR="00732C62" w:rsidRPr="00732C62">
        <w:rPr>
          <w:b/>
          <w:bCs/>
        </w:rPr>
        <w:t xml:space="preserve"> </w:t>
      </w:r>
      <w:r w:rsidR="00DC302E">
        <w:rPr>
          <w:b/>
          <w:bCs/>
        </w:rPr>
        <w:t>6</w:t>
      </w:r>
      <w:r w:rsidR="00732C62">
        <w:t>)</w:t>
      </w:r>
      <w:r w:rsidR="00827C1C" w:rsidRPr="00504FDC">
        <w:t>.</w:t>
      </w:r>
      <w:r w:rsidR="00F37F29" w:rsidRPr="00504FDC">
        <w:t xml:space="preserve"> </w:t>
      </w:r>
      <w:r w:rsidR="00504FDC" w:rsidRPr="00C968A9">
        <w:t>In</w:t>
      </w:r>
      <w:r w:rsidR="00BC7BE9" w:rsidRPr="00C968A9">
        <w:t xml:space="preserve"> contrast</w:t>
      </w:r>
      <w:r w:rsidR="00504FDC" w:rsidRPr="00C968A9">
        <w:t>,</w:t>
      </w:r>
      <w:r w:rsidR="00BC7BE9" w:rsidRPr="00C968A9">
        <w:t xml:space="preserve"> the MNC cell count</w:t>
      </w:r>
      <w:r w:rsidR="00504FDC" w:rsidRPr="00C968A9">
        <w:t xml:space="preserve"> </w:t>
      </w:r>
      <w:r w:rsidR="00BC7BE9" w:rsidRPr="00C968A9">
        <w:t>failed to show any clear difference</w:t>
      </w:r>
      <w:r w:rsidR="00C968A9">
        <w:t xml:space="preserve">, which </w:t>
      </w:r>
      <w:commentRangeStart w:id="653"/>
      <w:r w:rsidR="00C968A9">
        <w:t xml:space="preserve">could suggest </w:t>
      </w:r>
      <w:commentRangeEnd w:id="653"/>
      <w:r w:rsidR="002F306C">
        <w:rPr>
          <w:rStyle w:val="CommentReference"/>
        </w:rPr>
        <w:commentReference w:id="653"/>
      </w:r>
      <w:r w:rsidR="00C968A9">
        <w:t>a lack of effect</w:t>
      </w:r>
      <w:r w:rsidR="00BC7BE9" w:rsidRPr="00504FDC">
        <w:t xml:space="preserve">. </w:t>
      </w:r>
      <w:r w:rsidR="00C968A9">
        <w:t>However, o</w:t>
      </w:r>
      <w:r w:rsidR="006715E6">
        <w:t>ur a</w:t>
      </w:r>
      <w:r w:rsidR="004C67F4">
        <w:t xml:space="preserve">nalysis </w:t>
      </w:r>
      <w:r w:rsidR="006715E6">
        <w:t>reveale</w:t>
      </w:r>
      <w:r w:rsidR="006D0EDF">
        <w:t>d a</w:t>
      </w:r>
      <w:r w:rsidR="004C67F4">
        <w:rPr>
          <w:rFonts w:eastAsiaTheme="majorEastAsia" w:cstheme="majorBidi"/>
          <w:color w:val="000000" w:themeColor="text1"/>
          <w:kern w:val="24"/>
        </w:rPr>
        <w:t xml:space="preserve"> statistically significant reduction</w:t>
      </w:r>
      <w:r w:rsidR="006715E6">
        <w:rPr>
          <w:rFonts w:eastAsiaTheme="majorEastAsia" w:cstheme="majorBidi"/>
          <w:color w:val="000000" w:themeColor="text1"/>
          <w:kern w:val="24"/>
        </w:rPr>
        <w:t xml:space="preserve"> </w:t>
      </w:r>
      <w:r w:rsidR="004C67F4" w:rsidRPr="00045F16">
        <w:t xml:space="preserve">in </w:t>
      </w:r>
      <w:r w:rsidR="006D0EDF">
        <w:t xml:space="preserve">CLP cells </w:t>
      </w:r>
      <w:r w:rsidR="00862B1F">
        <w:t xml:space="preserve">in </w:t>
      </w:r>
      <w:r w:rsidR="004C67F4" w:rsidRPr="00045F16">
        <w:t xml:space="preserve">the GDM group compared to </w:t>
      </w:r>
      <w:r w:rsidR="003B78C7">
        <w:t xml:space="preserve">the </w:t>
      </w:r>
      <w:r w:rsidR="00BC7BE9">
        <w:t>HC</w:t>
      </w:r>
      <w:r w:rsidR="006715E6">
        <w:t xml:space="preserve"> group</w:t>
      </w:r>
      <w:r w:rsidR="004C67F4">
        <w:t xml:space="preserve"> </w:t>
      </w:r>
      <w:r w:rsidR="004C67F4" w:rsidRPr="00045F16">
        <w:t>(</w:t>
      </w:r>
      <w:r w:rsidR="004C67F4" w:rsidRPr="00045F16">
        <w:rPr>
          <w:rFonts w:cs="Calibri"/>
          <w:kern w:val="0"/>
        </w:rPr>
        <w:t>p=0.0387</w:t>
      </w:r>
      <w:r w:rsidR="003B78C7">
        <w:rPr>
          <w:rFonts w:cs="Calibri"/>
          <w:kern w:val="0"/>
        </w:rPr>
        <w:t>)</w:t>
      </w:r>
      <w:r w:rsidR="00862B1F">
        <w:rPr>
          <w:rFonts w:cs="Calibri"/>
          <w:kern w:val="0"/>
        </w:rPr>
        <w:t>.</w:t>
      </w:r>
      <w:r w:rsidR="003B78C7">
        <w:rPr>
          <w:rFonts w:cs="Calibri"/>
          <w:kern w:val="0"/>
        </w:rPr>
        <w:t xml:space="preserve"> </w:t>
      </w:r>
      <w:r w:rsidR="004973C8">
        <w:t>Additionally, l</w:t>
      </w:r>
      <w:r w:rsidR="003B78C7">
        <w:t>ower levels</w:t>
      </w:r>
      <w:r w:rsidR="00F37F29" w:rsidRPr="00045F16">
        <w:t xml:space="preserve"> of </w:t>
      </w:r>
      <w:r w:rsidR="003B78C7">
        <w:t xml:space="preserve">total </w:t>
      </w:r>
      <w:r w:rsidR="00F37F29" w:rsidRPr="00045F16">
        <w:t xml:space="preserve">CD45+CD34+ </w:t>
      </w:r>
      <w:r w:rsidR="003B78C7">
        <w:t>and MEP cells</w:t>
      </w:r>
      <w:r w:rsidR="005F2464" w:rsidRPr="005F2464">
        <w:t> and slightly elevated levels of CD38- and CD38+ cells</w:t>
      </w:r>
      <w:r w:rsidR="00810B8F">
        <w:t xml:space="preserve"> </w:t>
      </w:r>
      <w:r w:rsidR="004973C8">
        <w:t>were detected in the</w:t>
      </w:r>
      <w:r w:rsidR="00810B8F">
        <w:t xml:space="preserve"> GDM </w:t>
      </w:r>
      <w:r w:rsidR="006D0EDF">
        <w:t>group</w:t>
      </w:r>
      <w:r w:rsidR="005D3AB7">
        <w:t>.</w:t>
      </w:r>
      <w:r w:rsidR="00BC7BE9">
        <w:t xml:space="preserve"> </w:t>
      </w:r>
      <w:r w:rsidR="00504FDC">
        <w:t>Our</w:t>
      </w:r>
      <w:r w:rsidR="00BC7BE9">
        <w:t xml:space="preserve"> results highlight the importance of our proposed project</w:t>
      </w:r>
      <w:r w:rsidR="00C968A9">
        <w:t xml:space="preserve"> by identifying </w:t>
      </w:r>
      <w:r w:rsidR="00C968A9">
        <w:lastRenderedPageBreak/>
        <w:t>specific subpopulations of HSCs that are more affected than others and provide a proof of concept of our work</w:t>
      </w:r>
      <w:r w:rsidR="009603E2">
        <w:t>.</w:t>
      </w:r>
    </w:p>
    <w:p w14:paraId="21A623B2" w14:textId="167E1B40" w:rsidR="005E2966" w:rsidRDefault="00087A22" w:rsidP="001F065E">
      <w:pPr>
        <w:spacing w:after="0" w:line="360" w:lineRule="auto"/>
        <w:ind w:firstLine="720"/>
        <w:rPr>
          <w:rFonts w:eastAsiaTheme="majorEastAsia" w:cstheme="majorBidi"/>
          <w:color w:val="000000" w:themeColor="text1"/>
          <w:kern w:val="24"/>
        </w:rPr>
        <w:pPrChange w:id="654" w:author="Editor" w:date="2024-10-26T16:49:00Z" w16du:dateUtc="2024-10-26T23:49:00Z">
          <w:pPr>
            <w:spacing w:after="0" w:line="360" w:lineRule="auto"/>
          </w:pPr>
        </w:pPrChange>
      </w:pPr>
      <w:r>
        <w:rPr>
          <w:rFonts w:eastAsiaTheme="majorEastAsia" w:cstheme="majorBidi"/>
          <w:color w:val="000000" w:themeColor="text1"/>
          <w:kern w:val="24"/>
        </w:rPr>
        <w:t xml:space="preserve">In </w:t>
      </w:r>
      <w:r w:rsidR="00E65836">
        <w:rPr>
          <w:rFonts w:eastAsiaTheme="majorEastAsia" w:cstheme="majorBidi"/>
          <w:color w:val="000000" w:themeColor="text1"/>
          <w:kern w:val="24"/>
        </w:rPr>
        <w:t>parallel with</w:t>
      </w:r>
      <w:r w:rsidR="00F06A31">
        <w:rPr>
          <w:rFonts w:eastAsiaTheme="majorEastAsia" w:cstheme="majorBidi"/>
          <w:color w:val="000000" w:themeColor="text1"/>
          <w:kern w:val="24"/>
        </w:rPr>
        <w:t xml:space="preserve"> </w:t>
      </w:r>
      <w:r w:rsidR="004B7626">
        <w:rPr>
          <w:rFonts w:eastAsiaTheme="majorEastAsia" w:cstheme="majorBidi"/>
          <w:color w:val="000000" w:themeColor="text1"/>
          <w:kern w:val="24"/>
        </w:rPr>
        <w:t xml:space="preserve">flow cytometry </w:t>
      </w:r>
      <w:r w:rsidR="00734A5A">
        <w:rPr>
          <w:rFonts w:eastAsiaTheme="majorEastAsia" w:cstheme="majorBidi"/>
          <w:color w:val="000000" w:themeColor="text1"/>
          <w:kern w:val="24"/>
        </w:rPr>
        <w:t>phenotypic characterization</w:t>
      </w:r>
      <w:r w:rsidR="00270817">
        <w:rPr>
          <w:rFonts w:eastAsiaTheme="majorEastAsia" w:cstheme="majorBidi"/>
          <w:color w:val="000000" w:themeColor="text1"/>
          <w:kern w:val="24"/>
        </w:rPr>
        <w:t>, we</w:t>
      </w:r>
      <w:r w:rsidR="005F3E25">
        <w:rPr>
          <w:rFonts w:eastAsiaTheme="majorEastAsia" w:cstheme="majorBidi"/>
          <w:color w:val="000000" w:themeColor="text1"/>
          <w:kern w:val="24"/>
        </w:rPr>
        <w:t xml:space="preserve"> </w:t>
      </w:r>
      <w:r w:rsidR="00026D52">
        <w:rPr>
          <w:rFonts w:eastAsiaTheme="majorEastAsia" w:cstheme="majorBidi"/>
          <w:color w:val="000000" w:themeColor="text1"/>
          <w:kern w:val="24"/>
        </w:rPr>
        <w:t>perform</w:t>
      </w:r>
      <w:r w:rsidR="00176DFA">
        <w:rPr>
          <w:rFonts w:eastAsiaTheme="majorEastAsia" w:cstheme="majorBidi"/>
          <w:color w:val="000000" w:themeColor="text1"/>
          <w:kern w:val="24"/>
        </w:rPr>
        <w:t xml:space="preserve">ed </w:t>
      </w:r>
      <w:r w:rsidR="005F3E25">
        <w:rPr>
          <w:rFonts w:eastAsiaTheme="majorEastAsia" w:cstheme="majorBidi"/>
          <w:color w:val="000000" w:themeColor="text1"/>
          <w:kern w:val="24"/>
        </w:rPr>
        <w:t>our first</w:t>
      </w:r>
      <w:r w:rsidR="00176DFA">
        <w:rPr>
          <w:rFonts w:eastAsiaTheme="majorEastAsia" w:cstheme="majorBidi"/>
          <w:color w:val="000000" w:themeColor="text1"/>
          <w:kern w:val="24"/>
        </w:rPr>
        <w:t xml:space="preserve"> functional </w:t>
      </w:r>
      <w:r w:rsidR="004917F0">
        <w:rPr>
          <w:rFonts w:eastAsiaTheme="majorEastAsia" w:cstheme="majorBidi"/>
          <w:color w:val="000000" w:themeColor="text1"/>
          <w:kern w:val="24"/>
        </w:rPr>
        <w:t>assay</w:t>
      </w:r>
      <w:r w:rsidR="00C968A9">
        <w:rPr>
          <w:rFonts w:eastAsiaTheme="majorEastAsia" w:cstheme="majorBidi"/>
          <w:color w:val="000000" w:themeColor="text1"/>
          <w:kern w:val="24"/>
        </w:rPr>
        <w:t>, the CFU assay, to assess the proliferation capacity of UCB-derived HSCs. The</w:t>
      </w:r>
      <w:r w:rsidR="00D01647">
        <w:rPr>
          <w:rFonts w:eastAsiaTheme="majorEastAsia" w:cstheme="majorBidi"/>
          <w:color w:val="000000" w:themeColor="text1"/>
          <w:kern w:val="24"/>
        </w:rPr>
        <w:t xml:space="preserve"> </w:t>
      </w:r>
      <w:r w:rsidR="00FB2BA5">
        <w:rPr>
          <w:rFonts w:eastAsiaTheme="majorEastAsia" w:cstheme="majorBidi"/>
          <w:color w:val="000000" w:themeColor="text1"/>
          <w:kern w:val="24"/>
        </w:rPr>
        <w:t>CFU</w:t>
      </w:r>
      <w:r w:rsidR="00D01647">
        <w:rPr>
          <w:rFonts w:eastAsiaTheme="majorEastAsia" w:cstheme="majorBidi"/>
          <w:color w:val="000000" w:themeColor="text1"/>
          <w:kern w:val="24"/>
        </w:rPr>
        <w:t xml:space="preserve"> results </w:t>
      </w:r>
      <w:r w:rsidR="00316309">
        <w:rPr>
          <w:rFonts w:eastAsiaTheme="majorEastAsia" w:cstheme="majorBidi"/>
          <w:color w:val="000000" w:themeColor="text1"/>
          <w:kern w:val="24"/>
        </w:rPr>
        <w:t>indicated</w:t>
      </w:r>
      <w:r w:rsidR="00674141" w:rsidRPr="00045F16">
        <w:rPr>
          <w:rFonts w:eastAsiaTheme="majorEastAsia" w:cstheme="majorBidi"/>
          <w:color w:val="000000" w:themeColor="text1"/>
          <w:kern w:val="24"/>
        </w:rPr>
        <w:t xml:space="preserve"> </w:t>
      </w:r>
      <w:del w:id="655" w:author="Editor" w:date="2024-10-26T16:50:00Z" w16du:dateUtc="2024-10-26T23:50:00Z">
        <w:r w:rsidR="001924FA" w:rsidDel="001F065E">
          <w:rPr>
            <w:rFonts w:eastAsiaTheme="majorEastAsia" w:cstheme="majorBidi"/>
            <w:color w:val="000000" w:themeColor="text1"/>
            <w:kern w:val="24"/>
          </w:rPr>
          <w:delText>that </w:delText>
        </w:r>
      </w:del>
      <w:r w:rsidR="00026D52">
        <w:rPr>
          <w:rFonts w:eastAsiaTheme="majorEastAsia" w:cstheme="majorBidi"/>
          <w:color w:val="000000" w:themeColor="text1"/>
          <w:kern w:val="24"/>
        </w:rPr>
        <w:t>we</w:t>
      </w:r>
      <w:r w:rsidR="002D1434">
        <w:rPr>
          <w:rFonts w:eastAsiaTheme="majorEastAsia" w:cstheme="majorBidi"/>
          <w:color w:val="000000" w:themeColor="text1"/>
          <w:kern w:val="24"/>
        </w:rPr>
        <w:t xml:space="preserve"> </w:t>
      </w:r>
      <w:r w:rsidR="005F2464">
        <w:rPr>
          <w:rFonts w:eastAsiaTheme="majorEastAsia" w:cstheme="majorBidi"/>
          <w:color w:val="000000" w:themeColor="text1"/>
          <w:kern w:val="24"/>
        </w:rPr>
        <w:t>cou</w:t>
      </w:r>
      <w:r w:rsidR="0075499B">
        <w:rPr>
          <w:rFonts w:eastAsiaTheme="majorEastAsia" w:cstheme="majorBidi"/>
          <w:color w:val="000000" w:themeColor="text1"/>
          <w:kern w:val="24"/>
        </w:rPr>
        <w:t>l</w:t>
      </w:r>
      <w:r w:rsidR="005F2464">
        <w:rPr>
          <w:rFonts w:eastAsiaTheme="majorEastAsia" w:cstheme="majorBidi"/>
          <w:color w:val="000000" w:themeColor="text1"/>
          <w:kern w:val="24"/>
        </w:rPr>
        <w:t>d</w:t>
      </w:r>
      <w:r w:rsidR="00027E42">
        <w:rPr>
          <w:rFonts w:eastAsiaTheme="majorEastAsia" w:cstheme="majorBidi"/>
          <w:color w:val="000000" w:themeColor="text1"/>
          <w:kern w:val="24"/>
        </w:rPr>
        <w:t xml:space="preserve"> </w:t>
      </w:r>
      <w:r w:rsidR="005F3E25">
        <w:rPr>
          <w:rFonts w:eastAsiaTheme="majorEastAsia" w:cstheme="majorBidi"/>
          <w:color w:val="000000" w:themeColor="text1"/>
          <w:kern w:val="24"/>
        </w:rPr>
        <w:t xml:space="preserve">effectively </w:t>
      </w:r>
      <w:r w:rsidR="005473FB">
        <w:rPr>
          <w:rFonts w:eastAsiaTheme="majorEastAsia" w:cstheme="majorBidi"/>
          <w:color w:val="000000" w:themeColor="text1"/>
          <w:kern w:val="24"/>
        </w:rPr>
        <w:t xml:space="preserve">observe different </w:t>
      </w:r>
      <w:r w:rsidR="00026D52">
        <w:rPr>
          <w:rFonts w:eastAsiaTheme="majorEastAsia" w:cstheme="majorBidi"/>
          <w:color w:val="000000" w:themeColor="text1"/>
          <w:kern w:val="24"/>
        </w:rPr>
        <w:t>colonie</w:t>
      </w:r>
      <w:r w:rsidR="005473FB">
        <w:rPr>
          <w:rFonts w:eastAsiaTheme="majorEastAsia" w:cstheme="majorBidi"/>
          <w:color w:val="000000" w:themeColor="text1"/>
          <w:kern w:val="24"/>
        </w:rPr>
        <w:t>s</w:t>
      </w:r>
      <w:r w:rsidR="00674141" w:rsidRPr="00045F16">
        <w:rPr>
          <w:rFonts w:eastAsiaTheme="majorEastAsia" w:cstheme="majorBidi"/>
          <w:color w:val="000000" w:themeColor="text1"/>
          <w:kern w:val="24"/>
        </w:rPr>
        <w:t xml:space="preserve"> </w:t>
      </w:r>
      <w:r w:rsidR="00316309">
        <w:rPr>
          <w:rFonts w:eastAsiaTheme="majorEastAsia" w:cstheme="majorBidi"/>
          <w:color w:val="000000" w:themeColor="text1"/>
          <w:kern w:val="24"/>
        </w:rPr>
        <w:t>by</w:t>
      </w:r>
      <w:r w:rsidR="00026D52">
        <w:rPr>
          <w:rFonts w:eastAsiaTheme="majorEastAsia" w:cstheme="majorBidi"/>
          <w:color w:val="000000" w:themeColor="text1"/>
          <w:kern w:val="24"/>
        </w:rPr>
        <w:t xml:space="preserve"> l</w:t>
      </w:r>
      <w:r w:rsidR="0093569D">
        <w:rPr>
          <w:rFonts w:eastAsiaTheme="majorEastAsia" w:cstheme="majorBidi"/>
          <w:color w:val="000000" w:themeColor="text1"/>
          <w:kern w:val="24"/>
        </w:rPr>
        <w:t>ig</w:t>
      </w:r>
      <w:r w:rsidR="00026D52">
        <w:rPr>
          <w:rFonts w:eastAsiaTheme="majorEastAsia" w:cstheme="majorBidi"/>
          <w:color w:val="000000" w:themeColor="text1"/>
          <w:kern w:val="24"/>
        </w:rPr>
        <w:t>h</w:t>
      </w:r>
      <w:r w:rsidR="00674141" w:rsidRPr="00045F16">
        <w:rPr>
          <w:rFonts w:eastAsiaTheme="majorEastAsia" w:cstheme="majorBidi"/>
          <w:color w:val="000000" w:themeColor="text1"/>
          <w:kern w:val="24"/>
        </w:rPr>
        <w:t xml:space="preserve">t </w:t>
      </w:r>
      <w:r w:rsidR="00026D52">
        <w:rPr>
          <w:rFonts w:eastAsiaTheme="majorEastAsia" w:cstheme="majorBidi"/>
          <w:color w:val="000000" w:themeColor="text1"/>
          <w:kern w:val="24"/>
        </w:rPr>
        <w:t>mic</w:t>
      </w:r>
      <w:r w:rsidR="00A14BE5">
        <w:rPr>
          <w:rFonts w:eastAsiaTheme="majorEastAsia" w:cstheme="majorBidi"/>
          <w:color w:val="000000" w:themeColor="text1"/>
          <w:kern w:val="24"/>
        </w:rPr>
        <w:t>ro</w:t>
      </w:r>
      <w:r w:rsidR="00026D52">
        <w:rPr>
          <w:rFonts w:eastAsiaTheme="majorEastAsia" w:cstheme="majorBidi"/>
          <w:color w:val="000000" w:themeColor="text1"/>
          <w:kern w:val="24"/>
        </w:rPr>
        <w:t>sc</w:t>
      </w:r>
      <w:r w:rsidR="00A14BE5">
        <w:rPr>
          <w:rFonts w:eastAsiaTheme="majorEastAsia" w:cstheme="majorBidi"/>
          <w:color w:val="000000" w:themeColor="text1"/>
          <w:kern w:val="24"/>
        </w:rPr>
        <w:t>op</w:t>
      </w:r>
      <w:r w:rsidR="00316309">
        <w:rPr>
          <w:rFonts w:eastAsiaTheme="majorEastAsia" w:cstheme="majorBidi"/>
          <w:color w:val="000000" w:themeColor="text1"/>
          <w:kern w:val="24"/>
        </w:rPr>
        <w:t>y</w:t>
      </w:r>
      <w:r w:rsidR="00026D52">
        <w:rPr>
          <w:rFonts w:eastAsiaTheme="majorEastAsia" w:cstheme="majorBidi"/>
          <w:color w:val="000000" w:themeColor="text1"/>
          <w:kern w:val="24"/>
        </w:rPr>
        <w:t>. The</w:t>
      </w:r>
      <w:r w:rsidR="00A14BE5">
        <w:rPr>
          <w:rFonts w:eastAsiaTheme="majorEastAsia" w:cstheme="majorBidi"/>
          <w:color w:val="000000" w:themeColor="text1"/>
          <w:kern w:val="24"/>
        </w:rPr>
        <w:t xml:space="preserve"> colonies </w:t>
      </w:r>
      <w:r w:rsidR="00026D52">
        <w:rPr>
          <w:rFonts w:eastAsiaTheme="majorEastAsia" w:cstheme="majorBidi"/>
          <w:color w:val="000000" w:themeColor="text1"/>
          <w:kern w:val="24"/>
        </w:rPr>
        <w:t>dis</w:t>
      </w:r>
      <w:r w:rsidR="00E70A0D">
        <w:rPr>
          <w:rFonts w:eastAsiaTheme="majorEastAsia" w:cstheme="majorBidi"/>
          <w:color w:val="000000" w:themeColor="text1"/>
          <w:kern w:val="24"/>
        </w:rPr>
        <w:t>p</w:t>
      </w:r>
      <w:r w:rsidR="00026D52">
        <w:rPr>
          <w:rFonts w:eastAsiaTheme="majorEastAsia" w:cstheme="majorBidi"/>
          <w:color w:val="000000" w:themeColor="text1"/>
          <w:kern w:val="24"/>
        </w:rPr>
        <w:t>lay</w:t>
      </w:r>
      <w:r w:rsidR="00E70A0D">
        <w:rPr>
          <w:rFonts w:eastAsiaTheme="majorEastAsia" w:cstheme="majorBidi"/>
          <w:color w:val="000000" w:themeColor="text1"/>
          <w:kern w:val="24"/>
        </w:rPr>
        <w:t>e</w:t>
      </w:r>
      <w:r w:rsidR="00026D52">
        <w:rPr>
          <w:rFonts w:eastAsiaTheme="majorEastAsia" w:cstheme="majorBidi"/>
          <w:color w:val="000000" w:themeColor="text1"/>
          <w:kern w:val="24"/>
        </w:rPr>
        <w:t>d distinct</w:t>
      </w:r>
      <w:r w:rsidR="00674141" w:rsidRPr="00045F16">
        <w:rPr>
          <w:rFonts w:eastAsiaTheme="majorEastAsia" w:cstheme="majorBidi"/>
          <w:color w:val="000000" w:themeColor="text1"/>
          <w:kern w:val="24"/>
        </w:rPr>
        <w:t xml:space="preserve"> </w:t>
      </w:r>
      <w:r w:rsidR="005F3E25">
        <w:rPr>
          <w:rFonts w:eastAsiaTheme="majorEastAsia" w:cstheme="majorBidi"/>
          <w:color w:val="000000" w:themeColor="text1"/>
          <w:kern w:val="24"/>
        </w:rPr>
        <w:t xml:space="preserve">color, </w:t>
      </w:r>
      <w:r w:rsidR="005D3AB7">
        <w:rPr>
          <w:rFonts w:eastAsiaTheme="majorEastAsia" w:cstheme="majorBidi"/>
          <w:color w:val="000000" w:themeColor="text1"/>
          <w:kern w:val="24"/>
        </w:rPr>
        <w:t>m</w:t>
      </w:r>
      <w:r w:rsidR="005D3AB7" w:rsidRPr="00045F16">
        <w:rPr>
          <w:rFonts w:eastAsiaTheme="majorEastAsia" w:cstheme="majorBidi"/>
          <w:color w:val="000000" w:themeColor="text1"/>
          <w:kern w:val="24"/>
        </w:rPr>
        <w:t>orphology</w:t>
      </w:r>
      <w:r w:rsidR="005F3E25">
        <w:rPr>
          <w:rFonts w:eastAsiaTheme="majorEastAsia" w:cstheme="majorBidi"/>
          <w:color w:val="000000" w:themeColor="text1"/>
          <w:kern w:val="24"/>
        </w:rPr>
        <w:t>,</w:t>
      </w:r>
      <w:r w:rsidR="005D3AB7" w:rsidRPr="00045F16">
        <w:rPr>
          <w:rFonts w:eastAsiaTheme="majorEastAsia" w:cstheme="majorBidi"/>
          <w:color w:val="000000" w:themeColor="text1"/>
          <w:kern w:val="24"/>
        </w:rPr>
        <w:t xml:space="preserve"> and size</w:t>
      </w:r>
      <w:r w:rsidR="008A1456">
        <w:rPr>
          <w:rFonts w:eastAsiaTheme="majorEastAsia" w:cstheme="majorBidi"/>
          <w:color w:val="000000" w:themeColor="text1"/>
          <w:kern w:val="24"/>
        </w:rPr>
        <w:t xml:space="preserve">, </w:t>
      </w:r>
      <w:r w:rsidR="00316309">
        <w:rPr>
          <w:rFonts w:eastAsiaTheme="majorEastAsia" w:cstheme="majorBidi"/>
          <w:color w:val="000000" w:themeColor="text1"/>
          <w:kern w:val="24"/>
        </w:rPr>
        <w:t>depending</w:t>
      </w:r>
      <w:r w:rsidR="0081430E">
        <w:rPr>
          <w:rFonts w:eastAsiaTheme="majorEastAsia" w:cstheme="majorBidi"/>
          <w:color w:val="000000" w:themeColor="text1"/>
          <w:kern w:val="24"/>
        </w:rPr>
        <w:t xml:space="preserve"> on the</w:t>
      </w:r>
      <w:r w:rsidR="005D3AB7" w:rsidRPr="00045F16">
        <w:rPr>
          <w:rFonts w:eastAsiaTheme="majorEastAsia" w:cstheme="majorBidi"/>
          <w:color w:val="000000" w:themeColor="text1"/>
          <w:kern w:val="24"/>
        </w:rPr>
        <w:t xml:space="preserve"> potential </w:t>
      </w:r>
      <w:r w:rsidR="00EF4F28">
        <w:rPr>
          <w:rFonts w:eastAsiaTheme="majorEastAsia" w:cstheme="majorBidi"/>
          <w:color w:val="000000" w:themeColor="text1"/>
          <w:kern w:val="24"/>
        </w:rPr>
        <w:t>f</w:t>
      </w:r>
      <w:r w:rsidR="005D3AB7" w:rsidRPr="00045F16">
        <w:rPr>
          <w:rFonts w:eastAsiaTheme="majorEastAsia" w:cstheme="majorBidi"/>
          <w:color w:val="000000" w:themeColor="text1"/>
          <w:kern w:val="24"/>
        </w:rPr>
        <w:t>o</w:t>
      </w:r>
      <w:r w:rsidR="00EF4F28">
        <w:rPr>
          <w:rFonts w:eastAsiaTheme="majorEastAsia" w:cstheme="majorBidi"/>
          <w:color w:val="000000" w:themeColor="text1"/>
          <w:kern w:val="24"/>
        </w:rPr>
        <w:t>r</w:t>
      </w:r>
      <w:r w:rsidR="005D3AB7" w:rsidRPr="00045F16">
        <w:rPr>
          <w:rFonts w:eastAsiaTheme="majorEastAsia" w:cstheme="majorBidi"/>
          <w:color w:val="000000" w:themeColor="text1"/>
          <w:kern w:val="24"/>
        </w:rPr>
        <w:t xml:space="preserve"> proliferation and differentiation of HSCs</w:t>
      </w:r>
      <w:r w:rsidR="00FC0C56" w:rsidRPr="005F3E25">
        <w:rPr>
          <w:rFonts w:eastAsiaTheme="majorEastAsia" w:cstheme="majorBidi"/>
          <w:color w:val="000000" w:themeColor="text1"/>
          <w:kern w:val="24"/>
        </w:rPr>
        <w:t>.</w:t>
      </w:r>
      <w:r w:rsidR="00F84AD0" w:rsidRPr="005F3E25">
        <w:t xml:space="preserve"> </w:t>
      </w:r>
      <w:r w:rsidR="005F3E25" w:rsidRPr="005F3E25">
        <w:rPr>
          <w:rFonts w:eastAsiaTheme="majorEastAsia" w:cstheme="majorBidi"/>
          <w:color w:val="000000" w:themeColor="text1"/>
          <w:kern w:val="24"/>
        </w:rPr>
        <w:t xml:space="preserve">The results show </w:t>
      </w:r>
      <w:r w:rsidR="00C968A9">
        <w:rPr>
          <w:rFonts w:eastAsiaTheme="majorEastAsia" w:cstheme="majorBidi"/>
          <w:color w:val="000000" w:themeColor="text1"/>
          <w:kern w:val="24"/>
        </w:rPr>
        <w:t xml:space="preserve">seven </w:t>
      </w:r>
      <w:r w:rsidR="00F84AD0" w:rsidRPr="005F3E25">
        <w:rPr>
          <w:rFonts w:eastAsiaTheme="majorEastAsia" w:cstheme="majorBidi"/>
          <w:color w:val="000000" w:themeColor="text1"/>
          <w:kern w:val="24"/>
        </w:rPr>
        <w:t>colon</w:t>
      </w:r>
      <w:r w:rsidR="00316309">
        <w:rPr>
          <w:rFonts w:eastAsiaTheme="majorEastAsia" w:cstheme="majorBidi"/>
          <w:color w:val="000000" w:themeColor="text1"/>
          <w:kern w:val="24"/>
        </w:rPr>
        <w:t>y types</w:t>
      </w:r>
      <w:r w:rsidR="00F84AD0" w:rsidRPr="005F3E25">
        <w:rPr>
          <w:rFonts w:eastAsiaTheme="majorEastAsia" w:cstheme="majorBidi"/>
          <w:color w:val="000000" w:themeColor="text1"/>
          <w:kern w:val="24"/>
        </w:rPr>
        <w:t xml:space="preserve"> derived from a CFU assay</w:t>
      </w:r>
      <w:r w:rsidR="00316309">
        <w:rPr>
          <w:rFonts w:eastAsiaTheme="majorEastAsia" w:cstheme="majorBidi"/>
          <w:color w:val="000000" w:themeColor="text1"/>
          <w:kern w:val="24"/>
        </w:rPr>
        <w:t xml:space="preserve"> </w:t>
      </w:r>
      <w:r w:rsidR="00316309" w:rsidRPr="00C968A9">
        <w:rPr>
          <w:rFonts w:eastAsiaTheme="majorEastAsia" w:cstheme="majorBidi"/>
          <w:b/>
          <w:bCs/>
          <w:color w:val="000000" w:themeColor="text1"/>
          <w:kern w:val="24"/>
        </w:rPr>
        <w:t>(Fig. 7)</w:t>
      </w:r>
      <w:r w:rsidR="00F84AD0" w:rsidRPr="00C968A9">
        <w:rPr>
          <w:rFonts w:eastAsiaTheme="majorEastAsia" w:cstheme="majorBidi"/>
          <w:b/>
          <w:bCs/>
          <w:color w:val="000000" w:themeColor="text1"/>
          <w:kern w:val="24"/>
        </w:rPr>
        <w:t>.</w:t>
      </w:r>
    </w:p>
    <w:p w14:paraId="2C2855A4" w14:textId="21A4FD1D" w:rsidR="000B61B8" w:rsidRPr="00730D05" w:rsidRDefault="00CC4DEE" w:rsidP="00C968A9">
      <w:pPr>
        <w:spacing w:after="0" w:line="360" w:lineRule="auto"/>
        <w:rPr>
          <w:rFonts w:eastAsiaTheme="majorEastAsia" w:cstheme="majorBidi"/>
          <w:color w:val="000000" w:themeColor="text1"/>
          <w:kern w:val="24"/>
        </w:rPr>
      </w:pPr>
      <w:r>
        <w:rPr>
          <w:rFonts w:eastAsiaTheme="majorEastAsia" w:cstheme="majorBidi"/>
          <w:noProof/>
          <w:color w:val="000000" w:themeColor="text1"/>
          <w:kern w:val="24"/>
        </w:rPr>
        <mc:AlternateContent>
          <mc:Choice Requires="wps">
            <w:drawing>
              <wp:anchor distT="0" distB="0" distL="114300" distR="114300" simplePos="0" relativeHeight="251600896" behindDoc="0" locked="0" layoutInCell="1" allowOverlap="1" wp14:anchorId="0E10C30C" wp14:editId="5342460F">
                <wp:simplePos x="0" y="0"/>
                <wp:positionH relativeFrom="margin">
                  <wp:align>left</wp:align>
                </wp:positionH>
                <wp:positionV relativeFrom="paragraph">
                  <wp:posOffset>1403350</wp:posOffset>
                </wp:positionV>
                <wp:extent cx="2489200" cy="1509395"/>
                <wp:effectExtent l="0" t="0" r="25400" b="14605"/>
                <wp:wrapSquare wrapText="bothSides"/>
                <wp:docPr id="664014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509395"/>
                        </a:xfrm>
                        <a:prstGeom prst="rect">
                          <a:avLst/>
                        </a:prstGeom>
                        <a:solidFill>
                          <a:srgbClr val="FFFFFF"/>
                        </a:solidFill>
                        <a:ln w="9525">
                          <a:solidFill>
                            <a:srgbClr val="000000"/>
                          </a:solidFill>
                          <a:miter lim="800000"/>
                          <a:headEnd/>
                          <a:tailEnd/>
                        </a:ln>
                      </wps:spPr>
                      <wps:txbx>
                        <w:txbxContent>
                          <w:p w14:paraId="3A73C1C5" w14:textId="211C7746" w:rsidR="00FF06C3" w:rsidRPr="00C821A3" w:rsidRDefault="00FF06C3" w:rsidP="005A62DB">
                            <w:pPr>
                              <w:pStyle w:val="NormalWeb"/>
                              <w:spacing w:before="0" w:beforeAutospacing="0" w:after="0" w:afterAutospacing="0" w:line="276" w:lineRule="auto"/>
                              <w:rPr>
                                <w:rFonts w:asciiTheme="majorHAnsi" w:eastAsiaTheme="minorEastAsia" w:hAnsiTheme="majorHAnsi" w:cstheme="minorBidi"/>
                                <w:kern w:val="24"/>
                                <w:sz w:val="20"/>
                                <w:szCs w:val="20"/>
                              </w:rPr>
                            </w:pPr>
                            <w:r w:rsidRPr="00C821A3">
                              <w:rPr>
                                <w:rFonts w:asciiTheme="majorHAnsi" w:hAnsiTheme="majorHAnsi"/>
                                <w:b/>
                                <w:bCs/>
                                <w:sz w:val="20"/>
                                <w:szCs w:val="20"/>
                              </w:rPr>
                              <w:t xml:space="preserve">Fig </w:t>
                            </w:r>
                            <w:r w:rsidR="00DC302E" w:rsidRPr="00C821A3">
                              <w:rPr>
                                <w:rFonts w:asciiTheme="majorHAnsi" w:hAnsiTheme="majorHAnsi"/>
                                <w:b/>
                                <w:bCs/>
                                <w:sz w:val="20"/>
                                <w:szCs w:val="20"/>
                              </w:rPr>
                              <w:t>7</w:t>
                            </w:r>
                            <w:r w:rsidRPr="00C821A3">
                              <w:rPr>
                                <w:rFonts w:asciiTheme="majorHAnsi" w:hAnsiTheme="majorHAnsi"/>
                                <w:sz w:val="20"/>
                                <w:szCs w:val="20"/>
                              </w:rPr>
                              <w:t xml:space="preserve">.  </w:t>
                            </w:r>
                            <w:r w:rsidR="009B011F" w:rsidRPr="00C821A3">
                              <w:rPr>
                                <w:rFonts w:asciiTheme="majorHAnsi" w:hAnsiTheme="majorHAnsi"/>
                                <w:b/>
                                <w:bCs/>
                                <w:sz w:val="20"/>
                                <w:szCs w:val="20"/>
                              </w:rPr>
                              <w:t xml:space="preserve">Representative colonies from a CFU assay demonstrating the differentiation potential of hematopoietic stem and progenitor cells. </w:t>
                            </w:r>
                            <w:r w:rsidR="009B011F" w:rsidRPr="00C821A3">
                              <w:rPr>
                                <w:rFonts w:asciiTheme="majorHAnsi" w:hAnsiTheme="majorHAnsi"/>
                                <w:sz w:val="20"/>
                                <w:szCs w:val="20"/>
                              </w:rPr>
                              <w:t>(</w:t>
                            </w:r>
                            <w:r w:rsidR="000B61B8" w:rsidRPr="00C821A3">
                              <w:rPr>
                                <w:rFonts w:asciiTheme="majorHAnsi" w:hAnsiTheme="majorHAnsi"/>
                                <w:sz w:val="20"/>
                                <w:szCs w:val="20"/>
                              </w:rPr>
                              <w:t>1</w:t>
                            </w:r>
                            <w:r w:rsidR="009B011F" w:rsidRPr="00C821A3">
                              <w:rPr>
                                <w:rFonts w:asciiTheme="majorHAnsi" w:hAnsiTheme="majorHAnsi"/>
                                <w:sz w:val="20"/>
                                <w:szCs w:val="20"/>
                              </w:rPr>
                              <w:t>) CFU-G</w:t>
                            </w:r>
                            <w:r w:rsidR="00215AB1" w:rsidRPr="00C821A3">
                              <w:rPr>
                                <w:rFonts w:asciiTheme="majorHAnsi" w:hAnsiTheme="majorHAnsi"/>
                                <w:sz w:val="20"/>
                                <w:szCs w:val="20"/>
                              </w:rPr>
                              <w:t>EMM</w:t>
                            </w:r>
                            <w:r w:rsidR="009B011F" w:rsidRPr="00C821A3">
                              <w:rPr>
                                <w:rFonts w:asciiTheme="majorHAnsi" w:hAnsiTheme="majorHAnsi"/>
                                <w:sz w:val="20"/>
                                <w:szCs w:val="20"/>
                              </w:rPr>
                              <w:t>, (</w:t>
                            </w:r>
                            <w:r w:rsidR="000B61B8" w:rsidRPr="00C821A3">
                              <w:rPr>
                                <w:rFonts w:asciiTheme="majorHAnsi" w:hAnsiTheme="majorHAnsi"/>
                                <w:sz w:val="20"/>
                                <w:szCs w:val="20"/>
                              </w:rPr>
                              <w:t>2</w:t>
                            </w:r>
                            <w:r w:rsidR="009B011F" w:rsidRPr="00C821A3">
                              <w:rPr>
                                <w:rFonts w:asciiTheme="majorHAnsi" w:hAnsiTheme="majorHAnsi"/>
                                <w:sz w:val="20"/>
                                <w:szCs w:val="20"/>
                              </w:rPr>
                              <w:t>) CFU-</w:t>
                            </w:r>
                            <w:r w:rsidR="00215AB1" w:rsidRPr="00C821A3">
                              <w:rPr>
                                <w:rFonts w:asciiTheme="majorHAnsi" w:hAnsiTheme="majorHAnsi"/>
                                <w:sz w:val="20"/>
                                <w:szCs w:val="20"/>
                              </w:rPr>
                              <w:t>G</w:t>
                            </w:r>
                            <w:r w:rsidR="009B011F" w:rsidRPr="00C821A3">
                              <w:rPr>
                                <w:rFonts w:asciiTheme="majorHAnsi" w:hAnsiTheme="majorHAnsi"/>
                                <w:sz w:val="20"/>
                                <w:szCs w:val="20"/>
                              </w:rPr>
                              <w:t>, (</w:t>
                            </w:r>
                            <w:r w:rsidR="000B61B8" w:rsidRPr="00C821A3">
                              <w:rPr>
                                <w:rFonts w:asciiTheme="majorHAnsi" w:hAnsiTheme="majorHAnsi"/>
                                <w:sz w:val="20"/>
                                <w:szCs w:val="20"/>
                              </w:rPr>
                              <w:t>3</w:t>
                            </w:r>
                            <w:r w:rsidR="009B011F" w:rsidRPr="00C821A3">
                              <w:rPr>
                                <w:rFonts w:asciiTheme="majorHAnsi" w:hAnsiTheme="majorHAnsi"/>
                                <w:sz w:val="20"/>
                                <w:szCs w:val="20"/>
                              </w:rPr>
                              <w:t>) CFU-GM</w:t>
                            </w:r>
                            <w:r w:rsidR="000B61B8" w:rsidRPr="00C821A3">
                              <w:rPr>
                                <w:rFonts w:asciiTheme="majorHAnsi" w:hAnsiTheme="majorHAnsi"/>
                                <w:sz w:val="20"/>
                                <w:szCs w:val="20"/>
                              </w:rPr>
                              <w:t>, (4) CFU-M (5) BFU-E (6) CFU-E</w:t>
                            </w:r>
                            <w:r w:rsidR="00215AB1" w:rsidRPr="00C821A3">
                              <w:rPr>
                                <w:rFonts w:asciiTheme="majorHAnsi" w:hAnsiTheme="majorHAnsi"/>
                                <w:sz w:val="20"/>
                                <w:szCs w:val="20"/>
                              </w:rPr>
                              <w:t xml:space="preserve">. </w:t>
                            </w:r>
                            <w:r w:rsidR="009B011F" w:rsidRPr="00C821A3">
                              <w:rPr>
                                <w:rFonts w:asciiTheme="majorHAnsi" w:hAnsiTheme="majorHAnsi"/>
                                <w:sz w:val="20"/>
                                <w:szCs w:val="20"/>
                              </w:rPr>
                              <w:t>Each colony reflects different stages and types of hematopoietic progenitor differentiation.</w:t>
                            </w:r>
                          </w:p>
                          <w:p w14:paraId="05DD663B" w14:textId="54F5ADEF" w:rsidR="00FF06C3" w:rsidRPr="00C821A3" w:rsidRDefault="00FF06C3" w:rsidP="00FF06C3">
                            <w:pPr>
                              <w:pStyle w:val="NormalWeb"/>
                              <w:spacing w:before="0" w:beforeAutospacing="0" w:after="0" w:afterAutospacing="0"/>
                              <w:rPr>
                                <w:rFonts w:asciiTheme="majorHAnsi" w:hAnsiTheme="majorHAnsi"/>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0C30C" id="_x0000_s1034" type="#_x0000_t202" style="position:absolute;margin-left:0;margin-top:110.5pt;width:196pt;height:118.8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">
                <v:textbox>
                  <w:txbxContent>
                    <w:p w14:paraId="3A73C1C5" w14:textId="211C7746" w:rsidR="00FF06C3" w:rsidRPr="00C821A3" w:rsidRDefault="00FF06C3" w:rsidP="005A62DB">
                      <w:pPr>
                        <w:pStyle w:val="NormalWeb"/>
                        <w:spacing w:before="0" w:beforeAutospacing="0" w:after="0" w:afterAutospacing="0" w:line="276" w:lineRule="auto"/>
                        <w:rPr>
                          <w:rFonts w:asciiTheme="majorHAnsi" w:eastAsiaTheme="minorEastAsia" w:hAnsiTheme="majorHAnsi" w:cstheme="minorBidi"/>
                          <w:kern w:val="24"/>
                          <w:sz w:val="20"/>
                          <w:szCs w:val="20"/>
                        </w:rPr>
                      </w:pPr>
                      <w:r w:rsidRPr="00C821A3">
                        <w:rPr>
                          <w:rFonts w:asciiTheme="majorHAnsi" w:hAnsiTheme="majorHAnsi"/>
                          <w:b/>
                          <w:bCs/>
                          <w:sz w:val="20"/>
                          <w:szCs w:val="20"/>
                        </w:rPr>
                        <w:t xml:space="preserve">Fig </w:t>
                      </w:r>
                      <w:r w:rsidR="00DC302E" w:rsidRPr="00C821A3">
                        <w:rPr>
                          <w:rFonts w:asciiTheme="majorHAnsi" w:hAnsiTheme="majorHAnsi"/>
                          <w:b/>
                          <w:bCs/>
                          <w:sz w:val="20"/>
                          <w:szCs w:val="20"/>
                        </w:rPr>
                        <w:t>7</w:t>
                      </w:r>
                      <w:r w:rsidRPr="00C821A3">
                        <w:rPr>
                          <w:rFonts w:asciiTheme="majorHAnsi" w:hAnsiTheme="majorHAnsi"/>
                          <w:sz w:val="20"/>
                          <w:szCs w:val="20"/>
                        </w:rPr>
                        <w:t xml:space="preserve">.  </w:t>
                      </w:r>
                      <w:r w:rsidR="009B011F" w:rsidRPr="00C821A3">
                        <w:rPr>
                          <w:rFonts w:asciiTheme="majorHAnsi" w:hAnsiTheme="majorHAnsi"/>
                          <w:b/>
                          <w:bCs/>
                          <w:sz w:val="20"/>
                          <w:szCs w:val="20"/>
                        </w:rPr>
                        <w:t xml:space="preserve">Representative colonies from a CFU assay demonstrating the differentiation potential of hematopoietic stem and progenitor cells. </w:t>
                      </w:r>
                      <w:r w:rsidR="009B011F" w:rsidRPr="00C821A3">
                        <w:rPr>
                          <w:rFonts w:asciiTheme="majorHAnsi" w:hAnsiTheme="majorHAnsi"/>
                          <w:sz w:val="20"/>
                          <w:szCs w:val="20"/>
                        </w:rPr>
                        <w:t>(</w:t>
                      </w:r>
                      <w:r w:rsidR="000B61B8" w:rsidRPr="00C821A3">
                        <w:rPr>
                          <w:rFonts w:asciiTheme="majorHAnsi" w:hAnsiTheme="majorHAnsi"/>
                          <w:sz w:val="20"/>
                          <w:szCs w:val="20"/>
                        </w:rPr>
                        <w:t>1</w:t>
                      </w:r>
                      <w:r w:rsidR="009B011F" w:rsidRPr="00C821A3">
                        <w:rPr>
                          <w:rFonts w:asciiTheme="majorHAnsi" w:hAnsiTheme="majorHAnsi"/>
                          <w:sz w:val="20"/>
                          <w:szCs w:val="20"/>
                        </w:rPr>
                        <w:t>) CFU-G</w:t>
                      </w:r>
                      <w:r w:rsidR="00215AB1" w:rsidRPr="00C821A3">
                        <w:rPr>
                          <w:rFonts w:asciiTheme="majorHAnsi" w:hAnsiTheme="majorHAnsi"/>
                          <w:sz w:val="20"/>
                          <w:szCs w:val="20"/>
                        </w:rPr>
                        <w:t>EMM</w:t>
                      </w:r>
                      <w:r w:rsidR="009B011F" w:rsidRPr="00C821A3">
                        <w:rPr>
                          <w:rFonts w:asciiTheme="majorHAnsi" w:hAnsiTheme="majorHAnsi"/>
                          <w:sz w:val="20"/>
                          <w:szCs w:val="20"/>
                        </w:rPr>
                        <w:t>, (</w:t>
                      </w:r>
                      <w:r w:rsidR="000B61B8" w:rsidRPr="00C821A3">
                        <w:rPr>
                          <w:rFonts w:asciiTheme="majorHAnsi" w:hAnsiTheme="majorHAnsi"/>
                          <w:sz w:val="20"/>
                          <w:szCs w:val="20"/>
                        </w:rPr>
                        <w:t>2</w:t>
                      </w:r>
                      <w:r w:rsidR="009B011F" w:rsidRPr="00C821A3">
                        <w:rPr>
                          <w:rFonts w:asciiTheme="majorHAnsi" w:hAnsiTheme="majorHAnsi"/>
                          <w:sz w:val="20"/>
                          <w:szCs w:val="20"/>
                        </w:rPr>
                        <w:t>) CFU-</w:t>
                      </w:r>
                      <w:r w:rsidR="00215AB1" w:rsidRPr="00C821A3">
                        <w:rPr>
                          <w:rFonts w:asciiTheme="majorHAnsi" w:hAnsiTheme="majorHAnsi"/>
                          <w:sz w:val="20"/>
                          <w:szCs w:val="20"/>
                        </w:rPr>
                        <w:t>G</w:t>
                      </w:r>
                      <w:r w:rsidR="009B011F" w:rsidRPr="00C821A3">
                        <w:rPr>
                          <w:rFonts w:asciiTheme="majorHAnsi" w:hAnsiTheme="majorHAnsi"/>
                          <w:sz w:val="20"/>
                          <w:szCs w:val="20"/>
                        </w:rPr>
                        <w:t>, (</w:t>
                      </w:r>
                      <w:r w:rsidR="000B61B8" w:rsidRPr="00C821A3">
                        <w:rPr>
                          <w:rFonts w:asciiTheme="majorHAnsi" w:hAnsiTheme="majorHAnsi"/>
                          <w:sz w:val="20"/>
                          <w:szCs w:val="20"/>
                        </w:rPr>
                        <w:t>3</w:t>
                      </w:r>
                      <w:r w:rsidR="009B011F" w:rsidRPr="00C821A3">
                        <w:rPr>
                          <w:rFonts w:asciiTheme="majorHAnsi" w:hAnsiTheme="majorHAnsi"/>
                          <w:sz w:val="20"/>
                          <w:szCs w:val="20"/>
                        </w:rPr>
                        <w:t>) CFU-GM</w:t>
                      </w:r>
                      <w:r w:rsidR="000B61B8" w:rsidRPr="00C821A3">
                        <w:rPr>
                          <w:rFonts w:asciiTheme="majorHAnsi" w:hAnsiTheme="majorHAnsi"/>
                          <w:sz w:val="20"/>
                          <w:szCs w:val="20"/>
                        </w:rPr>
                        <w:t>, (4) CFU-M (5) BFU-E (6) CFU-E</w:t>
                      </w:r>
                      <w:r w:rsidR="00215AB1" w:rsidRPr="00C821A3">
                        <w:rPr>
                          <w:rFonts w:asciiTheme="majorHAnsi" w:hAnsiTheme="majorHAnsi"/>
                          <w:sz w:val="20"/>
                          <w:szCs w:val="20"/>
                        </w:rPr>
                        <w:t xml:space="preserve">. </w:t>
                      </w:r>
                      <w:r w:rsidR="009B011F" w:rsidRPr="00C821A3">
                        <w:rPr>
                          <w:rFonts w:asciiTheme="majorHAnsi" w:hAnsiTheme="majorHAnsi"/>
                          <w:sz w:val="20"/>
                          <w:szCs w:val="20"/>
                        </w:rPr>
                        <w:t>Each colony reflects different stages and types of hematopoietic progenitor differentiation.</w:t>
                      </w:r>
                    </w:p>
                    <w:p w14:paraId="05DD663B" w14:textId="54F5ADEF" w:rsidR="00FF06C3" w:rsidRPr="00C821A3" w:rsidRDefault="00FF06C3" w:rsidP="00FF06C3">
                      <w:pPr>
                        <w:pStyle w:val="NormalWeb"/>
                        <w:spacing w:before="0" w:beforeAutospacing="0" w:after="0" w:afterAutospacing="0"/>
                        <w:rPr>
                          <w:rFonts w:asciiTheme="majorHAnsi" w:hAnsiTheme="majorHAnsi"/>
                          <w:b/>
                          <w:bCs/>
                          <w:sz w:val="22"/>
                          <w:szCs w:val="22"/>
                        </w:rPr>
                      </w:pPr>
                    </w:p>
                  </w:txbxContent>
                </v:textbox>
                <w10:wrap type="square" anchorx="margin"/>
              </v:shape>
            </w:pict>
          </mc:Fallback>
        </mc:AlternateContent>
      </w:r>
      <w:r w:rsidR="00C968A9" w:rsidRPr="000B61B8">
        <w:rPr>
          <w:noProof/>
        </w:rPr>
        <w:drawing>
          <wp:anchor distT="0" distB="0" distL="114300" distR="114300" simplePos="0" relativeHeight="251727872" behindDoc="1" locked="0" layoutInCell="1" allowOverlap="1" wp14:anchorId="6131C3A7" wp14:editId="525387BD">
            <wp:simplePos x="0" y="0"/>
            <wp:positionH relativeFrom="margin">
              <wp:posOffset>2608262</wp:posOffset>
            </wp:positionH>
            <wp:positionV relativeFrom="paragraph">
              <wp:posOffset>1402715</wp:posOffset>
            </wp:positionV>
            <wp:extent cx="3124200" cy="1988185"/>
            <wp:effectExtent l="0" t="0" r="3810" b="0"/>
            <wp:wrapTight wrapText="bothSides">
              <wp:wrapPolygon edited="0">
                <wp:start x="0" y="0"/>
                <wp:lineTo x="0" y="21317"/>
                <wp:lineTo x="21468" y="21317"/>
                <wp:lineTo x="21468" y="0"/>
                <wp:lineTo x="0" y="0"/>
              </wp:wrapPolygon>
            </wp:wrapTight>
            <wp:docPr id="207555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5902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200" cy="1988185"/>
                    </a:xfrm>
                    <a:prstGeom prst="rect">
                      <a:avLst/>
                    </a:prstGeom>
                  </pic:spPr>
                </pic:pic>
              </a:graphicData>
            </a:graphic>
            <wp14:sizeRelH relativeFrom="margin">
              <wp14:pctWidth>0</wp14:pctWidth>
            </wp14:sizeRelH>
            <wp14:sizeRelV relativeFrom="margin">
              <wp14:pctHeight>0</wp14:pctHeight>
            </wp14:sizeRelV>
          </wp:anchor>
        </w:drawing>
      </w:r>
      <w:r w:rsidR="00316309">
        <w:rPr>
          <w:rFonts w:eastAsiaTheme="majorEastAsia" w:cstheme="majorBidi"/>
          <w:color w:val="000000" w:themeColor="text1"/>
          <w:kern w:val="24"/>
        </w:rPr>
        <w:t xml:space="preserve">1. </w:t>
      </w:r>
      <w:r w:rsidR="005D3AB7" w:rsidRPr="005F3E25">
        <w:rPr>
          <w:rFonts w:eastAsiaTheme="majorEastAsia" w:cstheme="majorBidi"/>
          <w:color w:val="000000" w:themeColor="text1"/>
          <w:kern w:val="24"/>
        </w:rPr>
        <w:t>CFU-GEMM co</w:t>
      </w:r>
      <w:r w:rsidR="00026D52" w:rsidRPr="005F3E25">
        <w:rPr>
          <w:rFonts w:eastAsiaTheme="majorEastAsia" w:cstheme="majorBidi"/>
          <w:color w:val="000000" w:themeColor="text1"/>
          <w:kern w:val="24"/>
        </w:rPr>
        <w:t>lonies have</w:t>
      </w:r>
      <w:r w:rsidR="00316309">
        <w:rPr>
          <w:rFonts w:eastAsiaTheme="majorEastAsia" w:cstheme="majorBidi"/>
          <w:color w:val="000000" w:themeColor="text1"/>
          <w:kern w:val="24"/>
        </w:rPr>
        <w:t xml:space="preserve"> </w:t>
      </w:r>
      <w:r w:rsidR="00026D52" w:rsidRPr="005F3E25">
        <w:rPr>
          <w:rFonts w:eastAsiaTheme="majorEastAsia" w:cstheme="majorBidi"/>
          <w:color w:val="000000" w:themeColor="text1"/>
          <w:kern w:val="24"/>
        </w:rPr>
        <w:t>co</w:t>
      </w:r>
      <w:r w:rsidR="005D3AB7" w:rsidRPr="005F3E25">
        <w:rPr>
          <w:rFonts w:eastAsiaTheme="majorEastAsia" w:cstheme="majorBidi"/>
          <w:color w:val="000000" w:themeColor="text1"/>
          <w:kern w:val="24"/>
        </w:rPr>
        <w:t>mpact central area</w:t>
      </w:r>
      <w:r w:rsidR="00316309">
        <w:rPr>
          <w:rFonts w:eastAsiaTheme="majorEastAsia" w:cstheme="majorBidi"/>
          <w:color w:val="000000" w:themeColor="text1"/>
          <w:kern w:val="24"/>
        </w:rPr>
        <w:t>s</w:t>
      </w:r>
      <w:r w:rsidR="005D3AB7" w:rsidRPr="005F3E25">
        <w:rPr>
          <w:rFonts w:eastAsiaTheme="majorEastAsia" w:cstheme="majorBidi"/>
          <w:color w:val="000000" w:themeColor="text1"/>
          <w:kern w:val="24"/>
        </w:rPr>
        <w:t xml:space="preserve"> and contain erythroid, granulocyte, macrophage</w:t>
      </w:r>
      <w:r w:rsidR="0075499B" w:rsidRPr="005F3E25">
        <w:rPr>
          <w:rFonts w:eastAsiaTheme="majorEastAsia" w:cstheme="majorBidi"/>
          <w:color w:val="000000" w:themeColor="text1"/>
          <w:kern w:val="24"/>
        </w:rPr>
        <w:t>,</w:t>
      </w:r>
      <w:r w:rsidR="005D3AB7" w:rsidRPr="005F3E25">
        <w:rPr>
          <w:rFonts w:eastAsiaTheme="majorEastAsia" w:cstheme="majorBidi"/>
          <w:color w:val="000000" w:themeColor="text1"/>
          <w:kern w:val="24"/>
        </w:rPr>
        <w:t xml:space="preserve"> and megakaryocyte cells</w:t>
      </w:r>
      <w:r w:rsidR="00316309">
        <w:rPr>
          <w:rFonts w:eastAsiaTheme="majorEastAsia" w:cstheme="majorBidi"/>
          <w:color w:val="000000" w:themeColor="text1"/>
          <w:kern w:val="24"/>
        </w:rPr>
        <w:t xml:space="preserve">. 2. </w:t>
      </w:r>
      <w:r w:rsidR="00135610" w:rsidRPr="005F3E25">
        <w:rPr>
          <w:rFonts w:eastAsiaTheme="majorEastAsia" w:cstheme="majorBidi"/>
          <w:color w:val="000000" w:themeColor="text1"/>
          <w:kern w:val="24"/>
        </w:rPr>
        <w:t>CFU-G</w:t>
      </w:r>
      <w:r w:rsidR="00135610" w:rsidRPr="005F3E25">
        <w:rPr>
          <w:rFonts w:eastAsiaTheme="majorEastAsia" w:cstheme="majorBidi"/>
          <w:b/>
          <w:bCs/>
          <w:color w:val="000000" w:themeColor="text1"/>
          <w:kern w:val="24"/>
        </w:rPr>
        <w:t xml:space="preserve"> </w:t>
      </w:r>
      <w:r w:rsidR="00135610" w:rsidRPr="005F3E25">
        <w:rPr>
          <w:rFonts w:eastAsiaTheme="majorEastAsia" w:cstheme="majorBidi"/>
          <w:color w:val="000000" w:themeColor="text1"/>
          <w:kern w:val="24"/>
        </w:rPr>
        <w:t>colonies</w:t>
      </w:r>
      <w:r w:rsidR="00135610" w:rsidRPr="005F3E25">
        <w:rPr>
          <w:rFonts w:eastAsiaTheme="majorEastAsia" w:cstheme="majorBidi"/>
          <w:b/>
          <w:bCs/>
          <w:color w:val="000000" w:themeColor="text1"/>
          <w:kern w:val="24"/>
        </w:rPr>
        <w:t xml:space="preserve"> </w:t>
      </w:r>
      <w:r w:rsidR="00135610" w:rsidRPr="005F3E25">
        <w:rPr>
          <w:rFonts w:eastAsiaTheme="majorEastAsia" w:cstheme="majorBidi"/>
          <w:color w:val="000000" w:themeColor="text1"/>
          <w:kern w:val="24"/>
        </w:rPr>
        <w:t>contain small granulocyte cells</w:t>
      </w:r>
      <w:r w:rsidR="00316309">
        <w:rPr>
          <w:rFonts w:eastAsiaTheme="majorEastAsia" w:cstheme="majorBidi"/>
          <w:color w:val="000000" w:themeColor="text1"/>
          <w:kern w:val="24"/>
        </w:rPr>
        <w:t>.</w:t>
      </w:r>
      <w:r w:rsidR="00135610" w:rsidRPr="005F3E25">
        <w:rPr>
          <w:rFonts w:eastAsiaTheme="majorEastAsia" w:cstheme="majorBidi"/>
          <w:color w:val="000000" w:themeColor="text1"/>
          <w:kern w:val="24"/>
        </w:rPr>
        <w:t xml:space="preserve"> 3.</w:t>
      </w:r>
      <w:r w:rsidR="00051D64">
        <w:rPr>
          <w:rFonts w:eastAsiaTheme="majorEastAsia" w:cstheme="majorBidi"/>
          <w:color w:val="000000" w:themeColor="text1"/>
          <w:kern w:val="24"/>
        </w:rPr>
        <w:t xml:space="preserve"> </w:t>
      </w:r>
      <w:r w:rsidR="00135610" w:rsidRPr="005F3E25">
        <w:rPr>
          <w:rFonts w:eastAsiaTheme="majorEastAsia" w:cstheme="majorBidi"/>
          <w:color w:val="000000" w:themeColor="text1"/>
          <w:kern w:val="24"/>
        </w:rPr>
        <w:t>CFU-GM colonies contain both small and large cells</w:t>
      </w:r>
      <w:r w:rsidR="00316309">
        <w:rPr>
          <w:rFonts w:eastAsiaTheme="majorEastAsia" w:cstheme="majorBidi"/>
          <w:color w:val="000000" w:themeColor="text1"/>
          <w:kern w:val="24"/>
        </w:rPr>
        <w:t xml:space="preserve">. </w:t>
      </w:r>
      <w:r w:rsidR="00135610" w:rsidRPr="005F3E25">
        <w:rPr>
          <w:rFonts w:eastAsiaTheme="majorEastAsia" w:cstheme="majorBidi"/>
          <w:color w:val="000000" w:themeColor="text1"/>
          <w:kern w:val="24"/>
        </w:rPr>
        <w:t>4.</w:t>
      </w:r>
      <w:r w:rsidR="005F3E25" w:rsidRPr="005F3E25">
        <w:rPr>
          <w:rFonts w:eastAsiaTheme="majorEastAsia" w:cstheme="majorBidi"/>
          <w:color w:val="000000" w:themeColor="text1"/>
          <w:kern w:val="24"/>
        </w:rPr>
        <w:t> </w:t>
      </w:r>
      <w:r w:rsidR="00135610" w:rsidRPr="005F3E25">
        <w:rPr>
          <w:rFonts w:eastAsiaTheme="majorEastAsia" w:cstheme="majorBidi"/>
          <w:color w:val="000000" w:themeColor="text1"/>
          <w:kern w:val="24"/>
        </w:rPr>
        <w:t xml:space="preserve">CFU-M colonies contain large macrophage cells. 5. </w:t>
      </w:r>
      <w:r w:rsidR="00C968A9" w:rsidRPr="005F3E25">
        <w:rPr>
          <w:rFonts w:asciiTheme="majorHAnsi" w:hAnsiTheme="majorHAnsi"/>
        </w:rPr>
        <w:t xml:space="preserve">BFU-E </w:t>
      </w:r>
      <w:r w:rsidR="00135610" w:rsidRPr="005F3E25">
        <w:rPr>
          <w:rFonts w:eastAsiaTheme="majorEastAsia" w:cstheme="majorBidi"/>
          <w:color w:val="000000" w:themeColor="text1"/>
          <w:kern w:val="24"/>
        </w:rPr>
        <w:t xml:space="preserve">early erythrocyte progenitors </w:t>
      </w:r>
      <w:r w:rsidR="00C968A9">
        <w:rPr>
          <w:rFonts w:eastAsiaTheme="majorEastAsia" w:cstheme="majorBidi"/>
          <w:color w:val="000000" w:themeColor="text1"/>
          <w:kern w:val="24"/>
        </w:rPr>
        <w:t>comprise</w:t>
      </w:r>
      <w:r w:rsidR="00135610" w:rsidRPr="005F3E25">
        <w:rPr>
          <w:rFonts w:eastAsiaTheme="majorEastAsia" w:cstheme="majorBidi"/>
          <w:color w:val="000000" w:themeColor="text1"/>
          <w:kern w:val="24"/>
        </w:rPr>
        <w:t xml:space="preserve"> 3-8 densely packed clusters</w:t>
      </w:r>
      <w:r w:rsidR="00135610" w:rsidRPr="005F3E25">
        <w:rPr>
          <w:rFonts w:eastAsiaTheme="majorEastAsia" w:cstheme="majorBidi"/>
          <w:b/>
          <w:bCs/>
          <w:color w:val="000000" w:themeColor="text1"/>
          <w:kern w:val="24"/>
        </w:rPr>
        <w:t>.</w:t>
      </w:r>
      <w:r w:rsidR="00135610" w:rsidRPr="005F3E25">
        <w:rPr>
          <w:rFonts w:eastAsiaTheme="majorEastAsia" w:cstheme="majorBidi"/>
          <w:color w:val="000000" w:themeColor="text1"/>
          <w:kern w:val="24"/>
        </w:rPr>
        <w:t xml:space="preserve"> </w:t>
      </w:r>
      <w:r w:rsidR="00316309">
        <w:rPr>
          <w:rFonts w:eastAsiaTheme="majorEastAsia" w:cstheme="majorBidi"/>
          <w:color w:val="000000" w:themeColor="text1"/>
          <w:kern w:val="24"/>
        </w:rPr>
        <w:t>6. One to two</w:t>
      </w:r>
      <w:r w:rsidR="00135610" w:rsidRPr="005F3E25">
        <w:rPr>
          <w:rFonts w:eastAsiaTheme="majorEastAsia" w:cstheme="majorBidi"/>
          <w:color w:val="000000" w:themeColor="text1"/>
          <w:kern w:val="24"/>
        </w:rPr>
        <w:t xml:space="preserve"> densely packed clusters.</w:t>
      </w:r>
      <w:ins w:id="656" w:author="Editor" w:date="2024-10-26T16:50:00Z" w16du:dateUtc="2024-10-26T23:50:00Z">
        <w:r w:rsidR="001F065E">
          <w:rPr>
            <w:rFonts w:eastAsiaTheme="majorEastAsia" w:cstheme="majorBidi"/>
            <w:color w:val="000000" w:themeColor="text1"/>
            <w:kern w:val="24"/>
          </w:rPr>
          <w:t xml:space="preserve"> </w:t>
        </w:r>
      </w:ins>
      <w:r w:rsidR="005E2966">
        <w:rPr>
          <w:rFonts w:eastAsiaTheme="majorEastAsia" w:cstheme="majorBidi"/>
          <w:color w:val="000000" w:themeColor="text1"/>
          <w:kern w:val="24"/>
        </w:rPr>
        <w:t xml:space="preserve">7. </w:t>
      </w:r>
      <w:r w:rsidR="00135610" w:rsidRPr="005F3E25">
        <w:rPr>
          <w:rFonts w:eastAsiaTheme="majorEastAsia" w:cstheme="majorBidi"/>
          <w:color w:val="000000" w:themeColor="text1"/>
          <w:kern w:val="24"/>
        </w:rPr>
        <w:t>CFU-E erythrocyte progenitor cells</w:t>
      </w:r>
      <w:r w:rsidR="00BC0882" w:rsidRPr="005F3E25">
        <w:rPr>
          <w:rFonts w:eastAsiaTheme="majorEastAsia" w:cstheme="majorBidi"/>
          <w:color w:val="000000" w:themeColor="text1"/>
          <w:kern w:val="24"/>
        </w:rPr>
        <w:t>.</w:t>
      </w:r>
    </w:p>
    <w:p w14:paraId="432EA31C" w14:textId="77777777" w:rsidR="00CC4DEE" w:rsidRDefault="00CC4DEE" w:rsidP="009603E2">
      <w:pPr>
        <w:spacing w:after="0" w:line="360" w:lineRule="auto"/>
        <w:rPr>
          <w:rFonts w:eastAsiaTheme="majorEastAsia" w:cstheme="majorBidi"/>
          <w:color w:val="000000" w:themeColor="text1"/>
          <w:kern w:val="24"/>
        </w:rPr>
      </w:pPr>
    </w:p>
    <w:p w14:paraId="75D74CA2" w14:textId="14F13753" w:rsidR="00827C1C" w:rsidRPr="00045F16" w:rsidRDefault="005E2966" w:rsidP="001F065E">
      <w:pPr>
        <w:spacing w:after="0" w:line="360" w:lineRule="auto"/>
        <w:ind w:firstLine="720"/>
        <w:rPr>
          <w:rFonts w:eastAsiaTheme="majorEastAsia" w:cstheme="majorBidi"/>
          <w:color w:val="000000" w:themeColor="text1"/>
          <w:kern w:val="24"/>
        </w:rPr>
      </w:pPr>
      <w:commentRangeStart w:id="657"/>
      <w:r w:rsidRPr="005A62DB">
        <w:rPr>
          <w:rFonts w:eastAsiaTheme="majorEastAsia" w:cstheme="majorBidi"/>
          <w:b/>
          <w:bCs/>
          <w:color w:val="000000" w:themeColor="text1"/>
          <w:kern w:val="24"/>
        </w:rPr>
        <w:t>For</w:t>
      </w:r>
      <w:r w:rsidR="00D11FE5" w:rsidRPr="005A62DB">
        <w:rPr>
          <w:rFonts w:eastAsiaTheme="majorEastAsia" w:cstheme="majorBidi"/>
          <w:b/>
          <w:bCs/>
          <w:color w:val="000000" w:themeColor="text1"/>
          <w:kern w:val="24"/>
        </w:rPr>
        <w:t xml:space="preserve"> </w:t>
      </w:r>
      <w:r w:rsidR="00CD6D6F" w:rsidRPr="005A62DB">
        <w:rPr>
          <w:rFonts w:eastAsiaTheme="majorEastAsia" w:cstheme="majorBidi"/>
          <w:b/>
          <w:bCs/>
          <w:i/>
          <w:iCs/>
          <w:color w:val="000000" w:themeColor="text1"/>
          <w:kern w:val="24"/>
        </w:rPr>
        <w:t xml:space="preserve">molecular and in </w:t>
      </w:r>
      <w:r w:rsidR="00D11FE5" w:rsidRPr="005A62DB">
        <w:rPr>
          <w:rFonts w:eastAsiaTheme="majorEastAsia" w:cstheme="majorBidi"/>
          <w:b/>
          <w:bCs/>
          <w:i/>
          <w:iCs/>
          <w:color w:val="000000" w:themeColor="text1"/>
          <w:kern w:val="24"/>
        </w:rPr>
        <w:t>vivo</w:t>
      </w:r>
      <w:r w:rsidR="00D11FE5" w:rsidRPr="005A62DB">
        <w:rPr>
          <w:rFonts w:eastAsiaTheme="majorEastAsia" w:cstheme="majorBidi"/>
          <w:b/>
          <w:bCs/>
          <w:color w:val="000000" w:themeColor="text1"/>
          <w:kern w:val="24"/>
        </w:rPr>
        <w:t xml:space="preserve"> </w:t>
      </w:r>
      <w:r w:rsidR="00F34A09" w:rsidRPr="005A62DB">
        <w:rPr>
          <w:rFonts w:eastAsiaTheme="majorEastAsia" w:cstheme="majorBidi"/>
          <w:b/>
          <w:bCs/>
          <w:color w:val="000000" w:themeColor="text1"/>
          <w:kern w:val="24"/>
        </w:rPr>
        <w:t>work</w:t>
      </w:r>
      <w:r w:rsidR="00D11FE5">
        <w:rPr>
          <w:rFonts w:eastAsiaTheme="majorEastAsia" w:cstheme="majorBidi"/>
          <w:color w:val="000000" w:themeColor="text1"/>
          <w:kern w:val="24"/>
        </w:rPr>
        <w:t xml:space="preserve">, </w:t>
      </w:r>
      <w:commentRangeEnd w:id="657"/>
      <w:r w:rsidR="001F065E">
        <w:rPr>
          <w:rStyle w:val="CommentReference"/>
        </w:rPr>
        <w:commentReference w:id="657"/>
      </w:r>
      <w:r w:rsidR="009D3BFA">
        <w:rPr>
          <w:rFonts w:eastAsiaTheme="majorEastAsia" w:cstheme="majorBidi"/>
          <w:color w:val="000000" w:themeColor="text1"/>
          <w:kern w:val="24"/>
        </w:rPr>
        <w:t>we</w:t>
      </w:r>
      <w:r w:rsidR="00032C89">
        <w:rPr>
          <w:rFonts w:eastAsiaTheme="majorEastAsia" w:cstheme="majorBidi"/>
          <w:color w:val="000000" w:themeColor="text1"/>
          <w:kern w:val="24"/>
        </w:rPr>
        <w:t xml:space="preserve"> </w:t>
      </w:r>
      <w:r w:rsidR="005D3AB7" w:rsidRPr="00045F16">
        <w:rPr>
          <w:rFonts w:eastAsiaTheme="majorEastAsia" w:cstheme="majorBidi"/>
          <w:color w:val="000000" w:themeColor="text1"/>
          <w:kern w:val="24"/>
        </w:rPr>
        <w:t>separat</w:t>
      </w:r>
      <w:r>
        <w:rPr>
          <w:rFonts w:eastAsiaTheme="majorEastAsia" w:cstheme="majorBidi"/>
          <w:color w:val="000000" w:themeColor="text1"/>
          <w:kern w:val="24"/>
        </w:rPr>
        <w:t>ed</w:t>
      </w:r>
      <w:r w:rsidR="005D3AB7" w:rsidRPr="00045F16">
        <w:rPr>
          <w:rFonts w:eastAsiaTheme="majorEastAsia" w:cstheme="majorBidi"/>
          <w:color w:val="000000" w:themeColor="text1"/>
          <w:kern w:val="24"/>
        </w:rPr>
        <w:t xml:space="preserve"> </w:t>
      </w:r>
      <w:r w:rsidR="00CC33EC">
        <w:rPr>
          <w:rFonts w:eastAsiaTheme="majorEastAsia" w:cstheme="majorBidi"/>
          <w:color w:val="000000" w:themeColor="text1"/>
          <w:kern w:val="24"/>
        </w:rPr>
        <w:t>CD34+ HSCs</w:t>
      </w:r>
      <w:r w:rsidR="005D3AB7" w:rsidRPr="00045F16">
        <w:rPr>
          <w:rFonts w:eastAsiaTheme="majorEastAsia" w:cstheme="majorBidi"/>
          <w:color w:val="000000" w:themeColor="text1"/>
          <w:kern w:val="24"/>
        </w:rPr>
        <w:t xml:space="preserve"> </w:t>
      </w:r>
      <w:r w:rsidR="00CC33EC">
        <w:rPr>
          <w:rFonts w:eastAsiaTheme="majorEastAsia" w:cstheme="majorBidi"/>
          <w:color w:val="000000" w:themeColor="text1"/>
          <w:kern w:val="24"/>
        </w:rPr>
        <w:t xml:space="preserve">from our MNCs fraction. </w:t>
      </w:r>
      <w:r w:rsidR="00032C89">
        <w:rPr>
          <w:rFonts w:eastAsiaTheme="majorEastAsia" w:cstheme="majorBidi"/>
          <w:color w:val="000000" w:themeColor="text1"/>
          <w:kern w:val="24"/>
        </w:rPr>
        <w:t>W</w:t>
      </w:r>
      <w:r w:rsidR="006F5EB4">
        <w:rPr>
          <w:rFonts w:eastAsiaTheme="majorEastAsia" w:cstheme="majorBidi"/>
          <w:color w:val="000000" w:themeColor="text1"/>
          <w:kern w:val="24"/>
        </w:rPr>
        <w:t xml:space="preserve">e successfully </w:t>
      </w:r>
      <w:r w:rsidR="004C6897">
        <w:rPr>
          <w:rFonts w:eastAsiaTheme="majorEastAsia" w:cstheme="majorBidi"/>
          <w:color w:val="000000" w:themeColor="text1"/>
          <w:kern w:val="24"/>
        </w:rPr>
        <w:t>isolat</w:t>
      </w:r>
      <w:r w:rsidR="00863DB8">
        <w:rPr>
          <w:rFonts w:eastAsiaTheme="majorEastAsia" w:cstheme="majorBidi"/>
          <w:color w:val="000000" w:themeColor="text1"/>
          <w:kern w:val="24"/>
        </w:rPr>
        <w:t>e</w:t>
      </w:r>
      <w:r w:rsidR="00032C89">
        <w:rPr>
          <w:rFonts w:eastAsiaTheme="majorEastAsia" w:cstheme="majorBidi"/>
          <w:color w:val="000000" w:themeColor="text1"/>
          <w:kern w:val="24"/>
        </w:rPr>
        <w:t>d</w:t>
      </w:r>
      <w:r w:rsidR="004C6897">
        <w:rPr>
          <w:rFonts w:eastAsiaTheme="majorEastAsia" w:cstheme="majorBidi"/>
          <w:color w:val="000000" w:themeColor="text1"/>
          <w:kern w:val="24"/>
        </w:rPr>
        <w:t xml:space="preserve"> and enrich</w:t>
      </w:r>
      <w:r w:rsidR="00032C89">
        <w:rPr>
          <w:rFonts w:eastAsiaTheme="majorEastAsia" w:cstheme="majorBidi"/>
          <w:color w:val="000000" w:themeColor="text1"/>
          <w:kern w:val="24"/>
        </w:rPr>
        <w:t>ed</w:t>
      </w:r>
      <w:r w:rsidR="004C6897">
        <w:rPr>
          <w:rFonts w:eastAsiaTheme="majorEastAsia" w:cstheme="majorBidi"/>
          <w:color w:val="000000" w:themeColor="text1"/>
          <w:kern w:val="24"/>
        </w:rPr>
        <w:t xml:space="preserve"> our </w:t>
      </w:r>
      <w:r w:rsidR="00863DB8">
        <w:rPr>
          <w:rFonts w:eastAsiaTheme="majorEastAsia" w:cstheme="majorBidi"/>
          <w:color w:val="000000" w:themeColor="text1"/>
          <w:kern w:val="24"/>
        </w:rPr>
        <w:t xml:space="preserve">test samples </w:t>
      </w:r>
      <w:r w:rsidR="00032C89">
        <w:rPr>
          <w:rFonts w:eastAsiaTheme="majorEastAsia" w:cstheme="majorBidi"/>
          <w:color w:val="000000" w:themeColor="text1"/>
          <w:kern w:val="24"/>
        </w:rPr>
        <w:t>u</w:t>
      </w:r>
      <w:r w:rsidR="00863DB8">
        <w:rPr>
          <w:rFonts w:eastAsiaTheme="majorEastAsia" w:cstheme="majorBidi"/>
          <w:color w:val="000000" w:themeColor="text1"/>
          <w:kern w:val="24"/>
        </w:rPr>
        <w:t>s</w:t>
      </w:r>
      <w:r w:rsidR="00032C89">
        <w:rPr>
          <w:rFonts w:eastAsiaTheme="majorEastAsia" w:cstheme="majorBidi"/>
          <w:color w:val="000000" w:themeColor="text1"/>
          <w:kern w:val="24"/>
        </w:rPr>
        <w:t>ing</w:t>
      </w:r>
      <w:r w:rsidR="00863DB8">
        <w:rPr>
          <w:rFonts w:eastAsiaTheme="majorEastAsia" w:cstheme="majorBidi"/>
          <w:color w:val="000000" w:themeColor="text1"/>
          <w:kern w:val="24"/>
        </w:rPr>
        <w:t xml:space="preserve"> </w:t>
      </w:r>
      <w:r w:rsidR="00D272DD">
        <w:rPr>
          <w:rFonts w:eastAsiaTheme="majorEastAsia" w:cstheme="majorBidi"/>
          <w:color w:val="000000" w:themeColor="text1"/>
          <w:kern w:val="24"/>
        </w:rPr>
        <w:t xml:space="preserve">positive CD34+ selection by </w:t>
      </w:r>
      <w:r w:rsidR="00863DB8">
        <w:rPr>
          <w:rFonts w:eastAsiaTheme="majorEastAsia" w:cstheme="majorBidi"/>
          <w:color w:val="000000" w:themeColor="text1"/>
          <w:kern w:val="24"/>
        </w:rPr>
        <w:t xml:space="preserve">a </w:t>
      </w:r>
      <w:r w:rsidR="00032C89">
        <w:rPr>
          <w:rFonts w:eastAsiaTheme="majorEastAsia" w:cstheme="majorBidi"/>
          <w:color w:val="000000" w:themeColor="text1"/>
          <w:kern w:val="24"/>
        </w:rPr>
        <w:t>mag</w:t>
      </w:r>
      <w:r w:rsidR="00863DB8">
        <w:rPr>
          <w:rFonts w:eastAsiaTheme="majorEastAsia" w:cstheme="majorBidi"/>
          <w:color w:val="000000" w:themeColor="text1"/>
          <w:kern w:val="24"/>
        </w:rPr>
        <w:t>ne</w:t>
      </w:r>
      <w:r w:rsidR="00032C89">
        <w:rPr>
          <w:rFonts w:eastAsiaTheme="majorEastAsia" w:cstheme="majorBidi"/>
          <w:color w:val="000000" w:themeColor="text1"/>
          <w:kern w:val="24"/>
        </w:rPr>
        <w:t>tic-based</w:t>
      </w:r>
      <w:r w:rsidR="00863DB8">
        <w:rPr>
          <w:rFonts w:eastAsiaTheme="majorEastAsia" w:cstheme="majorBidi"/>
          <w:color w:val="000000" w:themeColor="text1"/>
          <w:kern w:val="24"/>
        </w:rPr>
        <w:t xml:space="preserve"> </w:t>
      </w:r>
      <w:r w:rsidR="00032C89">
        <w:rPr>
          <w:rFonts w:eastAsiaTheme="majorEastAsia" w:cstheme="majorBidi"/>
          <w:color w:val="000000" w:themeColor="text1"/>
          <w:kern w:val="24"/>
        </w:rPr>
        <w:t>separat</w:t>
      </w:r>
      <w:r w:rsidR="00863DB8">
        <w:rPr>
          <w:rFonts w:eastAsiaTheme="majorEastAsia" w:cstheme="majorBidi"/>
          <w:color w:val="000000" w:themeColor="text1"/>
          <w:kern w:val="24"/>
        </w:rPr>
        <w:t>i</w:t>
      </w:r>
      <w:r w:rsidR="00032C89">
        <w:rPr>
          <w:rFonts w:eastAsiaTheme="majorEastAsia" w:cstheme="majorBidi"/>
          <w:color w:val="000000" w:themeColor="text1"/>
          <w:kern w:val="24"/>
        </w:rPr>
        <w:t>o</w:t>
      </w:r>
      <w:r w:rsidR="00863DB8">
        <w:rPr>
          <w:rFonts w:eastAsiaTheme="majorEastAsia" w:cstheme="majorBidi"/>
          <w:color w:val="000000" w:themeColor="text1"/>
          <w:kern w:val="24"/>
        </w:rPr>
        <w:t xml:space="preserve">n </w:t>
      </w:r>
      <w:r w:rsidR="00032C89">
        <w:rPr>
          <w:rFonts w:eastAsiaTheme="majorEastAsia" w:cstheme="majorBidi"/>
          <w:color w:val="000000" w:themeColor="text1"/>
          <w:kern w:val="24"/>
        </w:rPr>
        <w:t>method wi</w:t>
      </w:r>
      <w:r w:rsidR="00863DB8">
        <w:rPr>
          <w:rFonts w:eastAsiaTheme="majorEastAsia" w:cstheme="majorBidi"/>
          <w:color w:val="000000" w:themeColor="text1"/>
          <w:kern w:val="24"/>
        </w:rPr>
        <w:t>th fresh and frozen specimens</w:t>
      </w:r>
      <w:r>
        <w:rPr>
          <w:rFonts w:eastAsiaTheme="majorEastAsia" w:cstheme="majorBidi"/>
          <w:color w:val="000000" w:themeColor="text1"/>
          <w:kern w:val="24"/>
        </w:rPr>
        <w:t xml:space="preserve"> (</w:t>
      </w:r>
      <w:r w:rsidR="00032C89" w:rsidRPr="00B22100">
        <w:rPr>
          <w:rFonts w:eastAsiaTheme="majorEastAsia" w:cstheme="majorBidi"/>
          <w:b/>
          <w:bCs/>
          <w:color w:val="000000" w:themeColor="text1"/>
          <w:kern w:val="24"/>
        </w:rPr>
        <w:t>Fig</w:t>
      </w:r>
      <w:r w:rsidR="00FD195A">
        <w:rPr>
          <w:rFonts w:eastAsiaTheme="majorEastAsia" w:cstheme="majorBidi"/>
          <w:b/>
          <w:bCs/>
          <w:color w:val="000000" w:themeColor="text1"/>
          <w:kern w:val="24"/>
        </w:rPr>
        <w:t>.</w:t>
      </w:r>
      <w:r w:rsidR="00032C89" w:rsidRPr="00B22100">
        <w:rPr>
          <w:rFonts w:eastAsiaTheme="majorEastAsia" w:cstheme="majorBidi"/>
          <w:b/>
          <w:bCs/>
          <w:color w:val="000000" w:themeColor="text1"/>
          <w:kern w:val="24"/>
        </w:rPr>
        <w:t xml:space="preserve"> </w:t>
      </w:r>
      <w:r w:rsidR="00DC302E">
        <w:rPr>
          <w:rFonts w:eastAsiaTheme="majorEastAsia" w:cstheme="majorBidi"/>
          <w:b/>
          <w:bCs/>
          <w:color w:val="000000" w:themeColor="text1"/>
          <w:kern w:val="24"/>
        </w:rPr>
        <w:t>8</w:t>
      </w:r>
      <w:r>
        <w:rPr>
          <w:rFonts w:eastAsiaTheme="majorEastAsia" w:cstheme="majorBidi"/>
          <w:b/>
          <w:bCs/>
          <w:color w:val="000000" w:themeColor="text1"/>
          <w:kern w:val="24"/>
        </w:rPr>
        <w:t xml:space="preserve">). </w:t>
      </w:r>
      <w:r w:rsidR="0082523A">
        <w:rPr>
          <w:rFonts w:eastAsiaTheme="majorEastAsia" w:cstheme="majorBidi"/>
          <w:color w:val="000000" w:themeColor="text1"/>
          <w:kern w:val="24"/>
        </w:rPr>
        <w:t>The</w:t>
      </w:r>
      <w:r w:rsidR="009239EF">
        <w:rPr>
          <w:rFonts w:eastAsiaTheme="majorEastAsia" w:cstheme="majorBidi"/>
          <w:color w:val="000000" w:themeColor="text1"/>
          <w:kern w:val="24"/>
        </w:rPr>
        <w:t xml:space="preserve"> </w:t>
      </w:r>
      <w:r w:rsidR="005D3AB7" w:rsidRPr="00045F16">
        <w:rPr>
          <w:rFonts w:eastAsiaTheme="majorEastAsia" w:cstheme="majorBidi"/>
          <w:color w:val="000000" w:themeColor="text1"/>
          <w:kern w:val="24"/>
        </w:rPr>
        <w:t xml:space="preserve">initial population of CD34+ </w:t>
      </w:r>
      <w:r w:rsidR="0082523A">
        <w:rPr>
          <w:rFonts w:eastAsiaTheme="majorEastAsia" w:cstheme="majorBidi"/>
          <w:color w:val="000000" w:themeColor="text1"/>
          <w:kern w:val="24"/>
        </w:rPr>
        <w:t>HSCs</w:t>
      </w:r>
      <w:r w:rsidR="005D3AB7" w:rsidRPr="00045F16">
        <w:rPr>
          <w:rFonts w:eastAsiaTheme="majorEastAsia" w:cstheme="majorBidi"/>
          <w:color w:val="000000" w:themeColor="text1"/>
          <w:kern w:val="24"/>
        </w:rPr>
        <w:t xml:space="preserve"> </w:t>
      </w:r>
      <w:r w:rsidR="009239EF">
        <w:rPr>
          <w:rFonts w:eastAsiaTheme="majorEastAsia" w:cstheme="majorBidi"/>
          <w:color w:val="000000" w:themeColor="text1"/>
          <w:kern w:val="24"/>
        </w:rPr>
        <w:t>in the non-separate</w:t>
      </w:r>
      <w:r w:rsidR="00032C89">
        <w:rPr>
          <w:rFonts w:eastAsiaTheme="majorEastAsia" w:cstheme="majorBidi"/>
          <w:color w:val="000000" w:themeColor="text1"/>
          <w:kern w:val="24"/>
        </w:rPr>
        <w:t>d</w:t>
      </w:r>
      <w:r w:rsidR="009239EF">
        <w:rPr>
          <w:rFonts w:eastAsiaTheme="majorEastAsia" w:cstheme="majorBidi"/>
          <w:color w:val="000000" w:themeColor="text1"/>
          <w:kern w:val="24"/>
        </w:rPr>
        <w:t xml:space="preserve"> samples </w:t>
      </w:r>
      <w:r w:rsidR="005D3AB7" w:rsidRPr="00045F16">
        <w:rPr>
          <w:rFonts w:eastAsiaTheme="majorEastAsia" w:cstheme="majorBidi"/>
          <w:color w:val="000000" w:themeColor="text1"/>
          <w:kern w:val="24"/>
        </w:rPr>
        <w:t>was 0.70% as identified by CD34+ and CD45+ markers</w:t>
      </w:r>
      <w:r>
        <w:rPr>
          <w:rFonts w:eastAsiaTheme="majorEastAsia" w:cstheme="majorBidi"/>
          <w:color w:val="000000" w:themeColor="text1"/>
          <w:kern w:val="24"/>
        </w:rPr>
        <w:t>.</w:t>
      </w:r>
      <w:r w:rsidR="005D3AB7" w:rsidRPr="00045F16">
        <w:rPr>
          <w:rFonts w:eastAsiaTheme="majorEastAsia" w:cstheme="majorBidi"/>
          <w:color w:val="000000" w:themeColor="text1"/>
          <w:kern w:val="24"/>
        </w:rPr>
        <w:t xml:space="preserve"> After separation, the CD34+ cell population significantly increas</w:t>
      </w:r>
      <w:r w:rsidR="00032C89">
        <w:rPr>
          <w:rFonts w:eastAsiaTheme="majorEastAsia" w:cstheme="majorBidi"/>
          <w:color w:val="000000" w:themeColor="text1"/>
          <w:kern w:val="24"/>
        </w:rPr>
        <w:t>ed</w:t>
      </w:r>
      <w:r w:rsidR="005D3AB7" w:rsidRPr="00045F16">
        <w:rPr>
          <w:rFonts w:eastAsiaTheme="majorEastAsia" w:cstheme="majorBidi"/>
          <w:color w:val="000000" w:themeColor="text1"/>
          <w:kern w:val="24"/>
        </w:rPr>
        <w:t xml:space="preserve"> to 97.68%</w:t>
      </w:r>
      <w:r w:rsidR="009D0E24">
        <w:rPr>
          <w:rFonts w:eastAsiaTheme="majorEastAsia" w:cstheme="majorBidi"/>
          <w:color w:val="000000" w:themeColor="text1"/>
          <w:kern w:val="24"/>
        </w:rPr>
        <w:t>.</w:t>
      </w:r>
      <w:r w:rsidR="00B22314">
        <w:rPr>
          <w:rFonts w:eastAsiaTheme="majorEastAsia" w:cstheme="majorBidi"/>
          <w:color w:val="000000" w:themeColor="text1"/>
          <w:kern w:val="24"/>
        </w:rPr>
        <w:t xml:space="preserve"> The total cell yield was </w:t>
      </w:r>
      <w:r w:rsidR="009D0E24">
        <w:rPr>
          <w:rFonts w:eastAsiaTheme="majorEastAsia" w:cstheme="majorBidi"/>
          <w:color w:val="000000" w:themeColor="text1"/>
          <w:kern w:val="24"/>
        </w:rPr>
        <w:t>approximately 5</w:t>
      </w:r>
      <w:r>
        <w:rPr>
          <w:rFonts w:eastAsiaTheme="majorEastAsia" w:cstheme="majorBidi"/>
          <w:color w:val="000000" w:themeColor="text1"/>
          <w:kern w:val="24"/>
        </w:rPr>
        <w:t>x</w:t>
      </w:r>
      <w:r w:rsidR="009D0E24">
        <w:rPr>
          <w:rFonts w:eastAsiaTheme="majorEastAsia" w:cstheme="majorBidi"/>
          <w:color w:val="000000" w:themeColor="text1"/>
          <w:kern w:val="24"/>
        </w:rPr>
        <w:t>1</w:t>
      </w:r>
      <w:r>
        <w:rPr>
          <w:rFonts w:eastAsiaTheme="majorEastAsia" w:cstheme="majorBidi"/>
          <w:color w:val="000000" w:themeColor="text1"/>
          <w:kern w:val="24"/>
        </w:rPr>
        <w:t>0</w:t>
      </w:r>
      <w:r w:rsidR="009D0E24" w:rsidRPr="00CD6D6F">
        <w:rPr>
          <w:rFonts w:eastAsiaTheme="majorEastAsia" w:cstheme="majorBidi"/>
          <w:color w:val="000000" w:themeColor="text1"/>
          <w:kern w:val="24"/>
          <w:vertAlign w:val="superscript"/>
        </w:rPr>
        <w:t>4</w:t>
      </w:r>
      <w:r w:rsidR="00CD6D6F">
        <w:rPr>
          <w:rFonts w:eastAsiaTheme="majorEastAsia" w:cstheme="majorBidi"/>
          <w:color w:val="000000" w:themeColor="text1"/>
          <w:kern w:val="24"/>
        </w:rPr>
        <w:t xml:space="preserve"> cells/ml</w:t>
      </w:r>
      <w:r>
        <w:rPr>
          <w:rFonts w:eastAsiaTheme="majorEastAsia" w:cstheme="majorBidi"/>
          <w:color w:val="000000" w:themeColor="text1"/>
          <w:kern w:val="24"/>
        </w:rPr>
        <w:t xml:space="preserve">, </w:t>
      </w:r>
      <w:r w:rsidR="005D3AB7" w:rsidRPr="00045F16">
        <w:rPr>
          <w:rFonts w:eastAsiaTheme="majorEastAsia" w:cstheme="majorBidi"/>
          <w:color w:val="000000" w:themeColor="text1"/>
          <w:kern w:val="24"/>
        </w:rPr>
        <w:t>demonstrat</w:t>
      </w:r>
      <w:r>
        <w:rPr>
          <w:rFonts w:eastAsiaTheme="majorEastAsia" w:cstheme="majorBidi"/>
          <w:color w:val="000000" w:themeColor="text1"/>
          <w:kern w:val="24"/>
        </w:rPr>
        <w:t>ing</w:t>
      </w:r>
      <w:r w:rsidR="005D3AB7" w:rsidRPr="00045F16">
        <w:rPr>
          <w:rFonts w:eastAsiaTheme="majorEastAsia" w:cstheme="majorBidi"/>
          <w:color w:val="000000" w:themeColor="text1"/>
          <w:kern w:val="24"/>
        </w:rPr>
        <w:t xml:space="preserve"> the </w:t>
      </w:r>
      <w:r w:rsidR="00C707A8">
        <w:rPr>
          <w:rFonts w:eastAsiaTheme="majorEastAsia" w:cstheme="majorBidi"/>
          <w:color w:val="000000" w:themeColor="text1"/>
          <w:kern w:val="24"/>
        </w:rPr>
        <w:t xml:space="preserve">feasibility </w:t>
      </w:r>
      <w:r>
        <w:rPr>
          <w:rFonts w:eastAsiaTheme="majorEastAsia" w:cstheme="majorBidi"/>
          <w:color w:val="000000" w:themeColor="text1"/>
          <w:kern w:val="24"/>
        </w:rPr>
        <w:t>and effectiveness of our separation technique.</w:t>
      </w:r>
    </w:p>
    <w:p w14:paraId="7A9384FC" w14:textId="32E104D5" w:rsidR="009603E2" w:rsidRDefault="006454B0" w:rsidP="009603E2">
      <w:pPr>
        <w:autoSpaceDE w:val="0"/>
        <w:autoSpaceDN w:val="0"/>
        <w:adjustRightInd w:val="0"/>
        <w:spacing w:after="0" w:line="360" w:lineRule="auto"/>
        <w:rPr>
          <w:rFonts w:cs="HelveticaNeueLTStd-LtIt"/>
          <w:kern w:val="0"/>
        </w:rPr>
      </w:pPr>
      <w:r>
        <w:rPr>
          <w:rFonts w:cs="HelveticaNeueLTStd-LtIt"/>
          <w:noProof/>
          <w:kern w:val="0"/>
        </w:rPr>
        <mc:AlternateContent>
          <mc:Choice Requires="wps">
            <w:drawing>
              <wp:anchor distT="0" distB="0" distL="114300" distR="114300" simplePos="0" relativeHeight="251640832" behindDoc="0" locked="0" layoutInCell="1" allowOverlap="1" wp14:anchorId="6467D5CB" wp14:editId="0C8BE717">
                <wp:simplePos x="0" y="0"/>
                <wp:positionH relativeFrom="margin">
                  <wp:posOffset>14288</wp:posOffset>
                </wp:positionH>
                <wp:positionV relativeFrom="paragraph">
                  <wp:posOffset>104775</wp:posOffset>
                </wp:positionV>
                <wp:extent cx="2600325" cy="975995"/>
                <wp:effectExtent l="0" t="0" r="28575" b="14605"/>
                <wp:wrapSquare wrapText="bothSides"/>
                <wp:docPr id="2146986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75995"/>
                        </a:xfrm>
                        <a:prstGeom prst="rect">
                          <a:avLst/>
                        </a:prstGeom>
                        <a:solidFill>
                          <a:srgbClr val="FFFFFF"/>
                        </a:solidFill>
                        <a:ln w="9525">
                          <a:solidFill>
                            <a:srgbClr val="000000"/>
                          </a:solidFill>
                          <a:miter lim="800000"/>
                          <a:headEnd/>
                          <a:tailEnd/>
                        </a:ln>
                      </wps:spPr>
                      <wps:txbx>
                        <w:txbxContent>
                          <w:p w14:paraId="1F89C4F6" w14:textId="01A46EA4" w:rsidR="008E67D7" w:rsidRPr="00C821A3" w:rsidRDefault="000A29AF" w:rsidP="00357489">
                            <w:pPr>
                              <w:pStyle w:val="NormalWeb"/>
                              <w:spacing w:before="0" w:beforeAutospacing="0" w:after="0" w:afterAutospacing="0"/>
                              <w:rPr>
                                <w:rFonts w:asciiTheme="minorHAnsi" w:hAnsiTheme="minorHAnsi"/>
                                <w:sz w:val="20"/>
                                <w:szCs w:val="20"/>
                              </w:rPr>
                            </w:pPr>
                            <w:r w:rsidRPr="00C821A3">
                              <w:rPr>
                                <w:rFonts w:asciiTheme="minorHAnsi" w:hAnsiTheme="minorHAnsi"/>
                                <w:b/>
                                <w:bCs/>
                                <w:sz w:val="20"/>
                                <w:szCs w:val="20"/>
                              </w:rPr>
                              <w:t xml:space="preserve"> Fig</w:t>
                            </w:r>
                            <w:r w:rsidR="00FD195A" w:rsidRPr="00C821A3">
                              <w:rPr>
                                <w:rFonts w:asciiTheme="minorHAnsi" w:hAnsiTheme="minorHAnsi"/>
                                <w:b/>
                                <w:bCs/>
                                <w:sz w:val="20"/>
                                <w:szCs w:val="20"/>
                              </w:rPr>
                              <w:t>.</w:t>
                            </w:r>
                            <w:r w:rsidRPr="00C821A3">
                              <w:rPr>
                                <w:rFonts w:asciiTheme="minorHAnsi" w:hAnsiTheme="minorHAnsi"/>
                                <w:b/>
                                <w:bCs/>
                                <w:sz w:val="20"/>
                                <w:szCs w:val="20"/>
                              </w:rPr>
                              <w:t xml:space="preserve"> </w:t>
                            </w:r>
                            <w:r w:rsidR="00DC302E" w:rsidRPr="00C821A3">
                              <w:rPr>
                                <w:rFonts w:asciiTheme="minorHAnsi" w:hAnsiTheme="minorHAnsi"/>
                                <w:b/>
                                <w:bCs/>
                                <w:sz w:val="20"/>
                                <w:szCs w:val="20"/>
                              </w:rPr>
                              <w:t>8</w:t>
                            </w:r>
                            <w:r w:rsidRPr="00C821A3">
                              <w:rPr>
                                <w:rFonts w:asciiTheme="minorHAnsi" w:hAnsiTheme="minorHAnsi"/>
                                <w:b/>
                                <w:bCs/>
                                <w:sz w:val="20"/>
                                <w:szCs w:val="20"/>
                              </w:rPr>
                              <w:t xml:space="preserve">. CD34+ cell population before and after separation from UCB samples. </w:t>
                            </w:r>
                            <w:r w:rsidRPr="00C821A3">
                              <w:rPr>
                                <w:rFonts w:asciiTheme="minorHAnsi" w:hAnsiTheme="minorHAnsi"/>
                                <w:sz w:val="20"/>
                                <w:szCs w:val="20"/>
                              </w:rPr>
                              <w:t xml:space="preserve">A flow cytometry analysis of live cells before </w:t>
                            </w:r>
                            <w:r w:rsidR="00CD6D6F" w:rsidRPr="00C821A3">
                              <w:rPr>
                                <w:rFonts w:asciiTheme="minorHAnsi" w:hAnsiTheme="minorHAnsi"/>
                                <w:sz w:val="20"/>
                                <w:szCs w:val="20"/>
                              </w:rPr>
                              <w:t xml:space="preserve">and after </w:t>
                            </w:r>
                            <w:r w:rsidRPr="00C821A3">
                              <w:rPr>
                                <w:rFonts w:asciiTheme="minorHAnsi" w:hAnsiTheme="minorHAnsi"/>
                                <w:sz w:val="20"/>
                                <w:szCs w:val="20"/>
                              </w:rPr>
                              <w:t xml:space="preserve">separation </w:t>
                            </w:r>
                            <w:r w:rsidR="00CD6D6F" w:rsidRPr="00C821A3">
                              <w:rPr>
                                <w:rFonts w:asciiTheme="minorHAnsi" w:hAnsiTheme="minorHAnsi"/>
                                <w:sz w:val="20"/>
                                <w:szCs w:val="20"/>
                              </w:rPr>
                              <w:t>by magnetic beads separation technique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7D5CB" id="_x0000_s1035" type="#_x0000_t202" style="position:absolute;margin-left:1.15pt;margin-top:8.25pt;width:204.75pt;height:76.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">
                <v:textbox>
                  <w:txbxContent>
                    <w:p w14:paraId="1F89C4F6" w14:textId="01A46EA4" w:rsidR="008E67D7" w:rsidRPr="00C821A3" w:rsidRDefault="000A29AF" w:rsidP="00357489">
                      <w:pPr>
                        <w:pStyle w:val="NormalWeb"/>
                        <w:spacing w:before="0" w:beforeAutospacing="0" w:after="0" w:afterAutospacing="0"/>
                        <w:rPr>
                          <w:rFonts w:asciiTheme="minorHAnsi" w:hAnsiTheme="minorHAnsi"/>
                          <w:sz w:val="20"/>
                          <w:szCs w:val="20"/>
                        </w:rPr>
                      </w:pPr>
                      <w:r w:rsidRPr="00C821A3">
                        <w:rPr>
                          <w:rFonts w:asciiTheme="minorHAnsi" w:hAnsiTheme="minorHAnsi"/>
                          <w:b/>
                          <w:bCs/>
                          <w:sz w:val="20"/>
                          <w:szCs w:val="20"/>
                        </w:rPr>
                        <w:t xml:space="preserve"> Fig</w:t>
                      </w:r>
                      <w:r w:rsidR="00FD195A" w:rsidRPr="00C821A3">
                        <w:rPr>
                          <w:rFonts w:asciiTheme="minorHAnsi" w:hAnsiTheme="minorHAnsi"/>
                          <w:b/>
                          <w:bCs/>
                          <w:sz w:val="20"/>
                          <w:szCs w:val="20"/>
                        </w:rPr>
                        <w:t>.</w:t>
                      </w:r>
                      <w:r w:rsidRPr="00C821A3">
                        <w:rPr>
                          <w:rFonts w:asciiTheme="minorHAnsi" w:hAnsiTheme="minorHAnsi"/>
                          <w:b/>
                          <w:bCs/>
                          <w:sz w:val="20"/>
                          <w:szCs w:val="20"/>
                        </w:rPr>
                        <w:t xml:space="preserve"> </w:t>
                      </w:r>
                      <w:r w:rsidR="00DC302E" w:rsidRPr="00C821A3">
                        <w:rPr>
                          <w:rFonts w:asciiTheme="minorHAnsi" w:hAnsiTheme="minorHAnsi"/>
                          <w:b/>
                          <w:bCs/>
                          <w:sz w:val="20"/>
                          <w:szCs w:val="20"/>
                        </w:rPr>
                        <w:t>8</w:t>
                      </w:r>
                      <w:r w:rsidRPr="00C821A3">
                        <w:rPr>
                          <w:rFonts w:asciiTheme="minorHAnsi" w:hAnsiTheme="minorHAnsi"/>
                          <w:b/>
                          <w:bCs/>
                          <w:sz w:val="20"/>
                          <w:szCs w:val="20"/>
                        </w:rPr>
                        <w:t xml:space="preserve">. CD34+ cell population before and after separation from UCB samples. </w:t>
                      </w:r>
                      <w:r w:rsidRPr="00C821A3">
                        <w:rPr>
                          <w:rFonts w:asciiTheme="minorHAnsi" w:hAnsiTheme="minorHAnsi"/>
                          <w:sz w:val="20"/>
                          <w:szCs w:val="20"/>
                        </w:rPr>
                        <w:t xml:space="preserve">A flow cytometry analysis of live cells before </w:t>
                      </w:r>
                      <w:r w:rsidR="00CD6D6F" w:rsidRPr="00C821A3">
                        <w:rPr>
                          <w:rFonts w:asciiTheme="minorHAnsi" w:hAnsiTheme="minorHAnsi"/>
                          <w:sz w:val="20"/>
                          <w:szCs w:val="20"/>
                        </w:rPr>
                        <w:t xml:space="preserve">and after </w:t>
                      </w:r>
                      <w:r w:rsidRPr="00C821A3">
                        <w:rPr>
                          <w:rFonts w:asciiTheme="minorHAnsi" w:hAnsiTheme="minorHAnsi"/>
                          <w:sz w:val="20"/>
                          <w:szCs w:val="20"/>
                        </w:rPr>
                        <w:t xml:space="preserve">separation </w:t>
                      </w:r>
                      <w:r w:rsidR="00CD6D6F" w:rsidRPr="00C821A3">
                        <w:rPr>
                          <w:rFonts w:asciiTheme="minorHAnsi" w:hAnsiTheme="minorHAnsi"/>
                          <w:sz w:val="20"/>
                          <w:szCs w:val="20"/>
                        </w:rPr>
                        <w:t>by magnetic beads separation technique</w:t>
                      </w:r>
                    </w:p>
                  </w:txbxContent>
                </v:textbox>
                <w10:wrap type="square" anchorx="margin"/>
              </v:shape>
            </w:pict>
          </mc:Fallback>
        </mc:AlternateContent>
      </w:r>
      <w:r w:rsidR="005A62DB">
        <w:rPr>
          <w:rFonts w:cs="HelveticaNeueLTStd-LtIt"/>
          <w:noProof/>
          <w:kern w:val="0"/>
        </w:rPr>
        <w:drawing>
          <wp:anchor distT="0" distB="0" distL="114300" distR="114300" simplePos="0" relativeHeight="251641856" behindDoc="0" locked="0" layoutInCell="1" allowOverlap="1" wp14:anchorId="4C4BC1F0" wp14:editId="4477391F">
            <wp:simplePos x="0" y="0"/>
            <wp:positionH relativeFrom="column">
              <wp:posOffset>2723515</wp:posOffset>
            </wp:positionH>
            <wp:positionV relativeFrom="paragraph">
              <wp:posOffset>0</wp:posOffset>
            </wp:positionV>
            <wp:extent cx="3458845" cy="1790700"/>
            <wp:effectExtent l="0" t="0" r="8255" b="0"/>
            <wp:wrapSquare wrapText="bothSides"/>
            <wp:docPr id="94497692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76927" name="תמונה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66">
        <w:rPr>
          <w:rFonts w:cs="HelveticaNeueLTStd-LtIt"/>
          <w:kern w:val="0"/>
        </w:rPr>
        <w:tab/>
      </w:r>
    </w:p>
    <w:p w14:paraId="6BAEA97E" w14:textId="25F69A6B" w:rsidR="00FB30E3" w:rsidRDefault="005E2966" w:rsidP="009603E2">
      <w:pPr>
        <w:autoSpaceDE w:val="0"/>
        <w:autoSpaceDN w:val="0"/>
        <w:adjustRightInd w:val="0"/>
        <w:spacing w:after="0" w:line="360" w:lineRule="auto"/>
        <w:rPr>
          <w:lang w:bidi="he-IL"/>
        </w:rPr>
      </w:pPr>
      <w:r>
        <w:rPr>
          <w:rFonts w:cs="HelveticaNeueLTStd-LtIt"/>
          <w:kern w:val="0"/>
        </w:rPr>
        <w:t>Beyond</w:t>
      </w:r>
      <w:r w:rsidR="00C707A8" w:rsidRPr="00CD6D6F">
        <w:rPr>
          <w:rFonts w:cs="HelveticaNeueLTStd-LtIt"/>
          <w:i/>
          <w:iCs/>
          <w:kern w:val="0"/>
        </w:rPr>
        <w:t xml:space="preserve"> in vitro </w:t>
      </w:r>
      <w:r w:rsidR="00C707A8">
        <w:rPr>
          <w:rFonts w:cs="HelveticaNeueLTStd-LtIt"/>
          <w:kern w:val="0"/>
        </w:rPr>
        <w:t>studies</w:t>
      </w:r>
      <w:r w:rsidR="00BA3F5D">
        <w:rPr>
          <w:rFonts w:cs="HelveticaNeueLTStd-LtIt"/>
          <w:kern w:val="0"/>
        </w:rPr>
        <w:t>, w</w:t>
      </w:r>
      <w:r w:rsidR="001B2560" w:rsidRPr="001B2560">
        <w:rPr>
          <w:rFonts w:cs="HelveticaNeueLTStd-LtIt"/>
          <w:kern w:val="0"/>
        </w:rPr>
        <w:t xml:space="preserve">e have </w:t>
      </w:r>
      <w:commentRangeStart w:id="658"/>
      <w:r w:rsidR="001B2560" w:rsidRPr="005A62DB">
        <w:rPr>
          <w:rFonts w:cs="HelveticaNeueLTStd-LtIt"/>
          <w:b/>
          <w:bCs/>
          <w:kern w:val="0"/>
        </w:rPr>
        <w:t xml:space="preserve">established a colony of immunodeficient </w:t>
      </w:r>
      <w:r w:rsidR="001B2560" w:rsidRPr="005A62DB">
        <w:rPr>
          <w:rFonts w:cs="HelveticaNeueLTStd-LtIt"/>
          <w:b/>
          <w:bCs/>
          <w:kern w:val="0"/>
        </w:rPr>
        <w:lastRenderedPageBreak/>
        <w:t>mice</w:t>
      </w:r>
      <w:r w:rsidR="001B2560" w:rsidRPr="001B2560">
        <w:rPr>
          <w:rFonts w:cs="HelveticaNeueLTStd-LtIt"/>
          <w:kern w:val="0"/>
        </w:rPr>
        <w:t xml:space="preserve"> </w:t>
      </w:r>
      <w:commentRangeEnd w:id="658"/>
      <w:r w:rsidR="001F065E">
        <w:rPr>
          <w:rStyle w:val="CommentReference"/>
        </w:rPr>
        <w:commentReference w:id="658"/>
      </w:r>
      <w:r w:rsidR="00BA3F5D" w:rsidRPr="00DB2135">
        <w:rPr>
          <w:rFonts w:cs="HelveticaNeueLTStd-LtIt"/>
          <w:kern w:val="0"/>
        </w:rPr>
        <w:t>u</w:t>
      </w:r>
      <w:r w:rsidR="00E24E71">
        <w:rPr>
          <w:rFonts w:cs="HelveticaNeueLTStd-LtIt"/>
          <w:kern w:val="0"/>
        </w:rPr>
        <w:t>s</w:t>
      </w:r>
      <w:r w:rsidR="00BA3F5D">
        <w:rPr>
          <w:rFonts w:cs="HelveticaNeueLTStd-LtIt"/>
          <w:kern w:val="0"/>
        </w:rPr>
        <w:t>i</w:t>
      </w:r>
      <w:r w:rsidR="00E24E71">
        <w:rPr>
          <w:rFonts w:cs="HelveticaNeueLTStd-LtIt"/>
          <w:kern w:val="0"/>
        </w:rPr>
        <w:t>n</w:t>
      </w:r>
      <w:r w:rsidR="00BA3F5D">
        <w:rPr>
          <w:rFonts w:cs="HelveticaNeueLTStd-LtIt"/>
          <w:kern w:val="0"/>
        </w:rPr>
        <w:t>g</w:t>
      </w:r>
      <w:r w:rsidR="00E24E71">
        <w:rPr>
          <w:rFonts w:cs="HelveticaNeueLTStd-LtIt"/>
          <w:kern w:val="0"/>
        </w:rPr>
        <w:t xml:space="preserve"> the </w:t>
      </w:r>
      <w:proofErr w:type="spellStart"/>
      <w:r w:rsidR="00E24E71" w:rsidRPr="00E24E71">
        <w:rPr>
          <w:rFonts w:cs="HelveticaNeueLTStd-LtIt"/>
          <w:kern w:val="0"/>
        </w:rPr>
        <w:t>NOD.Cg-Prkdcscid</w:t>
      </w:r>
      <w:proofErr w:type="spellEnd"/>
      <w:r w:rsidR="00E24E71" w:rsidRPr="00E24E71">
        <w:rPr>
          <w:rFonts w:cs="HelveticaNeueLTStd-LtIt"/>
          <w:kern w:val="0"/>
        </w:rPr>
        <w:t xml:space="preserve"> Il2rgtm1Wjl </w:t>
      </w:r>
      <w:proofErr w:type="spellStart"/>
      <w:r w:rsidR="00E24E71" w:rsidRPr="00E24E71">
        <w:rPr>
          <w:rFonts w:cs="HelveticaNeueLTStd-LtIt"/>
          <w:kern w:val="0"/>
        </w:rPr>
        <w:t>Tg</w:t>
      </w:r>
      <w:proofErr w:type="spellEnd"/>
      <w:r w:rsidR="00E24E71" w:rsidRPr="00E24E71">
        <w:rPr>
          <w:rFonts w:cs="HelveticaNeueLTStd-LtIt"/>
          <w:kern w:val="0"/>
        </w:rPr>
        <w:t xml:space="preserve"> (CMV IL-3, CSF2,</w:t>
      </w:r>
      <w:r w:rsidR="004B684C">
        <w:rPr>
          <w:rFonts w:cs="HelveticaNeueLTStd-LtIt"/>
          <w:kern w:val="0"/>
        </w:rPr>
        <w:t xml:space="preserve"> </w:t>
      </w:r>
      <w:r w:rsidR="00E24E71" w:rsidRPr="00E24E71">
        <w:rPr>
          <w:rFonts w:cs="HelveticaNeueLTStd-LtIt"/>
          <w:kern w:val="0"/>
        </w:rPr>
        <w:t>KITLG)1Eav/</w:t>
      </w:r>
      <w:proofErr w:type="spellStart"/>
      <w:r w:rsidR="00E24E71" w:rsidRPr="00E24E71">
        <w:rPr>
          <w:rFonts w:cs="HelveticaNeueLTStd-LtIt"/>
          <w:kern w:val="0"/>
        </w:rPr>
        <w:t>MloySzJ</w:t>
      </w:r>
      <w:proofErr w:type="spellEnd"/>
      <w:r w:rsidR="00BA3F5D">
        <w:rPr>
          <w:rFonts w:cs="HelveticaNeueLTStd-LtIt"/>
          <w:kern w:val="0"/>
        </w:rPr>
        <w:t xml:space="preserve"> strain</w:t>
      </w:r>
      <w:r w:rsidR="00E24E71" w:rsidRPr="00E24E71">
        <w:rPr>
          <w:rFonts w:cs="HelveticaNeueLTStd-LtIt"/>
          <w:kern w:val="0"/>
        </w:rPr>
        <w:t>, also known as NSG-SGM3</w:t>
      </w:r>
      <w:r w:rsidR="008540B0">
        <w:rPr>
          <w:rFonts w:cs="HelveticaNeueLTStd-LtIt"/>
          <w:kern w:val="0"/>
        </w:rPr>
        <w:t xml:space="preserve"> </w:t>
      </w:r>
      <w:r w:rsidR="00E24E71" w:rsidRPr="00E24E71">
        <w:rPr>
          <w:rFonts w:cs="HelveticaNeueLTStd-LtIt"/>
          <w:kern w:val="0"/>
        </w:rPr>
        <w:t>mice</w:t>
      </w:r>
      <w:r w:rsidR="00BA3F5D">
        <w:rPr>
          <w:rFonts w:cs="HelveticaNeueLTStd-LtIt"/>
          <w:kern w:val="0"/>
        </w:rPr>
        <w:t>.</w:t>
      </w:r>
      <w:r w:rsidR="008540B0">
        <w:rPr>
          <w:rFonts w:cs="HelveticaNeueLTStd-LtIt"/>
          <w:kern w:val="0"/>
        </w:rPr>
        <w:t xml:space="preserve"> </w:t>
      </w:r>
      <w:r w:rsidR="00BA3F5D">
        <w:rPr>
          <w:rFonts w:cs="HelveticaNeueLTStd-LtIt"/>
          <w:kern w:val="0"/>
        </w:rPr>
        <w:t>T</w:t>
      </w:r>
      <w:r w:rsidR="008540B0">
        <w:rPr>
          <w:rFonts w:cs="HelveticaNeueLTStd-LtIt"/>
          <w:kern w:val="0"/>
        </w:rPr>
        <w:t xml:space="preserve">his </w:t>
      </w:r>
      <w:r w:rsidR="00DB3834">
        <w:rPr>
          <w:rFonts w:cs="HelveticaNeueLTStd-LtIt"/>
          <w:kern w:val="0"/>
        </w:rPr>
        <w:t>triple</w:t>
      </w:r>
      <w:r w:rsidR="00E533AE" w:rsidRPr="00E533AE">
        <w:rPr>
          <w:rFonts w:cs="HelveticaNeueLTStd-LtIt"/>
          <w:kern w:val="0"/>
        </w:rPr>
        <w:t xml:space="preserve"> transgeni</w:t>
      </w:r>
      <w:r w:rsidR="0022483C">
        <w:rPr>
          <w:rFonts w:cs="HelveticaNeueLTStd-LtIt"/>
          <w:kern w:val="0"/>
        </w:rPr>
        <w:t>c</w:t>
      </w:r>
      <w:r w:rsidR="00E533AE" w:rsidRPr="00E533AE">
        <w:rPr>
          <w:rFonts w:cs="HelveticaNeueLTStd-LtIt"/>
          <w:kern w:val="0"/>
        </w:rPr>
        <w:t xml:space="preserve"> strain </w:t>
      </w:r>
      <w:r w:rsidR="0022483C">
        <w:rPr>
          <w:rFonts w:cs="HelveticaNeueLTStd-LtIt"/>
          <w:kern w:val="0"/>
        </w:rPr>
        <w:t>may</w:t>
      </w:r>
      <w:r w:rsidR="00DC6236">
        <w:rPr>
          <w:rFonts w:cs="HelveticaNeueLTStd-LtIt"/>
          <w:kern w:val="0"/>
        </w:rPr>
        <w:t xml:space="preserve"> </w:t>
      </w:r>
      <w:r w:rsidR="00CD6D6F">
        <w:rPr>
          <w:rFonts w:cs="HelveticaNeueLTStd-LtIt"/>
          <w:kern w:val="0"/>
        </w:rPr>
        <w:t>perform better in HSC transplants and supports the </w:t>
      </w:r>
      <w:r w:rsidR="00512414">
        <w:rPr>
          <w:rFonts w:cs="HelveticaNeueLTStd-LtIt"/>
          <w:kern w:val="0"/>
        </w:rPr>
        <w:t>re</w:t>
      </w:r>
      <w:r w:rsidR="00BA3F5D">
        <w:rPr>
          <w:rFonts w:cs="HelveticaNeueLTStd-LtIt"/>
          <w:kern w:val="0"/>
        </w:rPr>
        <w:t>ge</w:t>
      </w:r>
      <w:r w:rsidR="00512414">
        <w:rPr>
          <w:rFonts w:cs="HelveticaNeueLTStd-LtIt"/>
          <w:kern w:val="0"/>
        </w:rPr>
        <w:t>n</w:t>
      </w:r>
      <w:r w:rsidR="00BA3F5D">
        <w:rPr>
          <w:rFonts w:cs="HelveticaNeueLTStd-LtIt"/>
          <w:kern w:val="0"/>
        </w:rPr>
        <w:t>era</w:t>
      </w:r>
      <w:r w:rsidR="00512414">
        <w:rPr>
          <w:rFonts w:cs="HelveticaNeueLTStd-LtIt"/>
          <w:kern w:val="0"/>
        </w:rPr>
        <w:t>tion of</w:t>
      </w:r>
      <w:r w:rsidR="00BA3F5D">
        <w:rPr>
          <w:rFonts w:cs="HelveticaNeueLTStd-LtIt"/>
          <w:kern w:val="0"/>
        </w:rPr>
        <w:t xml:space="preserve"> </w:t>
      </w:r>
      <w:r w:rsidR="00512414" w:rsidRPr="00512414">
        <w:rPr>
          <w:rFonts w:cs="HelveticaNeueLTStd-LtIt"/>
          <w:kern w:val="0"/>
        </w:rPr>
        <w:t xml:space="preserve">the </w:t>
      </w:r>
      <w:r w:rsidR="00BA3F5D">
        <w:rPr>
          <w:rFonts w:cs="HelveticaNeueLTStd-LtIt"/>
          <w:kern w:val="0"/>
        </w:rPr>
        <w:t>entir</w:t>
      </w:r>
      <w:r w:rsidR="00512414" w:rsidRPr="00512414">
        <w:rPr>
          <w:rFonts w:cs="HelveticaNeueLTStd-LtIt"/>
          <w:kern w:val="0"/>
        </w:rPr>
        <w:t>e hematopoietic system</w:t>
      </w:r>
      <w:r w:rsidR="005F3E25">
        <w:rPr>
          <w:rFonts w:cs="HelveticaNeueLTStd-LtIt"/>
          <w:color w:val="000000"/>
          <w:kern w:val="0"/>
          <w:vertAlign w:val="superscript"/>
        </w:rPr>
        <w:t xml:space="preserve"> </w:t>
      </w:r>
      <w:sdt>
        <w:sdtPr>
          <w:rPr>
            <w:rFonts w:cs="HelveticaNeueLTStd-LtIt"/>
            <w:color w:val="000000"/>
            <w:kern w:val="0"/>
            <w:vertAlign w:val="superscript"/>
          </w:rPr>
          <w:tag w:val="MENDELEY_CITATION_v3_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"/>
          <w:id w:val="-336857637"/>
          <w:placeholder>
            <w:docPart w:val="DefaultPlaceholder_-1854013440"/>
          </w:placeholder>
        </w:sdtPr>
        <w:sdtContent>
          <w:r w:rsidR="00FE774E" w:rsidRPr="00FE774E">
            <w:rPr>
              <w:rFonts w:cs="HelveticaNeueLTStd-LtIt"/>
              <w:color w:val="000000"/>
              <w:kern w:val="0"/>
              <w:vertAlign w:val="superscript"/>
            </w:rPr>
            <w:t>74,75</w:t>
          </w:r>
        </w:sdtContent>
      </w:sdt>
      <w:r w:rsidR="00512414">
        <w:rPr>
          <w:lang w:bidi="he-IL"/>
        </w:rPr>
        <w:t xml:space="preserve">. </w:t>
      </w:r>
      <w:r w:rsidR="00BA3F5D">
        <w:rPr>
          <w:lang w:bidi="he-IL"/>
        </w:rPr>
        <w:t>We have util</w:t>
      </w:r>
      <w:r w:rsidR="00916C2B">
        <w:rPr>
          <w:lang w:bidi="he-IL"/>
        </w:rPr>
        <w:t>i</w:t>
      </w:r>
      <w:r w:rsidR="00BA3F5D">
        <w:rPr>
          <w:lang w:bidi="he-IL"/>
        </w:rPr>
        <w:t>zed</w:t>
      </w:r>
      <w:r w:rsidR="00916C2B">
        <w:rPr>
          <w:lang w:bidi="he-IL"/>
        </w:rPr>
        <w:t xml:space="preserve"> this strain</w:t>
      </w:r>
      <w:r w:rsidR="00BA3F5D">
        <w:rPr>
          <w:lang w:bidi="he-IL"/>
        </w:rPr>
        <w:t xml:space="preserve"> to</w:t>
      </w:r>
      <w:r w:rsidR="00916C2B">
        <w:rPr>
          <w:lang w:bidi="he-IL"/>
        </w:rPr>
        <w:t xml:space="preserve"> </w:t>
      </w:r>
      <w:r w:rsidR="00BA3F5D">
        <w:rPr>
          <w:lang w:bidi="he-IL"/>
        </w:rPr>
        <w:t>creat</w:t>
      </w:r>
      <w:r w:rsidR="009174A9">
        <w:rPr>
          <w:lang w:bidi="he-IL"/>
        </w:rPr>
        <w:t xml:space="preserve">e </w:t>
      </w:r>
      <w:r w:rsidR="00BA3F5D">
        <w:rPr>
          <w:lang w:bidi="he-IL"/>
        </w:rPr>
        <w:t xml:space="preserve">a </w:t>
      </w:r>
      <w:r w:rsidR="0022483C">
        <w:rPr>
          <w:lang w:bidi="he-IL"/>
        </w:rPr>
        <w:t xml:space="preserve">humanized </w:t>
      </w:r>
      <w:r w:rsidR="00BA3F5D">
        <w:rPr>
          <w:lang w:bidi="he-IL"/>
        </w:rPr>
        <w:t>mo</w:t>
      </w:r>
      <w:r w:rsidR="009174A9">
        <w:rPr>
          <w:lang w:bidi="he-IL"/>
        </w:rPr>
        <w:t>d</w:t>
      </w:r>
      <w:r w:rsidR="000E4705">
        <w:rPr>
          <w:lang w:bidi="he-IL"/>
        </w:rPr>
        <w:t>el</w:t>
      </w:r>
      <w:r w:rsidR="00BA3F5D">
        <w:rPr>
          <w:lang w:bidi="he-IL"/>
        </w:rPr>
        <w:t xml:space="preserve"> </w:t>
      </w:r>
      <w:r w:rsidR="000E4705">
        <w:rPr>
          <w:lang w:bidi="he-IL"/>
        </w:rPr>
        <w:t>o</w:t>
      </w:r>
      <w:r w:rsidR="00BA3F5D">
        <w:rPr>
          <w:lang w:bidi="he-IL"/>
        </w:rPr>
        <w:t xml:space="preserve">f </w:t>
      </w:r>
      <w:r w:rsidR="000E4705">
        <w:rPr>
          <w:lang w:bidi="he-IL"/>
        </w:rPr>
        <w:t>p</w:t>
      </w:r>
      <w:r w:rsidR="000E4705" w:rsidRPr="000E4705">
        <w:rPr>
          <w:lang w:bidi="he-IL"/>
        </w:rPr>
        <w:t>eripheral blood mononuclear cell</w:t>
      </w:r>
      <w:r w:rsidR="00BA3F5D">
        <w:rPr>
          <w:lang w:bidi="he-IL"/>
        </w:rPr>
        <w:t>s</w:t>
      </w:r>
      <w:r w:rsidR="000E4705" w:rsidRPr="000E4705">
        <w:rPr>
          <w:lang w:bidi="he-IL"/>
        </w:rPr>
        <w:t xml:space="preserve"> (PBMC)</w:t>
      </w:r>
      <w:r w:rsidR="0022483C">
        <w:rPr>
          <w:lang w:bidi="he-IL"/>
        </w:rPr>
        <w:t xml:space="preserve"> </w:t>
      </w:r>
      <w:r w:rsidR="00DB3834" w:rsidRPr="000E4705">
        <w:rPr>
          <w:lang w:bidi="he-IL"/>
        </w:rPr>
        <w:t>to</w:t>
      </w:r>
      <w:r w:rsidR="000E4705">
        <w:rPr>
          <w:lang w:bidi="he-IL"/>
        </w:rPr>
        <w:t xml:space="preserve"> </w:t>
      </w:r>
      <w:r w:rsidR="00DB3834">
        <w:rPr>
          <w:lang w:bidi="he-IL"/>
        </w:rPr>
        <w:t>s</w:t>
      </w:r>
      <w:r w:rsidR="00897973">
        <w:rPr>
          <w:lang w:bidi="he-IL"/>
        </w:rPr>
        <w:t>t</w:t>
      </w:r>
      <w:r w:rsidR="00DB3834">
        <w:rPr>
          <w:lang w:bidi="he-IL"/>
        </w:rPr>
        <w:t>udy</w:t>
      </w:r>
      <w:r w:rsidR="000E4705">
        <w:rPr>
          <w:lang w:bidi="he-IL"/>
        </w:rPr>
        <w:t xml:space="preserve"> </w:t>
      </w:r>
      <w:del w:id="659" w:author="Editor" w:date="2024-10-26T18:11:00Z" w16du:dateUtc="2024-10-27T01:11:00Z">
        <w:r w:rsidR="00B27ECC" w:rsidRPr="00B27ECC" w:rsidDel="001E1C8B">
          <w:rPr>
            <w:lang w:bidi="he-IL"/>
          </w:rPr>
          <w:delText>graft</w:delText>
        </w:r>
        <w:r w:rsidR="00DB3834" w:rsidDel="001E1C8B">
          <w:rPr>
            <w:lang w:bidi="he-IL"/>
          </w:rPr>
          <w:delText xml:space="preserve"> </w:delText>
        </w:r>
        <w:r w:rsidR="00B27ECC" w:rsidRPr="00B27ECC" w:rsidDel="001E1C8B">
          <w:rPr>
            <w:i/>
            <w:iCs/>
            <w:lang w:bidi="he-IL"/>
          </w:rPr>
          <w:delText>versus</w:delText>
        </w:r>
        <w:r w:rsidR="00DB3834" w:rsidDel="001E1C8B">
          <w:rPr>
            <w:lang w:bidi="he-IL"/>
          </w:rPr>
          <w:delText xml:space="preserve"> </w:delText>
        </w:r>
        <w:r w:rsidR="00B27ECC" w:rsidRPr="00B27ECC" w:rsidDel="001E1C8B">
          <w:rPr>
            <w:lang w:bidi="he-IL"/>
          </w:rPr>
          <w:delText>host disease</w:delText>
        </w:r>
        <w:r w:rsidR="00B27ECC" w:rsidDel="001E1C8B">
          <w:rPr>
            <w:lang w:bidi="he-IL"/>
          </w:rPr>
          <w:delText xml:space="preserve"> </w:delText>
        </w:r>
        <w:r w:rsidR="00DB3834" w:rsidDel="001E1C8B">
          <w:rPr>
            <w:lang w:bidi="he-IL"/>
          </w:rPr>
          <w:delText>(</w:delText>
        </w:r>
      </w:del>
      <w:r w:rsidR="00DB3834">
        <w:rPr>
          <w:lang w:bidi="he-IL"/>
        </w:rPr>
        <w:t>GVHD</w:t>
      </w:r>
      <w:del w:id="660" w:author="Editor" w:date="2024-10-26T18:11:00Z" w16du:dateUtc="2024-10-27T01:11:00Z">
        <w:r w:rsidR="00DB3834" w:rsidDel="001E1C8B">
          <w:rPr>
            <w:lang w:bidi="he-IL"/>
          </w:rPr>
          <w:delText>)</w:delText>
        </w:r>
      </w:del>
      <w:r w:rsidR="00DB3834">
        <w:rPr>
          <w:lang w:bidi="he-IL"/>
        </w:rPr>
        <w:t xml:space="preserve"> </w:t>
      </w:r>
      <w:r w:rsidR="00FD4641">
        <w:rPr>
          <w:lang w:bidi="he-IL"/>
        </w:rPr>
        <w:t>bef</w:t>
      </w:r>
      <w:r w:rsidR="00B27ECC">
        <w:rPr>
          <w:lang w:bidi="he-IL"/>
        </w:rPr>
        <w:t>or</w:t>
      </w:r>
      <w:r w:rsidR="00FD4641">
        <w:rPr>
          <w:lang w:bidi="he-IL"/>
        </w:rPr>
        <w:t>e</w:t>
      </w:r>
      <w:r w:rsidR="0022483C">
        <w:rPr>
          <w:lang w:bidi="he-IL"/>
        </w:rPr>
        <w:t xml:space="preserve"> </w:t>
      </w:r>
      <w:r w:rsidR="00FD4641">
        <w:rPr>
          <w:lang w:bidi="he-IL"/>
        </w:rPr>
        <w:t>our pla</w:t>
      </w:r>
      <w:r w:rsidR="00897973">
        <w:rPr>
          <w:lang w:bidi="he-IL"/>
        </w:rPr>
        <w:t>n</w:t>
      </w:r>
      <w:r w:rsidR="00FD4641">
        <w:rPr>
          <w:lang w:bidi="he-IL"/>
        </w:rPr>
        <w:t xml:space="preserve">ned </w:t>
      </w:r>
      <w:r w:rsidR="0022483C">
        <w:rPr>
          <w:lang w:bidi="he-IL"/>
        </w:rPr>
        <w:t xml:space="preserve">humanized </w:t>
      </w:r>
      <w:r w:rsidR="00FD4641">
        <w:rPr>
          <w:lang w:bidi="he-IL"/>
        </w:rPr>
        <w:t>HSC</w:t>
      </w:r>
      <w:r w:rsidR="0022483C">
        <w:rPr>
          <w:lang w:bidi="he-IL"/>
        </w:rPr>
        <w:t xml:space="preserve"> </w:t>
      </w:r>
      <w:r w:rsidR="00FD4641">
        <w:rPr>
          <w:lang w:bidi="he-IL"/>
        </w:rPr>
        <w:t xml:space="preserve">model. </w:t>
      </w:r>
      <w:r w:rsidR="00043295">
        <w:rPr>
          <w:lang w:bidi="he-IL"/>
        </w:rPr>
        <w:t>We examine</w:t>
      </w:r>
      <w:r w:rsidR="001F12B4">
        <w:rPr>
          <w:lang w:bidi="he-IL"/>
        </w:rPr>
        <w:t>d</w:t>
      </w:r>
      <w:r w:rsidR="00DB3834">
        <w:rPr>
          <w:lang w:bidi="he-IL"/>
        </w:rPr>
        <w:t xml:space="preserve"> </w:t>
      </w:r>
      <w:r w:rsidR="00897973" w:rsidRPr="00897973">
        <w:rPr>
          <w:lang w:bidi="he-IL"/>
        </w:rPr>
        <w:t>t</w:t>
      </w:r>
      <w:r w:rsidR="00DB3834">
        <w:rPr>
          <w:lang w:bidi="he-IL"/>
        </w:rPr>
        <w:t>he</w:t>
      </w:r>
      <w:r w:rsidR="00897973" w:rsidRPr="00897973">
        <w:rPr>
          <w:lang w:bidi="he-IL"/>
        </w:rPr>
        <w:t xml:space="preserve"> clinical and cellular aspects of </w:t>
      </w:r>
      <w:proofErr w:type="spellStart"/>
      <w:r w:rsidR="00897973" w:rsidRPr="00897973">
        <w:rPr>
          <w:lang w:bidi="he-IL"/>
        </w:rPr>
        <w:t>xeno</w:t>
      </w:r>
      <w:proofErr w:type="spellEnd"/>
      <w:r w:rsidR="00897973" w:rsidRPr="00897973">
        <w:rPr>
          <w:lang w:bidi="he-IL"/>
        </w:rPr>
        <w:t xml:space="preserve">-GVHD induced by PBMCs </w:t>
      </w:r>
      <w:r w:rsidR="0015767D">
        <w:rPr>
          <w:lang w:bidi="he-IL"/>
        </w:rPr>
        <w:t>of</w:t>
      </w:r>
      <w:r w:rsidR="00897973" w:rsidRPr="00897973">
        <w:rPr>
          <w:lang w:bidi="he-IL"/>
        </w:rPr>
        <w:t xml:space="preserve"> </w:t>
      </w:r>
      <w:r w:rsidR="00CD6D6F">
        <w:rPr>
          <w:lang w:bidi="he-IL"/>
        </w:rPr>
        <w:t>HC</w:t>
      </w:r>
      <w:r w:rsidR="005F3E25">
        <w:rPr>
          <w:lang w:bidi="he-IL"/>
        </w:rPr>
        <w:t xml:space="preserve">. </w:t>
      </w:r>
      <w:del w:id="661" w:author="Editor" w:date="2024-10-26T18:17:00Z" w16du:dateUtc="2024-10-27T01:17:00Z">
        <w:r w:rsidR="002375EC" w:rsidDel="007D1F4D">
          <w:rPr>
            <w:lang w:bidi="he-IL"/>
          </w:rPr>
          <w:delText xml:space="preserve"> </w:delText>
        </w:r>
      </w:del>
      <w:r w:rsidR="00550FF3">
        <w:rPr>
          <w:lang w:bidi="he-IL"/>
        </w:rPr>
        <w:t>The PBMC</w:t>
      </w:r>
      <w:r w:rsidR="008C2BA6">
        <w:rPr>
          <w:lang w:bidi="he-IL"/>
        </w:rPr>
        <w:t xml:space="preserve"> </w:t>
      </w:r>
      <w:r w:rsidR="00550FF3">
        <w:rPr>
          <w:lang w:bidi="he-IL"/>
        </w:rPr>
        <w:t>humanized model</w:t>
      </w:r>
      <w:r w:rsidR="003931FD">
        <w:rPr>
          <w:lang w:bidi="he-IL"/>
        </w:rPr>
        <w:t xml:space="preserve"> </w:t>
      </w:r>
      <w:r w:rsidR="005A62DB">
        <w:rPr>
          <w:lang w:bidi="he-IL"/>
        </w:rPr>
        <w:t>results provided</w:t>
      </w:r>
      <w:r w:rsidR="0022483C">
        <w:rPr>
          <w:lang w:bidi="he-IL"/>
        </w:rPr>
        <w:t xml:space="preserve"> </w:t>
      </w:r>
      <w:r w:rsidR="005F3E25">
        <w:rPr>
          <w:lang w:bidi="he-IL"/>
        </w:rPr>
        <w:t>essential</w:t>
      </w:r>
      <w:r w:rsidR="00B946B4" w:rsidRPr="00B946B4">
        <w:rPr>
          <w:lang w:bidi="he-IL"/>
        </w:rPr>
        <w:t xml:space="preserve"> </w:t>
      </w:r>
      <w:r w:rsidR="005F3E25">
        <w:rPr>
          <w:lang w:bidi="he-IL"/>
        </w:rPr>
        <w:t>information</w:t>
      </w:r>
      <w:r w:rsidR="00B946B4" w:rsidRPr="00B946B4">
        <w:rPr>
          <w:lang w:bidi="he-IL"/>
        </w:rPr>
        <w:t xml:space="preserve"> o</w:t>
      </w:r>
      <w:r w:rsidR="005F3E25">
        <w:rPr>
          <w:lang w:bidi="he-IL"/>
        </w:rPr>
        <w:t>n</w:t>
      </w:r>
      <w:r w:rsidR="00B946B4" w:rsidRPr="00B946B4">
        <w:rPr>
          <w:lang w:bidi="he-IL"/>
        </w:rPr>
        <w:t xml:space="preserve"> immune system dynamics</w:t>
      </w:r>
      <w:r w:rsidR="003D24C5" w:rsidRPr="003D24C5">
        <w:rPr>
          <w:lang w:bidi="he-IL"/>
        </w:rPr>
        <w:t xml:space="preserve"> and GVHD responses </w:t>
      </w:r>
      <w:r w:rsidR="003D24C5" w:rsidRPr="00CD6D6F">
        <w:rPr>
          <w:i/>
          <w:iCs/>
          <w:lang w:bidi="he-IL"/>
        </w:rPr>
        <w:t xml:space="preserve">in </w:t>
      </w:r>
      <w:r w:rsidR="0022483C" w:rsidRPr="00CD6D6F">
        <w:rPr>
          <w:i/>
          <w:iCs/>
          <w:lang w:bidi="he-IL"/>
        </w:rPr>
        <w:t>vivo</w:t>
      </w:r>
      <w:r w:rsidR="005A62DB">
        <w:rPr>
          <w:lang w:bidi="he-IL"/>
        </w:rPr>
        <w:t>, which would</w:t>
      </w:r>
      <w:r w:rsidR="00CC4DEE" w:rsidRPr="00CC4DEE">
        <w:rPr>
          <w:lang w:bidi="he-IL"/>
        </w:rPr>
        <w:t xml:space="preserve"> assist us in developing and optimizing</w:t>
      </w:r>
      <w:r w:rsidR="00B02A3A">
        <w:rPr>
          <w:lang w:bidi="he-IL"/>
        </w:rPr>
        <w:t xml:space="preserve"> </w:t>
      </w:r>
      <w:r w:rsidR="005A62DB">
        <w:rPr>
          <w:lang w:bidi="he-IL"/>
        </w:rPr>
        <w:t>our</w:t>
      </w:r>
      <w:r w:rsidR="00B946B4" w:rsidRPr="00B946B4">
        <w:rPr>
          <w:lang w:bidi="he-IL"/>
        </w:rPr>
        <w:t xml:space="preserve"> </w:t>
      </w:r>
      <w:r w:rsidR="008C2BA6">
        <w:rPr>
          <w:lang w:bidi="he-IL"/>
        </w:rPr>
        <w:t xml:space="preserve">HSC </w:t>
      </w:r>
      <w:r w:rsidR="001F54DC">
        <w:rPr>
          <w:lang w:bidi="he-IL"/>
        </w:rPr>
        <w:t>humanized</w:t>
      </w:r>
      <w:r w:rsidR="00B946B4" w:rsidRPr="00B946B4">
        <w:rPr>
          <w:lang w:bidi="he-IL"/>
        </w:rPr>
        <w:t xml:space="preserve"> </w:t>
      </w:r>
      <w:r w:rsidR="001F54DC">
        <w:rPr>
          <w:lang w:bidi="he-IL"/>
        </w:rPr>
        <w:t>model.</w:t>
      </w:r>
    </w:p>
    <w:p w14:paraId="1D5D44E6" w14:textId="6A477AB7" w:rsidR="00CA0BBD" w:rsidDel="001F065E" w:rsidRDefault="001F065E" w:rsidP="00453BC6">
      <w:pPr>
        <w:autoSpaceDE w:val="0"/>
        <w:autoSpaceDN w:val="0"/>
        <w:adjustRightInd w:val="0"/>
        <w:spacing w:after="0" w:line="360" w:lineRule="auto"/>
        <w:rPr>
          <w:del w:id="662" w:author="Editor" w:date="2024-10-26T16:58:00Z" w16du:dateUtc="2024-10-26T23:58:00Z"/>
          <w:lang w:bidi="he-IL"/>
        </w:rPr>
      </w:pPr>
      <w:commentRangeStart w:id="663"/>
      <w:ins w:id="664" w:author="Editor" w:date="2024-10-26T16:58:00Z" w16du:dateUtc="2024-10-26T23:58:00Z">
        <w:r>
          <w:rPr>
            <w:rFonts w:cs="Times New Roman"/>
            <w:b/>
            <w:bCs/>
            <w:i/>
            <w:iCs/>
            <w:kern w:val="0"/>
            <w:sz w:val="24"/>
            <w:szCs w:val="24"/>
          </w:rPr>
          <w:tab/>
        </w:r>
      </w:ins>
    </w:p>
    <w:p w14:paraId="5EE4C2D4" w14:textId="38C209D3" w:rsidR="00EE5549" w:rsidRPr="00EE5549" w:rsidDel="001F065E" w:rsidRDefault="00EE5549" w:rsidP="00EE5549">
      <w:pPr>
        <w:autoSpaceDE w:val="0"/>
        <w:autoSpaceDN w:val="0"/>
        <w:adjustRightInd w:val="0"/>
        <w:spacing w:after="0" w:line="360" w:lineRule="auto"/>
        <w:rPr>
          <w:del w:id="665" w:author="Editor" w:date="2024-10-26T16:58:00Z" w16du:dateUtc="2024-10-26T23:58:00Z"/>
          <w:rFonts w:cs="Times New Roman"/>
          <w:b/>
          <w:bCs/>
          <w:i/>
          <w:iCs/>
          <w:kern w:val="0"/>
          <w:sz w:val="24"/>
          <w:szCs w:val="24"/>
        </w:rPr>
      </w:pPr>
      <w:del w:id="666" w:author="Editor" w:date="2024-10-26T16:58:00Z" w16du:dateUtc="2024-10-26T23:58:00Z">
        <w:r w:rsidDel="001F065E">
          <w:rPr>
            <w:rFonts w:cs="Times New Roman"/>
            <w:b/>
            <w:bCs/>
            <w:i/>
            <w:iCs/>
            <w:kern w:val="0"/>
            <w:sz w:val="24"/>
            <w:szCs w:val="24"/>
          </w:rPr>
          <w:delText>Summary</w:delText>
        </w:r>
      </w:del>
    </w:p>
    <w:p w14:paraId="785D6796" w14:textId="55636783" w:rsidR="00C821A3" w:rsidRDefault="00EE5549" w:rsidP="00C821A3">
      <w:pPr>
        <w:autoSpaceDE w:val="0"/>
        <w:autoSpaceDN w:val="0"/>
        <w:adjustRightInd w:val="0"/>
        <w:spacing w:after="0" w:line="360" w:lineRule="auto"/>
        <w:rPr>
          <w:rFonts w:cs="Times New Roman"/>
          <w:kern w:val="0"/>
        </w:rPr>
      </w:pPr>
      <w:r w:rsidRPr="00EE5549">
        <w:rPr>
          <w:rFonts w:cs="Times New Roman"/>
          <w:kern w:val="0"/>
        </w:rPr>
        <w:t>Th</w:t>
      </w:r>
      <w:r w:rsidR="00C821A3">
        <w:rPr>
          <w:rFonts w:cs="Times New Roman"/>
          <w:kern w:val="0"/>
        </w:rPr>
        <w:t>e main objective of th</w:t>
      </w:r>
      <w:r w:rsidRPr="00EE5549">
        <w:rPr>
          <w:rFonts w:cs="Times New Roman"/>
          <w:kern w:val="0"/>
        </w:rPr>
        <w:t>is proposal is to provide ne</w:t>
      </w:r>
      <w:r w:rsidR="00C821A3">
        <w:rPr>
          <w:rFonts w:cs="Times New Roman"/>
          <w:kern w:val="0"/>
        </w:rPr>
        <w:t>w</w:t>
      </w:r>
      <w:r w:rsidRPr="00EE5549">
        <w:rPr>
          <w:rFonts w:cs="Times New Roman"/>
          <w:kern w:val="0"/>
        </w:rPr>
        <w:t xml:space="preserve"> insights </w:t>
      </w:r>
      <w:r w:rsidR="00C821A3">
        <w:rPr>
          <w:rFonts w:cs="Times New Roman"/>
          <w:kern w:val="0"/>
        </w:rPr>
        <w:t>i</w:t>
      </w:r>
      <w:r w:rsidRPr="00EE5549">
        <w:rPr>
          <w:rFonts w:cs="Times New Roman"/>
          <w:kern w:val="0"/>
        </w:rPr>
        <w:t>nt</w:t>
      </w:r>
      <w:r w:rsidR="00C821A3">
        <w:rPr>
          <w:rFonts w:cs="Times New Roman"/>
          <w:kern w:val="0"/>
        </w:rPr>
        <w:t>o</w:t>
      </w:r>
      <w:r w:rsidRPr="00EE5549">
        <w:rPr>
          <w:rFonts w:cs="Times New Roman"/>
          <w:kern w:val="0"/>
        </w:rPr>
        <w:t xml:space="preserve"> </w:t>
      </w:r>
      <w:r w:rsidR="00C821A3">
        <w:rPr>
          <w:rFonts w:cs="Times New Roman"/>
          <w:kern w:val="0"/>
        </w:rPr>
        <w:t>h</w:t>
      </w:r>
      <w:r w:rsidRPr="00EE5549">
        <w:rPr>
          <w:rFonts w:cs="Times New Roman"/>
          <w:kern w:val="0"/>
        </w:rPr>
        <w:t>o</w:t>
      </w:r>
      <w:r w:rsidR="00C821A3">
        <w:rPr>
          <w:rFonts w:cs="Times New Roman"/>
          <w:kern w:val="0"/>
        </w:rPr>
        <w:t>w</w:t>
      </w:r>
      <w:r w:rsidRPr="00EE5549">
        <w:rPr>
          <w:rFonts w:cs="Times New Roman"/>
          <w:kern w:val="0"/>
        </w:rPr>
        <w:t xml:space="preserve"> important pregnancy comp</w:t>
      </w:r>
      <w:r w:rsidR="00C821A3">
        <w:rPr>
          <w:rFonts w:cs="Times New Roman"/>
          <w:kern w:val="0"/>
        </w:rPr>
        <w:t>l</w:t>
      </w:r>
      <w:r w:rsidRPr="00EE5549">
        <w:rPr>
          <w:rFonts w:cs="Times New Roman"/>
          <w:kern w:val="0"/>
        </w:rPr>
        <w:t>i</w:t>
      </w:r>
      <w:r w:rsidR="00C821A3">
        <w:rPr>
          <w:rFonts w:cs="Times New Roman"/>
          <w:kern w:val="0"/>
        </w:rPr>
        <w:t>cations, specifica</w:t>
      </w:r>
      <w:r w:rsidRPr="00EE5549">
        <w:rPr>
          <w:rFonts w:cs="Times New Roman"/>
          <w:kern w:val="0"/>
        </w:rPr>
        <w:t>l</w:t>
      </w:r>
      <w:r w:rsidR="00C821A3">
        <w:rPr>
          <w:rFonts w:cs="Times New Roman"/>
          <w:kern w:val="0"/>
        </w:rPr>
        <w:t xml:space="preserve">ly </w:t>
      </w:r>
      <w:r w:rsidRPr="00EE5549">
        <w:rPr>
          <w:rFonts w:cs="Times New Roman"/>
          <w:kern w:val="0"/>
        </w:rPr>
        <w:t>GDM and PET</w:t>
      </w:r>
      <w:r w:rsidR="00C821A3">
        <w:rPr>
          <w:rFonts w:cs="Times New Roman"/>
          <w:kern w:val="0"/>
        </w:rPr>
        <w:t>,</w:t>
      </w:r>
      <w:r w:rsidRPr="00EE5549">
        <w:rPr>
          <w:rFonts w:cs="Times New Roman"/>
          <w:kern w:val="0"/>
        </w:rPr>
        <w:t xml:space="preserve"> </w:t>
      </w:r>
      <w:r w:rsidR="00C821A3">
        <w:rPr>
          <w:rFonts w:cs="Times New Roman"/>
          <w:kern w:val="0"/>
        </w:rPr>
        <w:t>affect</w:t>
      </w:r>
      <w:r w:rsidRPr="00EE5549">
        <w:rPr>
          <w:rFonts w:cs="Times New Roman"/>
          <w:kern w:val="0"/>
        </w:rPr>
        <w:t xml:space="preserve"> the biological evolution of HSCs in the umbilical cord. We </w:t>
      </w:r>
      <w:r w:rsidR="00C821A3">
        <w:rPr>
          <w:rFonts w:cs="Times New Roman"/>
          <w:kern w:val="0"/>
        </w:rPr>
        <w:t>aim</w:t>
      </w:r>
      <w:r w:rsidRPr="00EE5549">
        <w:rPr>
          <w:rFonts w:cs="Times New Roman"/>
          <w:kern w:val="0"/>
        </w:rPr>
        <w:t xml:space="preserve"> to en</w:t>
      </w:r>
      <w:r w:rsidR="00C821A3">
        <w:rPr>
          <w:rFonts w:cs="Times New Roman"/>
          <w:kern w:val="0"/>
        </w:rPr>
        <w:t>h</w:t>
      </w:r>
      <w:r w:rsidRPr="00EE5549">
        <w:rPr>
          <w:rFonts w:cs="Times New Roman"/>
          <w:kern w:val="0"/>
        </w:rPr>
        <w:t>a</w:t>
      </w:r>
      <w:r w:rsidR="00C821A3">
        <w:rPr>
          <w:rFonts w:cs="Times New Roman"/>
          <w:kern w:val="0"/>
        </w:rPr>
        <w:t>nc</w:t>
      </w:r>
      <w:r w:rsidRPr="00EE5549">
        <w:rPr>
          <w:rFonts w:cs="Times New Roman"/>
          <w:kern w:val="0"/>
        </w:rPr>
        <w:t xml:space="preserve">e </w:t>
      </w:r>
      <w:r w:rsidR="00C821A3">
        <w:rPr>
          <w:rFonts w:cs="Times New Roman"/>
          <w:kern w:val="0"/>
        </w:rPr>
        <w:t xml:space="preserve">our </w:t>
      </w:r>
      <w:r w:rsidRPr="00EE5549">
        <w:rPr>
          <w:rFonts w:cs="Times New Roman"/>
          <w:kern w:val="0"/>
        </w:rPr>
        <w:t>unde</w:t>
      </w:r>
      <w:r w:rsidR="00C821A3">
        <w:rPr>
          <w:rFonts w:cs="Times New Roman"/>
          <w:kern w:val="0"/>
        </w:rPr>
        <w:t>rs</w:t>
      </w:r>
      <w:r w:rsidRPr="00EE5549">
        <w:rPr>
          <w:rFonts w:cs="Times New Roman"/>
          <w:kern w:val="0"/>
        </w:rPr>
        <w:t>tand</w:t>
      </w:r>
      <w:r w:rsidR="00C821A3">
        <w:rPr>
          <w:rFonts w:cs="Times New Roman"/>
          <w:kern w:val="0"/>
        </w:rPr>
        <w:t>in</w:t>
      </w:r>
      <w:r w:rsidRPr="00EE5549">
        <w:rPr>
          <w:rFonts w:cs="Times New Roman"/>
          <w:kern w:val="0"/>
        </w:rPr>
        <w:t>g o</w:t>
      </w:r>
      <w:r w:rsidR="00C821A3">
        <w:rPr>
          <w:rFonts w:cs="Times New Roman"/>
          <w:kern w:val="0"/>
        </w:rPr>
        <w:t>f</w:t>
      </w:r>
      <w:r w:rsidRPr="00EE5549">
        <w:rPr>
          <w:rFonts w:cs="Times New Roman"/>
          <w:kern w:val="0"/>
        </w:rPr>
        <w:t xml:space="preserve"> HSC subpopulation</w:t>
      </w:r>
      <w:r w:rsidR="00C821A3">
        <w:rPr>
          <w:rFonts w:cs="Times New Roman"/>
          <w:kern w:val="0"/>
        </w:rPr>
        <w:t>s</w:t>
      </w:r>
      <w:r w:rsidRPr="00EE5549">
        <w:rPr>
          <w:rFonts w:cs="Times New Roman"/>
          <w:kern w:val="0"/>
        </w:rPr>
        <w:t xml:space="preserve"> and progenitor cell composition, differentiation, proliferation, and activity state</w:t>
      </w:r>
      <w:r w:rsidR="00C821A3">
        <w:rPr>
          <w:rFonts w:cs="Times New Roman"/>
          <w:kern w:val="0"/>
        </w:rPr>
        <w:t>.</w:t>
      </w:r>
      <w:r w:rsidRPr="00EE5549">
        <w:rPr>
          <w:rFonts w:cs="Times New Roman"/>
          <w:kern w:val="0"/>
        </w:rPr>
        <w:t xml:space="preserve"> </w:t>
      </w:r>
      <w:r w:rsidR="00C821A3">
        <w:rPr>
          <w:rFonts w:cs="Times New Roman"/>
          <w:kern w:val="0"/>
        </w:rPr>
        <w:t>Addition</w:t>
      </w:r>
      <w:r w:rsidRPr="00EE5549">
        <w:rPr>
          <w:rFonts w:cs="Times New Roman"/>
          <w:kern w:val="0"/>
        </w:rPr>
        <w:t>a</w:t>
      </w:r>
      <w:r w:rsidR="00C821A3">
        <w:rPr>
          <w:rFonts w:cs="Times New Roman"/>
          <w:kern w:val="0"/>
        </w:rPr>
        <w:t>lly, we inte</w:t>
      </w:r>
      <w:r w:rsidRPr="00EE5549">
        <w:rPr>
          <w:rFonts w:cs="Times New Roman"/>
          <w:kern w:val="0"/>
        </w:rPr>
        <w:t>nd</w:t>
      </w:r>
      <w:r w:rsidR="00C821A3">
        <w:rPr>
          <w:rFonts w:cs="Times New Roman"/>
          <w:kern w:val="0"/>
        </w:rPr>
        <w:t xml:space="preserve"> to</w:t>
      </w:r>
      <w:r w:rsidRPr="00EE5549">
        <w:rPr>
          <w:rFonts w:cs="Times New Roman"/>
          <w:kern w:val="0"/>
        </w:rPr>
        <w:t xml:space="preserve"> identify</w:t>
      </w:r>
      <w:r w:rsidR="00C821A3">
        <w:rPr>
          <w:rFonts w:cs="Times New Roman"/>
          <w:kern w:val="0"/>
        </w:rPr>
        <w:t xml:space="preserve"> the</w:t>
      </w:r>
      <w:r w:rsidRPr="00EE5549">
        <w:rPr>
          <w:rFonts w:cs="Times New Roman"/>
          <w:kern w:val="0"/>
        </w:rPr>
        <w:t xml:space="preserve"> molecular and physiological pathways associated with th</w:t>
      </w:r>
      <w:r w:rsidR="00C821A3">
        <w:rPr>
          <w:rFonts w:cs="Times New Roman"/>
          <w:kern w:val="0"/>
        </w:rPr>
        <w:t>e</w:t>
      </w:r>
      <w:r w:rsidRPr="00EE5549">
        <w:rPr>
          <w:rFonts w:cs="Times New Roman"/>
          <w:kern w:val="0"/>
        </w:rPr>
        <w:t>se changes.</w:t>
      </w:r>
    </w:p>
    <w:p w14:paraId="669EABEF" w14:textId="76BDF202" w:rsidR="00C821A3" w:rsidRDefault="00C821A3" w:rsidP="00C821A3">
      <w:pPr>
        <w:autoSpaceDE w:val="0"/>
        <w:autoSpaceDN w:val="0"/>
        <w:adjustRightInd w:val="0"/>
        <w:spacing w:after="0" w:line="360" w:lineRule="auto"/>
        <w:rPr>
          <w:rFonts w:cs="Times New Roman"/>
          <w:kern w:val="0"/>
        </w:rPr>
      </w:pPr>
      <w:r>
        <w:rPr>
          <w:rFonts w:cs="Times New Roman"/>
          <w:kern w:val="0"/>
        </w:rPr>
        <w:t>By</w:t>
      </w:r>
      <w:r w:rsidR="00EE5549" w:rsidRPr="00EE5549">
        <w:rPr>
          <w:rFonts w:cs="Times New Roman"/>
          <w:kern w:val="0"/>
        </w:rPr>
        <w:t xml:space="preserve"> integratin</w:t>
      </w:r>
      <w:r>
        <w:rPr>
          <w:rFonts w:cs="Times New Roman"/>
          <w:kern w:val="0"/>
        </w:rPr>
        <w:t>g</w:t>
      </w:r>
      <w:r w:rsidR="00EE5549" w:rsidRPr="00EE5549">
        <w:rPr>
          <w:rFonts w:cs="Times New Roman"/>
          <w:kern w:val="0"/>
        </w:rPr>
        <w:t xml:space="preserve"> our </w:t>
      </w:r>
      <w:r w:rsidR="00EE5549" w:rsidRPr="00D334AC">
        <w:rPr>
          <w:rFonts w:cs="Times New Roman"/>
          <w:i/>
          <w:iCs/>
          <w:kern w:val="0"/>
          <w:rPrChange w:id="667" w:author="Editor" w:date="2024-10-26T15:21:00Z" w16du:dateUtc="2024-10-26T22:21:00Z">
            <w:rPr>
              <w:rFonts w:cs="Times New Roman"/>
              <w:kern w:val="0"/>
            </w:rPr>
          </w:rPrChange>
        </w:rPr>
        <w:t>in vitro</w:t>
      </w:r>
      <w:r w:rsidR="00EE5549" w:rsidRPr="00EE5549">
        <w:rPr>
          <w:rFonts w:cs="Times New Roman"/>
          <w:kern w:val="0"/>
        </w:rPr>
        <w:t xml:space="preserve"> and </w:t>
      </w:r>
      <w:r w:rsidR="00EE5549" w:rsidRPr="00D334AC">
        <w:rPr>
          <w:rFonts w:cs="Times New Roman"/>
          <w:i/>
          <w:iCs/>
          <w:kern w:val="0"/>
          <w:rPrChange w:id="668" w:author="Editor" w:date="2024-10-26T15:23:00Z" w16du:dateUtc="2024-10-26T22:23:00Z">
            <w:rPr>
              <w:rFonts w:cs="Times New Roman"/>
              <w:kern w:val="0"/>
            </w:rPr>
          </w:rPrChange>
        </w:rPr>
        <w:t>in vivo</w:t>
      </w:r>
      <w:r w:rsidR="00EE5549" w:rsidRPr="00EE5549">
        <w:rPr>
          <w:rFonts w:cs="Times New Roman"/>
          <w:kern w:val="0"/>
        </w:rPr>
        <w:t xml:space="preserve"> r</w:t>
      </w:r>
      <w:r>
        <w:rPr>
          <w:rFonts w:cs="Times New Roman"/>
          <w:kern w:val="0"/>
        </w:rPr>
        <w:t>e</w:t>
      </w:r>
      <w:r w:rsidR="00EE5549" w:rsidRPr="00EE5549">
        <w:rPr>
          <w:rFonts w:cs="Times New Roman"/>
          <w:kern w:val="0"/>
        </w:rPr>
        <w:t>s</w:t>
      </w:r>
      <w:r>
        <w:rPr>
          <w:rFonts w:cs="Times New Roman"/>
          <w:kern w:val="0"/>
        </w:rPr>
        <w:t>ear</w:t>
      </w:r>
      <w:r w:rsidR="00EE5549" w:rsidRPr="00EE5549">
        <w:rPr>
          <w:rFonts w:cs="Times New Roman"/>
          <w:kern w:val="0"/>
        </w:rPr>
        <w:t>c</w:t>
      </w:r>
      <w:r>
        <w:rPr>
          <w:rFonts w:cs="Times New Roman"/>
          <w:kern w:val="0"/>
        </w:rPr>
        <w:t>h</w:t>
      </w:r>
      <w:r w:rsidR="00EE5549" w:rsidRPr="00EE5549">
        <w:rPr>
          <w:rFonts w:cs="Times New Roman"/>
          <w:kern w:val="0"/>
        </w:rPr>
        <w:t xml:space="preserve"> with clinical demographic and physiological data, we </w:t>
      </w:r>
      <w:r>
        <w:rPr>
          <w:rFonts w:cs="Times New Roman"/>
          <w:kern w:val="0"/>
        </w:rPr>
        <w:t>h</w:t>
      </w:r>
      <w:r w:rsidR="00EE5549" w:rsidRPr="00EE5549">
        <w:rPr>
          <w:rFonts w:cs="Times New Roman"/>
          <w:kern w:val="0"/>
        </w:rPr>
        <w:t>o</w:t>
      </w:r>
      <w:r>
        <w:rPr>
          <w:rFonts w:cs="Times New Roman"/>
          <w:kern w:val="0"/>
        </w:rPr>
        <w:t>p</w:t>
      </w:r>
      <w:r w:rsidR="00EE5549" w:rsidRPr="00EE5549">
        <w:rPr>
          <w:rFonts w:cs="Times New Roman"/>
          <w:kern w:val="0"/>
        </w:rPr>
        <w:t>e to identify potential predictive and prognostic biomarkers of high-quality HSCs</w:t>
      </w:r>
      <w:r>
        <w:rPr>
          <w:rFonts w:cs="Times New Roman"/>
          <w:kern w:val="0"/>
        </w:rPr>
        <w:t>.</w:t>
      </w:r>
      <w:r w:rsidR="00EE5549" w:rsidRPr="00EE5549">
        <w:rPr>
          <w:rFonts w:cs="Times New Roman"/>
          <w:kern w:val="0"/>
        </w:rPr>
        <w:t xml:space="preserve"> </w:t>
      </w:r>
      <w:r>
        <w:rPr>
          <w:rFonts w:cs="Times New Roman"/>
          <w:kern w:val="0"/>
        </w:rPr>
        <w:t>T</w:t>
      </w:r>
      <w:r w:rsidR="00EE5549" w:rsidRPr="00EE5549">
        <w:rPr>
          <w:rFonts w:cs="Times New Roman"/>
          <w:kern w:val="0"/>
        </w:rPr>
        <w:t>h</w:t>
      </w:r>
      <w:r>
        <w:rPr>
          <w:rFonts w:cs="Times New Roman"/>
          <w:kern w:val="0"/>
        </w:rPr>
        <w:t>is</w:t>
      </w:r>
      <w:r w:rsidR="00EE5549" w:rsidRPr="00EE5549">
        <w:rPr>
          <w:rFonts w:cs="Times New Roman"/>
          <w:kern w:val="0"/>
        </w:rPr>
        <w:t xml:space="preserve"> </w:t>
      </w:r>
      <w:r>
        <w:rPr>
          <w:rFonts w:cs="Times New Roman"/>
          <w:kern w:val="0"/>
        </w:rPr>
        <w:t>kno</w:t>
      </w:r>
      <w:r w:rsidR="00EE5549" w:rsidRPr="00EE5549">
        <w:rPr>
          <w:rFonts w:cs="Times New Roman"/>
          <w:kern w:val="0"/>
        </w:rPr>
        <w:t>wl</w:t>
      </w:r>
      <w:r>
        <w:rPr>
          <w:rFonts w:cs="Times New Roman"/>
          <w:kern w:val="0"/>
        </w:rPr>
        <w:t>edge cou</w:t>
      </w:r>
      <w:r w:rsidR="00EE5549" w:rsidRPr="00EE5549">
        <w:rPr>
          <w:rFonts w:cs="Times New Roman"/>
          <w:kern w:val="0"/>
        </w:rPr>
        <w:t>l</w:t>
      </w:r>
      <w:r>
        <w:rPr>
          <w:rFonts w:cs="Times New Roman"/>
          <w:kern w:val="0"/>
        </w:rPr>
        <w:t>d significantly</w:t>
      </w:r>
      <w:r w:rsidR="00EE5549" w:rsidRPr="00EE5549">
        <w:rPr>
          <w:rFonts w:cs="Times New Roman"/>
          <w:kern w:val="0"/>
        </w:rPr>
        <w:t xml:space="preserve"> advance future basic and trans</w:t>
      </w:r>
      <w:r>
        <w:rPr>
          <w:rFonts w:cs="Times New Roman"/>
          <w:kern w:val="0"/>
        </w:rPr>
        <w:t>la</w:t>
      </w:r>
      <w:r w:rsidR="00EE5549" w:rsidRPr="00EE5549">
        <w:rPr>
          <w:rFonts w:cs="Times New Roman"/>
          <w:kern w:val="0"/>
        </w:rPr>
        <w:t>tional research in the field of HSC</w:t>
      </w:r>
      <w:r>
        <w:rPr>
          <w:rFonts w:cs="Times New Roman"/>
          <w:kern w:val="0"/>
        </w:rPr>
        <w:t>s</w:t>
      </w:r>
      <w:r w:rsidR="00EE5549" w:rsidRPr="00EE5549">
        <w:rPr>
          <w:rFonts w:cs="Times New Roman"/>
          <w:kern w:val="0"/>
        </w:rPr>
        <w:t xml:space="preserve"> and </w:t>
      </w:r>
      <w:r>
        <w:rPr>
          <w:rFonts w:cs="Times New Roman"/>
          <w:kern w:val="0"/>
        </w:rPr>
        <w:t>may</w:t>
      </w:r>
      <w:r w:rsidR="00EE5549" w:rsidRPr="00EE5549">
        <w:rPr>
          <w:rFonts w:cs="Times New Roman"/>
          <w:kern w:val="0"/>
        </w:rPr>
        <w:t xml:space="preserve"> also have </w:t>
      </w:r>
      <w:r>
        <w:rPr>
          <w:rFonts w:cs="Times New Roman"/>
          <w:kern w:val="0"/>
        </w:rPr>
        <w:t>import</w:t>
      </w:r>
      <w:r w:rsidR="00EE5549" w:rsidRPr="00EE5549">
        <w:rPr>
          <w:rFonts w:cs="Times New Roman"/>
          <w:kern w:val="0"/>
        </w:rPr>
        <w:t>a</w:t>
      </w:r>
      <w:r>
        <w:rPr>
          <w:rFonts w:cs="Times New Roman"/>
          <w:kern w:val="0"/>
        </w:rPr>
        <w:t>nt</w:t>
      </w:r>
      <w:r w:rsidR="00EE5549" w:rsidRPr="00EE5549">
        <w:rPr>
          <w:rFonts w:cs="Times New Roman"/>
          <w:kern w:val="0"/>
        </w:rPr>
        <w:t xml:space="preserve"> medical </w:t>
      </w:r>
      <w:r>
        <w:rPr>
          <w:rFonts w:cs="Times New Roman"/>
          <w:kern w:val="0"/>
        </w:rPr>
        <w:t>impli</w:t>
      </w:r>
      <w:r w:rsidR="00EE5549" w:rsidRPr="00EE5549">
        <w:rPr>
          <w:rFonts w:cs="Times New Roman"/>
          <w:kern w:val="0"/>
        </w:rPr>
        <w:t>c</w:t>
      </w:r>
      <w:r>
        <w:rPr>
          <w:rFonts w:cs="Times New Roman"/>
          <w:kern w:val="0"/>
        </w:rPr>
        <w:t>ati</w:t>
      </w:r>
      <w:r w:rsidR="00EE5549" w:rsidRPr="00EE5549">
        <w:rPr>
          <w:rFonts w:cs="Times New Roman"/>
          <w:kern w:val="0"/>
        </w:rPr>
        <w:t>ons for HSC banking and transplant</w:t>
      </w:r>
      <w:r>
        <w:rPr>
          <w:rFonts w:cs="Times New Roman"/>
          <w:kern w:val="0"/>
        </w:rPr>
        <w:t>ation</w:t>
      </w:r>
      <w:r w:rsidR="00EE5549" w:rsidRPr="00EE5549">
        <w:rPr>
          <w:rFonts w:cs="Times New Roman"/>
          <w:kern w:val="0"/>
        </w:rPr>
        <w:t>.</w:t>
      </w:r>
    </w:p>
    <w:p w14:paraId="1D8406AA" w14:textId="0646D67A" w:rsidR="000270C0" w:rsidRDefault="00EE5549" w:rsidP="00C821A3">
      <w:pPr>
        <w:autoSpaceDE w:val="0"/>
        <w:autoSpaceDN w:val="0"/>
        <w:adjustRightInd w:val="0"/>
        <w:spacing w:after="0" w:line="360" w:lineRule="auto"/>
        <w:rPr>
          <w:rFonts w:cs="Times New Roman"/>
          <w:b/>
          <w:bCs/>
          <w:kern w:val="0"/>
          <w:sz w:val="24"/>
          <w:szCs w:val="24"/>
        </w:rPr>
      </w:pPr>
      <w:r w:rsidRPr="00EE5549">
        <w:rPr>
          <w:rFonts w:cs="Times New Roman"/>
          <w:kern w:val="0"/>
        </w:rPr>
        <w:t xml:space="preserve">All information </w:t>
      </w:r>
      <w:r w:rsidR="00C821A3">
        <w:rPr>
          <w:rFonts w:cs="Times New Roman"/>
          <w:kern w:val="0"/>
        </w:rPr>
        <w:t>g</w:t>
      </w:r>
      <w:r w:rsidRPr="00EE5549">
        <w:rPr>
          <w:rFonts w:cs="Times New Roman"/>
          <w:kern w:val="0"/>
        </w:rPr>
        <w:t>a</w:t>
      </w:r>
      <w:r w:rsidR="00C821A3">
        <w:rPr>
          <w:rFonts w:cs="Times New Roman"/>
          <w:kern w:val="0"/>
        </w:rPr>
        <w:t>ther</w:t>
      </w:r>
      <w:r w:rsidRPr="00EE5549">
        <w:rPr>
          <w:rFonts w:cs="Times New Roman"/>
          <w:kern w:val="0"/>
        </w:rPr>
        <w:t xml:space="preserve">ed during this study will be shared </w:t>
      </w:r>
      <w:r w:rsidR="00C821A3">
        <w:rPr>
          <w:rFonts w:cs="Times New Roman"/>
          <w:kern w:val="0"/>
        </w:rPr>
        <w:t>amo</w:t>
      </w:r>
      <w:r w:rsidRPr="00EE5549">
        <w:rPr>
          <w:rFonts w:cs="Times New Roman"/>
          <w:kern w:val="0"/>
        </w:rPr>
        <w:t>n</w:t>
      </w:r>
      <w:r w:rsidR="00C821A3">
        <w:rPr>
          <w:rFonts w:cs="Times New Roman"/>
          <w:kern w:val="0"/>
        </w:rPr>
        <w:t>g</w:t>
      </w:r>
      <w:r w:rsidRPr="00EE5549">
        <w:rPr>
          <w:rFonts w:cs="Times New Roman"/>
          <w:kern w:val="0"/>
        </w:rPr>
        <w:t xml:space="preserve"> the </w:t>
      </w:r>
      <w:r>
        <w:rPr>
          <w:rFonts w:cs="Times New Roman"/>
          <w:kern w:val="0"/>
        </w:rPr>
        <w:t>pa</w:t>
      </w:r>
      <w:r w:rsidRPr="00EE5549">
        <w:rPr>
          <w:rFonts w:cs="Times New Roman"/>
          <w:kern w:val="0"/>
        </w:rPr>
        <w:t>rt</w:t>
      </w:r>
      <w:r>
        <w:rPr>
          <w:rFonts w:cs="Times New Roman"/>
          <w:kern w:val="0"/>
        </w:rPr>
        <w:t>icipating</w:t>
      </w:r>
      <w:r w:rsidRPr="00EE5549">
        <w:rPr>
          <w:rFonts w:cs="Times New Roman"/>
          <w:kern w:val="0"/>
        </w:rPr>
        <w:t xml:space="preserve"> investigators and </w:t>
      </w:r>
      <w:r w:rsidR="00C821A3">
        <w:rPr>
          <w:rFonts w:cs="Times New Roman"/>
          <w:kern w:val="0"/>
        </w:rPr>
        <w:t xml:space="preserve">made </w:t>
      </w:r>
      <w:r w:rsidRPr="00EE5549">
        <w:rPr>
          <w:rFonts w:cs="Times New Roman"/>
          <w:kern w:val="0"/>
        </w:rPr>
        <w:t xml:space="preserve">available </w:t>
      </w:r>
      <w:r w:rsidR="00C821A3">
        <w:rPr>
          <w:rFonts w:cs="Times New Roman"/>
          <w:kern w:val="0"/>
        </w:rPr>
        <w:t>t</w:t>
      </w:r>
      <w:r w:rsidRPr="00EE5549">
        <w:rPr>
          <w:rFonts w:cs="Times New Roman"/>
          <w:kern w:val="0"/>
        </w:rPr>
        <w:t>o other researchers in the field through open</w:t>
      </w:r>
      <w:r>
        <w:rPr>
          <w:rFonts w:cs="Times New Roman"/>
          <w:kern w:val="0"/>
        </w:rPr>
        <w:t>-</w:t>
      </w:r>
      <w:r w:rsidRPr="00EE5549">
        <w:rPr>
          <w:rFonts w:cs="Times New Roman"/>
          <w:kern w:val="0"/>
        </w:rPr>
        <w:t>access publication</w:t>
      </w:r>
      <w:r>
        <w:rPr>
          <w:rFonts w:cs="Times New Roman"/>
          <w:kern w:val="0"/>
        </w:rPr>
        <w:t>s</w:t>
      </w:r>
      <w:r w:rsidRPr="00EE5549">
        <w:rPr>
          <w:rFonts w:cs="Times New Roman"/>
          <w:kern w:val="0"/>
        </w:rPr>
        <w:t xml:space="preserve"> and data-sharing </w:t>
      </w:r>
      <w:r w:rsidR="00C821A3">
        <w:rPr>
          <w:rFonts w:cs="Times New Roman"/>
          <w:kern w:val="0"/>
        </w:rPr>
        <w:t>pla</w:t>
      </w:r>
      <w:r w:rsidRPr="00EE5549">
        <w:rPr>
          <w:rFonts w:cs="Times New Roman"/>
          <w:kern w:val="0"/>
        </w:rPr>
        <w:t>t</w:t>
      </w:r>
      <w:r w:rsidR="00C821A3">
        <w:rPr>
          <w:rFonts w:cs="Times New Roman"/>
          <w:kern w:val="0"/>
        </w:rPr>
        <w:t>form</w:t>
      </w:r>
      <w:r w:rsidRPr="00EE5549">
        <w:rPr>
          <w:rFonts w:cs="Times New Roman"/>
          <w:kern w:val="0"/>
        </w:rPr>
        <w:t>s.</w:t>
      </w:r>
      <w:commentRangeEnd w:id="663"/>
      <w:r w:rsidR="004B1A43">
        <w:rPr>
          <w:rStyle w:val="CommentReference"/>
        </w:rPr>
        <w:commentReference w:id="663"/>
      </w:r>
    </w:p>
    <w:p w14:paraId="56A1667D" w14:textId="7E9589EB" w:rsidR="00EC0555" w:rsidRDefault="00EC0555" w:rsidP="00453BC6">
      <w:pPr>
        <w:autoSpaceDE w:val="0"/>
        <w:autoSpaceDN w:val="0"/>
        <w:adjustRightInd w:val="0"/>
        <w:spacing w:after="0" w:line="360" w:lineRule="auto"/>
        <w:rPr>
          <w:rFonts w:cs="Times New Roman"/>
          <w:b/>
          <w:bCs/>
          <w:kern w:val="0"/>
          <w:sz w:val="24"/>
          <w:szCs w:val="24"/>
        </w:rPr>
      </w:pPr>
    </w:p>
    <w:p w14:paraId="394E2778" w14:textId="7CE790A6" w:rsidR="007772BE" w:rsidRPr="00045F16" w:rsidRDefault="00EC0555" w:rsidP="00EE5549">
      <w:pPr>
        <w:spacing w:after="0"/>
        <w:rPr>
          <w:rFonts w:cs="Times New Roman"/>
          <w:b/>
          <w:bCs/>
          <w:kern w:val="0"/>
          <w:sz w:val="24"/>
          <w:szCs w:val="24"/>
        </w:rPr>
      </w:pPr>
      <w:r>
        <w:rPr>
          <w:rFonts w:cs="Times New Roman"/>
          <w:b/>
          <w:bCs/>
          <w:kern w:val="0"/>
          <w:sz w:val="24"/>
          <w:szCs w:val="24"/>
        </w:rPr>
        <w:br w:type="page"/>
      </w:r>
      <w:r w:rsidR="00007B94" w:rsidRPr="00045F16">
        <w:rPr>
          <w:rFonts w:cs="Times New Roman"/>
          <w:b/>
          <w:bCs/>
          <w:kern w:val="0"/>
          <w:sz w:val="24"/>
          <w:szCs w:val="24"/>
        </w:rPr>
        <w:lastRenderedPageBreak/>
        <w:t>Bibliography:</w:t>
      </w:r>
    </w:p>
    <w:sdt>
      <w:sdtPr>
        <w:rPr>
          <w:color w:val="000000"/>
          <w:lang w:bidi="he-IL"/>
        </w:rPr>
        <w:tag w:val="MENDELEY_BIBLIOGRAPHY"/>
        <w:id w:val="166451534"/>
        <w:placeholder>
          <w:docPart w:val="DefaultPlaceholder_-1854013440"/>
        </w:placeholder>
      </w:sdtPr>
      <w:sdtEndPr>
        <w:rPr>
          <w:rFonts w:eastAsia="Times New Roman"/>
          <w:color w:val="auto"/>
          <w:lang w:bidi="ar-SA"/>
        </w:rPr>
      </w:sdtEndPr>
      <w:sdtContent>
        <w:p w14:paraId="4A39C222" w14:textId="77777777" w:rsidR="00C707EE" w:rsidRDefault="00C707EE">
          <w:pPr>
            <w:autoSpaceDE w:val="0"/>
            <w:autoSpaceDN w:val="0"/>
            <w:ind w:hanging="640"/>
            <w:divId w:val="1557933801"/>
            <w:rPr>
              <w:rFonts w:eastAsia="Times New Roman"/>
              <w:kern w:val="0"/>
              <w:sz w:val="24"/>
              <w:szCs w:val="24"/>
              <w14:ligatures w14:val="none"/>
            </w:rPr>
          </w:pPr>
          <w:r>
            <w:rPr>
              <w:rFonts w:eastAsia="Times New Roman"/>
            </w:rPr>
            <w:t>1.</w:t>
          </w:r>
          <w:r>
            <w:rPr>
              <w:rFonts w:eastAsia="Times New Roman"/>
            </w:rPr>
            <w:tab/>
            <w:t xml:space="preserve">El Barky, A. R., Ali, E. &amp; Mohamed, T. M. </w:t>
          </w:r>
          <w:r>
            <w:rPr>
              <w:rFonts w:eastAsia="Times New Roman"/>
              <w:i/>
              <w:iCs/>
            </w:rPr>
            <w:t xml:space="preserve">Stem Cells, </w:t>
          </w:r>
          <w:proofErr w:type="spellStart"/>
          <w:r>
            <w:rPr>
              <w:rFonts w:eastAsia="Times New Roman"/>
              <w:i/>
              <w:iCs/>
            </w:rPr>
            <w:t>Classifi</w:t>
          </w:r>
          <w:proofErr w:type="spellEnd"/>
          <w:r>
            <w:rPr>
              <w:rFonts w:eastAsia="Times New Roman"/>
              <w:i/>
              <w:iCs/>
            </w:rPr>
            <w:t xml:space="preserve"> Cations and Their Clinical Applications</w:t>
          </w:r>
          <w:r>
            <w:rPr>
              <w:rFonts w:eastAsia="Times New Roman"/>
            </w:rPr>
            <w:t xml:space="preserve">. </w:t>
          </w:r>
          <w:r>
            <w:rPr>
              <w:rFonts w:eastAsia="Times New Roman"/>
              <w:i/>
              <w:iCs/>
            </w:rPr>
            <w:t xml:space="preserve">Am J </w:t>
          </w:r>
          <w:proofErr w:type="spellStart"/>
          <w:r>
            <w:rPr>
              <w:rFonts w:eastAsia="Times New Roman"/>
              <w:i/>
              <w:iCs/>
            </w:rPr>
            <w:t>Pharmacol</w:t>
          </w:r>
          <w:proofErr w:type="spellEnd"/>
          <w:r>
            <w:rPr>
              <w:rFonts w:eastAsia="Times New Roman"/>
              <w:i/>
              <w:iCs/>
            </w:rPr>
            <w:t xml:space="preserve"> </w:t>
          </w:r>
          <w:proofErr w:type="spellStart"/>
          <w:r>
            <w:rPr>
              <w:rFonts w:eastAsia="Times New Roman"/>
              <w:i/>
              <w:iCs/>
            </w:rPr>
            <w:t>Ther</w:t>
          </w:r>
          <w:proofErr w:type="spellEnd"/>
          <w:r>
            <w:rPr>
              <w:rFonts w:eastAsia="Times New Roman"/>
            </w:rPr>
            <w:t xml:space="preserve"> vol. 1 www.scireslit.com (2017).</w:t>
          </w:r>
        </w:p>
        <w:p w14:paraId="24D98119" w14:textId="77777777" w:rsidR="00C707EE" w:rsidRDefault="00C707EE">
          <w:pPr>
            <w:autoSpaceDE w:val="0"/>
            <w:autoSpaceDN w:val="0"/>
            <w:ind w:hanging="640"/>
            <w:divId w:val="1492672686"/>
            <w:rPr>
              <w:rFonts w:eastAsia="Times New Roman"/>
            </w:rPr>
          </w:pPr>
          <w:r>
            <w:rPr>
              <w:rFonts w:eastAsia="Times New Roman"/>
            </w:rPr>
            <w:t>2.</w:t>
          </w:r>
          <w:r>
            <w:rPr>
              <w:rFonts w:eastAsia="Times New Roman"/>
            </w:rPr>
            <w:tab/>
            <w:t xml:space="preserve">Lee, J. Y. &amp; Hong, S. H. </w:t>
          </w:r>
          <w:proofErr w:type="spellStart"/>
          <w:r>
            <w:rPr>
              <w:rFonts w:eastAsia="Times New Roman"/>
            </w:rPr>
            <w:t>Hematopoieticstem</w:t>
          </w:r>
          <w:proofErr w:type="spellEnd"/>
          <w:r>
            <w:rPr>
              <w:rFonts w:eastAsia="Times New Roman"/>
            </w:rPr>
            <w:t xml:space="preserve"> cells and their roles in </w:t>
          </w:r>
          <w:proofErr w:type="spellStart"/>
          <w:r>
            <w:rPr>
              <w:rFonts w:eastAsia="Times New Roman"/>
            </w:rPr>
            <w:t>tissueregeneration</w:t>
          </w:r>
          <w:proofErr w:type="spellEnd"/>
          <w:r>
            <w:rPr>
              <w:rFonts w:eastAsia="Times New Roman"/>
            </w:rPr>
            <w:t xml:space="preserve">. </w:t>
          </w:r>
          <w:r>
            <w:rPr>
              <w:rFonts w:eastAsia="Times New Roman"/>
              <w:i/>
              <w:iCs/>
            </w:rPr>
            <w:t>Int J Stem Cells</w:t>
          </w:r>
          <w:r>
            <w:rPr>
              <w:rFonts w:eastAsia="Times New Roman"/>
            </w:rPr>
            <w:t xml:space="preserve"> </w:t>
          </w:r>
          <w:r>
            <w:rPr>
              <w:rFonts w:eastAsia="Times New Roman"/>
              <w:b/>
              <w:bCs/>
            </w:rPr>
            <w:t>13</w:t>
          </w:r>
          <w:r>
            <w:rPr>
              <w:rFonts w:eastAsia="Times New Roman"/>
            </w:rPr>
            <w:t>, (2020).</w:t>
          </w:r>
        </w:p>
        <w:p w14:paraId="473A6164" w14:textId="77777777" w:rsidR="00C707EE" w:rsidRDefault="00C707EE">
          <w:pPr>
            <w:autoSpaceDE w:val="0"/>
            <w:autoSpaceDN w:val="0"/>
            <w:ind w:hanging="640"/>
            <w:divId w:val="614870443"/>
            <w:rPr>
              <w:rFonts w:eastAsia="Times New Roman"/>
            </w:rPr>
          </w:pPr>
          <w:r>
            <w:rPr>
              <w:rFonts w:eastAsia="Times New Roman"/>
            </w:rPr>
            <w:t>3.</w:t>
          </w:r>
          <w:r>
            <w:rPr>
              <w:rFonts w:eastAsia="Times New Roman"/>
            </w:rPr>
            <w:tab/>
            <w:t xml:space="preserve">Coskun, S. &amp; Hirschi, K. K. Establishment and regulation of the HSC niche: Roles of osteoblastic and vascular compartments. </w:t>
          </w:r>
          <w:r>
            <w:rPr>
              <w:rFonts w:eastAsia="Times New Roman"/>
              <w:i/>
              <w:iCs/>
            </w:rPr>
            <w:t>Birth Defects Res C Embryo Today</w:t>
          </w:r>
          <w:r>
            <w:rPr>
              <w:rFonts w:eastAsia="Times New Roman"/>
            </w:rPr>
            <w:t xml:space="preserve"> </w:t>
          </w:r>
          <w:r>
            <w:rPr>
              <w:rFonts w:eastAsia="Times New Roman"/>
              <w:b/>
              <w:bCs/>
            </w:rPr>
            <w:t>90</w:t>
          </w:r>
          <w:r>
            <w:rPr>
              <w:rFonts w:eastAsia="Times New Roman"/>
            </w:rPr>
            <w:t>, 229–242 (2010).</w:t>
          </w:r>
        </w:p>
        <w:p w14:paraId="25B713D8" w14:textId="77777777" w:rsidR="00C707EE" w:rsidRDefault="00C707EE">
          <w:pPr>
            <w:autoSpaceDE w:val="0"/>
            <w:autoSpaceDN w:val="0"/>
            <w:ind w:hanging="640"/>
            <w:divId w:val="563177177"/>
            <w:rPr>
              <w:rFonts w:eastAsia="Times New Roman"/>
            </w:rPr>
          </w:pPr>
          <w:r>
            <w:rPr>
              <w:rFonts w:eastAsia="Times New Roman"/>
            </w:rPr>
            <w:t>4.</w:t>
          </w:r>
          <w:r>
            <w:rPr>
              <w:rFonts w:eastAsia="Times New Roman"/>
            </w:rPr>
            <w:tab/>
            <w:t xml:space="preserve">Julien, E., El Omar, R. &amp; Tavian, M. Origin of the hematopoietic system in the human embryo. </w:t>
          </w:r>
          <w:r>
            <w:rPr>
              <w:rFonts w:eastAsia="Times New Roman"/>
              <w:i/>
              <w:iCs/>
            </w:rPr>
            <w:t>FEBS Lett</w:t>
          </w:r>
          <w:r>
            <w:rPr>
              <w:rFonts w:eastAsia="Times New Roman"/>
            </w:rPr>
            <w:t xml:space="preserve"> </w:t>
          </w:r>
          <w:r>
            <w:rPr>
              <w:rFonts w:eastAsia="Times New Roman"/>
              <w:b/>
              <w:bCs/>
            </w:rPr>
            <w:t>590</w:t>
          </w:r>
          <w:r>
            <w:rPr>
              <w:rFonts w:eastAsia="Times New Roman"/>
            </w:rPr>
            <w:t>, 3987–4001 (2016).</w:t>
          </w:r>
        </w:p>
        <w:p w14:paraId="7B810920" w14:textId="77777777" w:rsidR="00C707EE" w:rsidRDefault="00C707EE">
          <w:pPr>
            <w:autoSpaceDE w:val="0"/>
            <w:autoSpaceDN w:val="0"/>
            <w:ind w:hanging="640"/>
            <w:divId w:val="1052120961"/>
            <w:rPr>
              <w:rFonts w:eastAsia="Times New Roman"/>
            </w:rPr>
          </w:pPr>
          <w:r>
            <w:rPr>
              <w:rFonts w:eastAsia="Times New Roman"/>
            </w:rPr>
            <w:t>5.</w:t>
          </w:r>
          <w:r>
            <w:rPr>
              <w:rFonts w:eastAsia="Times New Roman"/>
            </w:rPr>
            <w:tab/>
            <w:t xml:space="preserve">Gao, X., Xu, C., Asada, N. &amp; Frenette, P. S. The hematopoietic stem cell niche: from embryo to adult. </w:t>
          </w:r>
          <w:r>
            <w:rPr>
              <w:rFonts w:eastAsia="Times New Roman"/>
              <w:i/>
              <w:iCs/>
            </w:rPr>
            <w:t>Development</w:t>
          </w:r>
          <w:r>
            <w:rPr>
              <w:rFonts w:eastAsia="Times New Roman"/>
            </w:rPr>
            <w:t xml:space="preserve"> </w:t>
          </w:r>
          <w:r>
            <w:rPr>
              <w:rFonts w:eastAsia="Times New Roman"/>
              <w:b/>
              <w:bCs/>
            </w:rPr>
            <w:t>145</w:t>
          </w:r>
          <w:r>
            <w:rPr>
              <w:rFonts w:eastAsia="Times New Roman"/>
            </w:rPr>
            <w:t>, (2018).</w:t>
          </w:r>
        </w:p>
        <w:p w14:paraId="204811A7" w14:textId="77777777" w:rsidR="00C707EE" w:rsidRDefault="00C707EE">
          <w:pPr>
            <w:autoSpaceDE w:val="0"/>
            <w:autoSpaceDN w:val="0"/>
            <w:ind w:hanging="640"/>
            <w:divId w:val="1847867872"/>
            <w:rPr>
              <w:rFonts w:eastAsia="Times New Roman"/>
            </w:rPr>
          </w:pPr>
          <w:r>
            <w:rPr>
              <w:rFonts w:eastAsia="Times New Roman"/>
            </w:rPr>
            <w:t>6.</w:t>
          </w:r>
          <w:r>
            <w:rPr>
              <w:rFonts w:eastAsia="Times New Roman"/>
            </w:rPr>
            <w:tab/>
            <w:t xml:space="preserve">Laurenti, E. &amp; </w:t>
          </w:r>
          <w:proofErr w:type="spellStart"/>
          <w:r>
            <w:rPr>
              <w:rFonts w:eastAsia="Times New Roman"/>
            </w:rPr>
            <w:t>Göttgens</w:t>
          </w:r>
          <w:proofErr w:type="spellEnd"/>
          <w:r>
            <w:rPr>
              <w:rFonts w:eastAsia="Times New Roman"/>
            </w:rPr>
            <w:t xml:space="preserve">, B. From </w:t>
          </w:r>
          <w:proofErr w:type="spellStart"/>
          <w:r>
            <w:rPr>
              <w:rFonts w:eastAsia="Times New Roman"/>
            </w:rPr>
            <w:t>haematopoietic</w:t>
          </w:r>
          <w:proofErr w:type="spellEnd"/>
          <w:r>
            <w:rPr>
              <w:rFonts w:eastAsia="Times New Roman"/>
            </w:rPr>
            <w:t xml:space="preserve"> stem cells to complex differentiation landscapes. </w:t>
          </w:r>
          <w:r>
            <w:rPr>
              <w:rFonts w:eastAsia="Times New Roman"/>
              <w:i/>
              <w:iCs/>
            </w:rPr>
            <w:t>Nature</w:t>
          </w:r>
          <w:r>
            <w:rPr>
              <w:rFonts w:eastAsia="Times New Roman"/>
            </w:rPr>
            <w:t xml:space="preserve"> </w:t>
          </w:r>
          <w:r>
            <w:rPr>
              <w:rFonts w:eastAsia="Times New Roman"/>
              <w:b/>
              <w:bCs/>
            </w:rPr>
            <w:t>553</w:t>
          </w:r>
          <w:r>
            <w:rPr>
              <w:rFonts w:eastAsia="Times New Roman"/>
            </w:rPr>
            <w:t>, 418–426 (2018).</w:t>
          </w:r>
        </w:p>
        <w:p w14:paraId="07DA056B" w14:textId="77777777" w:rsidR="00C707EE" w:rsidRDefault="00C707EE">
          <w:pPr>
            <w:autoSpaceDE w:val="0"/>
            <w:autoSpaceDN w:val="0"/>
            <w:ind w:hanging="640"/>
            <w:divId w:val="1703549777"/>
            <w:rPr>
              <w:rFonts w:eastAsia="Times New Roman"/>
            </w:rPr>
          </w:pPr>
          <w:r>
            <w:rPr>
              <w:rFonts w:eastAsia="Times New Roman"/>
            </w:rPr>
            <w:t>7.</w:t>
          </w:r>
          <w:r>
            <w:rPr>
              <w:rFonts w:eastAsia="Times New Roman"/>
            </w:rPr>
            <w:tab/>
            <w:t xml:space="preserve">Zech, N. H. </w:t>
          </w:r>
          <w:r>
            <w:rPr>
              <w:rFonts w:eastAsia="Times New Roman"/>
              <w:i/>
              <w:iCs/>
            </w:rPr>
            <w:t>et al.</w:t>
          </w:r>
          <w:r>
            <w:rPr>
              <w:rFonts w:eastAsia="Times New Roman"/>
            </w:rPr>
            <w:t xml:space="preserve"> The rationale behind collecting umbilical cord blood. </w:t>
          </w:r>
          <w:r>
            <w:rPr>
              <w:rFonts w:eastAsia="Times New Roman"/>
              <w:i/>
              <w:iCs/>
            </w:rPr>
            <w:t xml:space="preserve">J Turk Ger </w:t>
          </w:r>
          <w:proofErr w:type="spellStart"/>
          <w:r>
            <w:rPr>
              <w:rFonts w:eastAsia="Times New Roman"/>
              <w:i/>
              <w:iCs/>
            </w:rPr>
            <w:t>Gynecol</w:t>
          </w:r>
          <w:proofErr w:type="spellEnd"/>
          <w:r>
            <w:rPr>
              <w:rFonts w:eastAsia="Times New Roman"/>
              <w:i/>
              <w:iCs/>
            </w:rPr>
            <w:t xml:space="preserve"> Assoc</w:t>
          </w:r>
          <w:r>
            <w:rPr>
              <w:rFonts w:eastAsia="Times New Roman"/>
            </w:rPr>
            <w:t xml:space="preserve"> </w:t>
          </w:r>
          <w:r>
            <w:rPr>
              <w:rFonts w:eastAsia="Times New Roman"/>
              <w:b/>
              <w:bCs/>
            </w:rPr>
            <w:t>11</w:t>
          </w:r>
          <w:r>
            <w:rPr>
              <w:rFonts w:eastAsia="Times New Roman"/>
            </w:rPr>
            <w:t>, 99–101 (2010).</w:t>
          </w:r>
        </w:p>
        <w:p w14:paraId="520E93DD" w14:textId="77777777" w:rsidR="00C707EE" w:rsidRDefault="00C707EE">
          <w:pPr>
            <w:autoSpaceDE w:val="0"/>
            <w:autoSpaceDN w:val="0"/>
            <w:ind w:hanging="640"/>
            <w:divId w:val="406222634"/>
            <w:rPr>
              <w:rFonts w:eastAsia="Times New Roman"/>
            </w:rPr>
          </w:pPr>
          <w:r>
            <w:rPr>
              <w:rFonts w:eastAsia="Times New Roman"/>
            </w:rPr>
            <w:t>8.</w:t>
          </w:r>
          <w:r>
            <w:rPr>
              <w:rFonts w:eastAsia="Times New Roman"/>
            </w:rPr>
            <w:tab/>
            <w:t xml:space="preserve">Biosciences, B. </w:t>
          </w:r>
          <w:r>
            <w:rPr>
              <w:rFonts w:eastAsia="Times New Roman"/>
              <w:i/>
              <w:iCs/>
            </w:rPr>
            <w:t>et al.</w:t>
          </w:r>
          <w:r>
            <w:rPr>
              <w:rFonts w:eastAsia="Times New Roman"/>
            </w:rPr>
            <w:t xml:space="preserve"> </w:t>
          </w:r>
          <w:r>
            <w:rPr>
              <w:rFonts w:eastAsia="Times New Roman"/>
              <w:i/>
              <w:iCs/>
            </w:rPr>
            <w:t>Application Note Multiparametric Immunophenotyping of Human Hematopoietic Stem Cells and Progenitor Cells by Flow Cytometry Multiparametric Immunophenotyping of Human Hematopoietic Stem Cells and Progenitor Cells by Flow Cytometry Multiparametric Immunophenotyping of Human Hematopoietic Stem Cells and Progenitor Cells by Flow Cytometry</w:t>
          </w:r>
          <w:r>
            <w:rPr>
              <w:rFonts w:eastAsia="Times New Roman"/>
            </w:rPr>
            <w:t>. (2012).</w:t>
          </w:r>
        </w:p>
        <w:p w14:paraId="144B75C1" w14:textId="77777777" w:rsidR="00C707EE" w:rsidRDefault="00C707EE">
          <w:pPr>
            <w:autoSpaceDE w:val="0"/>
            <w:autoSpaceDN w:val="0"/>
            <w:ind w:hanging="640"/>
            <w:divId w:val="1229456722"/>
            <w:rPr>
              <w:rFonts w:eastAsia="Times New Roman"/>
            </w:rPr>
          </w:pPr>
          <w:r>
            <w:rPr>
              <w:rFonts w:eastAsia="Times New Roman"/>
            </w:rPr>
            <w:t>9.</w:t>
          </w:r>
          <w:r>
            <w:rPr>
              <w:rFonts w:eastAsia="Times New Roman"/>
            </w:rPr>
            <w:tab/>
            <w:t xml:space="preserve">Pafumi, C. </w:t>
          </w:r>
          <w:r>
            <w:rPr>
              <w:rFonts w:eastAsia="Times New Roman"/>
              <w:i/>
              <w:iCs/>
            </w:rPr>
            <w:t>et al.</w:t>
          </w:r>
          <w:r>
            <w:rPr>
              <w:rFonts w:eastAsia="Times New Roman"/>
            </w:rPr>
            <w:t xml:space="preserve"> CD34+ Stem Cells from Umbilical Cord Blood. </w:t>
          </w:r>
          <w:r>
            <w:rPr>
              <w:rFonts w:eastAsia="Times New Roman"/>
              <w:i/>
              <w:iCs/>
            </w:rPr>
            <w:t xml:space="preserve">Clin </w:t>
          </w:r>
          <w:proofErr w:type="spellStart"/>
          <w:r>
            <w:rPr>
              <w:rFonts w:eastAsia="Times New Roman"/>
              <w:i/>
              <w:iCs/>
            </w:rPr>
            <w:t>Pract</w:t>
          </w:r>
          <w:proofErr w:type="spellEnd"/>
          <w:r>
            <w:rPr>
              <w:rFonts w:eastAsia="Times New Roman"/>
            </w:rPr>
            <w:t xml:space="preserve"> </w:t>
          </w:r>
          <w:r>
            <w:rPr>
              <w:rFonts w:eastAsia="Times New Roman"/>
              <w:b/>
              <w:bCs/>
            </w:rPr>
            <w:t>1</w:t>
          </w:r>
          <w:r>
            <w:rPr>
              <w:rFonts w:eastAsia="Times New Roman"/>
            </w:rPr>
            <w:t>, e79 (2011).</w:t>
          </w:r>
        </w:p>
        <w:p w14:paraId="2DF1393E" w14:textId="77777777" w:rsidR="00C707EE" w:rsidRDefault="00C707EE">
          <w:pPr>
            <w:autoSpaceDE w:val="0"/>
            <w:autoSpaceDN w:val="0"/>
            <w:ind w:hanging="640"/>
            <w:divId w:val="892931226"/>
            <w:rPr>
              <w:rFonts w:eastAsia="Times New Roman"/>
            </w:rPr>
          </w:pPr>
          <w:r>
            <w:rPr>
              <w:rFonts w:eastAsia="Times New Roman"/>
            </w:rPr>
            <w:t>10.</w:t>
          </w:r>
          <w:r>
            <w:rPr>
              <w:rFonts w:eastAsia="Times New Roman"/>
            </w:rPr>
            <w:tab/>
            <w:t xml:space="preserve">Anjos-Afonso, F. &amp; Bonnet, D. Human CD34+ hematopoietic stem cell hierarchy: how far are we with its delineation at the most primitive level? </w:t>
          </w:r>
          <w:r>
            <w:rPr>
              <w:rFonts w:eastAsia="Times New Roman"/>
              <w:i/>
              <w:iCs/>
            </w:rPr>
            <w:t>Blood</w:t>
          </w:r>
          <w:r>
            <w:rPr>
              <w:rFonts w:eastAsia="Times New Roman"/>
            </w:rPr>
            <w:t xml:space="preserve"> </w:t>
          </w:r>
          <w:r>
            <w:rPr>
              <w:rFonts w:eastAsia="Times New Roman"/>
              <w:b/>
              <w:bCs/>
            </w:rPr>
            <w:t>142</w:t>
          </w:r>
          <w:r>
            <w:rPr>
              <w:rFonts w:eastAsia="Times New Roman"/>
            </w:rPr>
            <w:t>, 509–518 (2023).</w:t>
          </w:r>
        </w:p>
        <w:p w14:paraId="1A2DC7FB" w14:textId="77777777" w:rsidR="00C707EE" w:rsidRDefault="00C707EE">
          <w:pPr>
            <w:autoSpaceDE w:val="0"/>
            <w:autoSpaceDN w:val="0"/>
            <w:ind w:hanging="640"/>
            <w:divId w:val="1634677382"/>
            <w:rPr>
              <w:rFonts w:eastAsia="Times New Roman"/>
            </w:rPr>
          </w:pPr>
          <w:r>
            <w:rPr>
              <w:rFonts w:eastAsia="Times New Roman"/>
            </w:rPr>
            <w:t>11.</w:t>
          </w:r>
          <w:r>
            <w:rPr>
              <w:rFonts w:eastAsia="Times New Roman"/>
            </w:rPr>
            <w:tab/>
          </w:r>
          <w:proofErr w:type="spellStart"/>
          <w:r>
            <w:rPr>
              <w:rFonts w:eastAsia="Times New Roman"/>
            </w:rPr>
            <w:t>Govindarajah</w:t>
          </w:r>
          <w:proofErr w:type="spellEnd"/>
          <w:r>
            <w:rPr>
              <w:rFonts w:eastAsia="Times New Roman"/>
            </w:rPr>
            <w:t xml:space="preserve">, V. &amp; Reynaud, D. Tuning of the Hematopoietic Stem Cell Compartment in its Inflammatory Environment. </w:t>
          </w:r>
          <w:r>
            <w:rPr>
              <w:rFonts w:eastAsia="Times New Roman"/>
              <w:i/>
              <w:iCs/>
            </w:rPr>
            <w:t>Curr Stem Cell Rep</w:t>
          </w:r>
          <w:r>
            <w:rPr>
              <w:rFonts w:eastAsia="Times New Roman"/>
            </w:rPr>
            <w:t xml:space="preserve"> </w:t>
          </w:r>
          <w:r>
            <w:rPr>
              <w:rFonts w:eastAsia="Times New Roman"/>
              <w:b/>
              <w:bCs/>
            </w:rPr>
            <w:t>4</w:t>
          </w:r>
          <w:r>
            <w:rPr>
              <w:rFonts w:eastAsia="Times New Roman"/>
            </w:rPr>
            <w:t>, 189–200 (2018).</w:t>
          </w:r>
        </w:p>
        <w:p w14:paraId="695DB475" w14:textId="77777777" w:rsidR="00C707EE" w:rsidRDefault="00C707EE">
          <w:pPr>
            <w:autoSpaceDE w:val="0"/>
            <w:autoSpaceDN w:val="0"/>
            <w:ind w:hanging="640"/>
            <w:divId w:val="929042150"/>
            <w:rPr>
              <w:rFonts w:eastAsia="Times New Roman"/>
            </w:rPr>
          </w:pPr>
          <w:r>
            <w:rPr>
              <w:rFonts w:eastAsia="Times New Roman"/>
            </w:rPr>
            <w:t>12.</w:t>
          </w:r>
          <w:r>
            <w:rPr>
              <w:rFonts w:eastAsia="Times New Roman"/>
            </w:rPr>
            <w:tab/>
            <w:t xml:space="preserve">Rocha, V. &amp; Gluckman, E. Clinical Use of Umbilical Cord Blood Hematopoietic Stem Cells. </w:t>
          </w:r>
          <w:r>
            <w:rPr>
              <w:rFonts w:eastAsia="Times New Roman"/>
              <w:i/>
              <w:iCs/>
            </w:rPr>
            <w:t>Biology of Blood and Marrow Transplantation</w:t>
          </w:r>
          <w:r>
            <w:rPr>
              <w:rFonts w:eastAsia="Times New Roman"/>
            </w:rPr>
            <w:t xml:space="preserve"> </w:t>
          </w:r>
          <w:r>
            <w:rPr>
              <w:rFonts w:eastAsia="Times New Roman"/>
              <w:b/>
              <w:bCs/>
            </w:rPr>
            <w:t>12</w:t>
          </w:r>
          <w:r>
            <w:rPr>
              <w:rFonts w:eastAsia="Times New Roman"/>
            </w:rPr>
            <w:t>, 34–41 (2006).</w:t>
          </w:r>
        </w:p>
        <w:p w14:paraId="4AE0E942" w14:textId="77777777" w:rsidR="00C707EE" w:rsidRDefault="00C707EE">
          <w:pPr>
            <w:autoSpaceDE w:val="0"/>
            <w:autoSpaceDN w:val="0"/>
            <w:ind w:hanging="640"/>
            <w:divId w:val="1686207489"/>
            <w:rPr>
              <w:rFonts w:eastAsia="Times New Roman"/>
            </w:rPr>
          </w:pPr>
          <w:r>
            <w:rPr>
              <w:rFonts w:eastAsia="Times New Roman"/>
            </w:rPr>
            <w:t>13.</w:t>
          </w:r>
          <w:r>
            <w:rPr>
              <w:rFonts w:eastAsia="Times New Roman"/>
            </w:rPr>
            <w:tab/>
            <w:t>Roura, S., Pujal, J.-M., Gálvez-</w:t>
          </w:r>
          <w:proofErr w:type="spellStart"/>
          <w:r>
            <w:rPr>
              <w:rFonts w:eastAsia="Times New Roman"/>
            </w:rPr>
            <w:t>Montón</w:t>
          </w:r>
          <w:proofErr w:type="spellEnd"/>
          <w:r>
            <w:rPr>
              <w:rFonts w:eastAsia="Times New Roman"/>
            </w:rPr>
            <w:t xml:space="preserve">, C. &amp; Bayes-Genis, A. The role and potential of umbilical cord blood in an era of new therapies: a review. </w:t>
          </w:r>
          <w:r>
            <w:rPr>
              <w:rFonts w:eastAsia="Times New Roman"/>
              <w:i/>
              <w:iCs/>
            </w:rPr>
            <w:t>Stem Cell Res Ther</w:t>
          </w:r>
          <w:r>
            <w:rPr>
              <w:rFonts w:eastAsia="Times New Roman"/>
            </w:rPr>
            <w:t xml:space="preserve"> </w:t>
          </w:r>
          <w:r>
            <w:rPr>
              <w:rFonts w:eastAsia="Times New Roman"/>
              <w:b/>
              <w:bCs/>
            </w:rPr>
            <w:t>6</w:t>
          </w:r>
          <w:r>
            <w:rPr>
              <w:rFonts w:eastAsia="Times New Roman"/>
            </w:rPr>
            <w:t>, 123 (2015).</w:t>
          </w:r>
        </w:p>
        <w:p w14:paraId="31617360" w14:textId="5515A6A1" w:rsidR="00C707EE" w:rsidRDefault="00C707EE">
          <w:pPr>
            <w:autoSpaceDE w:val="0"/>
            <w:autoSpaceDN w:val="0"/>
            <w:ind w:hanging="640"/>
            <w:divId w:val="1281496880"/>
            <w:rPr>
              <w:rFonts w:eastAsia="Times New Roman"/>
            </w:rPr>
          </w:pPr>
          <w:r>
            <w:rPr>
              <w:rFonts w:eastAsia="Times New Roman"/>
            </w:rPr>
            <w:t>14.</w:t>
          </w:r>
          <w:r>
            <w:rPr>
              <w:rFonts w:eastAsia="Times New Roman"/>
            </w:rPr>
            <w:tab/>
            <w:t xml:space="preserve">Gluckman, E. </w:t>
          </w:r>
          <w:r>
            <w:rPr>
              <w:rFonts w:eastAsia="Times New Roman"/>
              <w:i/>
              <w:iCs/>
            </w:rPr>
            <w:t>et al.</w:t>
          </w:r>
          <w:r>
            <w:rPr>
              <w:rFonts w:eastAsia="Times New Roman"/>
            </w:rPr>
            <w:t xml:space="preserve"> Hematopoietic Reconstitution in a Patient with </w:t>
          </w:r>
          <w:ins w:id="669" w:author="Editor" w:date="2024-10-26T17:51:00Z" w16du:dateUtc="2024-10-27T00:51:00Z">
            <w:r w:rsidR="00413670">
              <w:rPr>
                <w:rFonts w:eastAsia="Times New Roman"/>
              </w:rPr>
              <w:t>Fanconi’s</w:t>
            </w:r>
          </w:ins>
          <w:del w:id="670" w:author="Editor" w:date="2024-10-26T17:51:00Z" w16du:dateUtc="2024-10-27T00:51:00Z">
            <w:r w:rsidDel="00413670">
              <w:rPr>
                <w:rFonts w:eastAsia="Times New Roman"/>
              </w:rPr>
              <w:delText>Fanconi’s</w:delText>
            </w:r>
          </w:del>
          <w:r>
            <w:rPr>
              <w:rFonts w:eastAsia="Times New Roman"/>
            </w:rPr>
            <w:t xml:space="preserve"> Anemia by Means of Umbilical-Cord Blood from an HLA-Identical Sibling. </w:t>
          </w:r>
          <w:r>
            <w:rPr>
              <w:rFonts w:eastAsia="Times New Roman"/>
              <w:i/>
              <w:iCs/>
            </w:rPr>
            <w:t>New England Journal of Medicine</w:t>
          </w:r>
          <w:r>
            <w:rPr>
              <w:rFonts w:eastAsia="Times New Roman"/>
            </w:rPr>
            <w:t xml:space="preserve"> </w:t>
          </w:r>
          <w:r>
            <w:rPr>
              <w:rFonts w:eastAsia="Times New Roman"/>
              <w:b/>
              <w:bCs/>
            </w:rPr>
            <w:t>321</w:t>
          </w:r>
          <w:r>
            <w:rPr>
              <w:rFonts w:eastAsia="Times New Roman"/>
            </w:rPr>
            <w:t>, 1174–1178 (1989).</w:t>
          </w:r>
        </w:p>
        <w:p w14:paraId="02940105" w14:textId="77777777" w:rsidR="00C707EE" w:rsidRDefault="00C707EE">
          <w:pPr>
            <w:autoSpaceDE w:val="0"/>
            <w:autoSpaceDN w:val="0"/>
            <w:ind w:hanging="640"/>
            <w:divId w:val="932084994"/>
            <w:rPr>
              <w:rFonts w:eastAsia="Times New Roman"/>
            </w:rPr>
          </w:pPr>
          <w:r>
            <w:rPr>
              <w:rFonts w:eastAsia="Times New Roman"/>
            </w:rPr>
            <w:t>15.</w:t>
          </w:r>
          <w:r>
            <w:rPr>
              <w:rFonts w:eastAsia="Times New Roman"/>
            </w:rPr>
            <w:tab/>
            <w:t xml:space="preserve">Gupta, A. O. &amp; Wagner, J. E. Umbilical Cord Blood Transplants: Current Status and Evolving Therapies. </w:t>
          </w:r>
          <w:r>
            <w:rPr>
              <w:rFonts w:eastAsia="Times New Roman"/>
              <w:i/>
              <w:iCs/>
            </w:rPr>
            <w:t xml:space="preserve">Front </w:t>
          </w:r>
          <w:proofErr w:type="spellStart"/>
          <w:r>
            <w:rPr>
              <w:rFonts w:eastAsia="Times New Roman"/>
              <w:i/>
              <w:iCs/>
            </w:rPr>
            <w:t>Pediatr</w:t>
          </w:r>
          <w:proofErr w:type="spellEnd"/>
          <w:r>
            <w:rPr>
              <w:rFonts w:eastAsia="Times New Roman"/>
            </w:rPr>
            <w:t xml:space="preserve"> </w:t>
          </w:r>
          <w:r>
            <w:rPr>
              <w:rFonts w:eastAsia="Times New Roman"/>
              <w:b/>
              <w:bCs/>
            </w:rPr>
            <w:t>8</w:t>
          </w:r>
          <w:r>
            <w:rPr>
              <w:rFonts w:eastAsia="Times New Roman"/>
            </w:rPr>
            <w:t>, (2020).</w:t>
          </w:r>
        </w:p>
        <w:p w14:paraId="02F7D9D0" w14:textId="77777777" w:rsidR="00C707EE" w:rsidRDefault="00C707EE">
          <w:pPr>
            <w:autoSpaceDE w:val="0"/>
            <w:autoSpaceDN w:val="0"/>
            <w:ind w:hanging="640"/>
            <w:divId w:val="1255431224"/>
            <w:rPr>
              <w:rFonts w:eastAsia="Times New Roman"/>
            </w:rPr>
          </w:pPr>
          <w:r>
            <w:rPr>
              <w:rFonts w:eastAsia="Times New Roman"/>
            </w:rPr>
            <w:t>16.</w:t>
          </w:r>
          <w:r>
            <w:rPr>
              <w:rFonts w:eastAsia="Times New Roman"/>
            </w:rPr>
            <w:tab/>
            <w:t xml:space="preserve">Gupta, A. O. &amp; Wagner, J. E. Umbilical Cord Blood Transplants: Current Status and Evolving Therapies. </w:t>
          </w:r>
          <w:r>
            <w:rPr>
              <w:rFonts w:eastAsia="Times New Roman"/>
              <w:i/>
              <w:iCs/>
            </w:rPr>
            <w:t xml:space="preserve">Front </w:t>
          </w:r>
          <w:proofErr w:type="spellStart"/>
          <w:r>
            <w:rPr>
              <w:rFonts w:eastAsia="Times New Roman"/>
              <w:i/>
              <w:iCs/>
            </w:rPr>
            <w:t>Pediatr</w:t>
          </w:r>
          <w:proofErr w:type="spellEnd"/>
          <w:r>
            <w:rPr>
              <w:rFonts w:eastAsia="Times New Roman"/>
            </w:rPr>
            <w:t xml:space="preserve"> </w:t>
          </w:r>
          <w:r>
            <w:rPr>
              <w:rFonts w:eastAsia="Times New Roman"/>
              <w:b/>
              <w:bCs/>
            </w:rPr>
            <w:t>8</w:t>
          </w:r>
          <w:r>
            <w:rPr>
              <w:rFonts w:eastAsia="Times New Roman"/>
            </w:rPr>
            <w:t>, (2020).</w:t>
          </w:r>
        </w:p>
        <w:p w14:paraId="796BAE7E" w14:textId="77777777" w:rsidR="00C707EE" w:rsidRDefault="00C707EE">
          <w:pPr>
            <w:autoSpaceDE w:val="0"/>
            <w:autoSpaceDN w:val="0"/>
            <w:ind w:hanging="640"/>
            <w:divId w:val="1451558749"/>
            <w:rPr>
              <w:rFonts w:eastAsia="Times New Roman"/>
            </w:rPr>
          </w:pPr>
          <w:r>
            <w:rPr>
              <w:rFonts w:eastAsia="Times New Roman"/>
            </w:rPr>
            <w:lastRenderedPageBreak/>
            <w:t>17.</w:t>
          </w:r>
          <w:r>
            <w:rPr>
              <w:rFonts w:eastAsia="Times New Roman"/>
            </w:rPr>
            <w:tab/>
            <w:t xml:space="preserve">Mayani, H., Wagner, J. E. &amp; Broxmeyer, H. E. Cord blood research, banking, and transplantation: achievements, challenges, and perspectives. </w:t>
          </w:r>
          <w:r>
            <w:rPr>
              <w:rFonts w:eastAsia="Times New Roman"/>
              <w:i/>
              <w:iCs/>
            </w:rPr>
            <w:t>Bone Marrow Transplant</w:t>
          </w:r>
          <w:r>
            <w:rPr>
              <w:rFonts w:eastAsia="Times New Roman"/>
            </w:rPr>
            <w:t xml:space="preserve"> </w:t>
          </w:r>
          <w:r>
            <w:rPr>
              <w:rFonts w:eastAsia="Times New Roman"/>
              <w:b/>
              <w:bCs/>
            </w:rPr>
            <w:t>55</w:t>
          </w:r>
          <w:r>
            <w:rPr>
              <w:rFonts w:eastAsia="Times New Roman"/>
            </w:rPr>
            <w:t>, 48–61 (2020).</w:t>
          </w:r>
        </w:p>
        <w:p w14:paraId="331215E0" w14:textId="77777777" w:rsidR="00C707EE" w:rsidRDefault="00C707EE">
          <w:pPr>
            <w:autoSpaceDE w:val="0"/>
            <w:autoSpaceDN w:val="0"/>
            <w:ind w:hanging="640"/>
            <w:divId w:val="304432404"/>
            <w:rPr>
              <w:rFonts w:eastAsia="Times New Roman"/>
            </w:rPr>
          </w:pPr>
          <w:r>
            <w:rPr>
              <w:rFonts w:eastAsia="Times New Roman"/>
            </w:rPr>
            <w:t>18.</w:t>
          </w:r>
          <w:r>
            <w:rPr>
              <w:rFonts w:eastAsia="Times New Roman"/>
            </w:rPr>
            <w:tab/>
            <w:t xml:space="preserve">Zhu, X., Tang, B. &amp; Sun, Z. Umbilical Cord Blood Transplantation: Still Growing and Improving. </w:t>
          </w:r>
          <w:r>
            <w:rPr>
              <w:rFonts w:eastAsia="Times New Roman"/>
              <w:i/>
              <w:iCs/>
            </w:rPr>
            <w:t xml:space="preserve">Stem Cells </w:t>
          </w:r>
          <w:proofErr w:type="spellStart"/>
          <w:r>
            <w:rPr>
              <w:rFonts w:eastAsia="Times New Roman"/>
              <w:i/>
              <w:iCs/>
            </w:rPr>
            <w:t>Transl</w:t>
          </w:r>
          <w:proofErr w:type="spellEnd"/>
          <w:r>
            <w:rPr>
              <w:rFonts w:eastAsia="Times New Roman"/>
              <w:i/>
              <w:iCs/>
            </w:rPr>
            <w:t xml:space="preserve"> Med</w:t>
          </w:r>
          <w:r>
            <w:rPr>
              <w:rFonts w:eastAsia="Times New Roman"/>
            </w:rPr>
            <w:t xml:space="preserve"> </w:t>
          </w:r>
          <w:r>
            <w:rPr>
              <w:rFonts w:eastAsia="Times New Roman"/>
              <w:b/>
              <w:bCs/>
            </w:rPr>
            <w:t>10</w:t>
          </w:r>
          <w:r>
            <w:rPr>
              <w:rFonts w:eastAsia="Times New Roman"/>
            </w:rPr>
            <w:t>, S62–S74 (2021).</w:t>
          </w:r>
        </w:p>
        <w:p w14:paraId="57DDF92E" w14:textId="77777777" w:rsidR="00C707EE" w:rsidRDefault="00C707EE">
          <w:pPr>
            <w:autoSpaceDE w:val="0"/>
            <w:autoSpaceDN w:val="0"/>
            <w:ind w:hanging="640"/>
            <w:divId w:val="1659729953"/>
            <w:rPr>
              <w:rFonts w:eastAsia="Times New Roman"/>
            </w:rPr>
          </w:pPr>
          <w:r>
            <w:rPr>
              <w:rFonts w:eastAsia="Times New Roman"/>
            </w:rPr>
            <w:t>19.</w:t>
          </w:r>
          <w:r>
            <w:rPr>
              <w:rFonts w:eastAsia="Times New Roman"/>
            </w:rPr>
            <w:tab/>
            <w:t xml:space="preserve">Sanz, M. A. Cord-Blood Transplantation in Patients with Leukemia — A Real Alternative for Adults. </w:t>
          </w:r>
          <w:r>
            <w:rPr>
              <w:rFonts w:eastAsia="Times New Roman"/>
              <w:i/>
              <w:iCs/>
            </w:rPr>
            <w:t>New England Journal of Medicine</w:t>
          </w:r>
          <w:r>
            <w:rPr>
              <w:rFonts w:eastAsia="Times New Roman"/>
            </w:rPr>
            <w:t xml:space="preserve"> </w:t>
          </w:r>
          <w:r>
            <w:rPr>
              <w:rFonts w:eastAsia="Times New Roman"/>
              <w:b/>
              <w:bCs/>
            </w:rPr>
            <w:t>351</w:t>
          </w:r>
          <w:r>
            <w:rPr>
              <w:rFonts w:eastAsia="Times New Roman"/>
            </w:rPr>
            <w:t>, 2328–2330 (2004).</w:t>
          </w:r>
        </w:p>
        <w:p w14:paraId="79AD4C7F" w14:textId="77777777" w:rsidR="00C707EE" w:rsidRDefault="00C707EE">
          <w:pPr>
            <w:autoSpaceDE w:val="0"/>
            <w:autoSpaceDN w:val="0"/>
            <w:ind w:hanging="640"/>
            <w:divId w:val="76756294"/>
            <w:rPr>
              <w:rFonts w:eastAsia="Times New Roman"/>
            </w:rPr>
          </w:pPr>
          <w:r>
            <w:rPr>
              <w:rFonts w:eastAsia="Times New Roman"/>
            </w:rPr>
            <w:t>20.</w:t>
          </w:r>
          <w:r>
            <w:rPr>
              <w:rFonts w:eastAsia="Times New Roman"/>
            </w:rPr>
            <w:tab/>
            <w:t xml:space="preserve">Moretta, A. </w:t>
          </w:r>
          <w:r>
            <w:rPr>
              <w:rFonts w:eastAsia="Times New Roman"/>
              <w:i/>
              <w:iCs/>
            </w:rPr>
            <w:t>et al.</w:t>
          </w:r>
          <w:r>
            <w:rPr>
              <w:rFonts w:eastAsia="Times New Roman"/>
            </w:rPr>
            <w:t xml:space="preserve"> Analysis of immune reconstitution in children undergoing cord blood transplantation. </w:t>
          </w:r>
          <w:r>
            <w:rPr>
              <w:rFonts w:eastAsia="Times New Roman"/>
              <w:i/>
              <w:iCs/>
            </w:rPr>
            <w:t>Exp Hematol</w:t>
          </w:r>
          <w:r>
            <w:rPr>
              <w:rFonts w:eastAsia="Times New Roman"/>
            </w:rPr>
            <w:t xml:space="preserve"> </w:t>
          </w:r>
          <w:r>
            <w:rPr>
              <w:rFonts w:eastAsia="Times New Roman"/>
              <w:b/>
              <w:bCs/>
            </w:rPr>
            <w:t>29</w:t>
          </w:r>
          <w:r>
            <w:rPr>
              <w:rFonts w:eastAsia="Times New Roman"/>
            </w:rPr>
            <w:t>, 371–379 (2001).</w:t>
          </w:r>
        </w:p>
        <w:p w14:paraId="085CAED5" w14:textId="77777777" w:rsidR="00C707EE" w:rsidRDefault="00C707EE">
          <w:pPr>
            <w:autoSpaceDE w:val="0"/>
            <w:autoSpaceDN w:val="0"/>
            <w:ind w:hanging="640"/>
            <w:divId w:val="646202636"/>
            <w:rPr>
              <w:rFonts w:eastAsia="Times New Roman"/>
            </w:rPr>
          </w:pPr>
          <w:r>
            <w:rPr>
              <w:rFonts w:eastAsia="Times New Roman"/>
            </w:rPr>
            <w:t>21.</w:t>
          </w:r>
          <w:r>
            <w:rPr>
              <w:rFonts w:eastAsia="Times New Roman"/>
            </w:rPr>
            <w:tab/>
            <w:t xml:space="preserve">Laughlin, M. J. </w:t>
          </w:r>
          <w:r>
            <w:rPr>
              <w:rFonts w:eastAsia="Times New Roman"/>
              <w:i/>
              <w:iCs/>
            </w:rPr>
            <w:t>et al.</w:t>
          </w:r>
          <w:r>
            <w:rPr>
              <w:rFonts w:eastAsia="Times New Roman"/>
            </w:rPr>
            <w:t xml:space="preserve"> Hematopoietic Engraftment and Survival in Adult Recipients of Umbilical-Cord Blood from Unrelated Donors. </w:t>
          </w:r>
          <w:r>
            <w:rPr>
              <w:rFonts w:eastAsia="Times New Roman"/>
              <w:i/>
              <w:iCs/>
            </w:rPr>
            <w:t>New England Journal of Medicine</w:t>
          </w:r>
          <w:r>
            <w:rPr>
              <w:rFonts w:eastAsia="Times New Roman"/>
            </w:rPr>
            <w:t xml:space="preserve"> </w:t>
          </w:r>
          <w:r>
            <w:rPr>
              <w:rFonts w:eastAsia="Times New Roman"/>
              <w:b/>
              <w:bCs/>
            </w:rPr>
            <w:t>344</w:t>
          </w:r>
          <w:r>
            <w:rPr>
              <w:rFonts w:eastAsia="Times New Roman"/>
            </w:rPr>
            <w:t>, 1815–1822 (2001).</w:t>
          </w:r>
        </w:p>
        <w:p w14:paraId="66ABDD3F" w14:textId="77777777" w:rsidR="00C707EE" w:rsidRDefault="00C707EE">
          <w:pPr>
            <w:autoSpaceDE w:val="0"/>
            <w:autoSpaceDN w:val="0"/>
            <w:ind w:hanging="640"/>
            <w:divId w:val="782774487"/>
            <w:rPr>
              <w:rFonts w:eastAsia="Times New Roman"/>
            </w:rPr>
          </w:pPr>
          <w:r>
            <w:rPr>
              <w:rFonts w:eastAsia="Times New Roman"/>
            </w:rPr>
            <w:t>22.</w:t>
          </w:r>
          <w:r>
            <w:rPr>
              <w:rFonts w:eastAsia="Times New Roman"/>
            </w:rPr>
            <w:tab/>
            <w:t xml:space="preserve">Gluckman, E. </w:t>
          </w:r>
          <w:proofErr w:type="gramStart"/>
          <w:r>
            <w:rPr>
              <w:rFonts w:eastAsia="Times New Roman"/>
            </w:rPr>
            <w:t>Current status</w:t>
          </w:r>
          <w:proofErr w:type="gramEnd"/>
          <w:r>
            <w:rPr>
              <w:rFonts w:eastAsia="Times New Roman"/>
            </w:rPr>
            <w:t xml:space="preserve"> of umbilical cord blood hematopoietic stem cell transplantation. </w:t>
          </w:r>
          <w:r>
            <w:rPr>
              <w:rFonts w:eastAsia="Times New Roman"/>
              <w:i/>
              <w:iCs/>
            </w:rPr>
            <w:t>Exp Hematol</w:t>
          </w:r>
          <w:r>
            <w:rPr>
              <w:rFonts w:eastAsia="Times New Roman"/>
            </w:rPr>
            <w:t xml:space="preserve"> </w:t>
          </w:r>
          <w:r>
            <w:rPr>
              <w:rFonts w:eastAsia="Times New Roman"/>
              <w:b/>
              <w:bCs/>
            </w:rPr>
            <w:t>28</w:t>
          </w:r>
          <w:r>
            <w:rPr>
              <w:rFonts w:eastAsia="Times New Roman"/>
            </w:rPr>
            <w:t>, 1197–1205 (2000).</w:t>
          </w:r>
        </w:p>
        <w:p w14:paraId="6A5398BE" w14:textId="77777777" w:rsidR="00C707EE" w:rsidRDefault="00C707EE">
          <w:pPr>
            <w:autoSpaceDE w:val="0"/>
            <w:autoSpaceDN w:val="0"/>
            <w:ind w:hanging="640"/>
            <w:divId w:val="416513267"/>
            <w:rPr>
              <w:rFonts w:eastAsia="Times New Roman"/>
            </w:rPr>
          </w:pPr>
          <w:r>
            <w:rPr>
              <w:rFonts w:eastAsia="Times New Roman"/>
            </w:rPr>
            <w:t>23.</w:t>
          </w:r>
          <w:r>
            <w:rPr>
              <w:rFonts w:eastAsia="Times New Roman"/>
            </w:rPr>
            <w:tab/>
            <w:t>Ashkan Emadi, M. P. U. of M. J. Y. L. M. U. of M. S. of M. Myelodysplastic Syndrome (MDS). (2023).</w:t>
          </w:r>
        </w:p>
        <w:p w14:paraId="2417AF94" w14:textId="77777777" w:rsidR="00C707EE" w:rsidRDefault="00C707EE">
          <w:pPr>
            <w:autoSpaceDE w:val="0"/>
            <w:autoSpaceDN w:val="0"/>
            <w:ind w:hanging="640"/>
            <w:divId w:val="947279510"/>
            <w:rPr>
              <w:rFonts w:eastAsia="Times New Roman"/>
            </w:rPr>
          </w:pPr>
          <w:r>
            <w:rPr>
              <w:rFonts w:eastAsia="Times New Roman"/>
            </w:rPr>
            <w:t>24.</w:t>
          </w:r>
          <w:r>
            <w:rPr>
              <w:rFonts w:eastAsia="Times New Roman"/>
            </w:rPr>
            <w:tab/>
            <w:t>National Academies of Sciences, Engineering, and Medicine; Health and Medicine Division; Board on Health Care Services; Committee on Identifying New or Improved Diagnostic or Evaluative Techniques. Advances in the Diagnosis and Evaluation of Disabling Physical Health Conditions. Washington (DC): National Academies Press (US); 2023 May 1. 7, Techniques for Hematological Disorders. Available from: https://www.ncbi.nlm.nih.gov/books/NBK593683/.</w:t>
          </w:r>
        </w:p>
        <w:p w14:paraId="3BB79297" w14:textId="77777777" w:rsidR="00C707EE" w:rsidRDefault="00C707EE">
          <w:pPr>
            <w:autoSpaceDE w:val="0"/>
            <w:autoSpaceDN w:val="0"/>
            <w:ind w:hanging="640"/>
            <w:divId w:val="95297535"/>
            <w:rPr>
              <w:rFonts w:eastAsia="Times New Roman"/>
            </w:rPr>
          </w:pPr>
          <w:r>
            <w:rPr>
              <w:rFonts w:eastAsia="Times New Roman"/>
            </w:rPr>
            <w:t>25.</w:t>
          </w:r>
          <w:r>
            <w:rPr>
              <w:rFonts w:eastAsia="Times New Roman"/>
            </w:rPr>
            <w:tab/>
            <w:t xml:space="preserve">Dotson JL, </w:t>
          </w:r>
          <w:proofErr w:type="spellStart"/>
          <w:r>
            <w:rPr>
              <w:rFonts w:eastAsia="Times New Roman"/>
            </w:rPr>
            <w:t>Lebowicz</w:t>
          </w:r>
          <w:proofErr w:type="spellEnd"/>
          <w:r>
            <w:rPr>
              <w:rFonts w:eastAsia="Times New Roman"/>
            </w:rPr>
            <w:t xml:space="preserve"> Y. Myelodysplastic Syndrome. [Updated 2022 Jul 18]. In: </w:t>
          </w:r>
          <w:proofErr w:type="spellStart"/>
          <w:r>
            <w:rPr>
              <w:rFonts w:eastAsia="Times New Roman"/>
            </w:rPr>
            <w:t>StatPearls</w:t>
          </w:r>
          <w:proofErr w:type="spellEnd"/>
          <w:r>
            <w:rPr>
              <w:rFonts w:eastAsia="Times New Roman"/>
            </w:rPr>
            <w:t xml:space="preserve"> [Internet]. Treasure Island (FL): </w:t>
          </w:r>
          <w:proofErr w:type="spellStart"/>
          <w:r>
            <w:rPr>
              <w:rFonts w:eastAsia="Times New Roman"/>
            </w:rPr>
            <w:t>StatPearls</w:t>
          </w:r>
          <w:proofErr w:type="spellEnd"/>
          <w:r>
            <w:rPr>
              <w:rFonts w:eastAsia="Times New Roman"/>
            </w:rPr>
            <w:t xml:space="preserve"> Publishing; 2024 Jan-. Available from: https://www.ncbi.nlm.nih.gov/books/NBK534126/.</w:t>
          </w:r>
        </w:p>
        <w:p w14:paraId="0C7F6BD2" w14:textId="16E9DEEF" w:rsidR="00C707EE" w:rsidRDefault="00C707EE">
          <w:pPr>
            <w:autoSpaceDE w:val="0"/>
            <w:autoSpaceDN w:val="0"/>
            <w:ind w:hanging="640"/>
            <w:divId w:val="863440626"/>
            <w:rPr>
              <w:rFonts w:eastAsia="Times New Roman"/>
            </w:rPr>
          </w:pPr>
          <w:r>
            <w:rPr>
              <w:rFonts w:eastAsia="Times New Roman"/>
            </w:rPr>
            <w:t>26.</w:t>
          </w:r>
          <w:r>
            <w:rPr>
              <w:rFonts w:eastAsia="Times New Roman"/>
            </w:rPr>
            <w:tab/>
            <w:t xml:space="preserve">Goldman, J. </w:t>
          </w:r>
          <w:ins w:id="671" w:author="Editor" w:date="2024-10-26T17:51:00Z" w16du:dateUtc="2024-10-27T00:51:00Z">
            <w:r w:rsidR="00413670">
              <w:rPr>
                <w:rFonts w:eastAsia="Times New Roman"/>
              </w:rPr>
              <w:t>Editor’s</w:t>
            </w:r>
          </w:ins>
          <w:del w:id="672" w:author="Editor" w:date="2024-10-26T17:51:00Z" w16du:dateUtc="2024-10-27T00:51:00Z">
            <w:r w:rsidDel="00413670">
              <w:rPr>
                <w:rFonts w:eastAsia="Times New Roman"/>
              </w:rPr>
              <w:delText>Editor’s</w:delText>
            </w:r>
          </w:del>
          <w:r>
            <w:rPr>
              <w:rFonts w:eastAsia="Times New Roman"/>
            </w:rPr>
            <w:t xml:space="preserve"> Note. </w:t>
          </w:r>
          <w:r>
            <w:rPr>
              <w:rFonts w:eastAsia="Times New Roman"/>
              <w:i/>
              <w:iCs/>
            </w:rPr>
            <w:t>Bone Marrow Transplant</w:t>
          </w:r>
          <w:r>
            <w:rPr>
              <w:rFonts w:eastAsia="Times New Roman"/>
            </w:rPr>
            <w:t xml:space="preserve"> </w:t>
          </w:r>
          <w:r>
            <w:rPr>
              <w:rFonts w:eastAsia="Times New Roman"/>
              <w:b/>
              <w:bCs/>
            </w:rPr>
            <w:t>25</w:t>
          </w:r>
          <w:r>
            <w:rPr>
              <w:rFonts w:eastAsia="Times New Roman"/>
            </w:rPr>
            <w:t>, 1–1 (2000).</w:t>
          </w:r>
        </w:p>
        <w:p w14:paraId="0F581D46" w14:textId="77777777" w:rsidR="00C707EE" w:rsidRDefault="00C707EE">
          <w:pPr>
            <w:autoSpaceDE w:val="0"/>
            <w:autoSpaceDN w:val="0"/>
            <w:ind w:hanging="640"/>
            <w:divId w:val="669405744"/>
            <w:rPr>
              <w:rFonts w:eastAsia="Times New Roman"/>
            </w:rPr>
          </w:pPr>
          <w:r>
            <w:rPr>
              <w:rFonts w:eastAsia="Times New Roman"/>
            </w:rPr>
            <w:t>27.</w:t>
          </w:r>
          <w:r>
            <w:rPr>
              <w:rFonts w:eastAsia="Times New Roman"/>
            </w:rPr>
            <w:tab/>
            <w:t xml:space="preserve">Rocha, V. </w:t>
          </w:r>
          <w:r>
            <w:rPr>
              <w:rFonts w:eastAsia="Times New Roman"/>
              <w:i/>
              <w:iCs/>
            </w:rPr>
            <w:t>et al.</w:t>
          </w:r>
          <w:r>
            <w:rPr>
              <w:rFonts w:eastAsia="Times New Roman"/>
            </w:rPr>
            <w:t xml:space="preserve"> Transplants of Umbilical-Cord Blood or Bone Marrow from Unrelated Donors in Adults with Acute Leukemia. </w:t>
          </w:r>
          <w:r>
            <w:rPr>
              <w:rFonts w:eastAsia="Times New Roman"/>
              <w:i/>
              <w:iCs/>
            </w:rPr>
            <w:t>New England Journal of Medicine</w:t>
          </w:r>
          <w:r>
            <w:rPr>
              <w:rFonts w:eastAsia="Times New Roman"/>
            </w:rPr>
            <w:t xml:space="preserve"> </w:t>
          </w:r>
          <w:r>
            <w:rPr>
              <w:rFonts w:eastAsia="Times New Roman"/>
              <w:b/>
              <w:bCs/>
            </w:rPr>
            <w:t>351</w:t>
          </w:r>
          <w:r>
            <w:rPr>
              <w:rFonts w:eastAsia="Times New Roman"/>
            </w:rPr>
            <w:t>, 2276–2285 (2004).</w:t>
          </w:r>
        </w:p>
        <w:p w14:paraId="4267D2EF" w14:textId="77777777" w:rsidR="00C707EE" w:rsidRDefault="00C707EE">
          <w:pPr>
            <w:autoSpaceDE w:val="0"/>
            <w:autoSpaceDN w:val="0"/>
            <w:ind w:hanging="640"/>
            <w:divId w:val="1130442077"/>
            <w:rPr>
              <w:rFonts w:eastAsia="Times New Roman"/>
            </w:rPr>
          </w:pPr>
          <w:r>
            <w:rPr>
              <w:rFonts w:eastAsia="Times New Roman"/>
            </w:rPr>
            <w:t>28.</w:t>
          </w:r>
          <w:r>
            <w:rPr>
              <w:rFonts w:eastAsia="Times New Roman"/>
            </w:rPr>
            <w:tab/>
            <w:t xml:space="preserve">Rosenau, E. H. </w:t>
          </w:r>
          <w:r>
            <w:rPr>
              <w:rFonts w:eastAsia="Times New Roman"/>
              <w:i/>
              <w:iCs/>
            </w:rPr>
            <w:t>et al.</w:t>
          </w:r>
          <w:r>
            <w:rPr>
              <w:rFonts w:eastAsia="Times New Roman"/>
            </w:rPr>
            <w:t xml:space="preserve"> Characteristics of thawed autologous umbilical cord blood. </w:t>
          </w:r>
          <w:r>
            <w:rPr>
              <w:rFonts w:eastAsia="Times New Roman"/>
              <w:i/>
              <w:iCs/>
            </w:rPr>
            <w:t>Transfusion (Paris)</w:t>
          </w:r>
          <w:r>
            <w:rPr>
              <w:rFonts w:eastAsia="Times New Roman"/>
            </w:rPr>
            <w:t xml:space="preserve"> </w:t>
          </w:r>
          <w:r>
            <w:rPr>
              <w:rFonts w:eastAsia="Times New Roman"/>
              <w:b/>
              <w:bCs/>
            </w:rPr>
            <w:t>52</w:t>
          </w:r>
          <w:r>
            <w:rPr>
              <w:rFonts w:eastAsia="Times New Roman"/>
            </w:rPr>
            <w:t>, 2234–2242 (2012).</w:t>
          </w:r>
        </w:p>
        <w:p w14:paraId="2413DFC3" w14:textId="77777777" w:rsidR="00C707EE" w:rsidRDefault="00C707EE">
          <w:pPr>
            <w:autoSpaceDE w:val="0"/>
            <w:autoSpaceDN w:val="0"/>
            <w:ind w:hanging="640"/>
            <w:divId w:val="31614139"/>
            <w:rPr>
              <w:rFonts w:eastAsia="Times New Roman"/>
            </w:rPr>
          </w:pPr>
          <w:r>
            <w:rPr>
              <w:rFonts w:eastAsia="Times New Roman"/>
            </w:rPr>
            <w:t>29.</w:t>
          </w:r>
          <w:r>
            <w:rPr>
              <w:rFonts w:eastAsia="Times New Roman"/>
            </w:rPr>
            <w:tab/>
            <w:t xml:space="preserve">Mancinelli, F. </w:t>
          </w:r>
          <w:r>
            <w:rPr>
              <w:rFonts w:eastAsia="Times New Roman"/>
              <w:i/>
              <w:iCs/>
            </w:rPr>
            <w:t>et al.</w:t>
          </w:r>
          <w:r>
            <w:rPr>
              <w:rFonts w:eastAsia="Times New Roman"/>
            </w:rPr>
            <w:t xml:space="preserve"> Optimizing Umbilical Cord Blood Collection: Impact of Obstetric Factors Versus Quality of Cord Blood Units. </w:t>
          </w:r>
          <w:r>
            <w:rPr>
              <w:rFonts w:eastAsia="Times New Roman"/>
              <w:i/>
              <w:iCs/>
            </w:rPr>
            <w:t>Transplant Proc</w:t>
          </w:r>
          <w:r>
            <w:rPr>
              <w:rFonts w:eastAsia="Times New Roman"/>
            </w:rPr>
            <w:t xml:space="preserve"> </w:t>
          </w:r>
          <w:r>
            <w:rPr>
              <w:rFonts w:eastAsia="Times New Roman"/>
              <w:b/>
              <w:bCs/>
            </w:rPr>
            <w:t>38</w:t>
          </w:r>
          <w:r>
            <w:rPr>
              <w:rFonts w:eastAsia="Times New Roman"/>
            </w:rPr>
            <w:t>, 1174–1176 (2006).</w:t>
          </w:r>
        </w:p>
        <w:p w14:paraId="297BF383" w14:textId="77777777" w:rsidR="00C707EE" w:rsidRDefault="00C707EE">
          <w:pPr>
            <w:autoSpaceDE w:val="0"/>
            <w:autoSpaceDN w:val="0"/>
            <w:ind w:hanging="640"/>
            <w:divId w:val="1003243469"/>
            <w:rPr>
              <w:rFonts w:eastAsia="Times New Roman"/>
            </w:rPr>
          </w:pPr>
          <w:r>
            <w:rPr>
              <w:rFonts w:eastAsia="Times New Roman"/>
            </w:rPr>
            <w:t>30.</w:t>
          </w:r>
          <w:r>
            <w:rPr>
              <w:rFonts w:eastAsia="Times New Roman"/>
            </w:rPr>
            <w:tab/>
            <w:t>Al-</w:t>
          </w:r>
          <w:proofErr w:type="spellStart"/>
          <w:r>
            <w:rPr>
              <w:rFonts w:eastAsia="Times New Roman"/>
            </w:rPr>
            <w:t>Deghaither</w:t>
          </w:r>
          <w:proofErr w:type="spellEnd"/>
          <w:r>
            <w:rPr>
              <w:rFonts w:eastAsia="Times New Roman"/>
            </w:rPr>
            <w:t xml:space="preserve">, S. Y. Impact of maternal and neonatal factors on parameters of hematopoietic potential in umbilical cord blood. </w:t>
          </w:r>
          <w:r>
            <w:rPr>
              <w:rFonts w:eastAsia="Times New Roman"/>
              <w:i/>
              <w:iCs/>
            </w:rPr>
            <w:t>Saudi Med J</w:t>
          </w:r>
          <w:r>
            <w:rPr>
              <w:rFonts w:eastAsia="Times New Roman"/>
            </w:rPr>
            <w:t xml:space="preserve"> </w:t>
          </w:r>
          <w:r>
            <w:rPr>
              <w:rFonts w:eastAsia="Times New Roman"/>
              <w:b/>
              <w:bCs/>
            </w:rPr>
            <w:t>36</w:t>
          </w:r>
          <w:r>
            <w:rPr>
              <w:rFonts w:eastAsia="Times New Roman"/>
            </w:rPr>
            <w:t>, 704–712 (2015).</w:t>
          </w:r>
        </w:p>
        <w:p w14:paraId="1339C0DC" w14:textId="77777777" w:rsidR="00C707EE" w:rsidRDefault="00C707EE">
          <w:pPr>
            <w:autoSpaceDE w:val="0"/>
            <w:autoSpaceDN w:val="0"/>
            <w:ind w:hanging="640"/>
            <w:divId w:val="1109936254"/>
            <w:rPr>
              <w:rFonts w:eastAsia="Times New Roman"/>
            </w:rPr>
          </w:pPr>
          <w:r>
            <w:rPr>
              <w:rFonts w:eastAsia="Times New Roman"/>
            </w:rPr>
            <w:t>31.</w:t>
          </w:r>
          <w:r>
            <w:rPr>
              <w:rFonts w:eastAsia="Times New Roman"/>
            </w:rPr>
            <w:tab/>
            <w:t xml:space="preserve">Wen, S.-H., Zhao, W.-L., Lin, P.-Y. &amp; Yang, K.-L. Associations among birth weight, placental weight, gestational period and product quality indicators of umbilical cord blood units. </w:t>
          </w:r>
          <w:r>
            <w:rPr>
              <w:rFonts w:eastAsia="Times New Roman"/>
              <w:i/>
              <w:iCs/>
            </w:rPr>
            <w:t>Transfusion and Apheresis Science</w:t>
          </w:r>
          <w:r>
            <w:rPr>
              <w:rFonts w:eastAsia="Times New Roman"/>
            </w:rPr>
            <w:t xml:space="preserve"> </w:t>
          </w:r>
          <w:r>
            <w:rPr>
              <w:rFonts w:eastAsia="Times New Roman"/>
              <w:b/>
              <w:bCs/>
            </w:rPr>
            <w:t>46</w:t>
          </w:r>
          <w:r>
            <w:rPr>
              <w:rFonts w:eastAsia="Times New Roman"/>
            </w:rPr>
            <w:t>, 39–45 (2012).</w:t>
          </w:r>
        </w:p>
        <w:p w14:paraId="29A86A5A" w14:textId="77777777" w:rsidR="00C707EE" w:rsidRDefault="00C707EE">
          <w:pPr>
            <w:autoSpaceDE w:val="0"/>
            <w:autoSpaceDN w:val="0"/>
            <w:ind w:hanging="640"/>
            <w:divId w:val="723915320"/>
            <w:rPr>
              <w:rFonts w:eastAsia="Times New Roman"/>
            </w:rPr>
          </w:pPr>
          <w:r>
            <w:rPr>
              <w:rFonts w:eastAsia="Times New Roman"/>
            </w:rPr>
            <w:lastRenderedPageBreak/>
            <w:t>32.</w:t>
          </w:r>
          <w:r>
            <w:rPr>
              <w:rFonts w:eastAsia="Times New Roman"/>
            </w:rPr>
            <w:tab/>
            <w:t xml:space="preserve">Jan, R.-H., Wen, S.-H., Shyr, M.-H. &amp; Chiang, B.-L. Impact of maternal and neonatal factors on CD34+ cell count, total nucleated cells, and volume of cord blood. </w:t>
          </w:r>
          <w:proofErr w:type="spellStart"/>
          <w:r>
            <w:rPr>
              <w:rFonts w:eastAsia="Times New Roman"/>
              <w:i/>
              <w:iCs/>
            </w:rPr>
            <w:t>Pediatr</w:t>
          </w:r>
          <w:proofErr w:type="spellEnd"/>
          <w:r>
            <w:rPr>
              <w:rFonts w:eastAsia="Times New Roman"/>
              <w:i/>
              <w:iCs/>
            </w:rPr>
            <w:t xml:space="preserve"> Transplant</w:t>
          </w:r>
          <w:r>
            <w:rPr>
              <w:rFonts w:eastAsia="Times New Roman"/>
            </w:rPr>
            <w:t xml:space="preserve"> </w:t>
          </w:r>
          <w:r>
            <w:rPr>
              <w:rFonts w:eastAsia="Times New Roman"/>
              <w:b/>
              <w:bCs/>
            </w:rPr>
            <w:t>12</w:t>
          </w:r>
          <w:r>
            <w:rPr>
              <w:rFonts w:eastAsia="Times New Roman"/>
            </w:rPr>
            <w:t>, 868–73 (2008).</w:t>
          </w:r>
        </w:p>
        <w:p w14:paraId="3D04BB8A" w14:textId="77777777" w:rsidR="00C707EE" w:rsidRDefault="00C707EE">
          <w:pPr>
            <w:autoSpaceDE w:val="0"/>
            <w:autoSpaceDN w:val="0"/>
            <w:ind w:hanging="640"/>
            <w:divId w:val="1997418496"/>
            <w:rPr>
              <w:rFonts w:eastAsia="Times New Roman"/>
            </w:rPr>
          </w:pPr>
          <w:r>
            <w:rPr>
              <w:rFonts w:eastAsia="Times New Roman"/>
            </w:rPr>
            <w:t>33.</w:t>
          </w:r>
          <w:r>
            <w:rPr>
              <w:rFonts w:eastAsia="Times New Roman"/>
            </w:rPr>
            <w:tab/>
            <w:t xml:space="preserve">Nakagawa, R. </w:t>
          </w:r>
          <w:r>
            <w:rPr>
              <w:rFonts w:eastAsia="Times New Roman"/>
              <w:i/>
              <w:iCs/>
            </w:rPr>
            <w:t>et al.</w:t>
          </w:r>
          <w:r>
            <w:rPr>
              <w:rFonts w:eastAsia="Times New Roman"/>
            </w:rPr>
            <w:t xml:space="preserve"> Analysis of maternal and neonatal factors that influence the nucleated and CD34+ cell yield for cord blood banking. </w:t>
          </w:r>
          <w:r>
            <w:rPr>
              <w:rFonts w:eastAsia="Times New Roman"/>
              <w:i/>
              <w:iCs/>
            </w:rPr>
            <w:t>Transfusion (Paris)</w:t>
          </w:r>
          <w:r>
            <w:rPr>
              <w:rFonts w:eastAsia="Times New Roman"/>
            </w:rPr>
            <w:t xml:space="preserve"> </w:t>
          </w:r>
          <w:r>
            <w:rPr>
              <w:rFonts w:eastAsia="Times New Roman"/>
              <w:b/>
              <w:bCs/>
            </w:rPr>
            <w:t>44</w:t>
          </w:r>
          <w:r>
            <w:rPr>
              <w:rFonts w:eastAsia="Times New Roman"/>
            </w:rPr>
            <w:t>, 262–267 (2004).</w:t>
          </w:r>
        </w:p>
        <w:p w14:paraId="799B637D" w14:textId="77777777" w:rsidR="00C707EE" w:rsidRDefault="00C707EE">
          <w:pPr>
            <w:autoSpaceDE w:val="0"/>
            <w:autoSpaceDN w:val="0"/>
            <w:ind w:hanging="640"/>
            <w:divId w:val="1032222617"/>
            <w:rPr>
              <w:rFonts w:eastAsia="Times New Roman"/>
            </w:rPr>
          </w:pPr>
          <w:r>
            <w:rPr>
              <w:rFonts w:eastAsia="Times New Roman"/>
            </w:rPr>
            <w:t>34.</w:t>
          </w:r>
          <w:r>
            <w:rPr>
              <w:rFonts w:eastAsia="Times New Roman"/>
            </w:rPr>
            <w:tab/>
          </w:r>
          <w:proofErr w:type="spellStart"/>
          <w:r>
            <w:rPr>
              <w:rFonts w:eastAsia="Times New Roman"/>
            </w:rPr>
            <w:t>Rowisha</w:t>
          </w:r>
          <w:proofErr w:type="spellEnd"/>
          <w:r>
            <w:rPr>
              <w:rFonts w:eastAsia="Times New Roman"/>
            </w:rPr>
            <w:t>, M. A., El-</w:t>
          </w:r>
          <w:proofErr w:type="spellStart"/>
          <w:r>
            <w:rPr>
              <w:rFonts w:eastAsia="Times New Roman"/>
            </w:rPr>
            <w:t>Shanshory</w:t>
          </w:r>
          <w:proofErr w:type="spellEnd"/>
          <w:r>
            <w:rPr>
              <w:rFonts w:eastAsia="Times New Roman"/>
            </w:rPr>
            <w:t>, M. R., El-</w:t>
          </w:r>
          <w:proofErr w:type="spellStart"/>
          <w:r>
            <w:rPr>
              <w:rFonts w:eastAsia="Times New Roman"/>
            </w:rPr>
            <w:t>Hawary</w:t>
          </w:r>
          <w:proofErr w:type="spellEnd"/>
          <w:r>
            <w:rPr>
              <w:rFonts w:eastAsia="Times New Roman"/>
            </w:rPr>
            <w:t xml:space="preserve">, E. E., Ahmed, A. Y. &amp; </w:t>
          </w:r>
          <w:proofErr w:type="spellStart"/>
          <w:r>
            <w:rPr>
              <w:rFonts w:eastAsia="Times New Roman"/>
            </w:rPr>
            <w:t>Altoraky</w:t>
          </w:r>
          <w:proofErr w:type="spellEnd"/>
          <w:r>
            <w:rPr>
              <w:rFonts w:eastAsia="Times New Roman"/>
            </w:rPr>
            <w:t xml:space="preserve">, S. R. M. Impact of maternal and neonatal factors on umbilical cord CD34+ cells. </w:t>
          </w:r>
          <w:r>
            <w:rPr>
              <w:rFonts w:eastAsia="Times New Roman"/>
              <w:i/>
              <w:iCs/>
            </w:rPr>
            <w:t xml:space="preserve">Stem Cell </w:t>
          </w:r>
          <w:proofErr w:type="spellStart"/>
          <w:r>
            <w:rPr>
              <w:rFonts w:eastAsia="Times New Roman"/>
              <w:i/>
              <w:iCs/>
            </w:rPr>
            <w:t>Investig</w:t>
          </w:r>
          <w:proofErr w:type="spellEnd"/>
          <w:r>
            <w:rPr>
              <w:rFonts w:eastAsia="Times New Roman"/>
            </w:rPr>
            <w:t xml:space="preserve"> </w:t>
          </w:r>
          <w:r>
            <w:rPr>
              <w:rFonts w:eastAsia="Times New Roman"/>
              <w:b/>
              <w:bCs/>
            </w:rPr>
            <w:t>7</w:t>
          </w:r>
          <w:r>
            <w:rPr>
              <w:rFonts w:eastAsia="Times New Roman"/>
            </w:rPr>
            <w:t>, 5–5 (2020).</w:t>
          </w:r>
        </w:p>
        <w:p w14:paraId="5944A1C1" w14:textId="77777777" w:rsidR="00C707EE" w:rsidRDefault="00C707EE">
          <w:pPr>
            <w:autoSpaceDE w:val="0"/>
            <w:autoSpaceDN w:val="0"/>
            <w:ind w:hanging="640"/>
            <w:divId w:val="795368048"/>
            <w:rPr>
              <w:rFonts w:eastAsia="Times New Roman"/>
            </w:rPr>
          </w:pPr>
          <w:r>
            <w:rPr>
              <w:rFonts w:eastAsia="Times New Roman"/>
            </w:rPr>
            <w:t>35.</w:t>
          </w:r>
          <w:r>
            <w:rPr>
              <w:rFonts w:eastAsia="Times New Roman"/>
            </w:rPr>
            <w:tab/>
            <w:t xml:space="preserve">Wen, S.-H., Zhao, W.-L., Lin, P.-Y. &amp; Yang, K.-L. Associations among birth weight, placental weight, gestational period and product quality indicators of umbilical cord blood units. </w:t>
          </w:r>
          <w:r>
            <w:rPr>
              <w:rFonts w:eastAsia="Times New Roman"/>
              <w:i/>
              <w:iCs/>
            </w:rPr>
            <w:t>Transfusion and Apheresis Science</w:t>
          </w:r>
          <w:r>
            <w:rPr>
              <w:rFonts w:eastAsia="Times New Roman"/>
            </w:rPr>
            <w:t xml:space="preserve"> </w:t>
          </w:r>
          <w:r>
            <w:rPr>
              <w:rFonts w:eastAsia="Times New Roman"/>
              <w:b/>
              <w:bCs/>
            </w:rPr>
            <w:t>46</w:t>
          </w:r>
          <w:r>
            <w:rPr>
              <w:rFonts w:eastAsia="Times New Roman"/>
            </w:rPr>
            <w:t>, 39–45 (2012).</w:t>
          </w:r>
        </w:p>
        <w:p w14:paraId="38FE3FF5" w14:textId="77777777" w:rsidR="00C707EE" w:rsidRDefault="00C707EE">
          <w:pPr>
            <w:autoSpaceDE w:val="0"/>
            <w:autoSpaceDN w:val="0"/>
            <w:ind w:hanging="640"/>
            <w:divId w:val="1127359204"/>
            <w:rPr>
              <w:rFonts w:eastAsia="Times New Roman"/>
            </w:rPr>
          </w:pPr>
          <w:r>
            <w:rPr>
              <w:rFonts w:eastAsia="Times New Roman"/>
            </w:rPr>
            <w:t>36.</w:t>
          </w:r>
          <w:r>
            <w:rPr>
              <w:rFonts w:eastAsia="Times New Roman"/>
            </w:rPr>
            <w:tab/>
            <w:t xml:space="preserve">Pafumi, C. </w:t>
          </w:r>
          <w:r>
            <w:rPr>
              <w:rFonts w:eastAsia="Times New Roman"/>
              <w:i/>
              <w:iCs/>
            </w:rPr>
            <w:t>et al.</w:t>
          </w:r>
          <w:r>
            <w:rPr>
              <w:rFonts w:eastAsia="Times New Roman"/>
            </w:rPr>
            <w:t xml:space="preserve"> Differences in Umbilical Cord Blood Units Collected during Cesarean Section, before or after the Delivery of the Placenta. </w:t>
          </w:r>
          <w:proofErr w:type="spellStart"/>
          <w:r>
            <w:rPr>
              <w:rFonts w:eastAsia="Times New Roman"/>
              <w:i/>
              <w:iCs/>
            </w:rPr>
            <w:t>Gynecol</w:t>
          </w:r>
          <w:proofErr w:type="spellEnd"/>
          <w:r>
            <w:rPr>
              <w:rFonts w:eastAsia="Times New Roman"/>
              <w:i/>
              <w:iCs/>
            </w:rPr>
            <w:t xml:space="preserve"> </w:t>
          </w:r>
          <w:proofErr w:type="spellStart"/>
          <w:r>
            <w:rPr>
              <w:rFonts w:eastAsia="Times New Roman"/>
              <w:i/>
              <w:iCs/>
            </w:rPr>
            <w:t>Obstet</w:t>
          </w:r>
          <w:proofErr w:type="spellEnd"/>
          <w:r>
            <w:rPr>
              <w:rFonts w:eastAsia="Times New Roman"/>
              <w:i/>
              <w:iCs/>
            </w:rPr>
            <w:t xml:space="preserve"> Invest</w:t>
          </w:r>
          <w:r>
            <w:rPr>
              <w:rFonts w:eastAsia="Times New Roman"/>
            </w:rPr>
            <w:t xml:space="preserve"> </w:t>
          </w:r>
          <w:r>
            <w:rPr>
              <w:rFonts w:eastAsia="Times New Roman"/>
              <w:b/>
              <w:bCs/>
            </w:rPr>
            <w:t>54</w:t>
          </w:r>
          <w:r>
            <w:rPr>
              <w:rFonts w:eastAsia="Times New Roman"/>
            </w:rPr>
            <w:t>, 73–77 (2002).</w:t>
          </w:r>
        </w:p>
        <w:p w14:paraId="0CE8617D" w14:textId="77777777" w:rsidR="00C707EE" w:rsidRDefault="00C707EE">
          <w:pPr>
            <w:autoSpaceDE w:val="0"/>
            <w:autoSpaceDN w:val="0"/>
            <w:ind w:hanging="640"/>
            <w:divId w:val="513959682"/>
            <w:rPr>
              <w:rFonts w:eastAsia="Times New Roman"/>
            </w:rPr>
          </w:pPr>
          <w:r>
            <w:rPr>
              <w:rFonts w:eastAsia="Times New Roman"/>
            </w:rPr>
            <w:t>37.</w:t>
          </w:r>
          <w:r>
            <w:rPr>
              <w:rFonts w:eastAsia="Times New Roman"/>
            </w:rPr>
            <w:tab/>
            <w:t xml:space="preserve">Gebremariam, B. M., </w:t>
          </w:r>
          <w:proofErr w:type="spellStart"/>
          <w:r>
            <w:rPr>
              <w:rFonts w:eastAsia="Times New Roman"/>
            </w:rPr>
            <w:t>Aboye</w:t>
          </w:r>
          <w:proofErr w:type="spellEnd"/>
          <w:r>
            <w:rPr>
              <w:rFonts w:eastAsia="Times New Roman"/>
            </w:rPr>
            <w:t xml:space="preserve">, G. T., </w:t>
          </w:r>
          <w:proofErr w:type="spellStart"/>
          <w:r>
            <w:rPr>
              <w:rFonts w:eastAsia="Times New Roman"/>
            </w:rPr>
            <w:t>Dessalegn</w:t>
          </w:r>
          <w:proofErr w:type="spellEnd"/>
          <w:r>
            <w:rPr>
              <w:rFonts w:eastAsia="Times New Roman"/>
            </w:rPr>
            <w:t xml:space="preserve">, A. A. &amp; </w:t>
          </w:r>
          <w:proofErr w:type="spellStart"/>
          <w:r>
            <w:rPr>
              <w:rFonts w:eastAsia="Times New Roman"/>
            </w:rPr>
            <w:t>Simegn</w:t>
          </w:r>
          <w:proofErr w:type="spellEnd"/>
          <w:r>
            <w:rPr>
              <w:rFonts w:eastAsia="Times New Roman"/>
            </w:rPr>
            <w:t xml:space="preserve">, G. L. Rule-based expert system for the diagnosis of maternal complications during pregnancy: For low resource settings. </w:t>
          </w:r>
          <w:r>
            <w:rPr>
              <w:rFonts w:eastAsia="Times New Roman"/>
              <w:i/>
              <w:iCs/>
            </w:rPr>
            <w:t>Digit Health</w:t>
          </w:r>
          <w:r>
            <w:rPr>
              <w:rFonts w:eastAsia="Times New Roman"/>
            </w:rPr>
            <w:t xml:space="preserve"> </w:t>
          </w:r>
          <w:r>
            <w:rPr>
              <w:rFonts w:eastAsia="Times New Roman"/>
              <w:b/>
              <w:bCs/>
            </w:rPr>
            <w:t>10</w:t>
          </w:r>
          <w:r>
            <w:rPr>
              <w:rFonts w:eastAsia="Times New Roman"/>
            </w:rPr>
            <w:t>, (2024).</w:t>
          </w:r>
        </w:p>
        <w:p w14:paraId="49F0B6D3" w14:textId="77777777" w:rsidR="00C707EE" w:rsidRDefault="00C707EE">
          <w:pPr>
            <w:autoSpaceDE w:val="0"/>
            <w:autoSpaceDN w:val="0"/>
            <w:ind w:hanging="640"/>
            <w:divId w:val="718482572"/>
            <w:rPr>
              <w:rFonts w:eastAsia="Times New Roman"/>
            </w:rPr>
          </w:pPr>
          <w:r>
            <w:rPr>
              <w:rFonts w:eastAsia="Times New Roman"/>
            </w:rPr>
            <w:t>38.</w:t>
          </w:r>
          <w:r>
            <w:rPr>
              <w:rFonts w:eastAsia="Times New Roman"/>
            </w:rPr>
            <w:tab/>
            <w:t xml:space="preserve">Muglia, L. J., Benhalima, K., Tong, S. &amp; Ozanne, S. Maternal factors during pregnancy influencing maternal, fetal, and childhood outcomes. </w:t>
          </w:r>
          <w:r>
            <w:rPr>
              <w:rFonts w:eastAsia="Times New Roman"/>
              <w:i/>
              <w:iCs/>
            </w:rPr>
            <w:t>BMC Med</w:t>
          </w:r>
          <w:r>
            <w:rPr>
              <w:rFonts w:eastAsia="Times New Roman"/>
            </w:rPr>
            <w:t xml:space="preserve"> </w:t>
          </w:r>
          <w:r>
            <w:rPr>
              <w:rFonts w:eastAsia="Times New Roman"/>
              <w:b/>
              <w:bCs/>
            </w:rPr>
            <w:t>20</w:t>
          </w:r>
          <w:r>
            <w:rPr>
              <w:rFonts w:eastAsia="Times New Roman"/>
            </w:rPr>
            <w:t>, 418 (2022).</w:t>
          </w:r>
        </w:p>
        <w:p w14:paraId="32A2A242" w14:textId="77777777" w:rsidR="00C707EE" w:rsidRDefault="00C707EE">
          <w:pPr>
            <w:autoSpaceDE w:val="0"/>
            <w:autoSpaceDN w:val="0"/>
            <w:ind w:hanging="640"/>
            <w:divId w:val="1686125566"/>
            <w:rPr>
              <w:rFonts w:eastAsia="Times New Roman"/>
            </w:rPr>
          </w:pPr>
          <w:r>
            <w:rPr>
              <w:rFonts w:eastAsia="Times New Roman"/>
            </w:rPr>
            <w:t>39.</w:t>
          </w:r>
          <w:r>
            <w:rPr>
              <w:rFonts w:eastAsia="Times New Roman"/>
            </w:rPr>
            <w:tab/>
            <w:t xml:space="preserve">McCarthy, F. P. &amp; Kenny, L. C. Hypertension in pregnancy. </w:t>
          </w:r>
          <w:proofErr w:type="spellStart"/>
          <w:r>
            <w:rPr>
              <w:rFonts w:eastAsia="Times New Roman"/>
              <w:i/>
              <w:iCs/>
            </w:rPr>
            <w:t>Obstet</w:t>
          </w:r>
          <w:proofErr w:type="spellEnd"/>
          <w:r>
            <w:rPr>
              <w:rFonts w:eastAsia="Times New Roman"/>
              <w:i/>
              <w:iCs/>
            </w:rPr>
            <w:t xml:space="preserve"> </w:t>
          </w:r>
          <w:proofErr w:type="spellStart"/>
          <w:r>
            <w:rPr>
              <w:rFonts w:eastAsia="Times New Roman"/>
              <w:i/>
              <w:iCs/>
            </w:rPr>
            <w:t>Gynaecol</w:t>
          </w:r>
          <w:proofErr w:type="spellEnd"/>
          <w:r>
            <w:rPr>
              <w:rFonts w:eastAsia="Times New Roman"/>
              <w:i/>
              <w:iCs/>
            </w:rPr>
            <w:t xml:space="preserve"> </w:t>
          </w:r>
          <w:proofErr w:type="spellStart"/>
          <w:r>
            <w:rPr>
              <w:rFonts w:eastAsia="Times New Roman"/>
              <w:i/>
              <w:iCs/>
            </w:rPr>
            <w:t>Reprod</w:t>
          </w:r>
          <w:proofErr w:type="spellEnd"/>
          <w:r>
            <w:rPr>
              <w:rFonts w:eastAsia="Times New Roman"/>
              <w:i/>
              <w:iCs/>
            </w:rPr>
            <w:t xml:space="preserve"> Med</w:t>
          </w:r>
          <w:r>
            <w:rPr>
              <w:rFonts w:eastAsia="Times New Roman"/>
            </w:rPr>
            <w:t xml:space="preserve"> </w:t>
          </w:r>
          <w:r>
            <w:rPr>
              <w:rFonts w:eastAsia="Times New Roman"/>
              <w:b/>
              <w:bCs/>
            </w:rPr>
            <w:t>19</w:t>
          </w:r>
          <w:r>
            <w:rPr>
              <w:rFonts w:eastAsia="Times New Roman"/>
            </w:rPr>
            <w:t>, 136–141 (2009).</w:t>
          </w:r>
        </w:p>
        <w:p w14:paraId="24377D25" w14:textId="77777777" w:rsidR="00C707EE" w:rsidRDefault="00C707EE">
          <w:pPr>
            <w:autoSpaceDE w:val="0"/>
            <w:autoSpaceDN w:val="0"/>
            <w:ind w:hanging="640"/>
            <w:divId w:val="454297712"/>
            <w:rPr>
              <w:rFonts w:eastAsia="Times New Roman"/>
            </w:rPr>
          </w:pPr>
          <w:r>
            <w:rPr>
              <w:rFonts w:eastAsia="Times New Roman"/>
            </w:rPr>
            <w:t>40.</w:t>
          </w:r>
          <w:r>
            <w:rPr>
              <w:rFonts w:eastAsia="Times New Roman"/>
            </w:rPr>
            <w:tab/>
            <w:t>Johns Hopkins Medicine. Common Pregnancy Complications. (2023).</w:t>
          </w:r>
        </w:p>
        <w:p w14:paraId="7FC8ACA2" w14:textId="77777777" w:rsidR="00C707EE" w:rsidRDefault="00C707EE">
          <w:pPr>
            <w:autoSpaceDE w:val="0"/>
            <w:autoSpaceDN w:val="0"/>
            <w:ind w:hanging="640"/>
            <w:divId w:val="1392390011"/>
            <w:rPr>
              <w:rFonts w:eastAsia="Times New Roman"/>
            </w:rPr>
          </w:pPr>
          <w:r>
            <w:rPr>
              <w:rFonts w:eastAsia="Times New Roman"/>
            </w:rPr>
            <w:t>41.</w:t>
          </w:r>
          <w:r>
            <w:rPr>
              <w:rFonts w:eastAsia="Times New Roman"/>
            </w:rPr>
            <w:tab/>
            <w:t xml:space="preserve">Shen, J. </w:t>
          </w:r>
          <w:r>
            <w:rPr>
              <w:rFonts w:eastAsia="Times New Roman"/>
              <w:i/>
              <w:iCs/>
            </w:rPr>
            <w:t>et al.</w:t>
          </w:r>
          <w:r>
            <w:rPr>
              <w:rFonts w:eastAsia="Times New Roman"/>
            </w:rPr>
            <w:t xml:space="preserve"> An Innovative Artificial Intelligence–Based App for the Diagnosis of Gestational Diabetes Mellitus (GDM-AI): Development Study. </w:t>
          </w:r>
          <w:r>
            <w:rPr>
              <w:rFonts w:eastAsia="Times New Roman"/>
              <w:i/>
              <w:iCs/>
            </w:rPr>
            <w:t>J Med Internet Res</w:t>
          </w:r>
          <w:r>
            <w:rPr>
              <w:rFonts w:eastAsia="Times New Roman"/>
            </w:rPr>
            <w:t xml:space="preserve"> </w:t>
          </w:r>
          <w:r>
            <w:rPr>
              <w:rFonts w:eastAsia="Times New Roman"/>
              <w:b/>
              <w:bCs/>
            </w:rPr>
            <w:t>22</w:t>
          </w:r>
          <w:r>
            <w:rPr>
              <w:rFonts w:eastAsia="Times New Roman"/>
            </w:rPr>
            <w:t>, e21573 (2020).</w:t>
          </w:r>
        </w:p>
        <w:p w14:paraId="5093CBE5" w14:textId="7538A503" w:rsidR="00C707EE" w:rsidRDefault="00C707EE">
          <w:pPr>
            <w:autoSpaceDE w:val="0"/>
            <w:autoSpaceDN w:val="0"/>
            <w:ind w:hanging="640"/>
            <w:divId w:val="618148296"/>
            <w:rPr>
              <w:rFonts w:eastAsia="Times New Roman"/>
            </w:rPr>
          </w:pPr>
          <w:r>
            <w:rPr>
              <w:rFonts w:eastAsia="Times New Roman"/>
            </w:rPr>
            <w:t>42.</w:t>
          </w:r>
          <w:r>
            <w:rPr>
              <w:rFonts w:eastAsia="Times New Roman"/>
            </w:rPr>
            <w:tab/>
            <w:t xml:space="preserve">Cleveland Clinic </w:t>
          </w:r>
          <w:ins w:id="673" w:author="Editor" w:date="2024-10-26T17:54:00Z" w16du:dateUtc="2024-10-27T00:54:00Z">
            <w:r w:rsidR="001E7615">
              <w:rPr>
                <w:rFonts w:eastAsia="Times New Roman"/>
              </w:rPr>
              <w:t>Medical</w:t>
            </w:r>
          </w:ins>
          <w:del w:id="674" w:author="Editor" w:date="2024-10-26T17:54:00Z" w16du:dateUtc="2024-10-27T00:54:00Z">
            <w:r w:rsidDel="001E7615">
              <w:rPr>
                <w:rFonts w:eastAsia="Times New Roman"/>
              </w:rPr>
              <w:delText>medical</w:delText>
            </w:r>
          </w:del>
          <w:r>
            <w:rPr>
              <w:rFonts w:eastAsia="Times New Roman"/>
            </w:rPr>
            <w:t xml:space="preserve">. Preeclampsia. </w:t>
          </w:r>
          <w:r>
            <w:rPr>
              <w:rFonts w:eastAsia="Times New Roman"/>
              <w:i/>
              <w:iCs/>
            </w:rPr>
            <w:t>https://my.clevelandclinic.org/health/diseases/17952-preeclampsia</w:t>
          </w:r>
          <w:r>
            <w:rPr>
              <w:rFonts w:eastAsia="Times New Roman"/>
            </w:rPr>
            <w:t xml:space="preserve"> (2021).</w:t>
          </w:r>
        </w:p>
        <w:p w14:paraId="5101F292" w14:textId="77777777" w:rsidR="00C707EE" w:rsidRDefault="00C707EE">
          <w:pPr>
            <w:autoSpaceDE w:val="0"/>
            <w:autoSpaceDN w:val="0"/>
            <w:ind w:hanging="640"/>
            <w:divId w:val="1613366906"/>
            <w:rPr>
              <w:rFonts w:eastAsia="Times New Roman"/>
            </w:rPr>
          </w:pPr>
          <w:r>
            <w:rPr>
              <w:rFonts w:eastAsia="Times New Roman"/>
            </w:rPr>
            <w:t>43.</w:t>
          </w:r>
          <w:r>
            <w:rPr>
              <w:rFonts w:eastAsia="Times New Roman"/>
            </w:rPr>
            <w:tab/>
            <w:t xml:space="preserve">Kawakita, T. </w:t>
          </w:r>
          <w:r>
            <w:rPr>
              <w:rFonts w:eastAsia="Times New Roman"/>
              <w:i/>
              <w:iCs/>
            </w:rPr>
            <w:t>et al.</w:t>
          </w:r>
          <w:r>
            <w:rPr>
              <w:rFonts w:eastAsia="Times New Roman"/>
            </w:rPr>
            <w:t xml:space="preserve"> Increased Neonatal Respiratory Morbidity Associated with Gestational and Pregestational Diabetes: A Retrospective Study. </w:t>
          </w:r>
          <w:r>
            <w:rPr>
              <w:rFonts w:eastAsia="Times New Roman"/>
              <w:i/>
              <w:iCs/>
            </w:rPr>
            <w:t xml:space="preserve">Am J </w:t>
          </w:r>
          <w:proofErr w:type="spellStart"/>
          <w:r>
            <w:rPr>
              <w:rFonts w:eastAsia="Times New Roman"/>
              <w:i/>
              <w:iCs/>
            </w:rPr>
            <w:t>Perinatol</w:t>
          </w:r>
          <w:proofErr w:type="spellEnd"/>
          <w:r>
            <w:rPr>
              <w:rFonts w:eastAsia="Times New Roman"/>
            </w:rPr>
            <w:t xml:space="preserve"> </w:t>
          </w:r>
          <w:r>
            <w:rPr>
              <w:rFonts w:eastAsia="Times New Roman"/>
              <w:b/>
              <w:bCs/>
            </w:rPr>
            <w:t>34</w:t>
          </w:r>
          <w:r>
            <w:rPr>
              <w:rFonts w:eastAsia="Times New Roman"/>
            </w:rPr>
            <w:t>, 1160–1168 (2017).</w:t>
          </w:r>
        </w:p>
        <w:p w14:paraId="52C3B7D6" w14:textId="77777777" w:rsidR="00C707EE" w:rsidRDefault="00C707EE">
          <w:pPr>
            <w:autoSpaceDE w:val="0"/>
            <w:autoSpaceDN w:val="0"/>
            <w:ind w:hanging="640"/>
            <w:divId w:val="2019847344"/>
            <w:rPr>
              <w:rFonts w:eastAsia="Times New Roman"/>
            </w:rPr>
          </w:pPr>
          <w:r>
            <w:rPr>
              <w:rFonts w:eastAsia="Times New Roman"/>
            </w:rPr>
            <w:t>44.</w:t>
          </w:r>
          <w:r>
            <w:rPr>
              <w:rFonts w:eastAsia="Times New Roman"/>
            </w:rPr>
            <w:tab/>
          </w:r>
          <w:proofErr w:type="spellStart"/>
          <w:r>
            <w:rPr>
              <w:rFonts w:eastAsia="Times New Roman"/>
            </w:rPr>
            <w:t>Andrawus</w:t>
          </w:r>
          <w:proofErr w:type="spellEnd"/>
          <w:r>
            <w:rPr>
              <w:rFonts w:eastAsia="Times New Roman"/>
            </w:rPr>
            <w:t xml:space="preserve">, M., </w:t>
          </w:r>
          <w:proofErr w:type="spellStart"/>
          <w:r>
            <w:rPr>
              <w:rFonts w:eastAsia="Times New Roman"/>
            </w:rPr>
            <w:t>Sharvit</w:t>
          </w:r>
          <w:proofErr w:type="spellEnd"/>
          <w:r>
            <w:rPr>
              <w:rFonts w:eastAsia="Times New Roman"/>
            </w:rPr>
            <w:t xml:space="preserve">, L. &amp; Atzmon, G. Epigenetics and Pregnancy: Conditional Snapshot or Rolling Event. </w:t>
          </w:r>
          <w:r>
            <w:rPr>
              <w:rFonts w:eastAsia="Times New Roman"/>
              <w:i/>
              <w:iCs/>
            </w:rPr>
            <w:t>Int J Mol Sci</w:t>
          </w:r>
          <w:r>
            <w:rPr>
              <w:rFonts w:eastAsia="Times New Roman"/>
            </w:rPr>
            <w:t xml:space="preserve"> </w:t>
          </w:r>
          <w:r>
            <w:rPr>
              <w:rFonts w:eastAsia="Times New Roman"/>
              <w:b/>
              <w:bCs/>
            </w:rPr>
            <w:t>23</w:t>
          </w:r>
          <w:r>
            <w:rPr>
              <w:rFonts w:eastAsia="Times New Roman"/>
            </w:rPr>
            <w:t>, 12698 (2022).</w:t>
          </w:r>
        </w:p>
        <w:p w14:paraId="39705CB1" w14:textId="77777777" w:rsidR="00C707EE" w:rsidRDefault="00C707EE">
          <w:pPr>
            <w:autoSpaceDE w:val="0"/>
            <w:autoSpaceDN w:val="0"/>
            <w:ind w:hanging="640"/>
            <w:divId w:val="1335912933"/>
            <w:rPr>
              <w:rFonts w:eastAsia="Times New Roman"/>
            </w:rPr>
          </w:pPr>
          <w:r>
            <w:rPr>
              <w:rFonts w:eastAsia="Times New Roman"/>
            </w:rPr>
            <w:t>45.</w:t>
          </w:r>
          <w:r>
            <w:rPr>
              <w:rFonts w:eastAsia="Times New Roman"/>
            </w:rPr>
            <w:tab/>
            <w:t xml:space="preserve">Blue, E. K. </w:t>
          </w:r>
          <w:r>
            <w:rPr>
              <w:rFonts w:eastAsia="Times New Roman"/>
              <w:i/>
              <w:iCs/>
            </w:rPr>
            <w:t>et al.</w:t>
          </w:r>
          <w:r>
            <w:rPr>
              <w:rFonts w:eastAsia="Times New Roman"/>
            </w:rPr>
            <w:t xml:space="preserve"> Gestational diabetes induces alterations in the function of neonatal endothelial colony-forming cells. </w:t>
          </w:r>
          <w:proofErr w:type="spellStart"/>
          <w:r>
            <w:rPr>
              <w:rFonts w:eastAsia="Times New Roman"/>
              <w:i/>
              <w:iCs/>
            </w:rPr>
            <w:t>Pediatr</w:t>
          </w:r>
          <w:proofErr w:type="spellEnd"/>
          <w:r>
            <w:rPr>
              <w:rFonts w:eastAsia="Times New Roman"/>
              <w:i/>
              <w:iCs/>
            </w:rPr>
            <w:t xml:space="preserve"> Res</w:t>
          </w:r>
          <w:r>
            <w:rPr>
              <w:rFonts w:eastAsia="Times New Roman"/>
            </w:rPr>
            <w:t xml:space="preserve"> </w:t>
          </w:r>
          <w:r>
            <w:rPr>
              <w:rFonts w:eastAsia="Times New Roman"/>
              <w:b/>
              <w:bCs/>
            </w:rPr>
            <w:t>75</w:t>
          </w:r>
          <w:r>
            <w:rPr>
              <w:rFonts w:eastAsia="Times New Roman"/>
            </w:rPr>
            <w:t>, 266–272 (2014).</w:t>
          </w:r>
        </w:p>
        <w:p w14:paraId="26A0C4E0" w14:textId="77777777" w:rsidR="00C707EE" w:rsidRDefault="00C707EE">
          <w:pPr>
            <w:autoSpaceDE w:val="0"/>
            <w:autoSpaceDN w:val="0"/>
            <w:ind w:hanging="640"/>
            <w:divId w:val="1283806386"/>
            <w:rPr>
              <w:rFonts w:eastAsia="Times New Roman"/>
            </w:rPr>
          </w:pPr>
          <w:r>
            <w:rPr>
              <w:rFonts w:eastAsia="Times New Roman"/>
            </w:rPr>
            <w:t>46.</w:t>
          </w:r>
          <w:r>
            <w:rPr>
              <w:rFonts w:eastAsia="Times New Roman"/>
            </w:rPr>
            <w:tab/>
          </w:r>
          <w:proofErr w:type="spellStart"/>
          <w:r>
            <w:rPr>
              <w:rFonts w:eastAsia="Times New Roman"/>
            </w:rPr>
            <w:t>Tusimin</w:t>
          </w:r>
          <w:proofErr w:type="spellEnd"/>
          <w:r>
            <w:rPr>
              <w:rFonts w:eastAsia="Times New Roman"/>
            </w:rPr>
            <w:t xml:space="preserve">, M. </w:t>
          </w:r>
          <w:r>
            <w:rPr>
              <w:rFonts w:eastAsia="Times New Roman"/>
              <w:i/>
              <w:iCs/>
            </w:rPr>
            <w:t>et al.</w:t>
          </w:r>
          <w:r>
            <w:rPr>
              <w:rFonts w:eastAsia="Times New Roman"/>
            </w:rPr>
            <w:t xml:space="preserve"> Effects of gestational diabetes mellitus on the quality and quantity of blood hematopoietic stem cells: a case-control study. </w:t>
          </w:r>
          <w:r>
            <w:rPr>
              <w:rFonts w:eastAsia="Times New Roman"/>
              <w:i/>
              <w:iCs/>
            </w:rPr>
            <w:t>Croat Med J</w:t>
          </w:r>
          <w:r>
            <w:rPr>
              <w:rFonts w:eastAsia="Times New Roman"/>
            </w:rPr>
            <w:t xml:space="preserve"> </w:t>
          </w:r>
          <w:r>
            <w:rPr>
              <w:rFonts w:eastAsia="Times New Roman"/>
              <w:b/>
              <w:bCs/>
            </w:rPr>
            <w:t>62</w:t>
          </w:r>
          <w:r>
            <w:rPr>
              <w:rFonts w:eastAsia="Times New Roman"/>
            </w:rPr>
            <w:t>, 590–597 (2021).</w:t>
          </w:r>
        </w:p>
        <w:p w14:paraId="00AD7F4C" w14:textId="77777777" w:rsidR="00C707EE" w:rsidRDefault="00C707EE">
          <w:pPr>
            <w:autoSpaceDE w:val="0"/>
            <w:autoSpaceDN w:val="0"/>
            <w:ind w:hanging="640"/>
            <w:divId w:val="1152605439"/>
            <w:rPr>
              <w:rFonts w:eastAsia="Times New Roman"/>
            </w:rPr>
          </w:pPr>
          <w:r>
            <w:rPr>
              <w:rFonts w:eastAsia="Times New Roman"/>
            </w:rPr>
            <w:lastRenderedPageBreak/>
            <w:t>47.</w:t>
          </w:r>
          <w:r>
            <w:rPr>
              <w:rFonts w:eastAsia="Times New Roman"/>
            </w:rPr>
            <w:tab/>
            <w:t xml:space="preserve">Kim, J. </w:t>
          </w:r>
          <w:r>
            <w:rPr>
              <w:rFonts w:eastAsia="Times New Roman"/>
              <w:i/>
              <w:iCs/>
            </w:rPr>
            <w:t>et al.</w:t>
          </w:r>
          <w:r>
            <w:rPr>
              <w:rFonts w:eastAsia="Times New Roman"/>
            </w:rPr>
            <w:t xml:space="preserve"> Umbilical Cord Mesenchymal Stromal Cells Affected by Gestational Diabetes Mellitus Display Premature Aging and Mitochondrial Dysfunction. </w:t>
          </w:r>
          <w:r>
            <w:rPr>
              <w:rFonts w:eastAsia="Times New Roman"/>
              <w:i/>
              <w:iCs/>
            </w:rPr>
            <w:t>Stem Cells Dev</w:t>
          </w:r>
          <w:r>
            <w:rPr>
              <w:rFonts w:eastAsia="Times New Roman"/>
            </w:rPr>
            <w:t xml:space="preserve"> </w:t>
          </w:r>
          <w:r>
            <w:rPr>
              <w:rFonts w:eastAsia="Times New Roman"/>
              <w:b/>
              <w:bCs/>
            </w:rPr>
            <w:t>24</w:t>
          </w:r>
          <w:r>
            <w:rPr>
              <w:rFonts w:eastAsia="Times New Roman"/>
            </w:rPr>
            <w:t>, 575–586 (2015).</w:t>
          </w:r>
        </w:p>
        <w:p w14:paraId="1AF949BF" w14:textId="77777777" w:rsidR="00C707EE" w:rsidRDefault="00C707EE">
          <w:pPr>
            <w:autoSpaceDE w:val="0"/>
            <w:autoSpaceDN w:val="0"/>
            <w:ind w:hanging="640"/>
            <w:divId w:val="1261452499"/>
            <w:rPr>
              <w:rFonts w:eastAsia="Times New Roman"/>
            </w:rPr>
          </w:pPr>
          <w:r>
            <w:rPr>
              <w:rFonts w:eastAsia="Times New Roman"/>
            </w:rPr>
            <w:t>48.</w:t>
          </w:r>
          <w:r>
            <w:rPr>
              <w:rFonts w:eastAsia="Times New Roman"/>
            </w:rPr>
            <w:tab/>
            <w:t xml:space="preserve">Wajid, N. </w:t>
          </w:r>
          <w:r>
            <w:rPr>
              <w:rFonts w:eastAsia="Times New Roman"/>
              <w:i/>
              <w:iCs/>
            </w:rPr>
            <w:t>et al.</w:t>
          </w:r>
          <w:r>
            <w:rPr>
              <w:rFonts w:eastAsia="Times New Roman"/>
            </w:rPr>
            <w:t xml:space="preserve"> The effect of gestational diabetes on proliferation capacity and viability of human umbilical cord-derived stromal cells. </w:t>
          </w:r>
          <w:r>
            <w:rPr>
              <w:rFonts w:eastAsia="Times New Roman"/>
              <w:i/>
              <w:iCs/>
            </w:rPr>
            <w:t>Cell Tissue Bank</w:t>
          </w:r>
          <w:r>
            <w:rPr>
              <w:rFonts w:eastAsia="Times New Roman"/>
            </w:rPr>
            <w:t xml:space="preserve"> </w:t>
          </w:r>
          <w:r>
            <w:rPr>
              <w:rFonts w:eastAsia="Times New Roman"/>
              <w:b/>
              <w:bCs/>
            </w:rPr>
            <w:t>16</w:t>
          </w:r>
          <w:r>
            <w:rPr>
              <w:rFonts w:eastAsia="Times New Roman"/>
            </w:rPr>
            <w:t>, 389–397 (2015).</w:t>
          </w:r>
        </w:p>
        <w:p w14:paraId="688EF4A2" w14:textId="77777777" w:rsidR="00C707EE" w:rsidRDefault="00C707EE">
          <w:pPr>
            <w:autoSpaceDE w:val="0"/>
            <w:autoSpaceDN w:val="0"/>
            <w:ind w:hanging="640"/>
            <w:divId w:val="923100920"/>
            <w:rPr>
              <w:rFonts w:eastAsia="Times New Roman"/>
            </w:rPr>
          </w:pPr>
          <w:r>
            <w:rPr>
              <w:rFonts w:eastAsia="Times New Roman"/>
            </w:rPr>
            <w:t>49.</w:t>
          </w:r>
          <w:r>
            <w:rPr>
              <w:rFonts w:eastAsia="Times New Roman"/>
            </w:rPr>
            <w:tab/>
            <w:t xml:space="preserve">Mohd Idris, M. R., Nordin, F., Mahdy, Z. A. &amp; Abd Wahid, S. F. Gestational Diabetes Mellitus in Pregnancy Increased Erythropoietin Level Affecting Differentiation Potency of </w:t>
          </w:r>
          <w:proofErr w:type="spellStart"/>
          <w:r>
            <w:rPr>
              <w:rFonts w:eastAsia="Times New Roman"/>
            </w:rPr>
            <w:t>Haematopoietic</w:t>
          </w:r>
          <w:proofErr w:type="spellEnd"/>
          <w:r>
            <w:rPr>
              <w:rFonts w:eastAsia="Times New Roman"/>
            </w:rPr>
            <w:t xml:space="preserve"> Stem Cell of Umbilical Cord Blood. </w:t>
          </w:r>
          <w:r>
            <w:rPr>
              <w:rFonts w:eastAsia="Times New Roman"/>
              <w:i/>
              <w:iCs/>
            </w:rPr>
            <w:t>Front Med (Lausanne)</w:t>
          </w:r>
          <w:r>
            <w:rPr>
              <w:rFonts w:eastAsia="Times New Roman"/>
            </w:rPr>
            <w:t xml:space="preserve"> </w:t>
          </w:r>
          <w:r>
            <w:rPr>
              <w:rFonts w:eastAsia="Times New Roman"/>
              <w:b/>
              <w:bCs/>
            </w:rPr>
            <w:t>8</w:t>
          </w:r>
          <w:r>
            <w:rPr>
              <w:rFonts w:eastAsia="Times New Roman"/>
            </w:rPr>
            <w:t>, (2021).</w:t>
          </w:r>
        </w:p>
        <w:p w14:paraId="4F4BE4CC" w14:textId="77777777" w:rsidR="00C707EE" w:rsidRDefault="00C707EE">
          <w:pPr>
            <w:autoSpaceDE w:val="0"/>
            <w:autoSpaceDN w:val="0"/>
            <w:ind w:hanging="640"/>
            <w:divId w:val="667446135"/>
            <w:rPr>
              <w:rFonts w:eastAsia="Times New Roman"/>
            </w:rPr>
          </w:pPr>
          <w:r>
            <w:rPr>
              <w:rFonts w:eastAsia="Times New Roman"/>
            </w:rPr>
            <w:t>50.</w:t>
          </w:r>
          <w:r>
            <w:rPr>
              <w:rFonts w:eastAsia="Times New Roman"/>
            </w:rPr>
            <w:tab/>
            <w:t xml:space="preserve">Nordin, F., Idris, M. R. M., Mahdy, Z. A. &amp; Wahid, S. F. A. Preeclampsia in pregnancy affecting the stemness and differentiation potency of </w:t>
          </w:r>
          <w:proofErr w:type="spellStart"/>
          <w:r>
            <w:rPr>
              <w:rFonts w:eastAsia="Times New Roman"/>
            </w:rPr>
            <w:t>haematopoietic</w:t>
          </w:r>
          <w:proofErr w:type="spellEnd"/>
          <w:r>
            <w:rPr>
              <w:rFonts w:eastAsia="Times New Roman"/>
            </w:rPr>
            <w:t xml:space="preserve"> stem cell of the umbilical cord blood. </w:t>
          </w:r>
          <w:r>
            <w:rPr>
              <w:rFonts w:eastAsia="Times New Roman"/>
              <w:i/>
              <w:iCs/>
            </w:rPr>
            <w:t>BMC Pregnancy Childbirth</w:t>
          </w:r>
          <w:r>
            <w:rPr>
              <w:rFonts w:eastAsia="Times New Roman"/>
            </w:rPr>
            <w:t xml:space="preserve"> </w:t>
          </w:r>
          <w:r>
            <w:rPr>
              <w:rFonts w:eastAsia="Times New Roman"/>
              <w:b/>
              <w:bCs/>
            </w:rPr>
            <w:t>20</w:t>
          </w:r>
          <w:r>
            <w:rPr>
              <w:rFonts w:eastAsia="Times New Roman"/>
            </w:rPr>
            <w:t>, 399 (2020).</w:t>
          </w:r>
        </w:p>
        <w:p w14:paraId="2D954485" w14:textId="77777777" w:rsidR="00C707EE" w:rsidRDefault="00C707EE">
          <w:pPr>
            <w:autoSpaceDE w:val="0"/>
            <w:autoSpaceDN w:val="0"/>
            <w:ind w:hanging="640"/>
            <w:divId w:val="194314446"/>
            <w:rPr>
              <w:rFonts w:eastAsia="Times New Roman"/>
            </w:rPr>
          </w:pPr>
          <w:r>
            <w:rPr>
              <w:rFonts w:eastAsia="Times New Roman"/>
            </w:rPr>
            <w:t>51.</w:t>
          </w:r>
          <w:r>
            <w:rPr>
              <w:rFonts w:eastAsia="Times New Roman"/>
            </w:rPr>
            <w:tab/>
            <w:t xml:space="preserve">Hadarits, O. </w:t>
          </w:r>
          <w:r>
            <w:rPr>
              <w:rFonts w:eastAsia="Times New Roman"/>
              <w:i/>
              <w:iCs/>
            </w:rPr>
            <w:t>et al.</w:t>
          </w:r>
          <w:r>
            <w:rPr>
              <w:rFonts w:eastAsia="Times New Roman"/>
            </w:rPr>
            <w:t xml:space="preserve"> Increased Proportion of Hematopoietic Stem and Progenitor Cell Population in Cord Blood of Neonates Born to Mothers with Gestational Diabetes Mellitus. </w:t>
          </w:r>
          <w:r>
            <w:rPr>
              <w:rFonts w:eastAsia="Times New Roman"/>
              <w:i/>
              <w:iCs/>
            </w:rPr>
            <w:t>Stem Cells Dev</w:t>
          </w:r>
          <w:r>
            <w:rPr>
              <w:rFonts w:eastAsia="Times New Roman"/>
            </w:rPr>
            <w:t xml:space="preserve"> </w:t>
          </w:r>
          <w:r>
            <w:rPr>
              <w:rFonts w:eastAsia="Times New Roman"/>
              <w:b/>
              <w:bCs/>
            </w:rPr>
            <w:t>25</w:t>
          </w:r>
          <w:r>
            <w:rPr>
              <w:rFonts w:eastAsia="Times New Roman"/>
            </w:rPr>
            <w:t>, 13–17 (2016).</w:t>
          </w:r>
        </w:p>
        <w:p w14:paraId="5272770F" w14:textId="77777777" w:rsidR="00C707EE" w:rsidRDefault="00C707EE">
          <w:pPr>
            <w:autoSpaceDE w:val="0"/>
            <w:autoSpaceDN w:val="0"/>
            <w:ind w:hanging="640"/>
            <w:divId w:val="1470123129"/>
            <w:rPr>
              <w:rFonts w:eastAsia="Times New Roman"/>
            </w:rPr>
          </w:pPr>
          <w:r>
            <w:rPr>
              <w:rFonts w:eastAsia="Times New Roman"/>
            </w:rPr>
            <w:t>52.</w:t>
          </w:r>
          <w:r>
            <w:rPr>
              <w:rFonts w:eastAsia="Times New Roman"/>
            </w:rPr>
            <w:tab/>
          </w:r>
          <w:proofErr w:type="spellStart"/>
          <w:r>
            <w:rPr>
              <w:rFonts w:eastAsia="Times New Roman"/>
            </w:rPr>
            <w:t>Andrawus</w:t>
          </w:r>
          <w:proofErr w:type="spellEnd"/>
          <w:r>
            <w:rPr>
              <w:rFonts w:eastAsia="Times New Roman"/>
            </w:rPr>
            <w:t xml:space="preserve">, M., </w:t>
          </w:r>
          <w:proofErr w:type="spellStart"/>
          <w:r>
            <w:rPr>
              <w:rFonts w:eastAsia="Times New Roman"/>
            </w:rPr>
            <w:t>Sharvit</w:t>
          </w:r>
          <w:proofErr w:type="spellEnd"/>
          <w:r>
            <w:rPr>
              <w:rFonts w:eastAsia="Times New Roman"/>
            </w:rPr>
            <w:t xml:space="preserve">, L. &amp; Atzmon, G. Epigenetics and Pregnancy: Conditional Snapshot or Rolling Event. </w:t>
          </w:r>
          <w:r>
            <w:rPr>
              <w:rFonts w:eastAsia="Times New Roman"/>
              <w:i/>
              <w:iCs/>
            </w:rPr>
            <w:t>Int J Mol Sci</w:t>
          </w:r>
          <w:r>
            <w:rPr>
              <w:rFonts w:eastAsia="Times New Roman"/>
            </w:rPr>
            <w:t xml:space="preserve"> </w:t>
          </w:r>
          <w:r>
            <w:rPr>
              <w:rFonts w:eastAsia="Times New Roman"/>
              <w:b/>
              <w:bCs/>
            </w:rPr>
            <w:t>23</w:t>
          </w:r>
          <w:r>
            <w:rPr>
              <w:rFonts w:eastAsia="Times New Roman"/>
            </w:rPr>
            <w:t>, 12698 (2022).</w:t>
          </w:r>
        </w:p>
        <w:p w14:paraId="0C4E6500" w14:textId="77777777" w:rsidR="00C707EE" w:rsidRDefault="00C707EE">
          <w:pPr>
            <w:autoSpaceDE w:val="0"/>
            <w:autoSpaceDN w:val="0"/>
            <w:ind w:hanging="640"/>
            <w:divId w:val="809443666"/>
            <w:rPr>
              <w:rFonts w:eastAsia="Times New Roman"/>
            </w:rPr>
          </w:pPr>
          <w:r>
            <w:rPr>
              <w:rFonts w:eastAsia="Times New Roman"/>
            </w:rPr>
            <w:t>53.</w:t>
          </w:r>
          <w:r>
            <w:rPr>
              <w:rFonts w:eastAsia="Times New Roman"/>
            </w:rPr>
            <w:tab/>
            <w:t>Raia-</w:t>
          </w:r>
          <w:proofErr w:type="spellStart"/>
          <w:r>
            <w:rPr>
              <w:rFonts w:eastAsia="Times New Roman"/>
            </w:rPr>
            <w:t>Barjat</w:t>
          </w:r>
          <w:proofErr w:type="spellEnd"/>
          <w:r>
            <w:rPr>
              <w:rFonts w:eastAsia="Times New Roman"/>
            </w:rPr>
            <w:t xml:space="preserve">, T., </w:t>
          </w:r>
          <w:proofErr w:type="spellStart"/>
          <w:r>
            <w:rPr>
              <w:rFonts w:eastAsia="Times New Roman"/>
            </w:rPr>
            <w:t>Edebiri</w:t>
          </w:r>
          <w:proofErr w:type="spellEnd"/>
          <w:r>
            <w:rPr>
              <w:rFonts w:eastAsia="Times New Roman"/>
            </w:rPr>
            <w:t xml:space="preserve">, O. &amp; Ni </w:t>
          </w:r>
          <w:proofErr w:type="spellStart"/>
          <w:r>
            <w:rPr>
              <w:rFonts w:eastAsia="Times New Roman"/>
            </w:rPr>
            <w:t>Ainle</w:t>
          </w:r>
          <w:proofErr w:type="spellEnd"/>
          <w:r>
            <w:rPr>
              <w:rFonts w:eastAsia="Times New Roman"/>
            </w:rPr>
            <w:t xml:space="preserve">, F. Preeclampsia and Venous Thromboembolism: Pathophysiology and Potential Therapy. </w:t>
          </w:r>
          <w:r>
            <w:rPr>
              <w:rFonts w:eastAsia="Times New Roman"/>
              <w:i/>
              <w:iCs/>
            </w:rPr>
            <w:t>Front Cardiovasc Med</w:t>
          </w:r>
          <w:r>
            <w:rPr>
              <w:rFonts w:eastAsia="Times New Roman"/>
            </w:rPr>
            <w:t xml:space="preserve"> </w:t>
          </w:r>
          <w:r>
            <w:rPr>
              <w:rFonts w:eastAsia="Times New Roman"/>
              <w:b/>
              <w:bCs/>
            </w:rPr>
            <w:t>9</w:t>
          </w:r>
          <w:r>
            <w:rPr>
              <w:rFonts w:eastAsia="Times New Roman"/>
            </w:rPr>
            <w:t>, (2022).</w:t>
          </w:r>
        </w:p>
        <w:p w14:paraId="36856FB7" w14:textId="77777777" w:rsidR="00C707EE" w:rsidRDefault="00C707EE">
          <w:pPr>
            <w:autoSpaceDE w:val="0"/>
            <w:autoSpaceDN w:val="0"/>
            <w:ind w:hanging="640"/>
            <w:divId w:val="364793654"/>
            <w:rPr>
              <w:rFonts w:eastAsia="Times New Roman"/>
            </w:rPr>
          </w:pPr>
          <w:r>
            <w:rPr>
              <w:rFonts w:eastAsia="Times New Roman"/>
            </w:rPr>
            <w:t>54.</w:t>
          </w:r>
          <w:r>
            <w:rPr>
              <w:rFonts w:eastAsia="Times New Roman"/>
            </w:rPr>
            <w:tab/>
            <w:t xml:space="preserve">Ives, C. W., Sinkey, R., </w:t>
          </w:r>
          <w:proofErr w:type="spellStart"/>
          <w:r>
            <w:rPr>
              <w:rFonts w:eastAsia="Times New Roman"/>
            </w:rPr>
            <w:t>Rajapreyar</w:t>
          </w:r>
          <w:proofErr w:type="spellEnd"/>
          <w:r>
            <w:rPr>
              <w:rFonts w:eastAsia="Times New Roman"/>
            </w:rPr>
            <w:t xml:space="preserve">, I., Tita, A. T. N. &amp; </w:t>
          </w:r>
          <w:proofErr w:type="spellStart"/>
          <w:r>
            <w:rPr>
              <w:rFonts w:eastAsia="Times New Roman"/>
            </w:rPr>
            <w:t>Oparil</w:t>
          </w:r>
          <w:proofErr w:type="spellEnd"/>
          <w:r>
            <w:rPr>
              <w:rFonts w:eastAsia="Times New Roman"/>
            </w:rPr>
            <w:t xml:space="preserve">, S. Preeclampsia—Pathophysiology and Clinical Presentations. </w:t>
          </w:r>
          <w:r>
            <w:rPr>
              <w:rFonts w:eastAsia="Times New Roman"/>
              <w:i/>
              <w:iCs/>
            </w:rPr>
            <w:t xml:space="preserve">J Am Coll </w:t>
          </w:r>
          <w:proofErr w:type="spellStart"/>
          <w:r>
            <w:rPr>
              <w:rFonts w:eastAsia="Times New Roman"/>
              <w:i/>
              <w:iCs/>
            </w:rPr>
            <w:t>Cardiol</w:t>
          </w:r>
          <w:proofErr w:type="spellEnd"/>
          <w:r>
            <w:rPr>
              <w:rFonts w:eastAsia="Times New Roman"/>
            </w:rPr>
            <w:t xml:space="preserve"> </w:t>
          </w:r>
          <w:r>
            <w:rPr>
              <w:rFonts w:eastAsia="Times New Roman"/>
              <w:b/>
              <w:bCs/>
            </w:rPr>
            <w:t>76</w:t>
          </w:r>
          <w:r>
            <w:rPr>
              <w:rFonts w:eastAsia="Times New Roman"/>
            </w:rPr>
            <w:t>, 1690–1702 (2020).</w:t>
          </w:r>
        </w:p>
        <w:p w14:paraId="381B9A98" w14:textId="77777777" w:rsidR="00C707EE" w:rsidRDefault="00C707EE">
          <w:pPr>
            <w:autoSpaceDE w:val="0"/>
            <w:autoSpaceDN w:val="0"/>
            <w:ind w:hanging="640"/>
            <w:divId w:val="1879003366"/>
            <w:rPr>
              <w:rFonts w:eastAsia="Times New Roman"/>
            </w:rPr>
          </w:pPr>
          <w:r>
            <w:rPr>
              <w:rFonts w:eastAsia="Times New Roman"/>
            </w:rPr>
            <w:t>55.</w:t>
          </w:r>
          <w:r>
            <w:rPr>
              <w:rFonts w:eastAsia="Times New Roman"/>
            </w:rPr>
            <w:tab/>
            <w:t xml:space="preserve">Gumina, D. L., Black, C. P., Balasubramaniam, V., Winn, V. D. &amp; Baker, C. D. Umbilical Cord Blood Circulating Progenitor Cells and Endothelial Colony-Forming Cells Are Decreased in Preeclampsia. </w:t>
          </w:r>
          <w:r>
            <w:rPr>
              <w:rFonts w:eastAsia="Times New Roman"/>
              <w:i/>
              <w:iCs/>
            </w:rPr>
            <w:t>Reproductive Sciences</w:t>
          </w:r>
          <w:r>
            <w:rPr>
              <w:rFonts w:eastAsia="Times New Roman"/>
            </w:rPr>
            <w:t xml:space="preserve"> </w:t>
          </w:r>
          <w:r>
            <w:rPr>
              <w:rFonts w:eastAsia="Times New Roman"/>
              <w:b/>
              <w:bCs/>
            </w:rPr>
            <w:t>24</w:t>
          </w:r>
          <w:r>
            <w:rPr>
              <w:rFonts w:eastAsia="Times New Roman"/>
            </w:rPr>
            <w:t>, 1088–1096 (2017).</w:t>
          </w:r>
        </w:p>
        <w:p w14:paraId="16068E44" w14:textId="77777777" w:rsidR="00C707EE" w:rsidRDefault="00C707EE">
          <w:pPr>
            <w:autoSpaceDE w:val="0"/>
            <w:autoSpaceDN w:val="0"/>
            <w:ind w:hanging="640"/>
            <w:divId w:val="1626425922"/>
            <w:rPr>
              <w:rFonts w:eastAsia="Times New Roman"/>
            </w:rPr>
          </w:pPr>
          <w:r>
            <w:rPr>
              <w:rFonts w:eastAsia="Times New Roman"/>
            </w:rPr>
            <w:t>56.</w:t>
          </w:r>
          <w:r>
            <w:rPr>
              <w:rFonts w:eastAsia="Times New Roman"/>
            </w:rPr>
            <w:tab/>
          </w:r>
          <w:proofErr w:type="spellStart"/>
          <w:r>
            <w:rPr>
              <w:rFonts w:eastAsia="Times New Roman"/>
            </w:rPr>
            <w:t>Surbek</w:t>
          </w:r>
          <w:proofErr w:type="spellEnd"/>
          <w:r>
            <w:rPr>
              <w:rFonts w:eastAsia="Times New Roman"/>
            </w:rPr>
            <w:t xml:space="preserve">, D. V. </w:t>
          </w:r>
          <w:r>
            <w:rPr>
              <w:rFonts w:eastAsia="Times New Roman"/>
              <w:i/>
              <w:iCs/>
            </w:rPr>
            <w:t>et al.</w:t>
          </w:r>
          <w:r>
            <w:rPr>
              <w:rFonts w:eastAsia="Times New Roman"/>
            </w:rPr>
            <w:t xml:space="preserve"> Effect of preeclampsia on umbilical cord blood hematopoietic progenitor-stem cells. </w:t>
          </w:r>
          <w:r>
            <w:rPr>
              <w:rFonts w:eastAsia="Times New Roman"/>
              <w:i/>
              <w:iCs/>
            </w:rPr>
            <w:t xml:space="preserve">Am J </w:t>
          </w:r>
          <w:proofErr w:type="spellStart"/>
          <w:r>
            <w:rPr>
              <w:rFonts w:eastAsia="Times New Roman"/>
              <w:i/>
              <w:iCs/>
            </w:rPr>
            <w:t>Obstet</w:t>
          </w:r>
          <w:proofErr w:type="spellEnd"/>
          <w:r>
            <w:rPr>
              <w:rFonts w:eastAsia="Times New Roman"/>
              <w:i/>
              <w:iCs/>
            </w:rPr>
            <w:t xml:space="preserve"> </w:t>
          </w:r>
          <w:proofErr w:type="spellStart"/>
          <w:r>
            <w:rPr>
              <w:rFonts w:eastAsia="Times New Roman"/>
              <w:i/>
              <w:iCs/>
            </w:rPr>
            <w:t>Gynecol</w:t>
          </w:r>
          <w:proofErr w:type="spellEnd"/>
          <w:r>
            <w:rPr>
              <w:rFonts w:eastAsia="Times New Roman"/>
            </w:rPr>
            <w:t xml:space="preserve"> </w:t>
          </w:r>
          <w:r>
            <w:rPr>
              <w:rFonts w:eastAsia="Times New Roman"/>
              <w:b/>
              <w:bCs/>
            </w:rPr>
            <w:t>185</w:t>
          </w:r>
          <w:r>
            <w:rPr>
              <w:rFonts w:eastAsia="Times New Roman"/>
            </w:rPr>
            <w:t>, 725–729 (2001).</w:t>
          </w:r>
        </w:p>
        <w:p w14:paraId="148C8067" w14:textId="77777777" w:rsidR="00C707EE" w:rsidRDefault="00C707EE">
          <w:pPr>
            <w:autoSpaceDE w:val="0"/>
            <w:autoSpaceDN w:val="0"/>
            <w:ind w:hanging="640"/>
            <w:divId w:val="1943879201"/>
            <w:rPr>
              <w:rFonts w:eastAsia="Times New Roman"/>
            </w:rPr>
          </w:pPr>
          <w:r>
            <w:rPr>
              <w:rFonts w:eastAsia="Times New Roman"/>
            </w:rPr>
            <w:t>57.</w:t>
          </w:r>
          <w:r>
            <w:rPr>
              <w:rFonts w:eastAsia="Times New Roman"/>
            </w:rPr>
            <w:tab/>
            <w:t xml:space="preserve">Qiu, L. </w:t>
          </w:r>
          <w:r>
            <w:rPr>
              <w:rFonts w:eastAsia="Times New Roman"/>
              <w:i/>
              <w:iCs/>
            </w:rPr>
            <w:t>et al.</w:t>
          </w:r>
          <w:r>
            <w:rPr>
              <w:rFonts w:eastAsia="Times New Roman"/>
            </w:rPr>
            <w:t xml:space="preserve"> Effect of preeclampsia on umbilical cord blood stem cells in relation to breast cancer susceptibility in the offspring. </w:t>
          </w:r>
          <w:r>
            <w:rPr>
              <w:rFonts w:eastAsia="Times New Roman"/>
              <w:i/>
              <w:iCs/>
            </w:rPr>
            <w:t>Carcinogenesis</w:t>
          </w:r>
          <w:r>
            <w:rPr>
              <w:rFonts w:eastAsia="Times New Roman"/>
            </w:rPr>
            <w:t xml:space="preserve"> </w:t>
          </w:r>
          <w:r>
            <w:rPr>
              <w:rFonts w:eastAsia="Times New Roman"/>
              <w:b/>
              <w:bCs/>
            </w:rPr>
            <w:t>36</w:t>
          </w:r>
          <w:r>
            <w:rPr>
              <w:rFonts w:eastAsia="Times New Roman"/>
            </w:rPr>
            <w:t>, 94–98 (2015).</w:t>
          </w:r>
        </w:p>
        <w:p w14:paraId="6D269DA5" w14:textId="77777777" w:rsidR="00C707EE" w:rsidRDefault="00C707EE">
          <w:pPr>
            <w:autoSpaceDE w:val="0"/>
            <w:autoSpaceDN w:val="0"/>
            <w:ind w:hanging="640"/>
            <w:divId w:val="1010910052"/>
            <w:rPr>
              <w:rFonts w:eastAsia="Times New Roman"/>
            </w:rPr>
          </w:pPr>
          <w:r>
            <w:rPr>
              <w:rFonts w:eastAsia="Times New Roman"/>
            </w:rPr>
            <w:t>58.</w:t>
          </w:r>
          <w:r>
            <w:rPr>
              <w:rFonts w:eastAsia="Times New Roman"/>
            </w:rPr>
            <w:tab/>
          </w:r>
          <w:proofErr w:type="spellStart"/>
          <w:r>
            <w:rPr>
              <w:rFonts w:eastAsia="Times New Roman"/>
            </w:rPr>
            <w:t>Gauster</w:t>
          </w:r>
          <w:proofErr w:type="spellEnd"/>
          <w:r>
            <w:rPr>
              <w:rFonts w:eastAsia="Times New Roman"/>
            </w:rPr>
            <w:t xml:space="preserve">, M., Desoye, G., </w:t>
          </w:r>
          <w:proofErr w:type="spellStart"/>
          <w:r>
            <w:rPr>
              <w:rFonts w:eastAsia="Times New Roman"/>
            </w:rPr>
            <w:t>Tötsch</w:t>
          </w:r>
          <w:proofErr w:type="spellEnd"/>
          <w:r>
            <w:rPr>
              <w:rFonts w:eastAsia="Times New Roman"/>
            </w:rPr>
            <w:t xml:space="preserve">, M. &amp; </w:t>
          </w:r>
          <w:proofErr w:type="spellStart"/>
          <w:r>
            <w:rPr>
              <w:rFonts w:eastAsia="Times New Roman"/>
            </w:rPr>
            <w:t>Hiden</w:t>
          </w:r>
          <w:proofErr w:type="spellEnd"/>
          <w:r>
            <w:rPr>
              <w:rFonts w:eastAsia="Times New Roman"/>
            </w:rPr>
            <w:t xml:space="preserve">, U. The Placenta and Gestational Diabetes Mellitus. </w:t>
          </w:r>
          <w:r>
            <w:rPr>
              <w:rFonts w:eastAsia="Times New Roman"/>
              <w:i/>
              <w:iCs/>
            </w:rPr>
            <w:t>Curr Diab Rep</w:t>
          </w:r>
          <w:r>
            <w:rPr>
              <w:rFonts w:eastAsia="Times New Roman"/>
            </w:rPr>
            <w:t xml:space="preserve"> </w:t>
          </w:r>
          <w:r>
            <w:rPr>
              <w:rFonts w:eastAsia="Times New Roman"/>
              <w:b/>
              <w:bCs/>
            </w:rPr>
            <w:t>12</w:t>
          </w:r>
          <w:r>
            <w:rPr>
              <w:rFonts w:eastAsia="Times New Roman"/>
            </w:rPr>
            <w:t>, 16–23 (2012).</w:t>
          </w:r>
        </w:p>
        <w:p w14:paraId="7D7AC5EA" w14:textId="77777777" w:rsidR="00C707EE" w:rsidRDefault="00C707EE">
          <w:pPr>
            <w:autoSpaceDE w:val="0"/>
            <w:autoSpaceDN w:val="0"/>
            <w:ind w:hanging="640"/>
            <w:divId w:val="1980527003"/>
            <w:rPr>
              <w:rFonts w:eastAsia="Times New Roman"/>
            </w:rPr>
          </w:pPr>
          <w:r>
            <w:rPr>
              <w:rFonts w:eastAsia="Times New Roman"/>
            </w:rPr>
            <w:t>59.</w:t>
          </w:r>
          <w:r>
            <w:rPr>
              <w:rFonts w:eastAsia="Times New Roman"/>
            </w:rPr>
            <w:tab/>
            <w:t xml:space="preserve">Santillan, D. A. </w:t>
          </w:r>
          <w:r>
            <w:rPr>
              <w:rFonts w:eastAsia="Times New Roman"/>
              <w:i/>
              <w:iCs/>
            </w:rPr>
            <w:t>et al.</w:t>
          </w:r>
          <w:r>
            <w:rPr>
              <w:rFonts w:eastAsia="Times New Roman"/>
            </w:rPr>
            <w:t xml:space="preserve"> The effects of preeclampsia on signaling to hematopoietic progenitor cells. </w:t>
          </w:r>
          <w:r>
            <w:rPr>
              <w:rFonts w:eastAsia="Times New Roman"/>
              <w:i/>
              <w:iCs/>
            </w:rPr>
            <w:t>Proceedings in Obstetrics and Gynecology</w:t>
          </w:r>
          <w:r>
            <w:rPr>
              <w:rFonts w:eastAsia="Times New Roman"/>
            </w:rPr>
            <w:t xml:space="preserve"> </w:t>
          </w:r>
          <w:r>
            <w:rPr>
              <w:rFonts w:eastAsia="Times New Roman"/>
              <w:b/>
              <w:bCs/>
            </w:rPr>
            <w:t>3</w:t>
          </w:r>
          <w:r>
            <w:rPr>
              <w:rFonts w:eastAsia="Times New Roman"/>
            </w:rPr>
            <w:t>, 1–11 (2013).</w:t>
          </w:r>
        </w:p>
        <w:p w14:paraId="6A078F53" w14:textId="77777777" w:rsidR="00C707EE" w:rsidRDefault="00C707EE">
          <w:pPr>
            <w:autoSpaceDE w:val="0"/>
            <w:autoSpaceDN w:val="0"/>
            <w:ind w:hanging="640"/>
            <w:divId w:val="1856730028"/>
            <w:rPr>
              <w:rFonts w:eastAsia="Times New Roman"/>
            </w:rPr>
          </w:pPr>
          <w:r>
            <w:rPr>
              <w:rFonts w:eastAsia="Times New Roman"/>
            </w:rPr>
            <w:t>60.</w:t>
          </w:r>
          <w:r>
            <w:rPr>
              <w:rFonts w:eastAsia="Times New Roman"/>
            </w:rPr>
            <w:tab/>
            <w:t xml:space="preserve">Teramo, K. A. &amp; </w:t>
          </w:r>
          <w:proofErr w:type="spellStart"/>
          <w:r>
            <w:rPr>
              <w:rFonts w:eastAsia="Times New Roman"/>
            </w:rPr>
            <w:t>Widness</w:t>
          </w:r>
          <w:proofErr w:type="spellEnd"/>
          <w:r>
            <w:rPr>
              <w:rFonts w:eastAsia="Times New Roman"/>
            </w:rPr>
            <w:t xml:space="preserve">, J. A. Increased Fetal Plasma and Amniotic Fluid Erythropoietin Concentrations: Markers of Intrauterine Hypoxia. </w:t>
          </w:r>
          <w:r>
            <w:rPr>
              <w:rFonts w:eastAsia="Times New Roman"/>
              <w:i/>
              <w:iCs/>
            </w:rPr>
            <w:t>Neonatology</w:t>
          </w:r>
          <w:r>
            <w:rPr>
              <w:rFonts w:eastAsia="Times New Roman"/>
            </w:rPr>
            <w:t xml:space="preserve"> </w:t>
          </w:r>
          <w:r>
            <w:rPr>
              <w:rFonts w:eastAsia="Times New Roman"/>
              <w:b/>
              <w:bCs/>
            </w:rPr>
            <w:t>95</w:t>
          </w:r>
          <w:r>
            <w:rPr>
              <w:rFonts w:eastAsia="Times New Roman"/>
            </w:rPr>
            <w:t>, 105–116 (2009).</w:t>
          </w:r>
        </w:p>
        <w:p w14:paraId="3F1263F4" w14:textId="77777777" w:rsidR="00C707EE" w:rsidRDefault="00C707EE">
          <w:pPr>
            <w:autoSpaceDE w:val="0"/>
            <w:autoSpaceDN w:val="0"/>
            <w:ind w:hanging="640"/>
            <w:divId w:val="1622415417"/>
            <w:rPr>
              <w:rFonts w:eastAsia="Times New Roman"/>
            </w:rPr>
          </w:pPr>
          <w:r>
            <w:rPr>
              <w:rFonts w:eastAsia="Times New Roman"/>
            </w:rPr>
            <w:t>61.</w:t>
          </w:r>
          <w:r>
            <w:rPr>
              <w:rFonts w:eastAsia="Times New Roman"/>
            </w:rPr>
            <w:tab/>
            <w:t xml:space="preserve">Ballen, K. </w:t>
          </w:r>
          <w:r>
            <w:rPr>
              <w:rFonts w:eastAsia="Times New Roman"/>
              <w:i/>
              <w:iCs/>
            </w:rPr>
            <w:t>et al.</w:t>
          </w:r>
          <w:r>
            <w:rPr>
              <w:rFonts w:eastAsia="Times New Roman"/>
            </w:rPr>
            <w:t xml:space="preserve"> Bigger is better: maternal and neonatal predictors of hematopoietic potential of umbilical cord blood units. </w:t>
          </w:r>
          <w:r>
            <w:rPr>
              <w:rFonts w:eastAsia="Times New Roman"/>
              <w:i/>
              <w:iCs/>
            </w:rPr>
            <w:t>Bone Marrow Transplant</w:t>
          </w:r>
          <w:r>
            <w:rPr>
              <w:rFonts w:eastAsia="Times New Roman"/>
            </w:rPr>
            <w:t xml:space="preserve"> </w:t>
          </w:r>
          <w:r>
            <w:rPr>
              <w:rFonts w:eastAsia="Times New Roman"/>
              <w:b/>
              <w:bCs/>
            </w:rPr>
            <w:t>27</w:t>
          </w:r>
          <w:r>
            <w:rPr>
              <w:rFonts w:eastAsia="Times New Roman"/>
            </w:rPr>
            <w:t>, 7–14 (2001).</w:t>
          </w:r>
        </w:p>
        <w:p w14:paraId="3F916AB2" w14:textId="77777777" w:rsidR="00C707EE" w:rsidRDefault="00C707EE">
          <w:pPr>
            <w:autoSpaceDE w:val="0"/>
            <w:autoSpaceDN w:val="0"/>
            <w:ind w:hanging="640"/>
            <w:divId w:val="14306054"/>
            <w:rPr>
              <w:rFonts w:eastAsia="Times New Roman"/>
            </w:rPr>
          </w:pPr>
          <w:r>
            <w:rPr>
              <w:rFonts w:eastAsia="Times New Roman"/>
            </w:rPr>
            <w:t>62.</w:t>
          </w:r>
          <w:r>
            <w:rPr>
              <w:rFonts w:eastAsia="Times New Roman"/>
            </w:rPr>
            <w:tab/>
            <w:t xml:space="preserve">Mousavi, S., Zarrabi, M., </w:t>
          </w:r>
          <w:proofErr w:type="spellStart"/>
          <w:r>
            <w:rPr>
              <w:rFonts w:eastAsia="Times New Roman"/>
            </w:rPr>
            <w:t>Abroun</w:t>
          </w:r>
          <w:proofErr w:type="spellEnd"/>
          <w:r>
            <w:rPr>
              <w:rFonts w:eastAsia="Times New Roman"/>
            </w:rPr>
            <w:t xml:space="preserve">, S., </w:t>
          </w:r>
          <w:proofErr w:type="spellStart"/>
          <w:r>
            <w:rPr>
              <w:rFonts w:eastAsia="Times New Roman"/>
            </w:rPr>
            <w:t>Ahmadipanah</w:t>
          </w:r>
          <w:proofErr w:type="spellEnd"/>
          <w:r>
            <w:rPr>
              <w:rFonts w:eastAsia="Times New Roman"/>
            </w:rPr>
            <w:t xml:space="preserve">, M. &amp; </w:t>
          </w:r>
          <w:proofErr w:type="spellStart"/>
          <w:r>
            <w:rPr>
              <w:rFonts w:eastAsia="Times New Roman"/>
            </w:rPr>
            <w:t>Abbaspanah</w:t>
          </w:r>
          <w:proofErr w:type="spellEnd"/>
          <w:r>
            <w:rPr>
              <w:rFonts w:eastAsia="Times New Roman"/>
            </w:rPr>
            <w:t xml:space="preserve">, B. Umbilical cord blood quality and quantity: Collection up to transplantation. </w:t>
          </w:r>
          <w:r>
            <w:rPr>
              <w:rFonts w:eastAsia="Times New Roman"/>
              <w:i/>
              <w:iCs/>
            </w:rPr>
            <w:t xml:space="preserve">Asian J </w:t>
          </w:r>
          <w:proofErr w:type="spellStart"/>
          <w:r>
            <w:rPr>
              <w:rFonts w:eastAsia="Times New Roman"/>
              <w:i/>
              <w:iCs/>
            </w:rPr>
            <w:t>Transfus</w:t>
          </w:r>
          <w:proofErr w:type="spellEnd"/>
          <w:r>
            <w:rPr>
              <w:rFonts w:eastAsia="Times New Roman"/>
              <w:i/>
              <w:iCs/>
            </w:rPr>
            <w:t xml:space="preserve"> Sci</w:t>
          </w:r>
          <w:r>
            <w:rPr>
              <w:rFonts w:eastAsia="Times New Roman"/>
            </w:rPr>
            <w:t xml:space="preserve"> </w:t>
          </w:r>
          <w:r>
            <w:rPr>
              <w:rFonts w:eastAsia="Times New Roman"/>
              <w:b/>
              <w:bCs/>
            </w:rPr>
            <w:t>13</w:t>
          </w:r>
          <w:r>
            <w:rPr>
              <w:rFonts w:eastAsia="Times New Roman"/>
            </w:rPr>
            <w:t>, 79 (2019).</w:t>
          </w:r>
        </w:p>
        <w:p w14:paraId="48B70D73" w14:textId="77777777" w:rsidR="00C707EE" w:rsidRDefault="00C707EE">
          <w:pPr>
            <w:autoSpaceDE w:val="0"/>
            <w:autoSpaceDN w:val="0"/>
            <w:ind w:hanging="640"/>
            <w:divId w:val="331840611"/>
            <w:rPr>
              <w:rFonts w:eastAsia="Times New Roman"/>
            </w:rPr>
          </w:pPr>
          <w:r>
            <w:rPr>
              <w:rFonts w:eastAsia="Times New Roman"/>
            </w:rPr>
            <w:t>63.</w:t>
          </w:r>
          <w:r>
            <w:rPr>
              <w:rFonts w:eastAsia="Times New Roman"/>
            </w:rPr>
            <w:tab/>
            <w:t>https://resources.nu.edu/statsresources/downloadinggpower.</w:t>
          </w:r>
        </w:p>
        <w:p w14:paraId="318BC600" w14:textId="77777777" w:rsidR="00C707EE" w:rsidRDefault="00C707EE">
          <w:pPr>
            <w:autoSpaceDE w:val="0"/>
            <w:autoSpaceDN w:val="0"/>
            <w:ind w:hanging="640"/>
            <w:divId w:val="1203447055"/>
            <w:rPr>
              <w:rFonts w:eastAsia="Times New Roman"/>
            </w:rPr>
          </w:pPr>
          <w:r>
            <w:rPr>
              <w:rFonts w:eastAsia="Times New Roman"/>
            </w:rPr>
            <w:lastRenderedPageBreak/>
            <w:t>64.</w:t>
          </w:r>
          <w:r>
            <w:rPr>
              <w:rFonts w:eastAsia="Times New Roman"/>
            </w:rPr>
            <w:tab/>
            <w:t>Zhang, Q. &amp; Sun, X. Density Gradient Ultracentrifugation Technique. in 37–58 (2018). doi:10.1007/978-981-10-5190-6_3.</w:t>
          </w:r>
        </w:p>
        <w:p w14:paraId="5A37C3F1" w14:textId="77777777" w:rsidR="00C707EE" w:rsidRDefault="00C707EE">
          <w:pPr>
            <w:autoSpaceDE w:val="0"/>
            <w:autoSpaceDN w:val="0"/>
            <w:ind w:hanging="640"/>
            <w:divId w:val="1605108367"/>
            <w:rPr>
              <w:rFonts w:eastAsia="Times New Roman"/>
            </w:rPr>
          </w:pPr>
          <w:r>
            <w:rPr>
              <w:rFonts w:eastAsia="Times New Roman"/>
            </w:rPr>
            <w:t>65.</w:t>
          </w:r>
          <w:r>
            <w:rPr>
              <w:rFonts w:eastAsia="Times New Roman"/>
            </w:rPr>
            <w:tab/>
          </w:r>
          <w:proofErr w:type="spellStart"/>
          <w:r>
            <w:rPr>
              <w:rFonts w:eastAsia="Times New Roman"/>
            </w:rPr>
            <w:t>Soverini</w:t>
          </w:r>
          <w:proofErr w:type="spellEnd"/>
          <w:r>
            <w:rPr>
              <w:rFonts w:eastAsia="Times New Roman"/>
            </w:rPr>
            <w:t xml:space="preserve">, S., De Santis, S., Monaldi, C., Bruno, S. &amp; Mancini, M. Targeting Leukemic Stem Cells in Chronic Myeloid Leukemia: Is It Worth the Effort? </w:t>
          </w:r>
          <w:r>
            <w:rPr>
              <w:rFonts w:eastAsia="Times New Roman"/>
              <w:i/>
              <w:iCs/>
            </w:rPr>
            <w:t>Int J Mol Sci</w:t>
          </w:r>
          <w:r>
            <w:rPr>
              <w:rFonts w:eastAsia="Times New Roman"/>
            </w:rPr>
            <w:t xml:space="preserve"> </w:t>
          </w:r>
          <w:r>
            <w:rPr>
              <w:rFonts w:eastAsia="Times New Roman"/>
              <w:b/>
              <w:bCs/>
            </w:rPr>
            <w:t>22</w:t>
          </w:r>
          <w:r>
            <w:rPr>
              <w:rFonts w:eastAsia="Times New Roman"/>
            </w:rPr>
            <w:t>, 7093 (2021).</w:t>
          </w:r>
        </w:p>
        <w:p w14:paraId="2864DB81" w14:textId="77777777" w:rsidR="00C707EE" w:rsidRDefault="00C707EE">
          <w:pPr>
            <w:autoSpaceDE w:val="0"/>
            <w:autoSpaceDN w:val="0"/>
            <w:ind w:hanging="640"/>
            <w:divId w:val="1473599853"/>
            <w:rPr>
              <w:rFonts w:eastAsia="Times New Roman"/>
            </w:rPr>
          </w:pPr>
          <w:r>
            <w:rPr>
              <w:rFonts w:eastAsia="Times New Roman"/>
            </w:rPr>
            <w:t>66.</w:t>
          </w:r>
          <w:r>
            <w:rPr>
              <w:rFonts w:eastAsia="Times New Roman"/>
            </w:rPr>
            <w:tab/>
            <w:t>Kronstein-Wiedemann, R. &amp; Tonn, T. Colony Formation: An Assay of Hematopoietic Progenitor Cells. in 29–40 (2019). doi:10.1007/978-1-4939-9574-5_3.</w:t>
          </w:r>
        </w:p>
        <w:p w14:paraId="4045AD5E" w14:textId="77777777" w:rsidR="00C707EE" w:rsidRDefault="00C707EE">
          <w:pPr>
            <w:autoSpaceDE w:val="0"/>
            <w:autoSpaceDN w:val="0"/>
            <w:ind w:hanging="640"/>
            <w:divId w:val="782305007"/>
            <w:rPr>
              <w:rFonts w:eastAsia="Times New Roman"/>
            </w:rPr>
          </w:pPr>
          <w:r>
            <w:rPr>
              <w:rFonts w:eastAsia="Times New Roman"/>
            </w:rPr>
            <w:t>67.</w:t>
          </w:r>
          <w:r>
            <w:rPr>
              <w:rFonts w:eastAsia="Times New Roman"/>
            </w:rPr>
            <w:tab/>
          </w:r>
          <w:proofErr w:type="spellStart"/>
          <w:r>
            <w:rPr>
              <w:rFonts w:eastAsia="Times New Roman"/>
            </w:rPr>
            <w:t>Skific</w:t>
          </w:r>
          <w:proofErr w:type="spellEnd"/>
          <w:r>
            <w:rPr>
              <w:rFonts w:eastAsia="Times New Roman"/>
            </w:rPr>
            <w:t xml:space="preserve">, M. &amp; </w:t>
          </w:r>
          <w:proofErr w:type="spellStart"/>
          <w:r>
            <w:rPr>
              <w:rFonts w:eastAsia="Times New Roman"/>
            </w:rPr>
            <w:t>Golemovic</w:t>
          </w:r>
          <w:proofErr w:type="spellEnd"/>
          <w:r>
            <w:rPr>
              <w:rFonts w:eastAsia="Times New Roman"/>
            </w:rPr>
            <w:t xml:space="preserve">, M. Colony-forming unit assay as a potency test for hematopoietic stem/progenitor cell products. </w:t>
          </w:r>
          <w:r>
            <w:rPr>
              <w:rFonts w:eastAsia="Times New Roman"/>
              <w:i/>
              <w:iCs/>
            </w:rPr>
            <w:t>Molecular and experimental biology in medicine</w:t>
          </w:r>
          <w:r>
            <w:rPr>
              <w:rFonts w:eastAsia="Times New Roman"/>
            </w:rPr>
            <w:t xml:space="preserve"> </w:t>
          </w:r>
          <w:r>
            <w:rPr>
              <w:rFonts w:eastAsia="Times New Roman"/>
              <w:b/>
              <w:bCs/>
            </w:rPr>
            <w:t>2</w:t>
          </w:r>
          <w:r>
            <w:rPr>
              <w:rFonts w:eastAsia="Times New Roman"/>
            </w:rPr>
            <w:t>, 51–56 (2019).</w:t>
          </w:r>
        </w:p>
        <w:p w14:paraId="4C18D041" w14:textId="77777777" w:rsidR="00C707EE" w:rsidRDefault="00C707EE">
          <w:pPr>
            <w:autoSpaceDE w:val="0"/>
            <w:autoSpaceDN w:val="0"/>
            <w:ind w:hanging="640"/>
            <w:divId w:val="366418390"/>
            <w:rPr>
              <w:rFonts w:eastAsia="Times New Roman"/>
            </w:rPr>
          </w:pPr>
          <w:r>
            <w:rPr>
              <w:rFonts w:eastAsia="Times New Roman"/>
            </w:rPr>
            <w:t>68.</w:t>
          </w:r>
          <w:r>
            <w:rPr>
              <w:rFonts w:eastAsia="Times New Roman"/>
            </w:rPr>
            <w:tab/>
            <w:t>https://www.stemcell.com/culture-and-analysis-of-hematopoietic-progenitor-cells-in-cfu-assays.html.</w:t>
          </w:r>
        </w:p>
        <w:p w14:paraId="6EFA3709" w14:textId="77777777" w:rsidR="00C707EE" w:rsidRDefault="00C707EE">
          <w:pPr>
            <w:autoSpaceDE w:val="0"/>
            <w:autoSpaceDN w:val="0"/>
            <w:ind w:hanging="640"/>
            <w:divId w:val="755321227"/>
            <w:rPr>
              <w:rFonts w:eastAsia="Times New Roman"/>
            </w:rPr>
          </w:pPr>
          <w:r>
            <w:rPr>
              <w:rFonts w:eastAsia="Times New Roman"/>
            </w:rPr>
            <w:t>69.</w:t>
          </w:r>
          <w:r>
            <w:rPr>
              <w:rFonts w:eastAsia="Times New Roman"/>
            </w:rPr>
            <w:tab/>
            <w:t xml:space="preserve">Gencer, E. B., Yurdakul, P., Dalva, K. &amp; </w:t>
          </w:r>
          <w:proofErr w:type="spellStart"/>
          <w:r>
            <w:rPr>
              <w:rFonts w:eastAsia="Times New Roman"/>
            </w:rPr>
            <w:t>Beksaç</w:t>
          </w:r>
          <w:proofErr w:type="spellEnd"/>
          <w:r>
            <w:rPr>
              <w:rFonts w:eastAsia="Times New Roman"/>
            </w:rPr>
            <w:t xml:space="preserve">, M. Flow Cytometric Aldehyde Dehydrogenase Assay Enables a Fast and Accurate Human Umbilical Cord Blood Hematopoietic Stem Cell Assessment. </w:t>
          </w:r>
          <w:r>
            <w:rPr>
              <w:rFonts w:eastAsia="Times New Roman"/>
              <w:i/>
              <w:iCs/>
            </w:rPr>
            <w:t>Turkish Journal of Hematology</w:t>
          </w:r>
          <w:r>
            <w:rPr>
              <w:rFonts w:eastAsia="Times New Roman"/>
            </w:rPr>
            <w:t xml:space="preserve"> </w:t>
          </w:r>
          <w:r>
            <w:rPr>
              <w:rFonts w:eastAsia="Times New Roman"/>
              <w:b/>
              <w:bCs/>
            </w:rPr>
            <w:t>34</w:t>
          </w:r>
          <w:r>
            <w:rPr>
              <w:rFonts w:eastAsia="Times New Roman"/>
            </w:rPr>
            <w:t>, 314–320 (2017).</w:t>
          </w:r>
        </w:p>
        <w:p w14:paraId="101E43EA" w14:textId="77777777" w:rsidR="00C707EE" w:rsidRDefault="00C707EE">
          <w:pPr>
            <w:autoSpaceDE w:val="0"/>
            <w:autoSpaceDN w:val="0"/>
            <w:ind w:hanging="640"/>
            <w:divId w:val="503665316"/>
            <w:rPr>
              <w:rFonts w:eastAsia="Times New Roman"/>
            </w:rPr>
          </w:pPr>
          <w:r>
            <w:rPr>
              <w:rFonts w:eastAsia="Times New Roman"/>
            </w:rPr>
            <w:t>70.</w:t>
          </w:r>
          <w:r>
            <w:rPr>
              <w:rFonts w:eastAsia="Times New Roman"/>
            </w:rPr>
            <w:tab/>
            <w:t xml:space="preserve">Jakobsen, N. A. </w:t>
          </w:r>
          <w:r>
            <w:rPr>
              <w:rFonts w:eastAsia="Times New Roman"/>
              <w:i/>
              <w:iCs/>
            </w:rPr>
            <w:t>et al.</w:t>
          </w:r>
          <w:r>
            <w:rPr>
              <w:rFonts w:eastAsia="Times New Roman"/>
            </w:rPr>
            <w:t xml:space="preserve"> Selective advantage of mutant stem cells in human clonal hematopoiesis is associated with attenuated response to inflammation and aging. </w:t>
          </w:r>
          <w:r>
            <w:rPr>
              <w:rFonts w:eastAsia="Times New Roman"/>
              <w:i/>
              <w:iCs/>
            </w:rPr>
            <w:t>Cell Stem Cell</w:t>
          </w:r>
          <w:r>
            <w:rPr>
              <w:rFonts w:eastAsia="Times New Roman"/>
            </w:rPr>
            <w:t xml:space="preserve"> </w:t>
          </w:r>
          <w:r>
            <w:rPr>
              <w:rFonts w:eastAsia="Times New Roman"/>
              <w:b/>
              <w:bCs/>
            </w:rPr>
            <w:t>31</w:t>
          </w:r>
          <w:r>
            <w:rPr>
              <w:rFonts w:eastAsia="Times New Roman"/>
            </w:rPr>
            <w:t>, 1127-1144.e17 (2024).</w:t>
          </w:r>
        </w:p>
        <w:p w14:paraId="7420345B" w14:textId="77777777" w:rsidR="00C707EE" w:rsidRDefault="00C707EE">
          <w:pPr>
            <w:autoSpaceDE w:val="0"/>
            <w:autoSpaceDN w:val="0"/>
            <w:ind w:hanging="640"/>
            <w:divId w:val="1618946649"/>
            <w:rPr>
              <w:rFonts w:eastAsia="Times New Roman"/>
            </w:rPr>
          </w:pPr>
          <w:r>
            <w:rPr>
              <w:rFonts w:eastAsia="Times New Roman"/>
            </w:rPr>
            <w:t>71.</w:t>
          </w:r>
          <w:r>
            <w:rPr>
              <w:rFonts w:eastAsia="Times New Roman"/>
            </w:rPr>
            <w:tab/>
            <w:t xml:space="preserve">Eden, E., Navon, R., Steinfeld, I., Lipson, D. &amp; Yakhini, Z. </w:t>
          </w:r>
          <w:proofErr w:type="spellStart"/>
          <w:r>
            <w:rPr>
              <w:rFonts w:eastAsia="Times New Roman"/>
            </w:rPr>
            <w:t>GOrilla</w:t>
          </w:r>
          <w:proofErr w:type="spellEnd"/>
          <w:r>
            <w:rPr>
              <w:rFonts w:eastAsia="Times New Roman"/>
            </w:rPr>
            <w:t xml:space="preserve">: a tool for discovery and visualization of enriched GO terms in ranked gene lists. </w:t>
          </w:r>
          <w:r>
            <w:rPr>
              <w:rFonts w:eastAsia="Times New Roman"/>
              <w:i/>
              <w:iCs/>
            </w:rPr>
            <w:t>BMC Bioinformatics</w:t>
          </w:r>
          <w:r>
            <w:rPr>
              <w:rFonts w:eastAsia="Times New Roman"/>
            </w:rPr>
            <w:t xml:space="preserve"> </w:t>
          </w:r>
          <w:r>
            <w:rPr>
              <w:rFonts w:eastAsia="Times New Roman"/>
              <w:b/>
              <w:bCs/>
            </w:rPr>
            <w:t>10</w:t>
          </w:r>
          <w:r>
            <w:rPr>
              <w:rFonts w:eastAsia="Times New Roman"/>
            </w:rPr>
            <w:t>, 48 (2009).</w:t>
          </w:r>
        </w:p>
        <w:p w14:paraId="12858AC9" w14:textId="77777777" w:rsidR="00C707EE" w:rsidRDefault="00C707EE">
          <w:pPr>
            <w:autoSpaceDE w:val="0"/>
            <w:autoSpaceDN w:val="0"/>
            <w:ind w:hanging="640"/>
            <w:divId w:val="1733457983"/>
            <w:rPr>
              <w:rFonts w:eastAsia="Times New Roman"/>
            </w:rPr>
          </w:pPr>
          <w:r>
            <w:rPr>
              <w:rFonts w:eastAsia="Times New Roman"/>
            </w:rPr>
            <w:t>72.</w:t>
          </w:r>
          <w:r>
            <w:rPr>
              <w:rFonts w:eastAsia="Times New Roman"/>
            </w:rPr>
            <w:tab/>
            <w:t>https://cytokine.creative-proteomics.com/human-diabetes-cytokine-panel-service.htm.</w:t>
          </w:r>
        </w:p>
        <w:p w14:paraId="282A0116" w14:textId="77777777" w:rsidR="00C707EE" w:rsidRDefault="00C707EE">
          <w:pPr>
            <w:autoSpaceDE w:val="0"/>
            <w:autoSpaceDN w:val="0"/>
            <w:ind w:hanging="640"/>
            <w:divId w:val="651567835"/>
            <w:rPr>
              <w:rFonts w:eastAsia="Times New Roman"/>
            </w:rPr>
          </w:pPr>
          <w:r>
            <w:rPr>
              <w:rFonts w:eastAsia="Times New Roman"/>
            </w:rPr>
            <w:t>73.</w:t>
          </w:r>
          <w:r>
            <w:rPr>
              <w:rFonts w:eastAsia="Times New Roman"/>
            </w:rPr>
            <w:tab/>
            <w:t xml:space="preserve">Beyer, A. I. &amp; Muench, M. O. Comparison of Human Hematopoietic Reconstitution in Different Strains of Immunodeficient Mice. </w:t>
          </w:r>
          <w:r>
            <w:rPr>
              <w:rFonts w:eastAsia="Times New Roman"/>
              <w:i/>
              <w:iCs/>
            </w:rPr>
            <w:t>Stem Cells Dev</w:t>
          </w:r>
          <w:r>
            <w:rPr>
              <w:rFonts w:eastAsia="Times New Roman"/>
            </w:rPr>
            <w:t xml:space="preserve"> </w:t>
          </w:r>
          <w:r>
            <w:rPr>
              <w:rFonts w:eastAsia="Times New Roman"/>
              <w:b/>
              <w:bCs/>
            </w:rPr>
            <w:t>26</w:t>
          </w:r>
          <w:r>
            <w:rPr>
              <w:rFonts w:eastAsia="Times New Roman"/>
            </w:rPr>
            <w:t>, 102–112 (2017).</w:t>
          </w:r>
        </w:p>
        <w:p w14:paraId="6E786814" w14:textId="77777777" w:rsidR="00C707EE" w:rsidRDefault="00C707EE">
          <w:pPr>
            <w:autoSpaceDE w:val="0"/>
            <w:autoSpaceDN w:val="0"/>
            <w:ind w:hanging="640"/>
            <w:divId w:val="2130472617"/>
            <w:rPr>
              <w:rFonts w:eastAsia="Times New Roman"/>
            </w:rPr>
          </w:pPr>
          <w:r>
            <w:rPr>
              <w:rFonts w:eastAsia="Times New Roman"/>
            </w:rPr>
            <w:t>74.</w:t>
          </w:r>
          <w:r>
            <w:rPr>
              <w:rFonts w:eastAsia="Times New Roman"/>
            </w:rPr>
            <w:tab/>
            <w:t xml:space="preserve">Wunderlich, M. </w:t>
          </w:r>
          <w:r>
            <w:rPr>
              <w:rFonts w:eastAsia="Times New Roman"/>
              <w:i/>
              <w:iCs/>
            </w:rPr>
            <w:t>et al.</w:t>
          </w:r>
          <w:r>
            <w:rPr>
              <w:rFonts w:eastAsia="Times New Roman"/>
            </w:rPr>
            <w:t xml:space="preserve"> Improved multilineage human hematopoietic reconstitution and function in NSGS mice.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13</w:t>
          </w:r>
          <w:r>
            <w:rPr>
              <w:rFonts w:eastAsia="Times New Roman"/>
            </w:rPr>
            <w:t>, e0209034 (2018).</w:t>
          </w:r>
        </w:p>
        <w:p w14:paraId="1C3DC539" w14:textId="77777777" w:rsidR="00C707EE" w:rsidRDefault="00C707EE">
          <w:pPr>
            <w:autoSpaceDE w:val="0"/>
            <w:autoSpaceDN w:val="0"/>
            <w:ind w:hanging="640"/>
            <w:divId w:val="400182154"/>
            <w:rPr>
              <w:rFonts w:eastAsia="Times New Roman"/>
            </w:rPr>
          </w:pPr>
          <w:r>
            <w:rPr>
              <w:rFonts w:eastAsia="Times New Roman"/>
            </w:rPr>
            <w:t>75.</w:t>
          </w:r>
          <w:r>
            <w:rPr>
              <w:rFonts w:eastAsia="Times New Roman"/>
            </w:rPr>
            <w:tab/>
            <w:t xml:space="preserve">Beyer, A. I. &amp; Muench, M. O. Comparison of Human Hematopoietic Reconstitution in Different Strains of Immunodeficient Mice. </w:t>
          </w:r>
          <w:r>
            <w:rPr>
              <w:rFonts w:eastAsia="Times New Roman"/>
              <w:i/>
              <w:iCs/>
            </w:rPr>
            <w:t>Stem Cells Dev</w:t>
          </w:r>
          <w:r>
            <w:rPr>
              <w:rFonts w:eastAsia="Times New Roman"/>
            </w:rPr>
            <w:t xml:space="preserve"> </w:t>
          </w:r>
          <w:r>
            <w:rPr>
              <w:rFonts w:eastAsia="Times New Roman"/>
              <w:b/>
              <w:bCs/>
            </w:rPr>
            <w:t>26</w:t>
          </w:r>
          <w:r>
            <w:rPr>
              <w:rFonts w:eastAsia="Times New Roman"/>
            </w:rPr>
            <w:t>, 102–112 (2017).</w:t>
          </w:r>
        </w:p>
        <w:p w14:paraId="031B76FB" w14:textId="05F04D1D" w:rsidR="00DC0F0B" w:rsidRPr="001A1923" w:rsidRDefault="00C707EE" w:rsidP="00CC4DEE">
          <w:pPr>
            <w:autoSpaceDE w:val="0"/>
            <w:autoSpaceDN w:val="0"/>
            <w:spacing w:after="0"/>
            <w:ind w:left="1280" w:hanging="640"/>
            <w:divId w:val="1963224136"/>
            <w:rPr>
              <w:rFonts w:eastAsia="Times New Roman"/>
              <w:rtl/>
              <w:lang w:bidi="he-IL"/>
            </w:rPr>
          </w:pPr>
          <w:del w:id="675" w:author="Editor" w:date="2024-10-26T18:17:00Z" w16du:dateUtc="2024-10-27T01:17:00Z">
            <w:r w:rsidDel="007D1F4D">
              <w:rPr>
                <w:rFonts w:eastAsia="Times New Roman"/>
              </w:rPr>
              <w:delText> </w:delText>
            </w:r>
          </w:del>
        </w:p>
      </w:sdtContent>
    </w:sdt>
    <w:sectPr w:rsidR="00DC0F0B" w:rsidRPr="001A1923" w:rsidSect="001A1956">
      <w:headerReference w:type="default" r:id="rId22"/>
      <w:footerReference w:type="even" r:id="rId23"/>
      <w:footerReference w:type="default" r:id="rId24"/>
      <w:pgSz w:w="11906" w:h="16838"/>
      <w:pgMar w:top="1152" w:right="1152" w:bottom="1800" w:left="1152" w:header="720" w:footer="720" w:gutter="0"/>
      <w:lnNumType w:countBy="1" w:restart="continuous"/>
      <w:cols w:space="720"/>
      <w:docGrid w:linePitch="360"/>
      <w:sectPrChange w:id="676" w:author="Editor" w:date="2024-10-26T17:34:00Z" w16du:dateUtc="2024-10-27T00:34:00Z">
        <w:sectPr w:rsidR="00DC0F0B" w:rsidRPr="001A1923" w:rsidSect="001A1956">
          <w:pgSz w:w="12240" w:h="15840"/>
          <w:pgMar w:top="1440" w:right="1440" w:bottom="1440" w:left="144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0" w:author="Editor" w:date="2024-10-26T14:34:00Z" w:initials="Editor">
    <w:p w14:paraId="2F894F0A" w14:textId="77777777" w:rsidR="00381245" w:rsidRDefault="00381245" w:rsidP="00381245">
      <w:r>
        <w:rPr>
          <w:rStyle w:val="CommentReference"/>
        </w:rPr>
        <w:annotationRef/>
      </w:r>
      <w:r>
        <w:rPr>
          <w:sz w:val="20"/>
          <w:szCs w:val="20"/>
        </w:rPr>
        <w:t>OK?</w:t>
      </w:r>
    </w:p>
  </w:comment>
  <w:comment w:id="57" w:author="Editor" w:date="2024-10-26T14:57:00Z" w:initials="Editor">
    <w:p w14:paraId="3250DCA2" w14:textId="77777777" w:rsidR="00930489" w:rsidRDefault="00930489" w:rsidP="00930489">
      <w:r>
        <w:rPr>
          <w:rStyle w:val="CommentReference"/>
        </w:rPr>
        <w:annotationRef/>
      </w:r>
      <w:r>
        <w:rPr>
          <w:sz w:val="20"/>
          <w:szCs w:val="20"/>
        </w:rPr>
        <w:t xml:space="preserve">I suggest putting figure legends in text boxes for easier adjustment. </w:t>
      </w:r>
    </w:p>
  </w:comment>
  <w:comment w:id="64" w:author="Editor" w:date="2024-10-26T15:18:00Z" w:initials="Editor">
    <w:p w14:paraId="2CA7CF59" w14:textId="77777777" w:rsidR="00D334AC" w:rsidRDefault="00D334AC" w:rsidP="00D334AC">
      <w:r>
        <w:rPr>
          <w:rStyle w:val="CommentReference"/>
        </w:rPr>
        <w:annotationRef/>
      </w:r>
      <w:r>
        <w:rPr>
          <w:sz w:val="20"/>
          <w:szCs w:val="20"/>
        </w:rPr>
        <w:t xml:space="preserve">Fig 1 was not referred to in the text. </w:t>
      </w:r>
    </w:p>
  </w:comment>
  <w:comment w:id="68" w:author="Editor" w:date="2024-10-26T14:37:00Z" w:initials="Editor">
    <w:p w14:paraId="1CF73850" w14:textId="07455C0A" w:rsidR="00930489" w:rsidRDefault="00381245" w:rsidP="00930489">
      <w:r>
        <w:rPr>
          <w:rStyle w:val="CommentReference"/>
        </w:rPr>
        <w:annotationRef/>
      </w:r>
      <w:r w:rsidR="00930489">
        <w:rPr>
          <w:sz w:val="20"/>
          <w:szCs w:val="20"/>
        </w:rPr>
        <w:t xml:space="preserve">I suggest bolding the whole sentences rather than sentence fragments. If the intent is to highlight only GDM and PET as the most common, this is done in the next sentence. </w:t>
      </w:r>
    </w:p>
  </w:comment>
  <w:comment w:id="90" w:author="Editor" w:date="2024-10-26T15:10:00Z" w:initials="Editor">
    <w:p w14:paraId="7D9C047D" w14:textId="77777777" w:rsidR="0088602C" w:rsidRDefault="0088602C" w:rsidP="0088602C">
      <w:r>
        <w:rPr>
          <w:rStyle w:val="CommentReference"/>
        </w:rPr>
        <w:annotationRef/>
      </w:r>
      <w:r>
        <w:rPr>
          <w:sz w:val="20"/>
          <w:szCs w:val="20"/>
        </w:rPr>
        <w:t>Our goal is to identify mechanisms. It seems nonsensical to look for “possible” mechanisms. As I understand, HSCs are affected in GDM and PET patients. Thus, there must be a mechanism(s) for the effect.</w:t>
      </w:r>
    </w:p>
  </w:comment>
  <w:comment w:id="91" w:author="Editor" w:date="2024-10-26T15:13:00Z" w:initials="Editor">
    <w:p w14:paraId="23FBC18E" w14:textId="77777777" w:rsidR="0088602C" w:rsidRDefault="0088602C" w:rsidP="0088602C">
      <w:r>
        <w:rPr>
          <w:rStyle w:val="CommentReference"/>
        </w:rPr>
        <w:annotationRef/>
      </w:r>
      <w:r>
        <w:rPr>
          <w:sz w:val="20"/>
          <w:szCs w:val="20"/>
        </w:rPr>
        <w:t xml:space="preserve">I changed to numbered items for consistency. </w:t>
      </w:r>
    </w:p>
  </w:comment>
  <w:comment w:id="151" w:author="Editor" w:date="2024-10-26T15:20:00Z" w:initials="Editor">
    <w:p w14:paraId="57B7A60B" w14:textId="77777777" w:rsidR="00D334AC" w:rsidRDefault="00D334AC" w:rsidP="00D334AC">
      <w:r>
        <w:rPr>
          <w:rStyle w:val="CommentReference"/>
        </w:rPr>
        <w:annotationRef/>
      </w:r>
      <w:r>
        <w:rPr>
          <w:sz w:val="20"/>
          <w:szCs w:val="20"/>
        </w:rPr>
        <w:t xml:space="preserve">Figure reference was made parenthetical for consistency. </w:t>
      </w:r>
    </w:p>
  </w:comment>
  <w:comment w:id="173" w:author="Editor" w:date="2024-10-26T15:26:00Z" w:initials="Editor">
    <w:p w14:paraId="140A3F07" w14:textId="77777777" w:rsidR="00B7668C" w:rsidRDefault="00B7668C" w:rsidP="00B7668C">
      <w:r>
        <w:rPr>
          <w:rStyle w:val="CommentReference"/>
        </w:rPr>
        <w:annotationRef/>
      </w:r>
      <w:r>
        <w:rPr>
          <w:sz w:val="20"/>
          <w:szCs w:val="20"/>
        </w:rPr>
        <w:t>quantities?</w:t>
      </w:r>
    </w:p>
  </w:comment>
  <w:comment w:id="188" w:author="Editor" w:date="2024-10-26T15:28:00Z" w:initials="Editor">
    <w:p w14:paraId="0186B2FE" w14:textId="77777777" w:rsidR="00B7668C" w:rsidRDefault="00B7668C" w:rsidP="00B7668C">
      <w:r>
        <w:rPr>
          <w:rStyle w:val="CommentReference"/>
        </w:rPr>
        <w:annotationRef/>
      </w:r>
      <w:r>
        <w:rPr>
          <w:sz w:val="20"/>
          <w:szCs w:val="20"/>
        </w:rPr>
        <w:t xml:space="preserve">As noted earlier, place the legend in a text box. </w:t>
      </w:r>
    </w:p>
  </w:comment>
  <w:comment w:id="222" w:author="Editor" w:date="2024-10-26T16:05:00Z" w:initials="Editor">
    <w:p w14:paraId="5FD75DFE" w14:textId="77777777" w:rsidR="005A360D" w:rsidRDefault="005A360D" w:rsidP="005A360D">
      <w:r>
        <w:rPr>
          <w:rStyle w:val="CommentReference"/>
        </w:rPr>
        <w:annotationRef/>
      </w:r>
      <w:r>
        <w:rPr>
          <w:sz w:val="20"/>
          <w:szCs w:val="20"/>
        </w:rPr>
        <w:t xml:space="preserve">This section is now much more detailed in proportion to the rest of the proposal. Nice job. </w:t>
      </w:r>
    </w:p>
  </w:comment>
  <w:comment w:id="248" w:author="Editor" w:date="2024-10-26T16:07:00Z" w:initials="Editor">
    <w:p w14:paraId="3E4790EB" w14:textId="77777777" w:rsidR="00603E79" w:rsidRDefault="00603E79" w:rsidP="00603E79">
      <w:r>
        <w:rPr>
          <w:rStyle w:val="CommentReference"/>
        </w:rPr>
        <w:annotationRef/>
      </w:r>
      <w:r>
        <w:rPr>
          <w:sz w:val="20"/>
          <w:szCs w:val="20"/>
        </w:rPr>
        <w:t xml:space="preserve">functional features indicators? </w:t>
      </w:r>
    </w:p>
  </w:comment>
  <w:comment w:id="239" w:author="Editor" w:date="2024-10-26T16:05:00Z" w:initials="Editor">
    <w:p w14:paraId="57DF4B78" w14:textId="77777777" w:rsidR="00603E79" w:rsidRDefault="00603E79" w:rsidP="00603E79">
      <w:r>
        <w:rPr>
          <w:rStyle w:val="CommentReference"/>
        </w:rPr>
        <w:annotationRef/>
      </w:r>
      <w:r>
        <w:rPr>
          <w:sz w:val="20"/>
          <w:szCs w:val="20"/>
        </w:rPr>
        <w:t xml:space="preserve">1. This is a good summary of the outputs of the objectives. 2. I suggest bolding this entire paragraph as it summarizes the output of the objectives for reviewers. </w:t>
      </w:r>
    </w:p>
  </w:comment>
  <w:comment w:id="304" w:author="Editor" w:date="2024-10-26T16:13:00Z" w:initials="Editor">
    <w:p w14:paraId="41F2ACA4" w14:textId="77777777" w:rsidR="00603E79" w:rsidRDefault="00603E79" w:rsidP="00603E79">
      <w:r>
        <w:rPr>
          <w:rStyle w:val="CommentReference"/>
        </w:rPr>
        <w:annotationRef/>
      </w:r>
      <w:r>
        <w:rPr>
          <w:sz w:val="20"/>
          <w:szCs w:val="20"/>
        </w:rPr>
        <w:t xml:space="preserve">OK? This title seems less awkward. </w:t>
      </w:r>
    </w:p>
  </w:comment>
  <w:comment w:id="339" w:author="Editor" w:date="2024-10-26T18:11:00Z" w:initials="Editor">
    <w:p w14:paraId="63C8C480" w14:textId="77777777" w:rsidR="001E1C8B" w:rsidRDefault="001E1C8B" w:rsidP="001E1C8B">
      <w:r>
        <w:rPr>
          <w:rStyle w:val="CommentReference"/>
        </w:rPr>
        <w:annotationRef/>
      </w:r>
      <w:r>
        <w:rPr>
          <w:sz w:val="20"/>
          <w:szCs w:val="20"/>
        </w:rPr>
        <w:t xml:space="preserve">OK? </w:t>
      </w:r>
    </w:p>
  </w:comment>
  <w:comment w:id="421" w:author="Editor" w:date="2024-10-26T16:23:00Z" w:initials="Editor">
    <w:p w14:paraId="5E7FE2EA" w14:textId="73655532" w:rsidR="00543226" w:rsidRDefault="00543226" w:rsidP="00543226">
      <w:r>
        <w:rPr>
          <w:rStyle w:val="CommentReference"/>
        </w:rPr>
        <w:annotationRef/>
      </w:r>
      <w:r>
        <w:rPr>
          <w:sz w:val="20"/>
          <w:szCs w:val="20"/>
        </w:rPr>
        <w:t xml:space="preserve">I suggest repositioning this Table. I was not able to affect its position for some reason. Also, the Table legend should be above the table. </w:t>
      </w:r>
    </w:p>
  </w:comment>
  <w:comment w:id="643" w:author="Editor" w:date="2024-10-26T16:44:00Z" w:initials="Editor">
    <w:p w14:paraId="730253B1" w14:textId="77777777" w:rsidR="002F306C" w:rsidRDefault="002F306C" w:rsidP="002F306C">
      <w:r>
        <w:rPr>
          <w:rStyle w:val="CommentReference"/>
        </w:rPr>
        <w:annotationRef/>
      </w:r>
      <w:r>
        <w:rPr>
          <w:sz w:val="20"/>
          <w:szCs w:val="20"/>
        </w:rPr>
        <w:t xml:space="preserve">The figures have changed positions during editing. I did not try to fix this, as it will probably result in legend deletions and other issues. </w:t>
      </w:r>
    </w:p>
  </w:comment>
  <w:comment w:id="653" w:author="Editor" w:date="2024-10-26T16:49:00Z" w:initials="Editor">
    <w:p w14:paraId="60C86E71" w14:textId="77777777" w:rsidR="002F306C" w:rsidRDefault="002F306C" w:rsidP="002F306C">
      <w:r>
        <w:rPr>
          <w:rStyle w:val="CommentReference"/>
        </w:rPr>
        <w:annotationRef/>
      </w:r>
      <w:r>
        <w:rPr>
          <w:sz w:val="20"/>
          <w:szCs w:val="20"/>
        </w:rPr>
        <w:t xml:space="preserve">“Could suggest” seems redundant. may indicate? </w:t>
      </w:r>
    </w:p>
  </w:comment>
  <w:comment w:id="657" w:author="Editor" w:date="2024-10-26T16:55:00Z" w:initials="Editor">
    <w:p w14:paraId="6C5D4CB5" w14:textId="77777777" w:rsidR="001F065E" w:rsidRDefault="001F065E" w:rsidP="001F065E">
      <w:r>
        <w:rPr>
          <w:rStyle w:val="CommentReference"/>
        </w:rPr>
        <w:annotationRef/>
      </w:r>
      <w:r>
        <w:rPr>
          <w:sz w:val="20"/>
          <w:szCs w:val="20"/>
        </w:rPr>
        <w:t>The bolding of part of the sentences may be confusing. If this is an important section, then I suggest making a new subheading. “</w:t>
      </w:r>
      <w:r>
        <w:rPr>
          <w:sz w:val="20"/>
          <w:szCs w:val="20"/>
          <w:u w:val="single"/>
        </w:rPr>
        <w:t xml:space="preserve">Molecular and in vivo work:” </w:t>
      </w:r>
    </w:p>
  </w:comment>
  <w:comment w:id="658" w:author="Editor" w:date="2024-10-26T16:56:00Z" w:initials="Editor">
    <w:p w14:paraId="0C664B28" w14:textId="77777777" w:rsidR="001F065E" w:rsidRDefault="001F065E" w:rsidP="001F065E">
      <w:r>
        <w:rPr>
          <w:rStyle w:val="CommentReference"/>
        </w:rPr>
        <w:annotationRef/>
      </w:r>
      <w:r>
        <w:rPr>
          <w:sz w:val="20"/>
          <w:szCs w:val="20"/>
        </w:rPr>
        <w:t xml:space="preserve">Again, I suggest a new subheading if this is an important section. </w:t>
      </w:r>
    </w:p>
  </w:comment>
  <w:comment w:id="663" w:author="Editor" w:date="2024-10-26T17:00:00Z" w:initials="Editor">
    <w:p w14:paraId="4012C4BD" w14:textId="77777777" w:rsidR="004B1A43" w:rsidRDefault="004B1A43" w:rsidP="004B1A43">
      <w:r>
        <w:rPr>
          <w:rStyle w:val="CommentReference"/>
        </w:rPr>
        <w:annotationRef/>
      </w:r>
      <w:r>
        <w:rPr>
          <w:sz w:val="20"/>
          <w:szCs w:val="20"/>
        </w:rPr>
        <w:t xml:space="preserve">I don’t think a separate summary section is required. I suggest merging the summary with the previous text. It will be apparent that you are summarizing.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894F0A" w15:done="0"/>
  <w15:commentEx w15:paraId="3250DCA2" w15:done="0"/>
  <w15:commentEx w15:paraId="2CA7CF59" w15:done="0"/>
  <w15:commentEx w15:paraId="1CF73850" w15:done="0"/>
  <w15:commentEx w15:paraId="7D9C047D" w15:done="0"/>
  <w15:commentEx w15:paraId="23FBC18E" w15:done="0"/>
  <w15:commentEx w15:paraId="57B7A60B" w15:done="0"/>
  <w15:commentEx w15:paraId="140A3F07" w15:done="0"/>
  <w15:commentEx w15:paraId="0186B2FE" w15:done="0"/>
  <w15:commentEx w15:paraId="5FD75DFE" w15:done="0"/>
  <w15:commentEx w15:paraId="3E4790EB" w15:done="0"/>
  <w15:commentEx w15:paraId="57DF4B78" w15:done="0"/>
  <w15:commentEx w15:paraId="41F2ACA4" w15:done="0"/>
  <w15:commentEx w15:paraId="63C8C480" w15:done="0"/>
  <w15:commentEx w15:paraId="5E7FE2EA" w15:done="0"/>
  <w15:commentEx w15:paraId="730253B1" w15:done="0"/>
  <w15:commentEx w15:paraId="60C86E71" w15:done="0"/>
  <w15:commentEx w15:paraId="6C5D4CB5" w15:done="0"/>
  <w15:commentEx w15:paraId="0C664B28" w15:done="0"/>
  <w15:commentEx w15:paraId="4012C4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540E1B" w16cex:dateUtc="2024-10-26T21:34:00Z"/>
  <w16cex:commentExtensible w16cex:durableId="5DABD603" w16cex:dateUtc="2024-10-26T21:57:00Z"/>
  <w16cex:commentExtensible w16cex:durableId="512344AF" w16cex:dateUtc="2024-10-26T22:18:00Z"/>
  <w16cex:commentExtensible w16cex:durableId="27C79F3D" w16cex:dateUtc="2024-10-26T21:37:00Z"/>
  <w16cex:commentExtensible w16cex:durableId="6691EA26" w16cex:dateUtc="2024-10-26T22:10:00Z"/>
  <w16cex:commentExtensible w16cex:durableId="17BCD441" w16cex:dateUtc="2024-10-26T22:13:00Z"/>
  <w16cex:commentExtensible w16cex:durableId="06F9BBDE" w16cex:dateUtc="2024-10-26T22:20:00Z"/>
  <w16cex:commentExtensible w16cex:durableId="1BFEEDA8" w16cex:dateUtc="2024-10-26T22:26:00Z"/>
  <w16cex:commentExtensible w16cex:durableId="21363AE8" w16cex:dateUtc="2024-10-26T22:28:00Z"/>
  <w16cex:commentExtensible w16cex:durableId="787E44AF" w16cex:dateUtc="2024-10-26T23:05:00Z"/>
  <w16cex:commentExtensible w16cex:durableId="5E8B77BE" w16cex:dateUtc="2024-10-26T23:07:00Z"/>
  <w16cex:commentExtensible w16cex:durableId="7BA778CF" w16cex:dateUtc="2024-10-26T23:05:00Z"/>
  <w16cex:commentExtensible w16cex:durableId="53CE3E59" w16cex:dateUtc="2024-10-26T23:13:00Z"/>
  <w16cex:commentExtensible w16cex:durableId="623EDAAC" w16cex:dateUtc="2024-10-27T01:11:00Z"/>
  <w16cex:commentExtensible w16cex:durableId="050D3E76" w16cex:dateUtc="2024-10-26T23:23:00Z"/>
  <w16cex:commentExtensible w16cex:durableId="0779C726" w16cex:dateUtc="2024-10-26T23:44:00Z"/>
  <w16cex:commentExtensible w16cex:durableId="2B70D59E" w16cex:dateUtc="2024-10-26T23:49:00Z"/>
  <w16cex:commentExtensible w16cex:durableId="59291800" w16cex:dateUtc="2024-10-26T23:55:00Z"/>
  <w16cex:commentExtensible w16cex:durableId="2BDBDDA6" w16cex:dateUtc="2024-10-26T23:56:00Z"/>
  <w16cex:commentExtensible w16cex:durableId="54A73790" w16cex:dateUtc="2024-10-27T0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894F0A" w16cid:durableId="6F540E1B"/>
  <w16cid:commentId w16cid:paraId="3250DCA2" w16cid:durableId="5DABD603"/>
  <w16cid:commentId w16cid:paraId="2CA7CF59" w16cid:durableId="512344AF"/>
  <w16cid:commentId w16cid:paraId="1CF73850" w16cid:durableId="27C79F3D"/>
  <w16cid:commentId w16cid:paraId="7D9C047D" w16cid:durableId="6691EA26"/>
  <w16cid:commentId w16cid:paraId="23FBC18E" w16cid:durableId="17BCD441"/>
  <w16cid:commentId w16cid:paraId="57B7A60B" w16cid:durableId="06F9BBDE"/>
  <w16cid:commentId w16cid:paraId="140A3F07" w16cid:durableId="1BFEEDA8"/>
  <w16cid:commentId w16cid:paraId="0186B2FE" w16cid:durableId="21363AE8"/>
  <w16cid:commentId w16cid:paraId="5FD75DFE" w16cid:durableId="787E44AF"/>
  <w16cid:commentId w16cid:paraId="3E4790EB" w16cid:durableId="5E8B77BE"/>
  <w16cid:commentId w16cid:paraId="57DF4B78" w16cid:durableId="7BA778CF"/>
  <w16cid:commentId w16cid:paraId="41F2ACA4" w16cid:durableId="53CE3E59"/>
  <w16cid:commentId w16cid:paraId="63C8C480" w16cid:durableId="623EDAAC"/>
  <w16cid:commentId w16cid:paraId="5E7FE2EA" w16cid:durableId="050D3E76"/>
  <w16cid:commentId w16cid:paraId="730253B1" w16cid:durableId="0779C726"/>
  <w16cid:commentId w16cid:paraId="60C86E71" w16cid:durableId="2B70D59E"/>
  <w16cid:commentId w16cid:paraId="6C5D4CB5" w16cid:durableId="59291800"/>
  <w16cid:commentId w16cid:paraId="0C664B28" w16cid:durableId="2BDBDDA6"/>
  <w16cid:commentId w16cid:paraId="4012C4BD" w16cid:durableId="54A737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588AD" w14:textId="77777777" w:rsidR="00DD7D31" w:rsidRDefault="00DD7D31" w:rsidP="00B83484">
      <w:pPr>
        <w:spacing w:after="0" w:line="240" w:lineRule="auto"/>
      </w:pPr>
      <w:r>
        <w:separator/>
      </w:r>
    </w:p>
  </w:endnote>
  <w:endnote w:type="continuationSeparator" w:id="0">
    <w:p w14:paraId="5BA45A90" w14:textId="77777777" w:rsidR="00DD7D31" w:rsidRDefault="00DD7D31" w:rsidP="00B8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heltenham-BookCond">
    <w:altName w:val="Cambria"/>
    <w:panose1 w:val="020B0604020202020204"/>
    <w:charset w:val="00"/>
    <w:family w:val="roman"/>
    <w:notTrueType/>
    <w:pitch w:val="default"/>
    <w:sig w:usb0="00000003" w:usb1="00000000" w:usb2="00000000" w:usb3="00000000" w:csb0="00000001" w:csb1="00000000"/>
  </w:font>
  <w:font w:name="WarnockPro-Regular">
    <w:altName w:val="Cambria"/>
    <w:panose1 w:val="020B0604020202020204"/>
    <w:charset w:val="A1"/>
    <w:family w:val="roman"/>
    <w:notTrueType/>
    <w:pitch w:val="default"/>
    <w:sig w:usb0="00000081" w:usb1="00000000" w:usb2="00000000" w:usb3="00000000" w:csb0="00000008" w:csb1="00000000"/>
  </w:font>
  <w:font w:name="Calibri">
    <w:panose1 w:val="020F0502020204030204"/>
    <w:charset w:val="00"/>
    <w:family w:val="swiss"/>
    <w:pitch w:val="variable"/>
    <w:sig w:usb0="E4002EFF" w:usb1="C200247B" w:usb2="00000009" w:usb3="00000000" w:csb0="000001FF" w:csb1="00000000"/>
  </w:font>
  <w:font w:name="NewBaskerville-Roman">
    <w:altName w:val="Cambria"/>
    <w:panose1 w:val="020B0604020202020204"/>
    <w:charset w:val="00"/>
    <w:family w:val="roman"/>
    <w:notTrueType/>
    <w:pitch w:val="default"/>
    <w:sig w:usb0="00000003" w:usb1="00000000" w:usb2="00000000" w:usb3="00000000" w:csb0="00000001" w:csb1="00000000"/>
  </w:font>
  <w:font w:name="NewBaskerville-Italic">
    <w:altName w:val="Cambria"/>
    <w:panose1 w:val="020B0604020202020204"/>
    <w:charset w:val="00"/>
    <w:family w:val="roman"/>
    <w:notTrueType/>
    <w:pitch w:val="default"/>
    <w:sig w:usb0="00000003" w:usb1="00000000" w:usb2="00000000" w:usb3="00000000" w:csb0="00000001" w:csb1="00000000"/>
  </w:font>
  <w:font w:name="HelveticaNeueLTStd-LtIt">
    <w:altName w:val="Arial"/>
    <w:panose1 w:val="020B0604020202020204"/>
    <w:charset w:val="00"/>
    <w:family w:val="auto"/>
    <w:notTrueType/>
    <w:pitch w:val="default"/>
    <w:sig w:usb0="00000003" w:usb1="00000000" w:usb2="00000000" w:usb3="00000000" w:csb0="00000001" w:csb1="00000000"/>
  </w:font>
  <w:font w:name="RMTMI">
    <w:altName w:val="Calibri"/>
    <w:panose1 w:val="020B0604020202020204"/>
    <w:charset w:val="00"/>
    <w:family w:val="swiss"/>
    <w:notTrueType/>
    <w:pitch w:val="default"/>
    <w:sig w:usb0="00000003" w:usb1="00000000" w:usb2="00000000" w:usb3="00000000" w:csb0="00000001" w:csb1="00000000"/>
  </w:font>
  <w:font w:name="HelveticaNeueLTStd-Bd">
    <w:altName w:val="Arial"/>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2270053"/>
      <w:docPartObj>
        <w:docPartGallery w:val="Page Numbers (Bottom of Page)"/>
        <w:docPartUnique/>
      </w:docPartObj>
    </w:sdtPr>
    <w:sdtContent>
      <w:p w14:paraId="3D602E82" w14:textId="435FC575" w:rsidR="000F118F" w:rsidRDefault="000F118F" w:rsidP="00517F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8CB748" w14:textId="77777777" w:rsidR="000F118F" w:rsidRDefault="000F1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0797934"/>
      <w:docPartObj>
        <w:docPartGallery w:val="Page Numbers (Bottom of Page)"/>
        <w:docPartUnique/>
      </w:docPartObj>
    </w:sdtPr>
    <w:sdtContent>
      <w:p w14:paraId="4C13F431" w14:textId="0A5907E1" w:rsidR="000F118F" w:rsidRDefault="000F118F" w:rsidP="00517F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199AA" w14:textId="741568F2" w:rsidR="00BD4D67" w:rsidRDefault="00BD4D67">
    <w:pPr>
      <w:pStyle w:val="Footer"/>
    </w:pPr>
  </w:p>
  <w:p w14:paraId="103859B3" w14:textId="77777777" w:rsidR="00BD4D67" w:rsidRDefault="00BD4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85836" w14:textId="77777777" w:rsidR="00DD7D31" w:rsidRDefault="00DD7D31" w:rsidP="00B83484">
      <w:pPr>
        <w:spacing w:after="0" w:line="240" w:lineRule="auto"/>
      </w:pPr>
      <w:r>
        <w:separator/>
      </w:r>
    </w:p>
  </w:footnote>
  <w:footnote w:type="continuationSeparator" w:id="0">
    <w:p w14:paraId="67D8EE82" w14:textId="77777777" w:rsidR="00DD7D31" w:rsidRDefault="00DD7D31" w:rsidP="00B83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49CF2" w14:textId="7B9CBA30" w:rsidR="00B83484" w:rsidRPr="00F6468C" w:rsidRDefault="00B83484" w:rsidP="00B83484">
    <w:pPr>
      <w:pStyle w:val="Header"/>
      <w:jc w:val="right"/>
      <w:rPr>
        <w:rFonts w:asciiTheme="majorHAnsi" w:hAnsiTheme="majorHAnsi"/>
        <w:b/>
        <w:bCs/>
        <w:color w:val="000000" w:themeColor="text1"/>
      </w:rPr>
    </w:pPr>
    <w:r w:rsidRPr="00F6468C">
      <w:rPr>
        <w:rFonts w:asciiTheme="majorHAnsi" w:hAnsiTheme="majorHAnsi"/>
        <w:b/>
        <w:bCs/>
        <w:color w:val="000000" w:themeColor="text1"/>
      </w:rPr>
      <w:t xml:space="preserve">Roy Kessous </w:t>
    </w:r>
    <w:r w:rsidR="00F6468C" w:rsidRPr="00F6468C">
      <w:rPr>
        <w:rFonts w:asciiTheme="majorHAnsi" w:hAnsiTheme="majorHAnsi"/>
        <w:b/>
        <w:bCs/>
        <w:color w:val="000000" w:themeColor="text1"/>
      </w:rPr>
      <w:t>1243/25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DA5C84"/>
    <w:multiLevelType w:val="hybridMultilevel"/>
    <w:tmpl w:val="E45E7680"/>
    <w:lvl w:ilvl="0" w:tplc="7AE4F4CA">
      <w:start w:val="1"/>
      <w:numFmt w:val="bullet"/>
      <w:lvlText w:val="•"/>
      <w:lvlJc w:val="left"/>
      <w:pPr>
        <w:tabs>
          <w:tab w:val="num" w:pos="720"/>
        </w:tabs>
        <w:ind w:left="720" w:hanging="360"/>
      </w:pPr>
      <w:rPr>
        <w:rFonts w:ascii="Arial" w:hAnsi="Arial" w:hint="default"/>
      </w:rPr>
    </w:lvl>
    <w:lvl w:ilvl="1" w:tplc="85E63B86" w:tentative="1">
      <w:start w:val="1"/>
      <w:numFmt w:val="bullet"/>
      <w:lvlText w:val="•"/>
      <w:lvlJc w:val="left"/>
      <w:pPr>
        <w:tabs>
          <w:tab w:val="num" w:pos="1440"/>
        </w:tabs>
        <w:ind w:left="1440" w:hanging="360"/>
      </w:pPr>
      <w:rPr>
        <w:rFonts w:ascii="Arial" w:hAnsi="Arial" w:hint="default"/>
      </w:rPr>
    </w:lvl>
    <w:lvl w:ilvl="2" w:tplc="0076E84A" w:tentative="1">
      <w:start w:val="1"/>
      <w:numFmt w:val="bullet"/>
      <w:lvlText w:val="•"/>
      <w:lvlJc w:val="left"/>
      <w:pPr>
        <w:tabs>
          <w:tab w:val="num" w:pos="2160"/>
        </w:tabs>
        <w:ind w:left="2160" w:hanging="360"/>
      </w:pPr>
      <w:rPr>
        <w:rFonts w:ascii="Arial" w:hAnsi="Arial" w:hint="default"/>
      </w:rPr>
    </w:lvl>
    <w:lvl w:ilvl="3" w:tplc="FB4669D6" w:tentative="1">
      <w:start w:val="1"/>
      <w:numFmt w:val="bullet"/>
      <w:lvlText w:val="•"/>
      <w:lvlJc w:val="left"/>
      <w:pPr>
        <w:tabs>
          <w:tab w:val="num" w:pos="2880"/>
        </w:tabs>
        <w:ind w:left="2880" w:hanging="360"/>
      </w:pPr>
      <w:rPr>
        <w:rFonts w:ascii="Arial" w:hAnsi="Arial" w:hint="default"/>
      </w:rPr>
    </w:lvl>
    <w:lvl w:ilvl="4" w:tplc="A9B89F8A" w:tentative="1">
      <w:start w:val="1"/>
      <w:numFmt w:val="bullet"/>
      <w:lvlText w:val="•"/>
      <w:lvlJc w:val="left"/>
      <w:pPr>
        <w:tabs>
          <w:tab w:val="num" w:pos="3600"/>
        </w:tabs>
        <w:ind w:left="3600" w:hanging="360"/>
      </w:pPr>
      <w:rPr>
        <w:rFonts w:ascii="Arial" w:hAnsi="Arial" w:hint="default"/>
      </w:rPr>
    </w:lvl>
    <w:lvl w:ilvl="5" w:tplc="0EF4EAC2" w:tentative="1">
      <w:start w:val="1"/>
      <w:numFmt w:val="bullet"/>
      <w:lvlText w:val="•"/>
      <w:lvlJc w:val="left"/>
      <w:pPr>
        <w:tabs>
          <w:tab w:val="num" w:pos="4320"/>
        </w:tabs>
        <w:ind w:left="4320" w:hanging="360"/>
      </w:pPr>
      <w:rPr>
        <w:rFonts w:ascii="Arial" w:hAnsi="Arial" w:hint="default"/>
      </w:rPr>
    </w:lvl>
    <w:lvl w:ilvl="6" w:tplc="960A887A" w:tentative="1">
      <w:start w:val="1"/>
      <w:numFmt w:val="bullet"/>
      <w:lvlText w:val="•"/>
      <w:lvlJc w:val="left"/>
      <w:pPr>
        <w:tabs>
          <w:tab w:val="num" w:pos="5040"/>
        </w:tabs>
        <w:ind w:left="5040" w:hanging="360"/>
      </w:pPr>
      <w:rPr>
        <w:rFonts w:ascii="Arial" w:hAnsi="Arial" w:hint="default"/>
      </w:rPr>
    </w:lvl>
    <w:lvl w:ilvl="7" w:tplc="385A62E8" w:tentative="1">
      <w:start w:val="1"/>
      <w:numFmt w:val="bullet"/>
      <w:lvlText w:val="•"/>
      <w:lvlJc w:val="left"/>
      <w:pPr>
        <w:tabs>
          <w:tab w:val="num" w:pos="5760"/>
        </w:tabs>
        <w:ind w:left="5760" w:hanging="360"/>
      </w:pPr>
      <w:rPr>
        <w:rFonts w:ascii="Arial" w:hAnsi="Arial" w:hint="default"/>
      </w:rPr>
    </w:lvl>
    <w:lvl w:ilvl="8" w:tplc="E08CE7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F4E2308"/>
    <w:multiLevelType w:val="hybridMultilevel"/>
    <w:tmpl w:val="14DE0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774289">
    <w:abstractNumId w:val="0"/>
  </w:num>
  <w:num w:numId="2" w16cid:durableId="12800620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6BC"/>
    <w:rsid w:val="00000BC4"/>
    <w:rsid w:val="00000BCA"/>
    <w:rsid w:val="000015CF"/>
    <w:rsid w:val="0000165A"/>
    <w:rsid w:val="00004C7F"/>
    <w:rsid w:val="00005896"/>
    <w:rsid w:val="00007435"/>
    <w:rsid w:val="00007B94"/>
    <w:rsid w:val="00007EB6"/>
    <w:rsid w:val="00011369"/>
    <w:rsid w:val="00011E05"/>
    <w:rsid w:val="0001258D"/>
    <w:rsid w:val="00012D7B"/>
    <w:rsid w:val="00012F76"/>
    <w:rsid w:val="00013819"/>
    <w:rsid w:val="000143D2"/>
    <w:rsid w:val="0001505B"/>
    <w:rsid w:val="00016FB1"/>
    <w:rsid w:val="000171D2"/>
    <w:rsid w:val="00017F02"/>
    <w:rsid w:val="00021A5D"/>
    <w:rsid w:val="00021BAB"/>
    <w:rsid w:val="00022355"/>
    <w:rsid w:val="00022912"/>
    <w:rsid w:val="000233AD"/>
    <w:rsid w:val="0002348D"/>
    <w:rsid w:val="00024437"/>
    <w:rsid w:val="00026D35"/>
    <w:rsid w:val="00026D52"/>
    <w:rsid w:val="000270C0"/>
    <w:rsid w:val="00027772"/>
    <w:rsid w:val="00027E42"/>
    <w:rsid w:val="00030518"/>
    <w:rsid w:val="00030D6D"/>
    <w:rsid w:val="00030EBB"/>
    <w:rsid w:val="00031488"/>
    <w:rsid w:val="000320E6"/>
    <w:rsid w:val="00032C38"/>
    <w:rsid w:val="00032C89"/>
    <w:rsid w:val="00033E6C"/>
    <w:rsid w:val="00036DDA"/>
    <w:rsid w:val="00040227"/>
    <w:rsid w:val="00040D8E"/>
    <w:rsid w:val="000422FC"/>
    <w:rsid w:val="00043295"/>
    <w:rsid w:val="00044167"/>
    <w:rsid w:val="000442F1"/>
    <w:rsid w:val="0004555C"/>
    <w:rsid w:val="00045F16"/>
    <w:rsid w:val="00047F09"/>
    <w:rsid w:val="00050D8A"/>
    <w:rsid w:val="00051D64"/>
    <w:rsid w:val="00051DF7"/>
    <w:rsid w:val="00052302"/>
    <w:rsid w:val="00053C4A"/>
    <w:rsid w:val="0005450E"/>
    <w:rsid w:val="00054B07"/>
    <w:rsid w:val="00054DBA"/>
    <w:rsid w:val="0005593C"/>
    <w:rsid w:val="00055EFB"/>
    <w:rsid w:val="000563FD"/>
    <w:rsid w:val="00056A50"/>
    <w:rsid w:val="00056C91"/>
    <w:rsid w:val="00056E47"/>
    <w:rsid w:val="00057EAF"/>
    <w:rsid w:val="000605AF"/>
    <w:rsid w:val="00060FB7"/>
    <w:rsid w:val="00062137"/>
    <w:rsid w:val="000621B8"/>
    <w:rsid w:val="00062225"/>
    <w:rsid w:val="00062678"/>
    <w:rsid w:val="00063E6F"/>
    <w:rsid w:val="000653CE"/>
    <w:rsid w:val="000663A9"/>
    <w:rsid w:val="00067289"/>
    <w:rsid w:val="00071339"/>
    <w:rsid w:val="00071423"/>
    <w:rsid w:val="00071A15"/>
    <w:rsid w:val="00071E02"/>
    <w:rsid w:val="00072595"/>
    <w:rsid w:val="00072D37"/>
    <w:rsid w:val="00072F48"/>
    <w:rsid w:val="0007656B"/>
    <w:rsid w:val="00077659"/>
    <w:rsid w:val="000778E9"/>
    <w:rsid w:val="000806D0"/>
    <w:rsid w:val="000808DB"/>
    <w:rsid w:val="00080D1A"/>
    <w:rsid w:val="000820B5"/>
    <w:rsid w:val="00082878"/>
    <w:rsid w:val="0008400F"/>
    <w:rsid w:val="000844CF"/>
    <w:rsid w:val="000845D7"/>
    <w:rsid w:val="00084FD5"/>
    <w:rsid w:val="00085B62"/>
    <w:rsid w:val="00086BF7"/>
    <w:rsid w:val="0008750B"/>
    <w:rsid w:val="00087A22"/>
    <w:rsid w:val="0009040B"/>
    <w:rsid w:val="00091C4D"/>
    <w:rsid w:val="00092068"/>
    <w:rsid w:val="00092964"/>
    <w:rsid w:val="000932E4"/>
    <w:rsid w:val="00096526"/>
    <w:rsid w:val="000A0D59"/>
    <w:rsid w:val="000A1193"/>
    <w:rsid w:val="000A1461"/>
    <w:rsid w:val="000A1853"/>
    <w:rsid w:val="000A29AF"/>
    <w:rsid w:val="000A5478"/>
    <w:rsid w:val="000A60E0"/>
    <w:rsid w:val="000A7CF2"/>
    <w:rsid w:val="000B3136"/>
    <w:rsid w:val="000B39DC"/>
    <w:rsid w:val="000B3AFA"/>
    <w:rsid w:val="000B3BBC"/>
    <w:rsid w:val="000B5FA9"/>
    <w:rsid w:val="000B61B8"/>
    <w:rsid w:val="000B6DCF"/>
    <w:rsid w:val="000B7782"/>
    <w:rsid w:val="000C4F04"/>
    <w:rsid w:val="000C554A"/>
    <w:rsid w:val="000C73E5"/>
    <w:rsid w:val="000C79A3"/>
    <w:rsid w:val="000C7D4A"/>
    <w:rsid w:val="000D0BA4"/>
    <w:rsid w:val="000D0EBC"/>
    <w:rsid w:val="000D1301"/>
    <w:rsid w:val="000D21D9"/>
    <w:rsid w:val="000D28BA"/>
    <w:rsid w:val="000D2C58"/>
    <w:rsid w:val="000D2E6A"/>
    <w:rsid w:val="000D725F"/>
    <w:rsid w:val="000D7551"/>
    <w:rsid w:val="000D766D"/>
    <w:rsid w:val="000D77BF"/>
    <w:rsid w:val="000E0180"/>
    <w:rsid w:val="000E0AAB"/>
    <w:rsid w:val="000E3382"/>
    <w:rsid w:val="000E4705"/>
    <w:rsid w:val="000E4A1E"/>
    <w:rsid w:val="000E5BD2"/>
    <w:rsid w:val="000E6A08"/>
    <w:rsid w:val="000E6C2A"/>
    <w:rsid w:val="000F0E15"/>
    <w:rsid w:val="000F118F"/>
    <w:rsid w:val="000F23D9"/>
    <w:rsid w:val="000F2C3A"/>
    <w:rsid w:val="000F34F6"/>
    <w:rsid w:val="000F3965"/>
    <w:rsid w:val="000F46CD"/>
    <w:rsid w:val="000F4A8C"/>
    <w:rsid w:val="000F618D"/>
    <w:rsid w:val="000F6BBB"/>
    <w:rsid w:val="000F712E"/>
    <w:rsid w:val="0010033F"/>
    <w:rsid w:val="00100865"/>
    <w:rsid w:val="0010208E"/>
    <w:rsid w:val="00102745"/>
    <w:rsid w:val="0010308C"/>
    <w:rsid w:val="001032DC"/>
    <w:rsid w:val="00103797"/>
    <w:rsid w:val="00104F7A"/>
    <w:rsid w:val="001058EE"/>
    <w:rsid w:val="0010666F"/>
    <w:rsid w:val="001076BC"/>
    <w:rsid w:val="001079E0"/>
    <w:rsid w:val="001123CA"/>
    <w:rsid w:val="00112995"/>
    <w:rsid w:val="00113B68"/>
    <w:rsid w:val="00115A34"/>
    <w:rsid w:val="00115D7C"/>
    <w:rsid w:val="00116545"/>
    <w:rsid w:val="00121825"/>
    <w:rsid w:val="0012232A"/>
    <w:rsid w:val="00123AEB"/>
    <w:rsid w:val="00123F63"/>
    <w:rsid w:val="0012737C"/>
    <w:rsid w:val="00127701"/>
    <w:rsid w:val="00127D9E"/>
    <w:rsid w:val="001304F7"/>
    <w:rsid w:val="001309CD"/>
    <w:rsid w:val="00131B42"/>
    <w:rsid w:val="00133261"/>
    <w:rsid w:val="00133633"/>
    <w:rsid w:val="00134E37"/>
    <w:rsid w:val="00135610"/>
    <w:rsid w:val="00135668"/>
    <w:rsid w:val="00135B48"/>
    <w:rsid w:val="00136C7D"/>
    <w:rsid w:val="0013723D"/>
    <w:rsid w:val="00137636"/>
    <w:rsid w:val="00137AEE"/>
    <w:rsid w:val="00137B7F"/>
    <w:rsid w:val="001403C1"/>
    <w:rsid w:val="00140BB7"/>
    <w:rsid w:val="00140C07"/>
    <w:rsid w:val="00141CE1"/>
    <w:rsid w:val="00142498"/>
    <w:rsid w:val="0014319C"/>
    <w:rsid w:val="0014460D"/>
    <w:rsid w:val="001464AC"/>
    <w:rsid w:val="00146E23"/>
    <w:rsid w:val="00147798"/>
    <w:rsid w:val="001504FD"/>
    <w:rsid w:val="001514FE"/>
    <w:rsid w:val="00153ED9"/>
    <w:rsid w:val="0015767D"/>
    <w:rsid w:val="00160E98"/>
    <w:rsid w:val="0016138A"/>
    <w:rsid w:val="00161BE0"/>
    <w:rsid w:val="00161FAB"/>
    <w:rsid w:val="00162823"/>
    <w:rsid w:val="00162E0F"/>
    <w:rsid w:val="00164F21"/>
    <w:rsid w:val="0016533C"/>
    <w:rsid w:val="00165B80"/>
    <w:rsid w:val="00165EE5"/>
    <w:rsid w:val="001669AF"/>
    <w:rsid w:val="001669FD"/>
    <w:rsid w:val="00166CDF"/>
    <w:rsid w:val="0017055A"/>
    <w:rsid w:val="00170EC9"/>
    <w:rsid w:val="0017113E"/>
    <w:rsid w:val="00171864"/>
    <w:rsid w:val="00172EB6"/>
    <w:rsid w:val="00173069"/>
    <w:rsid w:val="001757CD"/>
    <w:rsid w:val="00175BFD"/>
    <w:rsid w:val="00176693"/>
    <w:rsid w:val="00176DFA"/>
    <w:rsid w:val="00177179"/>
    <w:rsid w:val="0017756C"/>
    <w:rsid w:val="00177B23"/>
    <w:rsid w:val="001813DA"/>
    <w:rsid w:val="001828B4"/>
    <w:rsid w:val="0018354C"/>
    <w:rsid w:val="001857D6"/>
    <w:rsid w:val="00186E76"/>
    <w:rsid w:val="00191E9E"/>
    <w:rsid w:val="001924FA"/>
    <w:rsid w:val="00193E61"/>
    <w:rsid w:val="00193FE7"/>
    <w:rsid w:val="00194BEA"/>
    <w:rsid w:val="001962E3"/>
    <w:rsid w:val="001A0475"/>
    <w:rsid w:val="001A0A3A"/>
    <w:rsid w:val="001A14C4"/>
    <w:rsid w:val="001A16E1"/>
    <w:rsid w:val="001A1923"/>
    <w:rsid w:val="001A1956"/>
    <w:rsid w:val="001A2639"/>
    <w:rsid w:val="001A3015"/>
    <w:rsid w:val="001A35AF"/>
    <w:rsid w:val="001A37B7"/>
    <w:rsid w:val="001A5258"/>
    <w:rsid w:val="001A54EF"/>
    <w:rsid w:val="001A7CBA"/>
    <w:rsid w:val="001B2560"/>
    <w:rsid w:val="001B3136"/>
    <w:rsid w:val="001B35EF"/>
    <w:rsid w:val="001B364D"/>
    <w:rsid w:val="001B3B68"/>
    <w:rsid w:val="001B57F3"/>
    <w:rsid w:val="001B71CF"/>
    <w:rsid w:val="001B726B"/>
    <w:rsid w:val="001B74DC"/>
    <w:rsid w:val="001B7FDB"/>
    <w:rsid w:val="001C216D"/>
    <w:rsid w:val="001C29A7"/>
    <w:rsid w:val="001C44F0"/>
    <w:rsid w:val="001C5382"/>
    <w:rsid w:val="001C559D"/>
    <w:rsid w:val="001C786C"/>
    <w:rsid w:val="001D1561"/>
    <w:rsid w:val="001D1DCD"/>
    <w:rsid w:val="001D3F8A"/>
    <w:rsid w:val="001D46A9"/>
    <w:rsid w:val="001D4BB9"/>
    <w:rsid w:val="001D5BEC"/>
    <w:rsid w:val="001D604C"/>
    <w:rsid w:val="001E07FF"/>
    <w:rsid w:val="001E0A64"/>
    <w:rsid w:val="001E18A8"/>
    <w:rsid w:val="001E1C8B"/>
    <w:rsid w:val="001E1F13"/>
    <w:rsid w:val="001E4BC9"/>
    <w:rsid w:val="001E4F66"/>
    <w:rsid w:val="001E6084"/>
    <w:rsid w:val="001E7615"/>
    <w:rsid w:val="001F0064"/>
    <w:rsid w:val="001F02FA"/>
    <w:rsid w:val="001F065E"/>
    <w:rsid w:val="001F0BB8"/>
    <w:rsid w:val="001F12B4"/>
    <w:rsid w:val="001F1D7C"/>
    <w:rsid w:val="001F275A"/>
    <w:rsid w:val="001F326E"/>
    <w:rsid w:val="001F482B"/>
    <w:rsid w:val="001F49A3"/>
    <w:rsid w:val="001F54DC"/>
    <w:rsid w:val="001F5B68"/>
    <w:rsid w:val="001F61FC"/>
    <w:rsid w:val="001F784B"/>
    <w:rsid w:val="00200C76"/>
    <w:rsid w:val="002049D0"/>
    <w:rsid w:val="00204A46"/>
    <w:rsid w:val="0020523C"/>
    <w:rsid w:val="00205376"/>
    <w:rsid w:val="002066FC"/>
    <w:rsid w:val="00207F9E"/>
    <w:rsid w:val="00212D42"/>
    <w:rsid w:val="00212D70"/>
    <w:rsid w:val="00213CC1"/>
    <w:rsid w:val="00213F01"/>
    <w:rsid w:val="0021468A"/>
    <w:rsid w:val="00215AB1"/>
    <w:rsid w:val="00215D91"/>
    <w:rsid w:val="00221AB9"/>
    <w:rsid w:val="0022228A"/>
    <w:rsid w:val="00222522"/>
    <w:rsid w:val="00222827"/>
    <w:rsid w:val="0022402C"/>
    <w:rsid w:val="002243FF"/>
    <w:rsid w:val="0022483C"/>
    <w:rsid w:val="00225A1D"/>
    <w:rsid w:val="002263A4"/>
    <w:rsid w:val="00230424"/>
    <w:rsid w:val="002306F6"/>
    <w:rsid w:val="00232552"/>
    <w:rsid w:val="00232E11"/>
    <w:rsid w:val="00233740"/>
    <w:rsid w:val="00234164"/>
    <w:rsid w:val="00234C5D"/>
    <w:rsid w:val="00234CE8"/>
    <w:rsid w:val="00234F62"/>
    <w:rsid w:val="002375EC"/>
    <w:rsid w:val="0023773C"/>
    <w:rsid w:val="00241187"/>
    <w:rsid w:val="00242505"/>
    <w:rsid w:val="00242A4C"/>
    <w:rsid w:val="00243625"/>
    <w:rsid w:val="00243807"/>
    <w:rsid w:val="002443E1"/>
    <w:rsid w:val="002446E5"/>
    <w:rsid w:val="00245057"/>
    <w:rsid w:val="0024635C"/>
    <w:rsid w:val="002469F8"/>
    <w:rsid w:val="00247AE6"/>
    <w:rsid w:val="0025109E"/>
    <w:rsid w:val="002513BC"/>
    <w:rsid w:val="00251F5F"/>
    <w:rsid w:val="0025270E"/>
    <w:rsid w:val="0025276A"/>
    <w:rsid w:val="002532DE"/>
    <w:rsid w:val="00253575"/>
    <w:rsid w:val="00253F76"/>
    <w:rsid w:val="00254BCF"/>
    <w:rsid w:val="00255739"/>
    <w:rsid w:val="00255C64"/>
    <w:rsid w:val="00256C3B"/>
    <w:rsid w:val="00260C22"/>
    <w:rsid w:val="00261107"/>
    <w:rsid w:val="0026149E"/>
    <w:rsid w:val="00263047"/>
    <w:rsid w:val="002633D3"/>
    <w:rsid w:val="00263829"/>
    <w:rsid w:val="00264142"/>
    <w:rsid w:val="00264207"/>
    <w:rsid w:val="002646BE"/>
    <w:rsid w:val="00264F46"/>
    <w:rsid w:val="00266509"/>
    <w:rsid w:val="002668A6"/>
    <w:rsid w:val="00266DA9"/>
    <w:rsid w:val="00270589"/>
    <w:rsid w:val="00270817"/>
    <w:rsid w:val="00271C3C"/>
    <w:rsid w:val="002725ED"/>
    <w:rsid w:val="00272C14"/>
    <w:rsid w:val="00274AF1"/>
    <w:rsid w:val="00274B76"/>
    <w:rsid w:val="0027509D"/>
    <w:rsid w:val="0027595F"/>
    <w:rsid w:val="00277241"/>
    <w:rsid w:val="00280B86"/>
    <w:rsid w:val="00281CE8"/>
    <w:rsid w:val="0028217E"/>
    <w:rsid w:val="00283A9D"/>
    <w:rsid w:val="00284E89"/>
    <w:rsid w:val="00285639"/>
    <w:rsid w:val="002858B8"/>
    <w:rsid w:val="00286D1D"/>
    <w:rsid w:val="00286F6A"/>
    <w:rsid w:val="00291E7D"/>
    <w:rsid w:val="00292712"/>
    <w:rsid w:val="00293E08"/>
    <w:rsid w:val="002944C2"/>
    <w:rsid w:val="00294CE6"/>
    <w:rsid w:val="00296198"/>
    <w:rsid w:val="002A044F"/>
    <w:rsid w:val="002A22A6"/>
    <w:rsid w:val="002A22C3"/>
    <w:rsid w:val="002A3BEA"/>
    <w:rsid w:val="002A3F2B"/>
    <w:rsid w:val="002A464B"/>
    <w:rsid w:val="002A4EEB"/>
    <w:rsid w:val="002A6244"/>
    <w:rsid w:val="002A64AC"/>
    <w:rsid w:val="002B0101"/>
    <w:rsid w:val="002B04BB"/>
    <w:rsid w:val="002B066B"/>
    <w:rsid w:val="002B17ED"/>
    <w:rsid w:val="002B2782"/>
    <w:rsid w:val="002B2B76"/>
    <w:rsid w:val="002B6461"/>
    <w:rsid w:val="002B7644"/>
    <w:rsid w:val="002B78D4"/>
    <w:rsid w:val="002C070D"/>
    <w:rsid w:val="002C079C"/>
    <w:rsid w:val="002C1447"/>
    <w:rsid w:val="002C1DC5"/>
    <w:rsid w:val="002C2DCB"/>
    <w:rsid w:val="002C55DB"/>
    <w:rsid w:val="002D02FD"/>
    <w:rsid w:val="002D06F9"/>
    <w:rsid w:val="002D0BE3"/>
    <w:rsid w:val="002D1434"/>
    <w:rsid w:val="002D314B"/>
    <w:rsid w:val="002E08E6"/>
    <w:rsid w:val="002E123D"/>
    <w:rsid w:val="002E16D0"/>
    <w:rsid w:val="002E1A95"/>
    <w:rsid w:val="002E2E67"/>
    <w:rsid w:val="002E5627"/>
    <w:rsid w:val="002F162F"/>
    <w:rsid w:val="002F1C61"/>
    <w:rsid w:val="002F2740"/>
    <w:rsid w:val="002F306C"/>
    <w:rsid w:val="002F3966"/>
    <w:rsid w:val="002F5035"/>
    <w:rsid w:val="00300317"/>
    <w:rsid w:val="0030448F"/>
    <w:rsid w:val="0030461B"/>
    <w:rsid w:val="00305975"/>
    <w:rsid w:val="00310C38"/>
    <w:rsid w:val="00311199"/>
    <w:rsid w:val="003111EA"/>
    <w:rsid w:val="00313086"/>
    <w:rsid w:val="00314897"/>
    <w:rsid w:val="00314E07"/>
    <w:rsid w:val="00315EFF"/>
    <w:rsid w:val="00316309"/>
    <w:rsid w:val="0031657C"/>
    <w:rsid w:val="00316D49"/>
    <w:rsid w:val="0031743B"/>
    <w:rsid w:val="003219AF"/>
    <w:rsid w:val="003229B1"/>
    <w:rsid w:val="0032489C"/>
    <w:rsid w:val="00324B00"/>
    <w:rsid w:val="003253D4"/>
    <w:rsid w:val="00326996"/>
    <w:rsid w:val="00326D33"/>
    <w:rsid w:val="00326E7D"/>
    <w:rsid w:val="003278E7"/>
    <w:rsid w:val="00330081"/>
    <w:rsid w:val="003304E1"/>
    <w:rsid w:val="003312E3"/>
    <w:rsid w:val="003334A9"/>
    <w:rsid w:val="00335929"/>
    <w:rsid w:val="003367EC"/>
    <w:rsid w:val="00336D8B"/>
    <w:rsid w:val="00337410"/>
    <w:rsid w:val="00340288"/>
    <w:rsid w:val="00340719"/>
    <w:rsid w:val="0034084C"/>
    <w:rsid w:val="0034287D"/>
    <w:rsid w:val="00345848"/>
    <w:rsid w:val="00347BBA"/>
    <w:rsid w:val="003519AD"/>
    <w:rsid w:val="003519C4"/>
    <w:rsid w:val="00351CB3"/>
    <w:rsid w:val="003526B8"/>
    <w:rsid w:val="00356082"/>
    <w:rsid w:val="00356CED"/>
    <w:rsid w:val="00357489"/>
    <w:rsid w:val="00360BB2"/>
    <w:rsid w:val="00360E0C"/>
    <w:rsid w:val="003612A0"/>
    <w:rsid w:val="00363AC0"/>
    <w:rsid w:val="0036407E"/>
    <w:rsid w:val="00365150"/>
    <w:rsid w:val="00365382"/>
    <w:rsid w:val="00365755"/>
    <w:rsid w:val="003667D8"/>
    <w:rsid w:val="00370F78"/>
    <w:rsid w:val="003738C8"/>
    <w:rsid w:val="00374807"/>
    <w:rsid w:val="003757D8"/>
    <w:rsid w:val="00376D4E"/>
    <w:rsid w:val="003804EA"/>
    <w:rsid w:val="00380AD2"/>
    <w:rsid w:val="00381245"/>
    <w:rsid w:val="003823C5"/>
    <w:rsid w:val="003828BE"/>
    <w:rsid w:val="0038392E"/>
    <w:rsid w:val="0038466A"/>
    <w:rsid w:val="00385A2C"/>
    <w:rsid w:val="00386237"/>
    <w:rsid w:val="003871FB"/>
    <w:rsid w:val="003902D1"/>
    <w:rsid w:val="0039041E"/>
    <w:rsid w:val="00391295"/>
    <w:rsid w:val="00392D53"/>
    <w:rsid w:val="00392E30"/>
    <w:rsid w:val="003931FD"/>
    <w:rsid w:val="003940EF"/>
    <w:rsid w:val="00394C1B"/>
    <w:rsid w:val="0039537E"/>
    <w:rsid w:val="003A38CE"/>
    <w:rsid w:val="003A3B5F"/>
    <w:rsid w:val="003A44C6"/>
    <w:rsid w:val="003A63BF"/>
    <w:rsid w:val="003A65F3"/>
    <w:rsid w:val="003A6A3B"/>
    <w:rsid w:val="003B05D4"/>
    <w:rsid w:val="003B0786"/>
    <w:rsid w:val="003B0E7F"/>
    <w:rsid w:val="003B15D4"/>
    <w:rsid w:val="003B24B2"/>
    <w:rsid w:val="003B3B93"/>
    <w:rsid w:val="003B429D"/>
    <w:rsid w:val="003B467F"/>
    <w:rsid w:val="003B5A58"/>
    <w:rsid w:val="003B6957"/>
    <w:rsid w:val="003B718E"/>
    <w:rsid w:val="003B763F"/>
    <w:rsid w:val="003B78C7"/>
    <w:rsid w:val="003C12F3"/>
    <w:rsid w:val="003C2ED1"/>
    <w:rsid w:val="003C5FAB"/>
    <w:rsid w:val="003D132A"/>
    <w:rsid w:val="003D2477"/>
    <w:rsid w:val="003D24C5"/>
    <w:rsid w:val="003D3BAE"/>
    <w:rsid w:val="003D3D4F"/>
    <w:rsid w:val="003D3DDC"/>
    <w:rsid w:val="003D5A10"/>
    <w:rsid w:val="003D6734"/>
    <w:rsid w:val="003E0B5C"/>
    <w:rsid w:val="003E185B"/>
    <w:rsid w:val="003E3771"/>
    <w:rsid w:val="003E3953"/>
    <w:rsid w:val="003E44B3"/>
    <w:rsid w:val="003E4A9F"/>
    <w:rsid w:val="003E590D"/>
    <w:rsid w:val="003E7D83"/>
    <w:rsid w:val="003F0CDF"/>
    <w:rsid w:val="003F131E"/>
    <w:rsid w:val="003F1954"/>
    <w:rsid w:val="003F3063"/>
    <w:rsid w:val="003F3282"/>
    <w:rsid w:val="003F4D36"/>
    <w:rsid w:val="003F6BC8"/>
    <w:rsid w:val="003F729A"/>
    <w:rsid w:val="003F7AA5"/>
    <w:rsid w:val="004001DB"/>
    <w:rsid w:val="00401D2E"/>
    <w:rsid w:val="00403287"/>
    <w:rsid w:val="00404E60"/>
    <w:rsid w:val="004053AB"/>
    <w:rsid w:val="0040635C"/>
    <w:rsid w:val="004071EE"/>
    <w:rsid w:val="0040731E"/>
    <w:rsid w:val="00407D5B"/>
    <w:rsid w:val="00410B7E"/>
    <w:rsid w:val="00412360"/>
    <w:rsid w:val="00412AB7"/>
    <w:rsid w:val="00412B99"/>
    <w:rsid w:val="00412CF5"/>
    <w:rsid w:val="00413114"/>
    <w:rsid w:val="004132F5"/>
    <w:rsid w:val="00413670"/>
    <w:rsid w:val="00413B17"/>
    <w:rsid w:val="00416F79"/>
    <w:rsid w:val="00417ABB"/>
    <w:rsid w:val="004205AA"/>
    <w:rsid w:val="00420DA3"/>
    <w:rsid w:val="00425020"/>
    <w:rsid w:val="004267F5"/>
    <w:rsid w:val="004272F2"/>
    <w:rsid w:val="00427E38"/>
    <w:rsid w:val="00430668"/>
    <w:rsid w:val="00430CC3"/>
    <w:rsid w:val="00433BC8"/>
    <w:rsid w:val="00435AAC"/>
    <w:rsid w:val="00437C2D"/>
    <w:rsid w:val="00437C80"/>
    <w:rsid w:val="00440C51"/>
    <w:rsid w:val="00441C85"/>
    <w:rsid w:val="00441EB2"/>
    <w:rsid w:val="00442AA8"/>
    <w:rsid w:val="00442B97"/>
    <w:rsid w:val="00444859"/>
    <w:rsid w:val="00446421"/>
    <w:rsid w:val="004467FA"/>
    <w:rsid w:val="00447433"/>
    <w:rsid w:val="004476DB"/>
    <w:rsid w:val="00447904"/>
    <w:rsid w:val="004514B7"/>
    <w:rsid w:val="00451ABA"/>
    <w:rsid w:val="00453BC6"/>
    <w:rsid w:val="00454487"/>
    <w:rsid w:val="004565F2"/>
    <w:rsid w:val="0045660F"/>
    <w:rsid w:val="004570E5"/>
    <w:rsid w:val="00460227"/>
    <w:rsid w:val="00460799"/>
    <w:rsid w:val="00460CD0"/>
    <w:rsid w:val="00462236"/>
    <w:rsid w:val="004661A9"/>
    <w:rsid w:val="0047158B"/>
    <w:rsid w:val="004722C2"/>
    <w:rsid w:val="00472D96"/>
    <w:rsid w:val="004757D0"/>
    <w:rsid w:val="0047605E"/>
    <w:rsid w:val="004760AB"/>
    <w:rsid w:val="00477A8D"/>
    <w:rsid w:val="00485677"/>
    <w:rsid w:val="0048567E"/>
    <w:rsid w:val="0048798C"/>
    <w:rsid w:val="004917F0"/>
    <w:rsid w:val="004932EA"/>
    <w:rsid w:val="004967C3"/>
    <w:rsid w:val="00496CF1"/>
    <w:rsid w:val="004972B5"/>
    <w:rsid w:val="004973C8"/>
    <w:rsid w:val="00497A18"/>
    <w:rsid w:val="00497C7B"/>
    <w:rsid w:val="00497D5C"/>
    <w:rsid w:val="00497E36"/>
    <w:rsid w:val="004A1051"/>
    <w:rsid w:val="004A15D6"/>
    <w:rsid w:val="004A3249"/>
    <w:rsid w:val="004A3E48"/>
    <w:rsid w:val="004A3E8E"/>
    <w:rsid w:val="004A3FBF"/>
    <w:rsid w:val="004A745E"/>
    <w:rsid w:val="004B0E82"/>
    <w:rsid w:val="004B174B"/>
    <w:rsid w:val="004B1A43"/>
    <w:rsid w:val="004B1F0B"/>
    <w:rsid w:val="004B2E4C"/>
    <w:rsid w:val="004B4893"/>
    <w:rsid w:val="004B5130"/>
    <w:rsid w:val="004B6106"/>
    <w:rsid w:val="004B684C"/>
    <w:rsid w:val="004B7626"/>
    <w:rsid w:val="004B7643"/>
    <w:rsid w:val="004B7C5D"/>
    <w:rsid w:val="004C0E46"/>
    <w:rsid w:val="004C28FE"/>
    <w:rsid w:val="004C4183"/>
    <w:rsid w:val="004C483F"/>
    <w:rsid w:val="004C5343"/>
    <w:rsid w:val="004C655A"/>
    <w:rsid w:val="004C67F4"/>
    <w:rsid w:val="004C6897"/>
    <w:rsid w:val="004C6A3C"/>
    <w:rsid w:val="004D038A"/>
    <w:rsid w:val="004D12F4"/>
    <w:rsid w:val="004D199A"/>
    <w:rsid w:val="004D1AFA"/>
    <w:rsid w:val="004D2728"/>
    <w:rsid w:val="004D3B9A"/>
    <w:rsid w:val="004D4B21"/>
    <w:rsid w:val="004D58EE"/>
    <w:rsid w:val="004D68A1"/>
    <w:rsid w:val="004D7845"/>
    <w:rsid w:val="004E282A"/>
    <w:rsid w:val="004E30F6"/>
    <w:rsid w:val="004E3B4E"/>
    <w:rsid w:val="004E437D"/>
    <w:rsid w:val="004E4677"/>
    <w:rsid w:val="004E47B3"/>
    <w:rsid w:val="004E5842"/>
    <w:rsid w:val="004E65CF"/>
    <w:rsid w:val="004E6B60"/>
    <w:rsid w:val="004E7E64"/>
    <w:rsid w:val="004F04C6"/>
    <w:rsid w:val="004F0589"/>
    <w:rsid w:val="004F0C3C"/>
    <w:rsid w:val="004F2A6C"/>
    <w:rsid w:val="004F3F27"/>
    <w:rsid w:val="004F4CCD"/>
    <w:rsid w:val="004F6710"/>
    <w:rsid w:val="004F693A"/>
    <w:rsid w:val="00503475"/>
    <w:rsid w:val="00504FDC"/>
    <w:rsid w:val="00505D86"/>
    <w:rsid w:val="00506817"/>
    <w:rsid w:val="00510431"/>
    <w:rsid w:val="005113F7"/>
    <w:rsid w:val="00511A83"/>
    <w:rsid w:val="00512414"/>
    <w:rsid w:val="00512B1E"/>
    <w:rsid w:val="00512CCE"/>
    <w:rsid w:val="00515AFD"/>
    <w:rsid w:val="00520C65"/>
    <w:rsid w:val="0052149A"/>
    <w:rsid w:val="00521650"/>
    <w:rsid w:val="00523F68"/>
    <w:rsid w:val="005252C5"/>
    <w:rsid w:val="0052591F"/>
    <w:rsid w:val="005264C5"/>
    <w:rsid w:val="00527148"/>
    <w:rsid w:val="00527388"/>
    <w:rsid w:val="00527837"/>
    <w:rsid w:val="00527AD7"/>
    <w:rsid w:val="00531C6C"/>
    <w:rsid w:val="00532077"/>
    <w:rsid w:val="00532AC3"/>
    <w:rsid w:val="00532E77"/>
    <w:rsid w:val="00533C91"/>
    <w:rsid w:val="005349AE"/>
    <w:rsid w:val="0053558E"/>
    <w:rsid w:val="00537ED8"/>
    <w:rsid w:val="00541947"/>
    <w:rsid w:val="00543008"/>
    <w:rsid w:val="00543226"/>
    <w:rsid w:val="00543BD1"/>
    <w:rsid w:val="00544290"/>
    <w:rsid w:val="00544336"/>
    <w:rsid w:val="005446A4"/>
    <w:rsid w:val="0054527C"/>
    <w:rsid w:val="00545E1F"/>
    <w:rsid w:val="00546237"/>
    <w:rsid w:val="005472C5"/>
    <w:rsid w:val="005473FB"/>
    <w:rsid w:val="00550BA5"/>
    <w:rsid w:val="00550FF3"/>
    <w:rsid w:val="005533A5"/>
    <w:rsid w:val="005556BF"/>
    <w:rsid w:val="005558F4"/>
    <w:rsid w:val="005560A7"/>
    <w:rsid w:val="00557847"/>
    <w:rsid w:val="00557ED9"/>
    <w:rsid w:val="00561F5A"/>
    <w:rsid w:val="0056237A"/>
    <w:rsid w:val="00563A53"/>
    <w:rsid w:val="00563DFF"/>
    <w:rsid w:val="0056728E"/>
    <w:rsid w:val="005679CC"/>
    <w:rsid w:val="00570ED4"/>
    <w:rsid w:val="0057597F"/>
    <w:rsid w:val="005759B0"/>
    <w:rsid w:val="005801D7"/>
    <w:rsid w:val="00580BD1"/>
    <w:rsid w:val="00581E5A"/>
    <w:rsid w:val="00581F83"/>
    <w:rsid w:val="00583B34"/>
    <w:rsid w:val="00586852"/>
    <w:rsid w:val="00586927"/>
    <w:rsid w:val="00586D4E"/>
    <w:rsid w:val="005876B9"/>
    <w:rsid w:val="0059000A"/>
    <w:rsid w:val="00591EFE"/>
    <w:rsid w:val="00592788"/>
    <w:rsid w:val="0059334D"/>
    <w:rsid w:val="0059349C"/>
    <w:rsid w:val="005939D4"/>
    <w:rsid w:val="00593E2D"/>
    <w:rsid w:val="0059406D"/>
    <w:rsid w:val="0059745A"/>
    <w:rsid w:val="0059751D"/>
    <w:rsid w:val="005A0959"/>
    <w:rsid w:val="005A11C3"/>
    <w:rsid w:val="005A21EB"/>
    <w:rsid w:val="005A360D"/>
    <w:rsid w:val="005A4242"/>
    <w:rsid w:val="005A5671"/>
    <w:rsid w:val="005A62DB"/>
    <w:rsid w:val="005A6975"/>
    <w:rsid w:val="005A6C4E"/>
    <w:rsid w:val="005B0B57"/>
    <w:rsid w:val="005B124A"/>
    <w:rsid w:val="005B227D"/>
    <w:rsid w:val="005B3A30"/>
    <w:rsid w:val="005B65D0"/>
    <w:rsid w:val="005B7330"/>
    <w:rsid w:val="005C08EC"/>
    <w:rsid w:val="005C1502"/>
    <w:rsid w:val="005C19B5"/>
    <w:rsid w:val="005C2AF0"/>
    <w:rsid w:val="005C47E7"/>
    <w:rsid w:val="005C5B8B"/>
    <w:rsid w:val="005C6DCD"/>
    <w:rsid w:val="005C6EDA"/>
    <w:rsid w:val="005D14C0"/>
    <w:rsid w:val="005D2000"/>
    <w:rsid w:val="005D3AB7"/>
    <w:rsid w:val="005D3EFA"/>
    <w:rsid w:val="005D4CDE"/>
    <w:rsid w:val="005D4DBA"/>
    <w:rsid w:val="005D4DD0"/>
    <w:rsid w:val="005D5463"/>
    <w:rsid w:val="005D7565"/>
    <w:rsid w:val="005E06B2"/>
    <w:rsid w:val="005E1903"/>
    <w:rsid w:val="005E2966"/>
    <w:rsid w:val="005E2F91"/>
    <w:rsid w:val="005E3CC1"/>
    <w:rsid w:val="005E53BB"/>
    <w:rsid w:val="005E557E"/>
    <w:rsid w:val="005E5F45"/>
    <w:rsid w:val="005F0F76"/>
    <w:rsid w:val="005F1CE9"/>
    <w:rsid w:val="005F2423"/>
    <w:rsid w:val="005F2464"/>
    <w:rsid w:val="005F39E2"/>
    <w:rsid w:val="005F3B61"/>
    <w:rsid w:val="005F3E25"/>
    <w:rsid w:val="005F5EA9"/>
    <w:rsid w:val="005F6682"/>
    <w:rsid w:val="005F7D42"/>
    <w:rsid w:val="005F7F03"/>
    <w:rsid w:val="006003B5"/>
    <w:rsid w:val="006008CF"/>
    <w:rsid w:val="00601798"/>
    <w:rsid w:val="0060383A"/>
    <w:rsid w:val="00603E79"/>
    <w:rsid w:val="006046A8"/>
    <w:rsid w:val="006079DB"/>
    <w:rsid w:val="006106D6"/>
    <w:rsid w:val="00611491"/>
    <w:rsid w:val="00611ED2"/>
    <w:rsid w:val="00612CA5"/>
    <w:rsid w:val="006139C4"/>
    <w:rsid w:val="00613A66"/>
    <w:rsid w:val="0061436F"/>
    <w:rsid w:val="0061466C"/>
    <w:rsid w:val="00614743"/>
    <w:rsid w:val="006157BD"/>
    <w:rsid w:val="00620851"/>
    <w:rsid w:val="00620C00"/>
    <w:rsid w:val="00620CC5"/>
    <w:rsid w:val="0062113F"/>
    <w:rsid w:val="00621581"/>
    <w:rsid w:val="00623EBC"/>
    <w:rsid w:val="006245A8"/>
    <w:rsid w:val="0062657C"/>
    <w:rsid w:val="00627245"/>
    <w:rsid w:val="0063166E"/>
    <w:rsid w:val="00632D49"/>
    <w:rsid w:val="00633C03"/>
    <w:rsid w:val="0063606B"/>
    <w:rsid w:val="00636ADA"/>
    <w:rsid w:val="00637FED"/>
    <w:rsid w:val="00641426"/>
    <w:rsid w:val="00642963"/>
    <w:rsid w:val="00642F88"/>
    <w:rsid w:val="0064529C"/>
    <w:rsid w:val="006454B0"/>
    <w:rsid w:val="00645864"/>
    <w:rsid w:val="00646FB3"/>
    <w:rsid w:val="00647160"/>
    <w:rsid w:val="0064788A"/>
    <w:rsid w:val="0065097A"/>
    <w:rsid w:val="00650BCD"/>
    <w:rsid w:val="006528C8"/>
    <w:rsid w:val="006530D0"/>
    <w:rsid w:val="006561AE"/>
    <w:rsid w:val="00656AE6"/>
    <w:rsid w:val="006620BA"/>
    <w:rsid w:val="006623D2"/>
    <w:rsid w:val="00663285"/>
    <w:rsid w:val="00663695"/>
    <w:rsid w:val="00663745"/>
    <w:rsid w:val="00664B41"/>
    <w:rsid w:val="00667D0F"/>
    <w:rsid w:val="00667D68"/>
    <w:rsid w:val="006712A6"/>
    <w:rsid w:val="006715E6"/>
    <w:rsid w:val="00671C8E"/>
    <w:rsid w:val="00672B0A"/>
    <w:rsid w:val="00672E25"/>
    <w:rsid w:val="0067322C"/>
    <w:rsid w:val="00674141"/>
    <w:rsid w:val="00677192"/>
    <w:rsid w:val="00682487"/>
    <w:rsid w:val="00683194"/>
    <w:rsid w:val="00683D53"/>
    <w:rsid w:val="00684A66"/>
    <w:rsid w:val="006853CD"/>
    <w:rsid w:val="006857C8"/>
    <w:rsid w:val="00685DAE"/>
    <w:rsid w:val="00691A41"/>
    <w:rsid w:val="00692F18"/>
    <w:rsid w:val="006946BC"/>
    <w:rsid w:val="006954FD"/>
    <w:rsid w:val="00696D9E"/>
    <w:rsid w:val="00696E58"/>
    <w:rsid w:val="006A08C4"/>
    <w:rsid w:val="006A0DBA"/>
    <w:rsid w:val="006A159B"/>
    <w:rsid w:val="006A2402"/>
    <w:rsid w:val="006A2C22"/>
    <w:rsid w:val="006A65EE"/>
    <w:rsid w:val="006A7E22"/>
    <w:rsid w:val="006B0835"/>
    <w:rsid w:val="006B0E37"/>
    <w:rsid w:val="006B1910"/>
    <w:rsid w:val="006B1C1A"/>
    <w:rsid w:val="006B226C"/>
    <w:rsid w:val="006B4375"/>
    <w:rsid w:val="006B6CDA"/>
    <w:rsid w:val="006C40FA"/>
    <w:rsid w:val="006C473A"/>
    <w:rsid w:val="006C4CB6"/>
    <w:rsid w:val="006C5022"/>
    <w:rsid w:val="006C7297"/>
    <w:rsid w:val="006C7D14"/>
    <w:rsid w:val="006D00CB"/>
    <w:rsid w:val="006D0EDF"/>
    <w:rsid w:val="006D1103"/>
    <w:rsid w:val="006D18CA"/>
    <w:rsid w:val="006D1953"/>
    <w:rsid w:val="006D3426"/>
    <w:rsid w:val="006D3752"/>
    <w:rsid w:val="006D3C33"/>
    <w:rsid w:val="006D42CA"/>
    <w:rsid w:val="006D44CC"/>
    <w:rsid w:val="006D4EE2"/>
    <w:rsid w:val="006D536A"/>
    <w:rsid w:val="006D5FA9"/>
    <w:rsid w:val="006D633E"/>
    <w:rsid w:val="006D70F6"/>
    <w:rsid w:val="006D7750"/>
    <w:rsid w:val="006D7E81"/>
    <w:rsid w:val="006E0907"/>
    <w:rsid w:val="006E293B"/>
    <w:rsid w:val="006E4EFB"/>
    <w:rsid w:val="006E5866"/>
    <w:rsid w:val="006E632C"/>
    <w:rsid w:val="006F0CA8"/>
    <w:rsid w:val="006F148F"/>
    <w:rsid w:val="006F1DF1"/>
    <w:rsid w:val="006F2639"/>
    <w:rsid w:val="006F3FD5"/>
    <w:rsid w:val="006F553F"/>
    <w:rsid w:val="006F55A6"/>
    <w:rsid w:val="006F5EB4"/>
    <w:rsid w:val="006F611C"/>
    <w:rsid w:val="00700A76"/>
    <w:rsid w:val="00702DBD"/>
    <w:rsid w:val="00706183"/>
    <w:rsid w:val="00706512"/>
    <w:rsid w:val="007065DA"/>
    <w:rsid w:val="00706C4A"/>
    <w:rsid w:val="0070794C"/>
    <w:rsid w:val="007144F8"/>
    <w:rsid w:val="00716D05"/>
    <w:rsid w:val="00717431"/>
    <w:rsid w:val="007175BF"/>
    <w:rsid w:val="007209EF"/>
    <w:rsid w:val="00720BAD"/>
    <w:rsid w:val="00720CAE"/>
    <w:rsid w:val="00721EA4"/>
    <w:rsid w:val="00724B65"/>
    <w:rsid w:val="00725FF0"/>
    <w:rsid w:val="0072629B"/>
    <w:rsid w:val="00726603"/>
    <w:rsid w:val="00726B10"/>
    <w:rsid w:val="00726E11"/>
    <w:rsid w:val="00727493"/>
    <w:rsid w:val="007279EF"/>
    <w:rsid w:val="00730781"/>
    <w:rsid w:val="00730917"/>
    <w:rsid w:val="00730CD8"/>
    <w:rsid w:val="00730D05"/>
    <w:rsid w:val="007310C6"/>
    <w:rsid w:val="007323AA"/>
    <w:rsid w:val="00732C62"/>
    <w:rsid w:val="00732C7E"/>
    <w:rsid w:val="007339E1"/>
    <w:rsid w:val="00734A5A"/>
    <w:rsid w:val="0073538E"/>
    <w:rsid w:val="00740EAA"/>
    <w:rsid w:val="0074269A"/>
    <w:rsid w:val="00743215"/>
    <w:rsid w:val="007443A6"/>
    <w:rsid w:val="0074588D"/>
    <w:rsid w:val="00745AA4"/>
    <w:rsid w:val="00745C0D"/>
    <w:rsid w:val="007466BD"/>
    <w:rsid w:val="007470A8"/>
    <w:rsid w:val="00750C6D"/>
    <w:rsid w:val="00751B5F"/>
    <w:rsid w:val="007537EC"/>
    <w:rsid w:val="00753C1E"/>
    <w:rsid w:val="0075499B"/>
    <w:rsid w:val="007554A3"/>
    <w:rsid w:val="0075768A"/>
    <w:rsid w:val="00761D57"/>
    <w:rsid w:val="00762E36"/>
    <w:rsid w:val="00767C88"/>
    <w:rsid w:val="00770D04"/>
    <w:rsid w:val="0077245B"/>
    <w:rsid w:val="00773244"/>
    <w:rsid w:val="00773BA7"/>
    <w:rsid w:val="00775097"/>
    <w:rsid w:val="007751C5"/>
    <w:rsid w:val="0077698D"/>
    <w:rsid w:val="007772BE"/>
    <w:rsid w:val="007775E2"/>
    <w:rsid w:val="00782BFB"/>
    <w:rsid w:val="007846DA"/>
    <w:rsid w:val="00785965"/>
    <w:rsid w:val="007873AD"/>
    <w:rsid w:val="00791A1F"/>
    <w:rsid w:val="00791AC1"/>
    <w:rsid w:val="00792DD5"/>
    <w:rsid w:val="00792E64"/>
    <w:rsid w:val="0079302B"/>
    <w:rsid w:val="0079353D"/>
    <w:rsid w:val="00793E81"/>
    <w:rsid w:val="0079630B"/>
    <w:rsid w:val="007969A0"/>
    <w:rsid w:val="00796C4A"/>
    <w:rsid w:val="00797062"/>
    <w:rsid w:val="00797DC6"/>
    <w:rsid w:val="007A0F52"/>
    <w:rsid w:val="007A4A3C"/>
    <w:rsid w:val="007A4F98"/>
    <w:rsid w:val="007A561A"/>
    <w:rsid w:val="007A71B8"/>
    <w:rsid w:val="007A7492"/>
    <w:rsid w:val="007B05F5"/>
    <w:rsid w:val="007B3487"/>
    <w:rsid w:val="007B4170"/>
    <w:rsid w:val="007B634B"/>
    <w:rsid w:val="007B6363"/>
    <w:rsid w:val="007C0789"/>
    <w:rsid w:val="007C0E32"/>
    <w:rsid w:val="007C172C"/>
    <w:rsid w:val="007C18B3"/>
    <w:rsid w:val="007C2FA3"/>
    <w:rsid w:val="007C3E14"/>
    <w:rsid w:val="007C4393"/>
    <w:rsid w:val="007C4580"/>
    <w:rsid w:val="007C5A25"/>
    <w:rsid w:val="007C6EA0"/>
    <w:rsid w:val="007D1F34"/>
    <w:rsid w:val="007D1F4D"/>
    <w:rsid w:val="007D66D5"/>
    <w:rsid w:val="007D67A0"/>
    <w:rsid w:val="007D7D55"/>
    <w:rsid w:val="007E06B4"/>
    <w:rsid w:val="007E09E7"/>
    <w:rsid w:val="007E2C60"/>
    <w:rsid w:val="007E3487"/>
    <w:rsid w:val="007E3900"/>
    <w:rsid w:val="007E39A0"/>
    <w:rsid w:val="007E4F79"/>
    <w:rsid w:val="007E66CD"/>
    <w:rsid w:val="007E6964"/>
    <w:rsid w:val="007E6A91"/>
    <w:rsid w:val="007E6FE0"/>
    <w:rsid w:val="007E7451"/>
    <w:rsid w:val="007E7C16"/>
    <w:rsid w:val="007F171E"/>
    <w:rsid w:val="007F1935"/>
    <w:rsid w:val="007F210E"/>
    <w:rsid w:val="007F4445"/>
    <w:rsid w:val="007F6689"/>
    <w:rsid w:val="007F68CD"/>
    <w:rsid w:val="007F7B1D"/>
    <w:rsid w:val="008007E6"/>
    <w:rsid w:val="00801162"/>
    <w:rsid w:val="00804EE5"/>
    <w:rsid w:val="008052AE"/>
    <w:rsid w:val="008060A0"/>
    <w:rsid w:val="0080695B"/>
    <w:rsid w:val="00810B8F"/>
    <w:rsid w:val="00810CC3"/>
    <w:rsid w:val="00811150"/>
    <w:rsid w:val="008122B5"/>
    <w:rsid w:val="008126A2"/>
    <w:rsid w:val="0081336F"/>
    <w:rsid w:val="00813E89"/>
    <w:rsid w:val="00813F52"/>
    <w:rsid w:val="0081430E"/>
    <w:rsid w:val="0081447B"/>
    <w:rsid w:val="0081537B"/>
    <w:rsid w:val="008155E8"/>
    <w:rsid w:val="008167EF"/>
    <w:rsid w:val="00816B39"/>
    <w:rsid w:val="00820A80"/>
    <w:rsid w:val="0082162E"/>
    <w:rsid w:val="008228B2"/>
    <w:rsid w:val="008231E8"/>
    <w:rsid w:val="00823FFD"/>
    <w:rsid w:val="00825127"/>
    <w:rsid w:val="0082523A"/>
    <w:rsid w:val="00825BF1"/>
    <w:rsid w:val="008264F0"/>
    <w:rsid w:val="00827187"/>
    <w:rsid w:val="00827C1C"/>
    <w:rsid w:val="008328C1"/>
    <w:rsid w:val="008329C4"/>
    <w:rsid w:val="0083351A"/>
    <w:rsid w:val="0083383F"/>
    <w:rsid w:val="008338BE"/>
    <w:rsid w:val="00833BD8"/>
    <w:rsid w:val="0083558A"/>
    <w:rsid w:val="00836589"/>
    <w:rsid w:val="00837637"/>
    <w:rsid w:val="00841919"/>
    <w:rsid w:val="00842571"/>
    <w:rsid w:val="00843BD3"/>
    <w:rsid w:val="0084415D"/>
    <w:rsid w:val="008444BE"/>
    <w:rsid w:val="00845FD7"/>
    <w:rsid w:val="00846145"/>
    <w:rsid w:val="00850414"/>
    <w:rsid w:val="00851596"/>
    <w:rsid w:val="00851B3F"/>
    <w:rsid w:val="0085255C"/>
    <w:rsid w:val="00852E99"/>
    <w:rsid w:val="008533CE"/>
    <w:rsid w:val="00853D67"/>
    <w:rsid w:val="00853E9F"/>
    <w:rsid w:val="00854007"/>
    <w:rsid w:val="008540B0"/>
    <w:rsid w:val="00854178"/>
    <w:rsid w:val="00854DFC"/>
    <w:rsid w:val="0085579B"/>
    <w:rsid w:val="00862B1F"/>
    <w:rsid w:val="00863DB8"/>
    <w:rsid w:val="00863F77"/>
    <w:rsid w:val="00864120"/>
    <w:rsid w:val="00864201"/>
    <w:rsid w:val="0086469D"/>
    <w:rsid w:val="00864993"/>
    <w:rsid w:val="008654DE"/>
    <w:rsid w:val="00865C2E"/>
    <w:rsid w:val="00865E20"/>
    <w:rsid w:val="00866A35"/>
    <w:rsid w:val="00866B49"/>
    <w:rsid w:val="00866CFE"/>
    <w:rsid w:val="008670DB"/>
    <w:rsid w:val="00872C0E"/>
    <w:rsid w:val="0087331F"/>
    <w:rsid w:val="0087412C"/>
    <w:rsid w:val="00874375"/>
    <w:rsid w:val="0087595D"/>
    <w:rsid w:val="008771E5"/>
    <w:rsid w:val="00877469"/>
    <w:rsid w:val="00880867"/>
    <w:rsid w:val="00882900"/>
    <w:rsid w:val="00883BE0"/>
    <w:rsid w:val="0088441C"/>
    <w:rsid w:val="0088602C"/>
    <w:rsid w:val="008908CA"/>
    <w:rsid w:val="008909FE"/>
    <w:rsid w:val="00891322"/>
    <w:rsid w:val="00891520"/>
    <w:rsid w:val="008923FA"/>
    <w:rsid w:val="008924EE"/>
    <w:rsid w:val="00892C21"/>
    <w:rsid w:val="00892FF2"/>
    <w:rsid w:val="008930DC"/>
    <w:rsid w:val="00893398"/>
    <w:rsid w:val="00893C86"/>
    <w:rsid w:val="00896681"/>
    <w:rsid w:val="00897973"/>
    <w:rsid w:val="00897D0A"/>
    <w:rsid w:val="008A0836"/>
    <w:rsid w:val="008A1456"/>
    <w:rsid w:val="008A19A0"/>
    <w:rsid w:val="008A1A74"/>
    <w:rsid w:val="008A1B9F"/>
    <w:rsid w:val="008A2068"/>
    <w:rsid w:val="008A2A3F"/>
    <w:rsid w:val="008A2A50"/>
    <w:rsid w:val="008A3814"/>
    <w:rsid w:val="008A638A"/>
    <w:rsid w:val="008A638D"/>
    <w:rsid w:val="008B0DD9"/>
    <w:rsid w:val="008B582A"/>
    <w:rsid w:val="008B5CBB"/>
    <w:rsid w:val="008C0838"/>
    <w:rsid w:val="008C0BFB"/>
    <w:rsid w:val="008C2BA6"/>
    <w:rsid w:val="008C39F6"/>
    <w:rsid w:val="008D1AA8"/>
    <w:rsid w:val="008D2933"/>
    <w:rsid w:val="008D2C61"/>
    <w:rsid w:val="008D52DC"/>
    <w:rsid w:val="008D6138"/>
    <w:rsid w:val="008D7ED6"/>
    <w:rsid w:val="008E219D"/>
    <w:rsid w:val="008E28AB"/>
    <w:rsid w:val="008E2BF7"/>
    <w:rsid w:val="008E2F0A"/>
    <w:rsid w:val="008E3AAB"/>
    <w:rsid w:val="008E458E"/>
    <w:rsid w:val="008E4ECA"/>
    <w:rsid w:val="008E56BD"/>
    <w:rsid w:val="008E67D7"/>
    <w:rsid w:val="008E7AA8"/>
    <w:rsid w:val="008F089B"/>
    <w:rsid w:val="008F0B7C"/>
    <w:rsid w:val="008F1576"/>
    <w:rsid w:val="008F261C"/>
    <w:rsid w:val="008F54B6"/>
    <w:rsid w:val="008F5922"/>
    <w:rsid w:val="008F5F9E"/>
    <w:rsid w:val="008F6F12"/>
    <w:rsid w:val="008F787C"/>
    <w:rsid w:val="00900247"/>
    <w:rsid w:val="00900644"/>
    <w:rsid w:val="0090479F"/>
    <w:rsid w:val="009063CC"/>
    <w:rsid w:val="00906A58"/>
    <w:rsid w:val="00907FC4"/>
    <w:rsid w:val="009112B0"/>
    <w:rsid w:val="00912425"/>
    <w:rsid w:val="00912561"/>
    <w:rsid w:val="00912BFE"/>
    <w:rsid w:val="009136B1"/>
    <w:rsid w:val="00914EB3"/>
    <w:rsid w:val="00915B2B"/>
    <w:rsid w:val="00916C2B"/>
    <w:rsid w:val="009174A9"/>
    <w:rsid w:val="00921568"/>
    <w:rsid w:val="00921743"/>
    <w:rsid w:val="00923828"/>
    <w:rsid w:val="009239EF"/>
    <w:rsid w:val="00924585"/>
    <w:rsid w:val="009259F2"/>
    <w:rsid w:val="009267F7"/>
    <w:rsid w:val="00927A2C"/>
    <w:rsid w:val="00930489"/>
    <w:rsid w:val="00930BAE"/>
    <w:rsid w:val="0093266C"/>
    <w:rsid w:val="009330B9"/>
    <w:rsid w:val="0093456B"/>
    <w:rsid w:val="009347C1"/>
    <w:rsid w:val="00935314"/>
    <w:rsid w:val="0093569D"/>
    <w:rsid w:val="00935C29"/>
    <w:rsid w:val="009370EC"/>
    <w:rsid w:val="00937178"/>
    <w:rsid w:val="009409A9"/>
    <w:rsid w:val="0094302B"/>
    <w:rsid w:val="00945CDD"/>
    <w:rsid w:val="009472EF"/>
    <w:rsid w:val="0095066B"/>
    <w:rsid w:val="00950A20"/>
    <w:rsid w:val="00951677"/>
    <w:rsid w:val="00951FEF"/>
    <w:rsid w:val="00952A38"/>
    <w:rsid w:val="00953A7B"/>
    <w:rsid w:val="00953D77"/>
    <w:rsid w:val="0095495B"/>
    <w:rsid w:val="00954EC8"/>
    <w:rsid w:val="0095609B"/>
    <w:rsid w:val="009564D0"/>
    <w:rsid w:val="009576F1"/>
    <w:rsid w:val="00957FE5"/>
    <w:rsid w:val="009603E2"/>
    <w:rsid w:val="00961ECA"/>
    <w:rsid w:val="009634E0"/>
    <w:rsid w:val="00963D96"/>
    <w:rsid w:val="00964F60"/>
    <w:rsid w:val="00966058"/>
    <w:rsid w:val="009663E6"/>
    <w:rsid w:val="00970084"/>
    <w:rsid w:val="00970D99"/>
    <w:rsid w:val="00972347"/>
    <w:rsid w:val="00973E3D"/>
    <w:rsid w:val="00974129"/>
    <w:rsid w:val="00975D3A"/>
    <w:rsid w:val="0097623A"/>
    <w:rsid w:val="009822BC"/>
    <w:rsid w:val="00982820"/>
    <w:rsid w:val="0098314F"/>
    <w:rsid w:val="00984238"/>
    <w:rsid w:val="0098568C"/>
    <w:rsid w:val="00986D16"/>
    <w:rsid w:val="009876C2"/>
    <w:rsid w:val="00990F05"/>
    <w:rsid w:val="009912F3"/>
    <w:rsid w:val="00993B49"/>
    <w:rsid w:val="00993F29"/>
    <w:rsid w:val="00994564"/>
    <w:rsid w:val="009965F8"/>
    <w:rsid w:val="00996E9C"/>
    <w:rsid w:val="009A0553"/>
    <w:rsid w:val="009A2A41"/>
    <w:rsid w:val="009A3458"/>
    <w:rsid w:val="009A3AEC"/>
    <w:rsid w:val="009A3B40"/>
    <w:rsid w:val="009A5117"/>
    <w:rsid w:val="009A5A89"/>
    <w:rsid w:val="009A6CBF"/>
    <w:rsid w:val="009A7914"/>
    <w:rsid w:val="009A7F0D"/>
    <w:rsid w:val="009B011E"/>
    <w:rsid w:val="009B011F"/>
    <w:rsid w:val="009B02C9"/>
    <w:rsid w:val="009B1B9F"/>
    <w:rsid w:val="009B2667"/>
    <w:rsid w:val="009B2D42"/>
    <w:rsid w:val="009B4AC3"/>
    <w:rsid w:val="009B5123"/>
    <w:rsid w:val="009B6103"/>
    <w:rsid w:val="009B7193"/>
    <w:rsid w:val="009B727A"/>
    <w:rsid w:val="009C0435"/>
    <w:rsid w:val="009C091B"/>
    <w:rsid w:val="009C2336"/>
    <w:rsid w:val="009C4FC2"/>
    <w:rsid w:val="009C5945"/>
    <w:rsid w:val="009C5A6C"/>
    <w:rsid w:val="009C6BE8"/>
    <w:rsid w:val="009C6D39"/>
    <w:rsid w:val="009C7DAE"/>
    <w:rsid w:val="009D0090"/>
    <w:rsid w:val="009D0E24"/>
    <w:rsid w:val="009D1EB6"/>
    <w:rsid w:val="009D21F5"/>
    <w:rsid w:val="009D2F4B"/>
    <w:rsid w:val="009D37C9"/>
    <w:rsid w:val="009D3BFA"/>
    <w:rsid w:val="009D4721"/>
    <w:rsid w:val="009D4DB5"/>
    <w:rsid w:val="009D6E58"/>
    <w:rsid w:val="009D7174"/>
    <w:rsid w:val="009D73A3"/>
    <w:rsid w:val="009E04BE"/>
    <w:rsid w:val="009E1B7F"/>
    <w:rsid w:val="009E1F04"/>
    <w:rsid w:val="009E1F77"/>
    <w:rsid w:val="009E4366"/>
    <w:rsid w:val="009E49A3"/>
    <w:rsid w:val="009E4B00"/>
    <w:rsid w:val="009E550B"/>
    <w:rsid w:val="009E62AF"/>
    <w:rsid w:val="009E6794"/>
    <w:rsid w:val="009F10A6"/>
    <w:rsid w:val="009F1680"/>
    <w:rsid w:val="009F4EDD"/>
    <w:rsid w:val="009F5A67"/>
    <w:rsid w:val="00A00BF0"/>
    <w:rsid w:val="00A010F1"/>
    <w:rsid w:val="00A01733"/>
    <w:rsid w:val="00A0247D"/>
    <w:rsid w:val="00A02A32"/>
    <w:rsid w:val="00A034CB"/>
    <w:rsid w:val="00A03764"/>
    <w:rsid w:val="00A03D5B"/>
    <w:rsid w:val="00A05AD7"/>
    <w:rsid w:val="00A06F77"/>
    <w:rsid w:val="00A07AF6"/>
    <w:rsid w:val="00A10ABC"/>
    <w:rsid w:val="00A11A16"/>
    <w:rsid w:val="00A14A65"/>
    <w:rsid w:val="00A14BE5"/>
    <w:rsid w:val="00A1596F"/>
    <w:rsid w:val="00A163FD"/>
    <w:rsid w:val="00A172D6"/>
    <w:rsid w:val="00A2126B"/>
    <w:rsid w:val="00A240DA"/>
    <w:rsid w:val="00A26D5D"/>
    <w:rsid w:val="00A2707D"/>
    <w:rsid w:val="00A27286"/>
    <w:rsid w:val="00A27314"/>
    <w:rsid w:val="00A3057E"/>
    <w:rsid w:val="00A30F66"/>
    <w:rsid w:val="00A30FE0"/>
    <w:rsid w:val="00A327B5"/>
    <w:rsid w:val="00A33ECA"/>
    <w:rsid w:val="00A34885"/>
    <w:rsid w:val="00A3553C"/>
    <w:rsid w:val="00A356ED"/>
    <w:rsid w:val="00A373C2"/>
    <w:rsid w:val="00A37505"/>
    <w:rsid w:val="00A40165"/>
    <w:rsid w:val="00A4174D"/>
    <w:rsid w:val="00A42DB1"/>
    <w:rsid w:val="00A43EE3"/>
    <w:rsid w:val="00A4473D"/>
    <w:rsid w:val="00A44BE1"/>
    <w:rsid w:val="00A45093"/>
    <w:rsid w:val="00A47692"/>
    <w:rsid w:val="00A50131"/>
    <w:rsid w:val="00A509B9"/>
    <w:rsid w:val="00A51E5C"/>
    <w:rsid w:val="00A52364"/>
    <w:rsid w:val="00A52FCB"/>
    <w:rsid w:val="00A5301E"/>
    <w:rsid w:val="00A5333D"/>
    <w:rsid w:val="00A5392E"/>
    <w:rsid w:val="00A55990"/>
    <w:rsid w:val="00A55B43"/>
    <w:rsid w:val="00A5607C"/>
    <w:rsid w:val="00A560E7"/>
    <w:rsid w:val="00A56DBA"/>
    <w:rsid w:val="00A5710D"/>
    <w:rsid w:val="00A57824"/>
    <w:rsid w:val="00A57B33"/>
    <w:rsid w:val="00A60801"/>
    <w:rsid w:val="00A613E2"/>
    <w:rsid w:val="00A61503"/>
    <w:rsid w:val="00A61ADE"/>
    <w:rsid w:val="00A623AA"/>
    <w:rsid w:val="00A6369C"/>
    <w:rsid w:val="00A65199"/>
    <w:rsid w:val="00A65EEE"/>
    <w:rsid w:val="00A663F7"/>
    <w:rsid w:val="00A66A69"/>
    <w:rsid w:val="00A703EA"/>
    <w:rsid w:val="00A73C7D"/>
    <w:rsid w:val="00A7437F"/>
    <w:rsid w:val="00A7481C"/>
    <w:rsid w:val="00A74880"/>
    <w:rsid w:val="00A762E0"/>
    <w:rsid w:val="00A76325"/>
    <w:rsid w:val="00A8584E"/>
    <w:rsid w:val="00A86173"/>
    <w:rsid w:val="00A8633A"/>
    <w:rsid w:val="00A86A1A"/>
    <w:rsid w:val="00A92ADA"/>
    <w:rsid w:val="00A95256"/>
    <w:rsid w:val="00A96896"/>
    <w:rsid w:val="00A97385"/>
    <w:rsid w:val="00A97FD6"/>
    <w:rsid w:val="00AA131E"/>
    <w:rsid w:val="00AA44BE"/>
    <w:rsid w:val="00AA45FD"/>
    <w:rsid w:val="00AA5A5D"/>
    <w:rsid w:val="00AA6D6E"/>
    <w:rsid w:val="00AB04D0"/>
    <w:rsid w:val="00AB12CA"/>
    <w:rsid w:val="00AB15D9"/>
    <w:rsid w:val="00AB184D"/>
    <w:rsid w:val="00AB2841"/>
    <w:rsid w:val="00AB2F61"/>
    <w:rsid w:val="00AB6382"/>
    <w:rsid w:val="00AB6C65"/>
    <w:rsid w:val="00AB6D45"/>
    <w:rsid w:val="00AC01A3"/>
    <w:rsid w:val="00AC251E"/>
    <w:rsid w:val="00AC2DC3"/>
    <w:rsid w:val="00AC68C9"/>
    <w:rsid w:val="00AC6C67"/>
    <w:rsid w:val="00AC7758"/>
    <w:rsid w:val="00AD15E1"/>
    <w:rsid w:val="00AD2DA2"/>
    <w:rsid w:val="00AD2E2F"/>
    <w:rsid w:val="00AD31A2"/>
    <w:rsid w:val="00AD3C2E"/>
    <w:rsid w:val="00AD41FD"/>
    <w:rsid w:val="00AD4D74"/>
    <w:rsid w:val="00AD5C91"/>
    <w:rsid w:val="00AD60D2"/>
    <w:rsid w:val="00AD6B06"/>
    <w:rsid w:val="00AD7C4B"/>
    <w:rsid w:val="00AE0714"/>
    <w:rsid w:val="00AE0FD5"/>
    <w:rsid w:val="00AE22D3"/>
    <w:rsid w:val="00AE273F"/>
    <w:rsid w:val="00AE3C6F"/>
    <w:rsid w:val="00AE561C"/>
    <w:rsid w:val="00AF0BD6"/>
    <w:rsid w:val="00AF1EBC"/>
    <w:rsid w:val="00AF25F0"/>
    <w:rsid w:val="00AF35CD"/>
    <w:rsid w:val="00AF42CB"/>
    <w:rsid w:val="00AF489D"/>
    <w:rsid w:val="00AF7896"/>
    <w:rsid w:val="00AF7D63"/>
    <w:rsid w:val="00B02919"/>
    <w:rsid w:val="00B02A3A"/>
    <w:rsid w:val="00B02E71"/>
    <w:rsid w:val="00B03C72"/>
    <w:rsid w:val="00B04A2D"/>
    <w:rsid w:val="00B059A7"/>
    <w:rsid w:val="00B059B1"/>
    <w:rsid w:val="00B06F52"/>
    <w:rsid w:val="00B076CE"/>
    <w:rsid w:val="00B12809"/>
    <w:rsid w:val="00B13DAF"/>
    <w:rsid w:val="00B14373"/>
    <w:rsid w:val="00B1468F"/>
    <w:rsid w:val="00B14813"/>
    <w:rsid w:val="00B14AE6"/>
    <w:rsid w:val="00B14E93"/>
    <w:rsid w:val="00B160E7"/>
    <w:rsid w:val="00B1625E"/>
    <w:rsid w:val="00B17E41"/>
    <w:rsid w:val="00B20C64"/>
    <w:rsid w:val="00B211F5"/>
    <w:rsid w:val="00B22100"/>
    <w:rsid w:val="00B22314"/>
    <w:rsid w:val="00B22932"/>
    <w:rsid w:val="00B22CF7"/>
    <w:rsid w:val="00B241F5"/>
    <w:rsid w:val="00B27483"/>
    <w:rsid w:val="00B275A2"/>
    <w:rsid w:val="00B27C72"/>
    <w:rsid w:val="00B27ECC"/>
    <w:rsid w:val="00B326AA"/>
    <w:rsid w:val="00B32F66"/>
    <w:rsid w:val="00B36E5A"/>
    <w:rsid w:val="00B413B5"/>
    <w:rsid w:val="00B420AA"/>
    <w:rsid w:val="00B42932"/>
    <w:rsid w:val="00B42F26"/>
    <w:rsid w:val="00B42F69"/>
    <w:rsid w:val="00B45766"/>
    <w:rsid w:val="00B46616"/>
    <w:rsid w:val="00B46CAB"/>
    <w:rsid w:val="00B46E59"/>
    <w:rsid w:val="00B527E0"/>
    <w:rsid w:val="00B5341F"/>
    <w:rsid w:val="00B568F6"/>
    <w:rsid w:val="00B57DF8"/>
    <w:rsid w:val="00B6083D"/>
    <w:rsid w:val="00B61454"/>
    <w:rsid w:val="00B61A12"/>
    <w:rsid w:val="00B644F1"/>
    <w:rsid w:val="00B64DFF"/>
    <w:rsid w:val="00B652DC"/>
    <w:rsid w:val="00B66FCB"/>
    <w:rsid w:val="00B6734F"/>
    <w:rsid w:val="00B677FC"/>
    <w:rsid w:val="00B70F53"/>
    <w:rsid w:val="00B71A96"/>
    <w:rsid w:val="00B72A3A"/>
    <w:rsid w:val="00B74435"/>
    <w:rsid w:val="00B7444D"/>
    <w:rsid w:val="00B7668C"/>
    <w:rsid w:val="00B766B3"/>
    <w:rsid w:val="00B777AA"/>
    <w:rsid w:val="00B833CC"/>
    <w:rsid w:val="00B83484"/>
    <w:rsid w:val="00B842E3"/>
    <w:rsid w:val="00B84715"/>
    <w:rsid w:val="00B847AA"/>
    <w:rsid w:val="00B85250"/>
    <w:rsid w:val="00B8626D"/>
    <w:rsid w:val="00B913D3"/>
    <w:rsid w:val="00B917AF"/>
    <w:rsid w:val="00B9273C"/>
    <w:rsid w:val="00B941C4"/>
    <w:rsid w:val="00B946B4"/>
    <w:rsid w:val="00B94757"/>
    <w:rsid w:val="00B964FE"/>
    <w:rsid w:val="00B9780F"/>
    <w:rsid w:val="00B9787A"/>
    <w:rsid w:val="00BA1F90"/>
    <w:rsid w:val="00BA323C"/>
    <w:rsid w:val="00BA3DD9"/>
    <w:rsid w:val="00BA3F5D"/>
    <w:rsid w:val="00BA6A07"/>
    <w:rsid w:val="00BA71FB"/>
    <w:rsid w:val="00BB05C7"/>
    <w:rsid w:val="00BB1F97"/>
    <w:rsid w:val="00BB3B72"/>
    <w:rsid w:val="00BB44AD"/>
    <w:rsid w:val="00BB7D14"/>
    <w:rsid w:val="00BC0882"/>
    <w:rsid w:val="00BC247E"/>
    <w:rsid w:val="00BC2754"/>
    <w:rsid w:val="00BC2BD9"/>
    <w:rsid w:val="00BC3134"/>
    <w:rsid w:val="00BC5123"/>
    <w:rsid w:val="00BC5BED"/>
    <w:rsid w:val="00BC5EC1"/>
    <w:rsid w:val="00BC5FFB"/>
    <w:rsid w:val="00BC6D8E"/>
    <w:rsid w:val="00BC7BE9"/>
    <w:rsid w:val="00BD036D"/>
    <w:rsid w:val="00BD1030"/>
    <w:rsid w:val="00BD3D52"/>
    <w:rsid w:val="00BD4D67"/>
    <w:rsid w:val="00BD5400"/>
    <w:rsid w:val="00BD5A68"/>
    <w:rsid w:val="00BD6DB1"/>
    <w:rsid w:val="00BE11AC"/>
    <w:rsid w:val="00BE1F73"/>
    <w:rsid w:val="00BE2C6D"/>
    <w:rsid w:val="00BE30B5"/>
    <w:rsid w:val="00BE3842"/>
    <w:rsid w:val="00BE573B"/>
    <w:rsid w:val="00BE6494"/>
    <w:rsid w:val="00BF0665"/>
    <w:rsid w:val="00BF0B9B"/>
    <w:rsid w:val="00BF23CF"/>
    <w:rsid w:val="00BF295E"/>
    <w:rsid w:val="00BF2F72"/>
    <w:rsid w:val="00BF37C5"/>
    <w:rsid w:val="00BF4806"/>
    <w:rsid w:val="00BF4F71"/>
    <w:rsid w:val="00BF69B1"/>
    <w:rsid w:val="00BF709A"/>
    <w:rsid w:val="00C011BF"/>
    <w:rsid w:val="00C01275"/>
    <w:rsid w:val="00C036CF"/>
    <w:rsid w:val="00C038F0"/>
    <w:rsid w:val="00C03DDD"/>
    <w:rsid w:val="00C05290"/>
    <w:rsid w:val="00C05E8E"/>
    <w:rsid w:val="00C0675B"/>
    <w:rsid w:val="00C07494"/>
    <w:rsid w:val="00C077DD"/>
    <w:rsid w:val="00C10047"/>
    <w:rsid w:val="00C1116E"/>
    <w:rsid w:val="00C11B25"/>
    <w:rsid w:val="00C149CD"/>
    <w:rsid w:val="00C14FB7"/>
    <w:rsid w:val="00C21044"/>
    <w:rsid w:val="00C21151"/>
    <w:rsid w:val="00C2182C"/>
    <w:rsid w:val="00C230E2"/>
    <w:rsid w:val="00C23F4C"/>
    <w:rsid w:val="00C243A7"/>
    <w:rsid w:val="00C24B05"/>
    <w:rsid w:val="00C25B03"/>
    <w:rsid w:val="00C26538"/>
    <w:rsid w:val="00C26862"/>
    <w:rsid w:val="00C26FC8"/>
    <w:rsid w:val="00C30E26"/>
    <w:rsid w:val="00C31F24"/>
    <w:rsid w:val="00C32583"/>
    <w:rsid w:val="00C34F68"/>
    <w:rsid w:val="00C35137"/>
    <w:rsid w:val="00C4108C"/>
    <w:rsid w:val="00C415A1"/>
    <w:rsid w:val="00C41CD9"/>
    <w:rsid w:val="00C42736"/>
    <w:rsid w:val="00C42B84"/>
    <w:rsid w:val="00C449FB"/>
    <w:rsid w:val="00C5076C"/>
    <w:rsid w:val="00C508C7"/>
    <w:rsid w:val="00C54226"/>
    <w:rsid w:val="00C542A2"/>
    <w:rsid w:val="00C54CC8"/>
    <w:rsid w:val="00C55D47"/>
    <w:rsid w:val="00C55D85"/>
    <w:rsid w:val="00C57152"/>
    <w:rsid w:val="00C575DD"/>
    <w:rsid w:val="00C576FC"/>
    <w:rsid w:val="00C61BDA"/>
    <w:rsid w:val="00C628D8"/>
    <w:rsid w:val="00C62CC1"/>
    <w:rsid w:val="00C644B0"/>
    <w:rsid w:val="00C707A8"/>
    <w:rsid w:val="00C707EE"/>
    <w:rsid w:val="00C70958"/>
    <w:rsid w:val="00C70F8D"/>
    <w:rsid w:val="00C72B3B"/>
    <w:rsid w:val="00C72BB6"/>
    <w:rsid w:val="00C72E27"/>
    <w:rsid w:val="00C73C22"/>
    <w:rsid w:val="00C73F29"/>
    <w:rsid w:val="00C74513"/>
    <w:rsid w:val="00C752E2"/>
    <w:rsid w:val="00C77A72"/>
    <w:rsid w:val="00C77D97"/>
    <w:rsid w:val="00C807CF"/>
    <w:rsid w:val="00C8082C"/>
    <w:rsid w:val="00C80DE1"/>
    <w:rsid w:val="00C80EC2"/>
    <w:rsid w:val="00C821A3"/>
    <w:rsid w:val="00C8224F"/>
    <w:rsid w:val="00C842A3"/>
    <w:rsid w:val="00C85A56"/>
    <w:rsid w:val="00C85BC2"/>
    <w:rsid w:val="00C90C6D"/>
    <w:rsid w:val="00C91E6B"/>
    <w:rsid w:val="00C92780"/>
    <w:rsid w:val="00C92CD1"/>
    <w:rsid w:val="00C92EA8"/>
    <w:rsid w:val="00C92F09"/>
    <w:rsid w:val="00C94577"/>
    <w:rsid w:val="00C9468A"/>
    <w:rsid w:val="00C954B8"/>
    <w:rsid w:val="00C95D84"/>
    <w:rsid w:val="00C96192"/>
    <w:rsid w:val="00C968A9"/>
    <w:rsid w:val="00CA04DF"/>
    <w:rsid w:val="00CA0BBD"/>
    <w:rsid w:val="00CA1B04"/>
    <w:rsid w:val="00CA1B86"/>
    <w:rsid w:val="00CA3337"/>
    <w:rsid w:val="00CA47F8"/>
    <w:rsid w:val="00CA48AA"/>
    <w:rsid w:val="00CA5782"/>
    <w:rsid w:val="00CA65D7"/>
    <w:rsid w:val="00CA6F46"/>
    <w:rsid w:val="00CA7891"/>
    <w:rsid w:val="00CA7CC6"/>
    <w:rsid w:val="00CB07C9"/>
    <w:rsid w:val="00CB0E73"/>
    <w:rsid w:val="00CB1EA3"/>
    <w:rsid w:val="00CB1F28"/>
    <w:rsid w:val="00CB36D8"/>
    <w:rsid w:val="00CB3D35"/>
    <w:rsid w:val="00CB3E4E"/>
    <w:rsid w:val="00CB5AF7"/>
    <w:rsid w:val="00CB75C4"/>
    <w:rsid w:val="00CB7BFF"/>
    <w:rsid w:val="00CC0567"/>
    <w:rsid w:val="00CC1BFE"/>
    <w:rsid w:val="00CC1E20"/>
    <w:rsid w:val="00CC1FA6"/>
    <w:rsid w:val="00CC33EC"/>
    <w:rsid w:val="00CC345B"/>
    <w:rsid w:val="00CC3C68"/>
    <w:rsid w:val="00CC4DEE"/>
    <w:rsid w:val="00CC51FA"/>
    <w:rsid w:val="00CC58F6"/>
    <w:rsid w:val="00CC5E01"/>
    <w:rsid w:val="00CC6008"/>
    <w:rsid w:val="00CC74D0"/>
    <w:rsid w:val="00CD0071"/>
    <w:rsid w:val="00CD00C2"/>
    <w:rsid w:val="00CD29A0"/>
    <w:rsid w:val="00CD2AF9"/>
    <w:rsid w:val="00CD3FE0"/>
    <w:rsid w:val="00CD6910"/>
    <w:rsid w:val="00CD6D6F"/>
    <w:rsid w:val="00CD76E8"/>
    <w:rsid w:val="00CE022C"/>
    <w:rsid w:val="00CE0EBA"/>
    <w:rsid w:val="00CE14BD"/>
    <w:rsid w:val="00CE2F2A"/>
    <w:rsid w:val="00CE2FC8"/>
    <w:rsid w:val="00CE3209"/>
    <w:rsid w:val="00CE3E34"/>
    <w:rsid w:val="00CF011C"/>
    <w:rsid w:val="00CF2868"/>
    <w:rsid w:val="00CF3409"/>
    <w:rsid w:val="00CF4C18"/>
    <w:rsid w:val="00CF600D"/>
    <w:rsid w:val="00CF6DC9"/>
    <w:rsid w:val="00CF706F"/>
    <w:rsid w:val="00CF726A"/>
    <w:rsid w:val="00D01647"/>
    <w:rsid w:val="00D018C4"/>
    <w:rsid w:val="00D01E79"/>
    <w:rsid w:val="00D06306"/>
    <w:rsid w:val="00D07152"/>
    <w:rsid w:val="00D07F6D"/>
    <w:rsid w:val="00D1065C"/>
    <w:rsid w:val="00D10746"/>
    <w:rsid w:val="00D11309"/>
    <w:rsid w:val="00D11C44"/>
    <w:rsid w:val="00D11CA6"/>
    <w:rsid w:val="00D11FE5"/>
    <w:rsid w:val="00D123F8"/>
    <w:rsid w:val="00D13487"/>
    <w:rsid w:val="00D13647"/>
    <w:rsid w:val="00D136A0"/>
    <w:rsid w:val="00D13E90"/>
    <w:rsid w:val="00D143F0"/>
    <w:rsid w:val="00D144FF"/>
    <w:rsid w:val="00D158F0"/>
    <w:rsid w:val="00D15B69"/>
    <w:rsid w:val="00D15DC1"/>
    <w:rsid w:val="00D2013D"/>
    <w:rsid w:val="00D206CC"/>
    <w:rsid w:val="00D20773"/>
    <w:rsid w:val="00D21196"/>
    <w:rsid w:val="00D217A6"/>
    <w:rsid w:val="00D22CF3"/>
    <w:rsid w:val="00D2477A"/>
    <w:rsid w:val="00D24829"/>
    <w:rsid w:val="00D25170"/>
    <w:rsid w:val="00D268BE"/>
    <w:rsid w:val="00D271C9"/>
    <w:rsid w:val="00D272DD"/>
    <w:rsid w:val="00D27B1F"/>
    <w:rsid w:val="00D31BC2"/>
    <w:rsid w:val="00D326D2"/>
    <w:rsid w:val="00D334AC"/>
    <w:rsid w:val="00D36C0A"/>
    <w:rsid w:val="00D3753F"/>
    <w:rsid w:val="00D37DAE"/>
    <w:rsid w:val="00D40CE5"/>
    <w:rsid w:val="00D42592"/>
    <w:rsid w:val="00D42892"/>
    <w:rsid w:val="00D43FCD"/>
    <w:rsid w:val="00D45793"/>
    <w:rsid w:val="00D45D68"/>
    <w:rsid w:val="00D46A72"/>
    <w:rsid w:val="00D47779"/>
    <w:rsid w:val="00D519C1"/>
    <w:rsid w:val="00D51BEC"/>
    <w:rsid w:val="00D53AF9"/>
    <w:rsid w:val="00D54063"/>
    <w:rsid w:val="00D55975"/>
    <w:rsid w:val="00D55F32"/>
    <w:rsid w:val="00D561C6"/>
    <w:rsid w:val="00D56391"/>
    <w:rsid w:val="00D56FBB"/>
    <w:rsid w:val="00D57046"/>
    <w:rsid w:val="00D57131"/>
    <w:rsid w:val="00D60B7D"/>
    <w:rsid w:val="00D61B1E"/>
    <w:rsid w:val="00D62899"/>
    <w:rsid w:val="00D62D96"/>
    <w:rsid w:val="00D6530F"/>
    <w:rsid w:val="00D65D4B"/>
    <w:rsid w:val="00D66B0C"/>
    <w:rsid w:val="00D6768C"/>
    <w:rsid w:val="00D7042F"/>
    <w:rsid w:val="00D70FAD"/>
    <w:rsid w:val="00D72FA0"/>
    <w:rsid w:val="00D740E5"/>
    <w:rsid w:val="00D74667"/>
    <w:rsid w:val="00D75911"/>
    <w:rsid w:val="00D759F8"/>
    <w:rsid w:val="00D762ED"/>
    <w:rsid w:val="00D771C7"/>
    <w:rsid w:val="00D774B4"/>
    <w:rsid w:val="00D81D75"/>
    <w:rsid w:val="00D8521B"/>
    <w:rsid w:val="00D852B0"/>
    <w:rsid w:val="00D85889"/>
    <w:rsid w:val="00D85F99"/>
    <w:rsid w:val="00D87AA0"/>
    <w:rsid w:val="00D914F6"/>
    <w:rsid w:val="00D91885"/>
    <w:rsid w:val="00D91E61"/>
    <w:rsid w:val="00D9269C"/>
    <w:rsid w:val="00D95814"/>
    <w:rsid w:val="00DA180E"/>
    <w:rsid w:val="00DA22EA"/>
    <w:rsid w:val="00DA2D3F"/>
    <w:rsid w:val="00DA3220"/>
    <w:rsid w:val="00DA3501"/>
    <w:rsid w:val="00DA4DDA"/>
    <w:rsid w:val="00DA69CC"/>
    <w:rsid w:val="00DA7041"/>
    <w:rsid w:val="00DB2012"/>
    <w:rsid w:val="00DB2135"/>
    <w:rsid w:val="00DB37CF"/>
    <w:rsid w:val="00DB3834"/>
    <w:rsid w:val="00DB39EF"/>
    <w:rsid w:val="00DB478D"/>
    <w:rsid w:val="00DB4953"/>
    <w:rsid w:val="00DB6BB5"/>
    <w:rsid w:val="00DB6D90"/>
    <w:rsid w:val="00DB7226"/>
    <w:rsid w:val="00DC0437"/>
    <w:rsid w:val="00DC0801"/>
    <w:rsid w:val="00DC0F0B"/>
    <w:rsid w:val="00DC2835"/>
    <w:rsid w:val="00DC302E"/>
    <w:rsid w:val="00DC3434"/>
    <w:rsid w:val="00DC3C9A"/>
    <w:rsid w:val="00DC3E6C"/>
    <w:rsid w:val="00DC44C1"/>
    <w:rsid w:val="00DC555B"/>
    <w:rsid w:val="00DC6236"/>
    <w:rsid w:val="00DC67B3"/>
    <w:rsid w:val="00DC6998"/>
    <w:rsid w:val="00DD0449"/>
    <w:rsid w:val="00DD10C5"/>
    <w:rsid w:val="00DD19A9"/>
    <w:rsid w:val="00DD1AE4"/>
    <w:rsid w:val="00DD3012"/>
    <w:rsid w:val="00DD342B"/>
    <w:rsid w:val="00DD472A"/>
    <w:rsid w:val="00DD55C3"/>
    <w:rsid w:val="00DD56FA"/>
    <w:rsid w:val="00DD58E8"/>
    <w:rsid w:val="00DD5B98"/>
    <w:rsid w:val="00DD5EA1"/>
    <w:rsid w:val="00DD679D"/>
    <w:rsid w:val="00DD7D31"/>
    <w:rsid w:val="00DE04A4"/>
    <w:rsid w:val="00DE0E9B"/>
    <w:rsid w:val="00DE114A"/>
    <w:rsid w:val="00DE29C6"/>
    <w:rsid w:val="00DE2AF8"/>
    <w:rsid w:val="00DE3FCA"/>
    <w:rsid w:val="00DE4084"/>
    <w:rsid w:val="00DE4762"/>
    <w:rsid w:val="00DF00D0"/>
    <w:rsid w:val="00DF12C8"/>
    <w:rsid w:val="00DF1AFC"/>
    <w:rsid w:val="00DF21AD"/>
    <w:rsid w:val="00DF2EC8"/>
    <w:rsid w:val="00DF3AD9"/>
    <w:rsid w:val="00DF3AE5"/>
    <w:rsid w:val="00DF3B0B"/>
    <w:rsid w:val="00DF48C9"/>
    <w:rsid w:val="00DF4B69"/>
    <w:rsid w:val="00DF6E63"/>
    <w:rsid w:val="00DF7D11"/>
    <w:rsid w:val="00E00798"/>
    <w:rsid w:val="00E00C4C"/>
    <w:rsid w:val="00E00CBB"/>
    <w:rsid w:val="00E02BBB"/>
    <w:rsid w:val="00E0360B"/>
    <w:rsid w:val="00E03EE9"/>
    <w:rsid w:val="00E040CE"/>
    <w:rsid w:val="00E04DC9"/>
    <w:rsid w:val="00E051E4"/>
    <w:rsid w:val="00E069BC"/>
    <w:rsid w:val="00E07620"/>
    <w:rsid w:val="00E07699"/>
    <w:rsid w:val="00E10CDD"/>
    <w:rsid w:val="00E12FD3"/>
    <w:rsid w:val="00E1373B"/>
    <w:rsid w:val="00E14DC2"/>
    <w:rsid w:val="00E15A9D"/>
    <w:rsid w:val="00E171C8"/>
    <w:rsid w:val="00E20865"/>
    <w:rsid w:val="00E24961"/>
    <w:rsid w:val="00E24E71"/>
    <w:rsid w:val="00E25E23"/>
    <w:rsid w:val="00E266F7"/>
    <w:rsid w:val="00E333EB"/>
    <w:rsid w:val="00E338C9"/>
    <w:rsid w:val="00E34980"/>
    <w:rsid w:val="00E35001"/>
    <w:rsid w:val="00E353BE"/>
    <w:rsid w:val="00E35F8A"/>
    <w:rsid w:val="00E41491"/>
    <w:rsid w:val="00E41A4E"/>
    <w:rsid w:val="00E44D75"/>
    <w:rsid w:val="00E46A38"/>
    <w:rsid w:val="00E501CE"/>
    <w:rsid w:val="00E51077"/>
    <w:rsid w:val="00E531A4"/>
    <w:rsid w:val="00E53312"/>
    <w:rsid w:val="00E533AE"/>
    <w:rsid w:val="00E5378D"/>
    <w:rsid w:val="00E54AA5"/>
    <w:rsid w:val="00E54CFE"/>
    <w:rsid w:val="00E5527D"/>
    <w:rsid w:val="00E5679D"/>
    <w:rsid w:val="00E610AB"/>
    <w:rsid w:val="00E62DB0"/>
    <w:rsid w:val="00E64F36"/>
    <w:rsid w:val="00E6553F"/>
    <w:rsid w:val="00E65836"/>
    <w:rsid w:val="00E665FD"/>
    <w:rsid w:val="00E66641"/>
    <w:rsid w:val="00E667AE"/>
    <w:rsid w:val="00E66F3E"/>
    <w:rsid w:val="00E672D9"/>
    <w:rsid w:val="00E70A0D"/>
    <w:rsid w:val="00E714A1"/>
    <w:rsid w:val="00E7470E"/>
    <w:rsid w:val="00E76C04"/>
    <w:rsid w:val="00E818CC"/>
    <w:rsid w:val="00E81A3A"/>
    <w:rsid w:val="00E81B0D"/>
    <w:rsid w:val="00E8278C"/>
    <w:rsid w:val="00E82E57"/>
    <w:rsid w:val="00E8593A"/>
    <w:rsid w:val="00E904FB"/>
    <w:rsid w:val="00E90A6C"/>
    <w:rsid w:val="00E91B9F"/>
    <w:rsid w:val="00E92112"/>
    <w:rsid w:val="00E92570"/>
    <w:rsid w:val="00E96EE0"/>
    <w:rsid w:val="00E96F48"/>
    <w:rsid w:val="00E97831"/>
    <w:rsid w:val="00EA17C0"/>
    <w:rsid w:val="00EA3291"/>
    <w:rsid w:val="00EA3445"/>
    <w:rsid w:val="00EA38DE"/>
    <w:rsid w:val="00EA6917"/>
    <w:rsid w:val="00EB11ED"/>
    <w:rsid w:val="00EB27C6"/>
    <w:rsid w:val="00EB2D65"/>
    <w:rsid w:val="00EB3300"/>
    <w:rsid w:val="00EB46ED"/>
    <w:rsid w:val="00EB4F83"/>
    <w:rsid w:val="00EB6064"/>
    <w:rsid w:val="00EB696F"/>
    <w:rsid w:val="00EB6D0F"/>
    <w:rsid w:val="00EB6DB2"/>
    <w:rsid w:val="00EB7432"/>
    <w:rsid w:val="00EB77C1"/>
    <w:rsid w:val="00EC0555"/>
    <w:rsid w:val="00EC4614"/>
    <w:rsid w:val="00EC5AAF"/>
    <w:rsid w:val="00EC6D98"/>
    <w:rsid w:val="00ED200C"/>
    <w:rsid w:val="00ED221C"/>
    <w:rsid w:val="00ED3BF8"/>
    <w:rsid w:val="00ED3E20"/>
    <w:rsid w:val="00ED456D"/>
    <w:rsid w:val="00ED571D"/>
    <w:rsid w:val="00EE107E"/>
    <w:rsid w:val="00EE3267"/>
    <w:rsid w:val="00EE3E51"/>
    <w:rsid w:val="00EE403E"/>
    <w:rsid w:val="00EE48E7"/>
    <w:rsid w:val="00EE4E50"/>
    <w:rsid w:val="00EE5222"/>
    <w:rsid w:val="00EE54F0"/>
    <w:rsid w:val="00EE5549"/>
    <w:rsid w:val="00EE63D0"/>
    <w:rsid w:val="00EF159B"/>
    <w:rsid w:val="00EF1680"/>
    <w:rsid w:val="00EF22B0"/>
    <w:rsid w:val="00EF41FD"/>
    <w:rsid w:val="00EF4F28"/>
    <w:rsid w:val="00EF64E9"/>
    <w:rsid w:val="00EF7B0F"/>
    <w:rsid w:val="00EF7B8C"/>
    <w:rsid w:val="00EF7E28"/>
    <w:rsid w:val="00F0153D"/>
    <w:rsid w:val="00F02797"/>
    <w:rsid w:val="00F02FFC"/>
    <w:rsid w:val="00F0390D"/>
    <w:rsid w:val="00F03DCF"/>
    <w:rsid w:val="00F06A31"/>
    <w:rsid w:val="00F06CD1"/>
    <w:rsid w:val="00F071F4"/>
    <w:rsid w:val="00F07CF2"/>
    <w:rsid w:val="00F1017F"/>
    <w:rsid w:val="00F11D2B"/>
    <w:rsid w:val="00F127FF"/>
    <w:rsid w:val="00F14153"/>
    <w:rsid w:val="00F14D78"/>
    <w:rsid w:val="00F15B76"/>
    <w:rsid w:val="00F15DD6"/>
    <w:rsid w:val="00F17AC0"/>
    <w:rsid w:val="00F20E25"/>
    <w:rsid w:val="00F214E1"/>
    <w:rsid w:val="00F21603"/>
    <w:rsid w:val="00F23128"/>
    <w:rsid w:val="00F234A5"/>
    <w:rsid w:val="00F23C53"/>
    <w:rsid w:val="00F25F10"/>
    <w:rsid w:val="00F26205"/>
    <w:rsid w:val="00F26A35"/>
    <w:rsid w:val="00F26EF1"/>
    <w:rsid w:val="00F32587"/>
    <w:rsid w:val="00F3274E"/>
    <w:rsid w:val="00F333D2"/>
    <w:rsid w:val="00F33571"/>
    <w:rsid w:val="00F3382D"/>
    <w:rsid w:val="00F34A09"/>
    <w:rsid w:val="00F3560E"/>
    <w:rsid w:val="00F35A08"/>
    <w:rsid w:val="00F364D7"/>
    <w:rsid w:val="00F37886"/>
    <w:rsid w:val="00F37F29"/>
    <w:rsid w:val="00F41F8B"/>
    <w:rsid w:val="00F43231"/>
    <w:rsid w:val="00F43AA0"/>
    <w:rsid w:val="00F43C60"/>
    <w:rsid w:val="00F46861"/>
    <w:rsid w:val="00F50E94"/>
    <w:rsid w:val="00F51CF2"/>
    <w:rsid w:val="00F52055"/>
    <w:rsid w:val="00F522DC"/>
    <w:rsid w:val="00F53E61"/>
    <w:rsid w:val="00F545E0"/>
    <w:rsid w:val="00F560EB"/>
    <w:rsid w:val="00F56B9D"/>
    <w:rsid w:val="00F602C2"/>
    <w:rsid w:val="00F60E4D"/>
    <w:rsid w:val="00F61EBE"/>
    <w:rsid w:val="00F61FAC"/>
    <w:rsid w:val="00F62437"/>
    <w:rsid w:val="00F62FE1"/>
    <w:rsid w:val="00F645D2"/>
    <w:rsid w:val="00F6468C"/>
    <w:rsid w:val="00F649E0"/>
    <w:rsid w:val="00F6558D"/>
    <w:rsid w:val="00F65EF8"/>
    <w:rsid w:val="00F6615C"/>
    <w:rsid w:val="00F66734"/>
    <w:rsid w:val="00F667A7"/>
    <w:rsid w:val="00F66E1F"/>
    <w:rsid w:val="00F674CB"/>
    <w:rsid w:val="00F710CA"/>
    <w:rsid w:val="00F72624"/>
    <w:rsid w:val="00F74F21"/>
    <w:rsid w:val="00F77042"/>
    <w:rsid w:val="00F77C3B"/>
    <w:rsid w:val="00F81D72"/>
    <w:rsid w:val="00F82192"/>
    <w:rsid w:val="00F84AD0"/>
    <w:rsid w:val="00F858F5"/>
    <w:rsid w:val="00F85B30"/>
    <w:rsid w:val="00F860F5"/>
    <w:rsid w:val="00F86C3E"/>
    <w:rsid w:val="00F87E7D"/>
    <w:rsid w:val="00F90F1B"/>
    <w:rsid w:val="00F9142A"/>
    <w:rsid w:val="00F9364F"/>
    <w:rsid w:val="00F967FF"/>
    <w:rsid w:val="00F971D8"/>
    <w:rsid w:val="00FA1DFC"/>
    <w:rsid w:val="00FA2336"/>
    <w:rsid w:val="00FA45D3"/>
    <w:rsid w:val="00FA45DA"/>
    <w:rsid w:val="00FA4764"/>
    <w:rsid w:val="00FA6468"/>
    <w:rsid w:val="00FB05AC"/>
    <w:rsid w:val="00FB1616"/>
    <w:rsid w:val="00FB1837"/>
    <w:rsid w:val="00FB2680"/>
    <w:rsid w:val="00FB2BA5"/>
    <w:rsid w:val="00FB2ED3"/>
    <w:rsid w:val="00FB3084"/>
    <w:rsid w:val="00FB30E3"/>
    <w:rsid w:val="00FB3E6E"/>
    <w:rsid w:val="00FB4327"/>
    <w:rsid w:val="00FB4C86"/>
    <w:rsid w:val="00FB5A52"/>
    <w:rsid w:val="00FB681A"/>
    <w:rsid w:val="00FB69C1"/>
    <w:rsid w:val="00FB7F99"/>
    <w:rsid w:val="00FC0BCC"/>
    <w:rsid w:val="00FC0C56"/>
    <w:rsid w:val="00FC0F06"/>
    <w:rsid w:val="00FC2374"/>
    <w:rsid w:val="00FC53CB"/>
    <w:rsid w:val="00FC5454"/>
    <w:rsid w:val="00FC5FB0"/>
    <w:rsid w:val="00FC776E"/>
    <w:rsid w:val="00FD08DE"/>
    <w:rsid w:val="00FD195A"/>
    <w:rsid w:val="00FD2045"/>
    <w:rsid w:val="00FD25FE"/>
    <w:rsid w:val="00FD4641"/>
    <w:rsid w:val="00FD7B71"/>
    <w:rsid w:val="00FE0CC3"/>
    <w:rsid w:val="00FE25F1"/>
    <w:rsid w:val="00FE3B8F"/>
    <w:rsid w:val="00FE67C3"/>
    <w:rsid w:val="00FE6B7F"/>
    <w:rsid w:val="00FE74CA"/>
    <w:rsid w:val="00FE7543"/>
    <w:rsid w:val="00FE774E"/>
    <w:rsid w:val="00FF06C3"/>
    <w:rsid w:val="00FF1DCA"/>
    <w:rsid w:val="00FF2227"/>
    <w:rsid w:val="00FF2683"/>
    <w:rsid w:val="00FF2DFA"/>
    <w:rsid w:val="00FF30EC"/>
    <w:rsid w:val="00FF3232"/>
    <w:rsid w:val="00FF46BC"/>
    <w:rsid w:val="00FF52EC"/>
    <w:rsid w:val="00FF549B"/>
    <w:rsid w:val="00FF58D4"/>
    <w:rsid w:val="00FF6BC8"/>
    <w:rsid w:val="00FF6F2A"/>
    <w:rsid w:val="00FF73F8"/>
    <w:rsid w:val="00FF7423"/>
    <w:rsid w:val="00FF79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DB423"/>
  <w15:chartTrackingRefBased/>
  <w15:docId w15:val="{2AF451FF-DCD1-41A3-B65F-8E829147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6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46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46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46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46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46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46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6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6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6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6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6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6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6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6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6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6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6BC"/>
    <w:rPr>
      <w:rFonts w:eastAsiaTheme="majorEastAsia" w:cstheme="majorBidi"/>
      <w:color w:val="272727" w:themeColor="text1" w:themeTint="D8"/>
    </w:rPr>
  </w:style>
  <w:style w:type="paragraph" w:styleId="Title">
    <w:name w:val="Title"/>
    <w:basedOn w:val="Normal"/>
    <w:next w:val="Normal"/>
    <w:link w:val="TitleChar"/>
    <w:uiPriority w:val="10"/>
    <w:qFormat/>
    <w:rsid w:val="00FF46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6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6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6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6BC"/>
    <w:pPr>
      <w:spacing w:before="160"/>
      <w:jc w:val="center"/>
    </w:pPr>
    <w:rPr>
      <w:i/>
      <w:iCs/>
      <w:color w:val="404040" w:themeColor="text1" w:themeTint="BF"/>
    </w:rPr>
  </w:style>
  <w:style w:type="character" w:customStyle="1" w:styleId="QuoteChar">
    <w:name w:val="Quote Char"/>
    <w:basedOn w:val="DefaultParagraphFont"/>
    <w:link w:val="Quote"/>
    <w:uiPriority w:val="29"/>
    <w:rsid w:val="00FF46BC"/>
    <w:rPr>
      <w:i/>
      <w:iCs/>
      <w:color w:val="404040" w:themeColor="text1" w:themeTint="BF"/>
    </w:rPr>
  </w:style>
  <w:style w:type="paragraph" w:styleId="ListParagraph">
    <w:name w:val="List Paragraph"/>
    <w:basedOn w:val="Normal"/>
    <w:uiPriority w:val="34"/>
    <w:qFormat/>
    <w:rsid w:val="00FF46BC"/>
    <w:pPr>
      <w:ind w:left="720"/>
      <w:contextualSpacing/>
    </w:pPr>
  </w:style>
  <w:style w:type="character" w:styleId="IntenseEmphasis">
    <w:name w:val="Intense Emphasis"/>
    <w:basedOn w:val="DefaultParagraphFont"/>
    <w:uiPriority w:val="21"/>
    <w:qFormat/>
    <w:rsid w:val="00FF46BC"/>
    <w:rPr>
      <w:i/>
      <w:iCs/>
      <w:color w:val="0F4761" w:themeColor="accent1" w:themeShade="BF"/>
    </w:rPr>
  </w:style>
  <w:style w:type="paragraph" w:styleId="IntenseQuote">
    <w:name w:val="Intense Quote"/>
    <w:basedOn w:val="Normal"/>
    <w:next w:val="Normal"/>
    <w:link w:val="IntenseQuoteChar"/>
    <w:uiPriority w:val="30"/>
    <w:qFormat/>
    <w:rsid w:val="00FF46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6BC"/>
    <w:rPr>
      <w:i/>
      <w:iCs/>
      <w:color w:val="0F4761" w:themeColor="accent1" w:themeShade="BF"/>
    </w:rPr>
  </w:style>
  <w:style w:type="character" w:styleId="IntenseReference">
    <w:name w:val="Intense Reference"/>
    <w:basedOn w:val="DefaultParagraphFont"/>
    <w:uiPriority w:val="32"/>
    <w:qFormat/>
    <w:rsid w:val="00FF46BC"/>
    <w:rPr>
      <w:b/>
      <w:bCs/>
      <w:smallCaps/>
      <w:color w:val="0F4761" w:themeColor="accent1" w:themeShade="BF"/>
      <w:spacing w:val="5"/>
    </w:rPr>
  </w:style>
  <w:style w:type="character" w:styleId="PlaceholderText">
    <w:name w:val="Placeholder Text"/>
    <w:basedOn w:val="DefaultParagraphFont"/>
    <w:uiPriority w:val="99"/>
    <w:semiHidden/>
    <w:rsid w:val="007772BE"/>
    <w:rPr>
      <w:color w:val="666666"/>
    </w:rPr>
  </w:style>
  <w:style w:type="table" w:styleId="TableGrid">
    <w:name w:val="Table Grid"/>
    <w:basedOn w:val="TableNormal"/>
    <w:uiPriority w:val="39"/>
    <w:rsid w:val="00252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722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F0064"/>
    <w:rPr>
      <w:b/>
      <w:bCs/>
    </w:rPr>
  </w:style>
  <w:style w:type="table" w:styleId="PlainTable3">
    <w:name w:val="Plain Table 3"/>
    <w:basedOn w:val="TableNormal"/>
    <w:uiPriority w:val="43"/>
    <w:rsid w:val="008111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111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111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111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111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111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7Colorful-Accent5">
    <w:name w:val="Grid Table 7 Colorful Accent 5"/>
    <w:basedOn w:val="TableNormal"/>
    <w:uiPriority w:val="52"/>
    <w:rsid w:val="00811150"/>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4">
    <w:name w:val="Grid Table 7 Colorful Accent 4"/>
    <w:basedOn w:val="TableNormal"/>
    <w:uiPriority w:val="52"/>
    <w:rsid w:val="00811150"/>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3">
    <w:name w:val="Grid Table 7 Colorful Accent 3"/>
    <w:basedOn w:val="TableNormal"/>
    <w:uiPriority w:val="52"/>
    <w:rsid w:val="00811150"/>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2">
    <w:name w:val="Grid Table 7 Colorful Accent 2"/>
    <w:basedOn w:val="TableNormal"/>
    <w:uiPriority w:val="52"/>
    <w:rsid w:val="00811150"/>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1">
    <w:name w:val="Grid Table 7 Colorful Accent 1"/>
    <w:basedOn w:val="TableNormal"/>
    <w:uiPriority w:val="52"/>
    <w:rsid w:val="00811150"/>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Header">
    <w:name w:val="header"/>
    <w:basedOn w:val="Normal"/>
    <w:link w:val="HeaderChar"/>
    <w:uiPriority w:val="99"/>
    <w:unhideWhenUsed/>
    <w:rsid w:val="00B83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484"/>
  </w:style>
  <w:style w:type="paragraph" w:styleId="Footer">
    <w:name w:val="footer"/>
    <w:basedOn w:val="Normal"/>
    <w:link w:val="FooterChar"/>
    <w:uiPriority w:val="99"/>
    <w:unhideWhenUsed/>
    <w:rsid w:val="00B83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484"/>
  </w:style>
  <w:style w:type="character" w:styleId="Hyperlink">
    <w:name w:val="Hyperlink"/>
    <w:basedOn w:val="DefaultParagraphFont"/>
    <w:uiPriority w:val="99"/>
    <w:unhideWhenUsed/>
    <w:rsid w:val="00CA7CC6"/>
    <w:rPr>
      <w:color w:val="467886" w:themeColor="hyperlink"/>
      <w:u w:val="single"/>
    </w:rPr>
  </w:style>
  <w:style w:type="character" w:styleId="UnresolvedMention">
    <w:name w:val="Unresolved Mention"/>
    <w:basedOn w:val="DefaultParagraphFont"/>
    <w:uiPriority w:val="99"/>
    <w:semiHidden/>
    <w:unhideWhenUsed/>
    <w:rsid w:val="00CA7CC6"/>
    <w:rPr>
      <w:color w:val="605E5C"/>
      <w:shd w:val="clear" w:color="auto" w:fill="E1DFDD"/>
    </w:rPr>
  </w:style>
  <w:style w:type="paragraph" w:styleId="Revision">
    <w:name w:val="Revision"/>
    <w:hidden/>
    <w:uiPriority w:val="99"/>
    <w:semiHidden/>
    <w:rsid w:val="00104F7A"/>
    <w:pPr>
      <w:spacing w:after="0" w:line="240" w:lineRule="auto"/>
    </w:pPr>
  </w:style>
  <w:style w:type="character" w:styleId="CommentReference">
    <w:name w:val="annotation reference"/>
    <w:basedOn w:val="DefaultParagraphFont"/>
    <w:uiPriority w:val="99"/>
    <w:semiHidden/>
    <w:unhideWhenUsed/>
    <w:rsid w:val="006D70F6"/>
    <w:rPr>
      <w:sz w:val="16"/>
      <w:szCs w:val="16"/>
    </w:rPr>
  </w:style>
  <w:style w:type="paragraph" w:styleId="CommentText">
    <w:name w:val="annotation text"/>
    <w:basedOn w:val="Normal"/>
    <w:link w:val="CommentTextChar"/>
    <w:uiPriority w:val="99"/>
    <w:unhideWhenUsed/>
    <w:rsid w:val="006D70F6"/>
    <w:pPr>
      <w:spacing w:line="240" w:lineRule="auto"/>
    </w:pPr>
    <w:rPr>
      <w:sz w:val="20"/>
      <w:szCs w:val="20"/>
    </w:rPr>
  </w:style>
  <w:style w:type="character" w:customStyle="1" w:styleId="CommentTextChar">
    <w:name w:val="Comment Text Char"/>
    <w:basedOn w:val="DefaultParagraphFont"/>
    <w:link w:val="CommentText"/>
    <w:uiPriority w:val="99"/>
    <w:rsid w:val="006D70F6"/>
    <w:rPr>
      <w:sz w:val="20"/>
      <w:szCs w:val="20"/>
    </w:rPr>
  </w:style>
  <w:style w:type="paragraph" w:styleId="CommentSubject">
    <w:name w:val="annotation subject"/>
    <w:basedOn w:val="CommentText"/>
    <w:next w:val="CommentText"/>
    <w:link w:val="CommentSubjectChar"/>
    <w:uiPriority w:val="99"/>
    <w:semiHidden/>
    <w:unhideWhenUsed/>
    <w:rsid w:val="006D70F6"/>
    <w:rPr>
      <w:b/>
      <w:bCs/>
    </w:rPr>
  </w:style>
  <w:style w:type="character" w:customStyle="1" w:styleId="CommentSubjectChar">
    <w:name w:val="Comment Subject Char"/>
    <w:basedOn w:val="CommentTextChar"/>
    <w:link w:val="CommentSubject"/>
    <w:uiPriority w:val="99"/>
    <w:semiHidden/>
    <w:rsid w:val="006D70F6"/>
    <w:rPr>
      <w:b/>
      <w:bCs/>
      <w:sz w:val="20"/>
      <w:szCs w:val="20"/>
    </w:rPr>
  </w:style>
  <w:style w:type="character" w:styleId="LineNumber">
    <w:name w:val="line number"/>
    <w:basedOn w:val="DefaultParagraphFont"/>
    <w:uiPriority w:val="99"/>
    <w:semiHidden/>
    <w:unhideWhenUsed/>
    <w:rsid w:val="00A37505"/>
  </w:style>
  <w:style w:type="character" w:styleId="PageNumber">
    <w:name w:val="page number"/>
    <w:basedOn w:val="DefaultParagraphFont"/>
    <w:uiPriority w:val="99"/>
    <w:semiHidden/>
    <w:unhideWhenUsed/>
    <w:rsid w:val="000F118F"/>
  </w:style>
  <w:style w:type="character" w:customStyle="1" w:styleId="cf01">
    <w:name w:val="cf01"/>
    <w:basedOn w:val="DefaultParagraphFont"/>
    <w:rsid w:val="0017306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931">
      <w:bodyDiv w:val="1"/>
      <w:marLeft w:val="0"/>
      <w:marRight w:val="0"/>
      <w:marTop w:val="0"/>
      <w:marBottom w:val="0"/>
      <w:divBdr>
        <w:top w:val="none" w:sz="0" w:space="0" w:color="auto"/>
        <w:left w:val="none" w:sz="0" w:space="0" w:color="auto"/>
        <w:bottom w:val="none" w:sz="0" w:space="0" w:color="auto"/>
        <w:right w:val="none" w:sz="0" w:space="0" w:color="auto"/>
      </w:divBdr>
    </w:div>
    <w:div w:id="6832046">
      <w:bodyDiv w:val="1"/>
      <w:marLeft w:val="0"/>
      <w:marRight w:val="0"/>
      <w:marTop w:val="0"/>
      <w:marBottom w:val="0"/>
      <w:divBdr>
        <w:top w:val="none" w:sz="0" w:space="0" w:color="auto"/>
        <w:left w:val="none" w:sz="0" w:space="0" w:color="auto"/>
        <w:bottom w:val="none" w:sz="0" w:space="0" w:color="auto"/>
        <w:right w:val="none" w:sz="0" w:space="0" w:color="auto"/>
      </w:divBdr>
    </w:div>
    <w:div w:id="10184262">
      <w:bodyDiv w:val="1"/>
      <w:marLeft w:val="0"/>
      <w:marRight w:val="0"/>
      <w:marTop w:val="0"/>
      <w:marBottom w:val="0"/>
      <w:divBdr>
        <w:top w:val="none" w:sz="0" w:space="0" w:color="auto"/>
        <w:left w:val="none" w:sz="0" w:space="0" w:color="auto"/>
        <w:bottom w:val="none" w:sz="0" w:space="0" w:color="auto"/>
        <w:right w:val="none" w:sz="0" w:space="0" w:color="auto"/>
      </w:divBdr>
      <w:divsChild>
        <w:div w:id="1158615404">
          <w:marLeft w:val="640"/>
          <w:marRight w:val="0"/>
          <w:marTop w:val="0"/>
          <w:marBottom w:val="0"/>
          <w:divBdr>
            <w:top w:val="none" w:sz="0" w:space="0" w:color="auto"/>
            <w:left w:val="none" w:sz="0" w:space="0" w:color="auto"/>
            <w:bottom w:val="none" w:sz="0" w:space="0" w:color="auto"/>
            <w:right w:val="none" w:sz="0" w:space="0" w:color="auto"/>
          </w:divBdr>
        </w:div>
        <w:div w:id="108549915">
          <w:marLeft w:val="640"/>
          <w:marRight w:val="0"/>
          <w:marTop w:val="0"/>
          <w:marBottom w:val="0"/>
          <w:divBdr>
            <w:top w:val="none" w:sz="0" w:space="0" w:color="auto"/>
            <w:left w:val="none" w:sz="0" w:space="0" w:color="auto"/>
            <w:bottom w:val="none" w:sz="0" w:space="0" w:color="auto"/>
            <w:right w:val="none" w:sz="0" w:space="0" w:color="auto"/>
          </w:divBdr>
        </w:div>
        <w:div w:id="1136333955">
          <w:marLeft w:val="640"/>
          <w:marRight w:val="0"/>
          <w:marTop w:val="0"/>
          <w:marBottom w:val="0"/>
          <w:divBdr>
            <w:top w:val="none" w:sz="0" w:space="0" w:color="auto"/>
            <w:left w:val="none" w:sz="0" w:space="0" w:color="auto"/>
            <w:bottom w:val="none" w:sz="0" w:space="0" w:color="auto"/>
            <w:right w:val="none" w:sz="0" w:space="0" w:color="auto"/>
          </w:divBdr>
        </w:div>
        <w:div w:id="235556772">
          <w:marLeft w:val="640"/>
          <w:marRight w:val="0"/>
          <w:marTop w:val="0"/>
          <w:marBottom w:val="0"/>
          <w:divBdr>
            <w:top w:val="none" w:sz="0" w:space="0" w:color="auto"/>
            <w:left w:val="none" w:sz="0" w:space="0" w:color="auto"/>
            <w:bottom w:val="none" w:sz="0" w:space="0" w:color="auto"/>
            <w:right w:val="none" w:sz="0" w:space="0" w:color="auto"/>
          </w:divBdr>
        </w:div>
        <w:div w:id="62916733">
          <w:marLeft w:val="640"/>
          <w:marRight w:val="0"/>
          <w:marTop w:val="0"/>
          <w:marBottom w:val="0"/>
          <w:divBdr>
            <w:top w:val="none" w:sz="0" w:space="0" w:color="auto"/>
            <w:left w:val="none" w:sz="0" w:space="0" w:color="auto"/>
            <w:bottom w:val="none" w:sz="0" w:space="0" w:color="auto"/>
            <w:right w:val="none" w:sz="0" w:space="0" w:color="auto"/>
          </w:divBdr>
        </w:div>
        <w:div w:id="2132168274">
          <w:marLeft w:val="640"/>
          <w:marRight w:val="0"/>
          <w:marTop w:val="0"/>
          <w:marBottom w:val="0"/>
          <w:divBdr>
            <w:top w:val="none" w:sz="0" w:space="0" w:color="auto"/>
            <w:left w:val="none" w:sz="0" w:space="0" w:color="auto"/>
            <w:bottom w:val="none" w:sz="0" w:space="0" w:color="auto"/>
            <w:right w:val="none" w:sz="0" w:space="0" w:color="auto"/>
          </w:divBdr>
        </w:div>
        <w:div w:id="1728721894">
          <w:marLeft w:val="640"/>
          <w:marRight w:val="0"/>
          <w:marTop w:val="0"/>
          <w:marBottom w:val="0"/>
          <w:divBdr>
            <w:top w:val="none" w:sz="0" w:space="0" w:color="auto"/>
            <w:left w:val="none" w:sz="0" w:space="0" w:color="auto"/>
            <w:bottom w:val="none" w:sz="0" w:space="0" w:color="auto"/>
            <w:right w:val="none" w:sz="0" w:space="0" w:color="auto"/>
          </w:divBdr>
        </w:div>
        <w:div w:id="1447577084">
          <w:marLeft w:val="640"/>
          <w:marRight w:val="0"/>
          <w:marTop w:val="0"/>
          <w:marBottom w:val="0"/>
          <w:divBdr>
            <w:top w:val="none" w:sz="0" w:space="0" w:color="auto"/>
            <w:left w:val="none" w:sz="0" w:space="0" w:color="auto"/>
            <w:bottom w:val="none" w:sz="0" w:space="0" w:color="auto"/>
            <w:right w:val="none" w:sz="0" w:space="0" w:color="auto"/>
          </w:divBdr>
        </w:div>
        <w:div w:id="1736048817">
          <w:marLeft w:val="640"/>
          <w:marRight w:val="0"/>
          <w:marTop w:val="0"/>
          <w:marBottom w:val="0"/>
          <w:divBdr>
            <w:top w:val="none" w:sz="0" w:space="0" w:color="auto"/>
            <w:left w:val="none" w:sz="0" w:space="0" w:color="auto"/>
            <w:bottom w:val="none" w:sz="0" w:space="0" w:color="auto"/>
            <w:right w:val="none" w:sz="0" w:space="0" w:color="auto"/>
          </w:divBdr>
        </w:div>
        <w:div w:id="1336573408">
          <w:marLeft w:val="640"/>
          <w:marRight w:val="0"/>
          <w:marTop w:val="0"/>
          <w:marBottom w:val="0"/>
          <w:divBdr>
            <w:top w:val="none" w:sz="0" w:space="0" w:color="auto"/>
            <w:left w:val="none" w:sz="0" w:space="0" w:color="auto"/>
            <w:bottom w:val="none" w:sz="0" w:space="0" w:color="auto"/>
            <w:right w:val="none" w:sz="0" w:space="0" w:color="auto"/>
          </w:divBdr>
        </w:div>
        <w:div w:id="893201690">
          <w:marLeft w:val="640"/>
          <w:marRight w:val="0"/>
          <w:marTop w:val="0"/>
          <w:marBottom w:val="0"/>
          <w:divBdr>
            <w:top w:val="none" w:sz="0" w:space="0" w:color="auto"/>
            <w:left w:val="none" w:sz="0" w:space="0" w:color="auto"/>
            <w:bottom w:val="none" w:sz="0" w:space="0" w:color="auto"/>
            <w:right w:val="none" w:sz="0" w:space="0" w:color="auto"/>
          </w:divBdr>
        </w:div>
        <w:div w:id="1473332248">
          <w:marLeft w:val="640"/>
          <w:marRight w:val="0"/>
          <w:marTop w:val="0"/>
          <w:marBottom w:val="0"/>
          <w:divBdr>
            <w:top w:val="none" w:sz="0" w:space="0" w:color="auto"/>
            <w:left w:val="none" w:sz="0" w:space="0" w:color="auto"/>
            <w:bottom w:val="none" w:sz="0" w:space="0" w:color="auto"/>
            <w:right w:val="none" w:sz="0" w:space="0" w:color="auto"/>
          </w:divBdr>
        </w:div>
        <w:div w:id="367804601">
          <w:marLeft w:val="640"/>
          <w:marRight w:val="0"/>
          <w:marTop w:val="0"/>
          <w:marBottom w:val="0"/>
          <w:divBdr>
            <w:top w:val="none" w:sz="0" w:space="0" w:color="auto"/>
            <w:left w:val="none" w:sz="0" w:space="0" w:color="auto"/>
            <w:bottom w:val="none" w:sz="0" w:space="0" w:color="auto"/>
            <w:right w:val="none" w:sz="0" w:space="0" w:color="auto"/>
          </w:divBdr>
        </w:div>
        <w:div w:id="2003846495">
          <w:marLeft w:val="640"/>
          <w:marRight w:val="0"/>
          <w:marTop w:val="0"/>
          <w:marBottom w:val="0"/>
          <w:divBdr>
            <w:top w:val="none" w:sz="0" w:space="0" w:color="auto"/>
            <w:left w:val="none" w:sz="0" w:space="0" w:color="auto"/>
            <w:bottom w:val="none" w:sz="0" w:space="0" w:color="auto"/>
            <w:right w:val="none" w:sz="0" w:space="0" w:color="auto"/>
          </w:divBdr>
        </w:div>
        <w:div w:id="1367025746">
          <w:marLeft w:val="640"/>
          <w:marRight w:val="0"/>
          <w:marTop w:val="0"/>
          <w:marBottom w:val="0"/>
          <w:divBdr>
            <w:top w:val="none" w:sz="0" w:space="0" w:color="auto"/>
            <w:left w:val="none" w:sz="0" w:space="0" w:color="auto"/>
            <w:bottom w:val="none" w:sz="0" w:space="0" w:color="auto"/>
            <w:right w:val="none" w:sz="0" w:space="0" w:color="auto"/>
          </w:divBdr>
        </w:div>
        <w:div w:id="1523981475">
          <w:marLeft w:val="640"/>
          <w:marRight w:val="0"/>
          <w:marTop w:val="0"/>
          <w:marBottom w:val="0"/>
          <w:divBdr>
            <w:top w:val="none" w:sz="0" w:space="0" w:color="auto"/>
            <w:left w:val="none" w:sz="0" w:space="0" w:color="auto"/>
            <w:bottom w:val="none" w:sz="0" w:space="0" w:color="auto"/>
            <w:right w:val="none" w:sz="0" w:space="0" w:color="auto"/>
          </w:divBdr>
        </w:div>
        <w:div w:id="1044450028">
          <w:marLeft w:val="640"/>
          <w:marRight w:val="0"/>
          <w:marTop w:val="0"/>
          <w:marBottom w:val="0"/>
          <w:divBdr>
            <w:top w:val="none" w:sz="0" w:space="0" w:color="auto"/>
            <w:left w:val="none" w:sz="0" w:space="0" w:color="auto"/>
            <w:bottom w:val="none" w:sz="0" w:space="0" w:color="auto"/>
            <w:right w:val="none" w:sz="0" w:space="0" w:color="auto"/>
          </w:divBdr>
        </w:div>
        <w:div w:id="837308032">
          <w:marLeft w:val="640"/>
          <w:marRight w:val="0"/>
          <w:marTop w:val="0"/>
          <w:marBottom w:val="0"/>
          <w:divBdr>
            <w:top w:val="none" w:sz="0" w:space="0" w:color="auto"/>
            <w:left w:val="none" w:sz="0" w:space="0" w:color="auto"/>
            <w:bottom w:val="none" w:sz="0" w:space="0" w:color="auto"/>
            <w:right w:val="none" w:sz="0" w:space="0" w:color="auto"/>
          </w:divBdr>
        </w:div>
        <w:div w:id="560216135">
          <w:marLeft w:val="640"/>
          <w:marRight w:val="0"/>
          <w:marTop w:val="0"/>
          <w:marBottom w:val="0"/>
          <w:divBdr>
            <w:top w:val="none" w:sz="0" w:space="0" w:color="auto"/>
            <w:left w:val="none" w:sz="0" w:space="0" w:color="auto"/>
            <w:bottom w:val="none" w:sz="0" w:space="0" w:color="auto"/>
            <w:right w:val="none" w:sz="0" w:space="0" w:color="auto"/>
          </w:divBdr>
        </w:div>
        <w:div w:id="735859497">
          <w:marLeft w:val="640"/>
          <w:marRight w:val="0"/>
          <w:marTop w:val="0"/>
          <w:marBottom w:val="0"/>
          <w:divBdr>
            <w:top w:val="none" w:sz="0" w:space="0" w:color="auto"/>
            <w:left w:val="none" w:sz="0" w:space="0" w:color="auto"/>
            <w:bottom w:val="none" w:sz="0" w:space="0" w:color="auto"/>
            <w:right w:val="none" w:sz="0" w:space="0" w:color="auto"/>
          </w:divBdr>
        </w:div>
        <w:div w:id="381910117">
          <w:marLeft w:val="640"/>
          <w:marRight w:val="0"/>
          <w:marTop w:val="0"/>
          <w:marBottom w:val="0"/>
          <w:divBdr>
            <w:top w:val="none" w:sz="0" w:space="0" w:color="auto"/>
            <w:left w:val="none" w:sz="0" w:space="0" w:color="auto"/>
            <w:bottom w:val="none" w:sz="0" w:space="0" w:color="auto"/>
            <w:right w:val="none" w:sz="0" w:space="0" w:color="auto"/>
          </w:divBdr>
        </w:div>
        <w:div w:id="1627467944">
          <w:marLeft w:val="640"/>
          <w:marRight w:val="0"/>
          <w:marTop w:val="0"/>
          <w:marBottom w:val="0"/>
          <w:divBdr>
            <w:top w:val="none" w:sz="0" w:space="0" w:color="auto"/>
            <w:left w:val="none" w:sz="0" w:space="0" w:color="auto"/>
            <w:bottom w:val="none" w:sz="0" w:space="0" w:color="auto"/>
            <w:right w:val="none" w:sz="0" w:space="0" w:color="auto"/>
          </w:divBdr>
        </w:div>
        <w:div w:id="1282031121">
          <w:marLeft w:val="640"/>
          <w:marRight w:val="0"/>
          <w:marTop w:val="0"/>
          <w:marBottom w:val="0"/>
          <w:divBdr>
            <w:top w:val="none" w:sz="0" w:space="0" w:color="auto"/>
            <w:left w:val="none" w:sz="0" w:space="0" w:color="auto"/>
            <w:bottom w:val="none" w:sz="0" w:space="0" w:color="auto"/>
            <w:right w:val="none" w:sz="0" w:space="0" w:color="auto"/>
          </w:divBdr>
        </w:div>
        <w:div w:id="782378864">
          <w:marLeft w:val="640"/>
          <w:marRight w:val="0"/>
          <w:marTop w:val="0"/>
          <w:marBottom w:val="0"/>
          <w:divBdr>
            <w:top w:val="none" w:sz="0" w:space="0" w:color="auto"/>
            <w:left w:val="none" w:sz="0" w:space="0" w:color="auto"/>
            <w:bottom w:val="none" w:sz="0" w:space="0" w:color="auto"/>
            <w:right w:val="none" w:sz="0" w:space="0" w:color="auto"/>
          </w:divBdr>
        </w:div>
        <w:div w:id="700205834">
          <w:marLeft w:val="640"/>
          <w:marRight w:val="0"/>
          <w:marTop w:val="0"/>
          <w:marBottom w:val="0"/>
          <w:divBdr>
            <w:top w:val="none" w:sz="0" w:space="0" w:color="auto"/>
            <w:left w:val="none" w:sz="0" w:space="0" w:color="auto"/>
            <w:bottom w:val="none" w:sz="0" w:space="0" w:color="auto"/>
            <w:right w:val="none" w:sz="0" w:space="0" w:color="auto"/>
          </w:divBdr>
        </w:div>
        <w:div w:id="460273473">
          <w:marLeft w:val="640"/>
          <w:marRight w:val="0"/>
          <w:marTop w:val="0"/>
          <w:marBottom w:val="0"/>
          <w:divBdr>
            <w:top w:val="none" w:sz="0" w:space="0" w:color="auto"/>
            <w:left w:val="none" w:sz="0" w:space="0" w:color="auto"/>
            <w:bottom w:val="none" w:sz="0" w:space="0" w:color="auto"/>
            <w:right w:val="none" w:sz="0" w:space="0" w:color="auto"/>
          </w:divBdr>
        </w:div>
        <w:div w:id="85617318">
          <w:marLeft w:val="640"/>
          <w:marRight w:val="0"/>
          <w:marTop w:val="0"/>
          <w:marBottom w:val="0"/>
          <w:divBdr>
            <w:top w:val="none" w:sz="0" w:space="0" w:color="auto"/>
            <w:left w:val="none" w:sz="0" w:space="0" w:color="auto"/>
            <w:bottom w:val="none" w:sz="0" w:space="0" w:color="auto"/>
            <w:right w:val="none" w:sz="0" w:space="0" w:color="auto"/>
          </w:divBdr>
        </w:div>
        <w:div w:id="33694319">
          <w:marLeft w:val="640"/>
          <w:marRight w:val="0"/>
          <w:marTop w:val="0"/>
          <w:marBottom w:val="0"/>
          <w:divBdr>
            <w:top w:val="none" w:sz="0" w:space="0" w:color="auto"/>
            <w:left w:val="none" w:sz="0" w:space="0" w:color="auto"/>
            <w:bottom w:val="none" w:sz="0" w:space="0" w:color="auto"/>
            <w:right w:val="none" w:sz="0" w:space="0" w:color="auto"/>
          </w:divBdr>
        </w:div>
        <w:div w:id="1325663703">
          <w:marLeft w:val="640"/>
          <w:marRight w:val="0"/>
          <w:marTop w:val="0"/>
          <w:marBottom w:val="0"/>
          <w:divBdr>
            <w:top w:val="none" w:sz="0" w:space="0" w:color="auto"/>
            <w:left w:val="none" w:sz="0" w:space="0" w:color="auto"/>
            <w:bottom w:val="none" w:sz="0" w:space="0" w:color="auto"/>
            <w:right w:val="none" w:sz="0" w:space="0" w:color="auto"/>
          </w:divBdr>
        </w:div>
        <w:div w:id="1848867883">
          <w:marLeft w:val="640"/>
          <w:marRight w:val="0"/>
          <w:marTop w:val="0"/>
          <w:marBottom w:val="0"/>
          <w:divBdr>
            <w:top w:val="none" w:sz="0" w:space="0" w:color="auto"/>
            <w:left w:val="none" w:sz="0" w:space="0" w:color="auto"/>
            <w:bottom w:val="none" w:sz="0" w:space="0" w:color="auto"/>
            <w:right w:val="none" w:sz="0" w:space="0" w:color="auto"/>
          </w:divBdr>
        </w:div>
        <w:div w:id="955671342">
          <w:marLeft w:val="640"/>
          <w:marRight w:val="0"/>
          <w:marTop w:val="0"/>
          <w:marBottom w:val="0"/>
          <w:divBdr>
            <w:top w:val="none" w:sz="0" w:space="0" w:color="auto"/>
            <w:left w:val="none" w:sz="0" w:space="0" w:color="auto"/>
            <w:bottom w:val="none" w:sz="0" w:space="0" w:color="auto"/>
            <w:right w:val="none" w:sz="0" w:space="0" w:color="auto"/>
          </w:divBdr>
        </w:div>
        <w:div w:id="1438064152">
          <w:marLeft w:val="640"/>
          <w:marRight w:val="0"/>
          <w:marTop w:val="0"/>
          <w:marBottom w:val="0"/>
          <w:divBdr>
            <w:top w:val="none" w:sz="0" w:space="0" w:color="auto"/>
            <w:left w:val="none" w:sz="0" w:space="0" w:color="auto"/>
            <w:bottom w:val="none" w:sz="0" w:space="0" w:color="auto"/>
            <w:right w:val="none" w:sz="0" w:space="0" w:color="auto"/>
          </w:divBdr>
        </w:div>
        <w:div w:id="832840228">
          <w:marLeft w:val="640"/>
          <w:marRight w:val="0"/>
          <w:marTop w:val="0"/>
          <w:marBottom w:val="0"/>
          <w:divBdr>
            <w:top w:val="none" w:sz="0" w:space="0" w:color="auto"/>
            <w:left w:val="none" w:sz="0" w:space="0" w:color="auto"/>
            <w:bottom w:val="none" w:sz="0" w:space="0" w:color="auto"/>
            <w:right w:val="none" w:sz="0" w:space="0" w:color="auto"/>
          </w:divBdr>
        </w:div>
        <w:div w:id="452946177">
          <w:marLeft w:val="640"/>
          <w:marRight w:val="0"/>
          <w:marTop w:val="0"/>
          <w:marBottom w:val="0"/>
          <w:divBdr>
            <w:top w:val="none" w:sz="0" w:space="0" w:color="auto"/>
            <w:left w:val="none" w:sz="0" w:space="0" w:color="auto"/>
            <w:bottom w:val="none" w:sz="0" w:space="0" w:color="auto"/>
            <w:right w:val="none" w:sz="0" w:space="0" w:color="auto"/>
          </w:divBdr>
        </w:div>
        <w:div w:id="1892813643">
          <w:marLeft w:val="640"/>
          <w:marRight w:val="0"/>
          <w:marTop w:val="0"/>
          <w:marBottom w:val="0"/>
          <w:divBdr>
            <w:top w:val="none" w:sz="0" w:space="0" w:color="auto"/>
            <w:left w:val="none" w:sz="0" w:space="0" w:color="auto"/>
            <w:bottom w:val="none" w:sz="0" w:space="0" w:color="auto"/>
            <w:right w:val="none" w:sz="0" w:space="0" w:color="auto"/>
          </w:divBdr>
        </w:div>
        <w:div w:id="1482307864">
          <w:marLeft w:val="640"/>
          <w:marRight w:val="0"/>
          <w:marTop w:val="0"/>
          <w:marBottom w:val="0"/>
          <w:divBdr>
            <w:top w:val="none" w:sz="0" w:space="0" w:color="auto"/>
            <w:left w:val="none" w:sz="0" w:space="0" w:color="auto"/>
            <w:bottom w:val="none" w:sz="0" w:space="0" w:color="auto"/>
            <w:right w:val="none" w:sz="0" w:space="0" w:color="auto"/>
          </w:divBdr>
        </w:div>
        <w:div w:id="148249771">
          <w:marLeft w:val="640"/>
          <w:marRight w:val="0"/>
          <w:marTop w:val="0"/>
          <w:marBottom w:val="0"/>
          <w:divBdr>
            <w:top w:val="none" w:sz="0" w:space="0" w:color="auto"/>
            <w:left w:val="none" w:sz="0" w:space="0" w:color="auto"/>
            <w:bottom w:val="none" w:sz="0" w:space="0" w:color="auto"/>
            <w:right w:val="none" w:sz="0" w:space="0" w:color="auto"/>
          </w:divBdr>
        </w:div>
        <w:div w:id="1263026837">
          <w:marLeft w:val="640"/>
          <w:marRight w:val="0"/>
          <w:marTop w:val="0"/>
          <w:marBottom w:val="0"/>
          <w:divBdr>
            <w:top w:val="none" w:sz="0" w:space="0" w:color="auto"/>
            <w:left w:val="none" w:sz="0" w:space="0" w:color="auto"/>
            <w:bottom w:val="none" w:sz="0" w:space="0" w:color="auto"/>
            <w:right w:val="none" w:sz="0" w:space="0" w:color="auto"/>
          </w:divBdr>
        </w:div>
        <w:div w:id="1851261735">
          <w:marLeft w:val="640"/>
          <w:marRight w:val="0"/>
          <w:marTop w:val="0"/>
          <w:marBottom w:val="0"/>
          <w:divBdr>
            <w:top w:val="none" w:sz="0" w:space="0" w:color="auto"/>
            <w:left w:val="none" w:sz="0" w:space="0" w:color="auto"/>
            <w:bottom w:val="none" w:sz="0" w:space="0" w:color="auto"/>
            <w:right w:val="none" w:sz="0" w:space="0" w:color="auto"/>
          </w:divBdr>
        </w:div>
        <w:div w:id="925768399">
          <w:marLeft w:val="640"/>
          <w:marRight w:val="0"/>
          <w:marTop w:val="0"/>
          <w:marBottom w:val="0"/>
          <w:divBdr>
            <w:top w:val="none" w:sz="0" w:space="0" w:color="auto"/>
            <w:left w:val="none" w:sz="0" w:space="0" w:color="auto"/>
            <w:bottom w:val="none" w:sz="0" w:space="0" w:color="auto"/>
            <w:right w:val="none" w:sz="0" w:space="0" w:color="auto"/>
          </w:divBdr>
        </w:div>
        <w:div w:id="474374333">
          <w:marLeft w:val="640"/>
          <w:marRight w:val="0"/>
          <w:marTop w:val="0"/>
          <w:marBottom w:val="0"/>
          <w:divBdr>
            <w:top w:val="none" w:sz="0" w:space="0" w:color="auto"/>
            <w:left w:val="none" w:sz="0" w:space="0" w:color="auto"/>
            <w:bottom w:val="none" w:sz="0" w:space="0" w:color="auto"/>
            <w:right w:val="none" w:sz="0" w:space="0" w:color="auto"/>
          </w:divBdr>
        </w:div>
        <w:div w:id="521943076">
          <w:marLeft w:val="640"/>
          <w:marRight w:val="0"/>
          <w:marTop w:val="0"/>
          <w:marBottom w:val="0"/>
          <w:divBdr>
            <w:top w:val="none" w:sz="0" w:space="0" w:color="auto"/>
            <w:left w:val="none" w:sz="0" w:space="0" w:color="auto"/>
            <w:bottom w:val="none" w:sz="0" w:space="0" w:color="auto"/>
            <w:right w:val="none" w:sz="0" w:space="0" w:color="auto"/>
          </w:divBdr>
        </w:div>
        <w:div w:id="1975330842">
          <w:marLeft w:val="640"/>
          <w:marRight w:val="0"/>
          <w:marTop w:val="0"/>
          <w:marBottom w:val="0"/>
          <w:divBdr>
            <w:top w:val="none" w:sz="0" w:space="0" w:color="auto"/>
            <w:left w:val="none" w:sz="0" w:space="0" w:color="auto"/>
            <w:bottom w:val="none" w:sz="0" w:space="0" w:color="auto"/>
            <w:right w:val="none" w:sz="0" w:space="0" w:color="auto"/>
          </w:divBdr>
        </w:div>
        <w:div w:id="1104959744">
          <w:marLeft w:val="640"/>
          <w:marRight w:val="0"/>
          <w:marTop w:val="0"/>
          <w:marBottom w:val="0"/>
          <w:divBdr>
            <w:top w:val="none" w:sz="0" w:space="0" w:color="auto"/>
            <w:left w:val="none" w:sz="0" w:space="0" w:color="auto"/>
            <w:bottom w:val="none" w:sz="0" w:space="0" w:color="auto"/>
            <w:right w:val="none" w:sz="0" w:space="0" w:color="auto"/>
          </w:divBdr>
        </w:div>
        <w:div w:id="441611100">
          <w:marLeft w:val="640"/>
          <w:marRight w:val="0"/>
          <w:marTop w:val="0"/>
          <w:marBottom w:val="0"/>
          <w:divBdr>
            <w:top w:val="none" w:sz="0" w:space="0" w:color="auto"/>
            <w:left w:val="none" w:sz="0" w:space="0" w:color="auto"/>
            <w:bottom w:val="none" w:sz="0" w:space="0" w:color="auto"/>
            <w:right w:val="none" w:sz="0" w:space="0" w:color="auto"/>
          </w:divBdr>
        </w:div>
        <w:div w:id="2044164312">
          <w:marLeft w:val="640"/>
          <w:marRight w:val="0"/>
          <w:marTop w:val="0"/>
          <w:marBottom w:val="0"/>
          <w:divBdr>
            <w:top w:val="none" w:sz="0" w:space="0" w:color="auto"/>
            <w:left w:val="none" w:sz="0" w:space="0" w:color="auto"/>
            <w:bottom w:val="none" w:sz="0" w:space="0" w:color="auto"/>
            <w:right w:val="none" w:sz="0" w:space="0" w:color="auto"/>
          </w:divBdr>
        </w:div>
        <w:div w:id="639117631">
          <w:marLeft w:val="640"/>
          <w:marRight w:val="0"/>
          <w:marTop w:val="0"/>
          <w:marBottom w:val="0"/>
          <w:divBdr>
            <w:top w:val="none" w:sz="0" w:space="0" w:color="auto"/>
            <w:left w:val="none" w:sz="0" w:space="0" w:color="auto"/>
            <w:bottom w:val="none" w:sz="0" w:space="0" w:color="auto"/>
            <w:right w:val="none" w:sz="0" w:space="0" w:color="auto"/>
          </w:divBdr>
        </w:div>
        <w:div w:id="1958215774">
          <w:marLeft w:val="640"/>
          <w:marRight w:val="0"/>
          <w:marTop w:val="0"/>
          <w:marBottom w:val="0"/>
          <w:divBdr>
            <w:top w:val="none" w:sz="0" w:space="0" w:color="auto"/>
            <w:left w:val="none" w:sz="0" w:space="0" w:color="auto"/>
            <w:bottom w:val="none" w:sz="0" w:space="0" w:color="auto"/>
            <w:right w:val="none" w:sz="0" w:space="0" w:color="auto"/>
          </w:divBdr>
        </w:div>
        <w:div w:id="1735932762">
          <w:marLeft w:val="640"/>
          <w:marRight w:val="0"/>
          <w:marTop w:val="0"/>
          <w:marBottom w:val="0"/>
          <w:divBdr>
            <w:top w:val="none" w:sz="0" w:space="0" w:color="auto"/>
            <w:left w:val="none" w:sz="0" w:space="0" w:color="auto"/>
            <w:bottom w:val="none" w:sz="0" w:space="0" w:color="auto"/>
            <w:right w:val="none" w:sz="0" w:space="0" w:color="auto"/>
          </w:divBdr>
        </w:div>
        <w:div w:id="1786578538">
          <w:marLeft w:val="640"/>
          <w:marRight w:val="0"/>
          <w:marTop w:val="0"/>
          <w:marBottom w:val="0"/>
          <w:divBdr>
            <w:top w:val="none" w:sz="0" w:space="0" w:color="auto"/>
            <w:left w:val="none" w:sz="0" w:space="0" w:color="auto"/>
            <w:bottom w:val="none" w:sz="0" w:space="0" w:color="auto"/>
            <w:right w:val="none" w:sz="0" w:space="0" w:color="auto"/>
          </w:divBdr>
        </w:div>
        <w:div w:id="1704866519">
          <w:marLeft w:val="640"/>
          <w:marRight w:val="0"/>
          <w:marTop w:val="0"/>
          <w:marBottom w:val="0"/>
          <w:divBdr>
            <w:top w:val="none" w:sz="0" w:space="0" w:color="auto"/>
            <w:left w:val="none" w:sz="0" w:space="0" w:color="auto"/>
            <w:bottom w:val="none" w:sz="0" w:space="0" w:color="auto"/>
            <w:right w:val="none" w:sz="0" w:space="0" w:color="auto"/>
          </w:divBdr>
        </w:div>
        <w:div w:id="1271202120">
          <w:marLeft w:val="640"/>
          <w:marRight w:val="0"/>
          <w:marTop w:val="0"/>
          <w:marBottom w:val="0"/>
          <w:divBdr>
            <w:top w:val="none" w:sz="0" w:space="0" w:color="auto"/>
            <w:left w:val="none" w:sz="0" w:space="0" w:color="auto"/>
            <w:bottom w:val="none" w:sz="0" w:space="0" w:color="auto"/>
            <w:right w:val="none" w:sz="0" w:space="0" w:color="auto"/>
          </w:divBdr>
        </w:div>
        <w:div w:id="644512674">
          <w:marLeft w:val="640"/>
          <w:marRight w:val="0"/>
          <w:marTop w:val="0"/>
          <w:marBottom w:val="0"/>
          <w:divBdr>
            <w:top w:val="none" w:sz="0" w:space="0" w:color="auto"/>
            <w:left w:val="none" w:sz="0" w:space="0" w:color="auto"/>
            <w:bottom w:val="none" w:sz="0" w:space="0" w:color="auto"/>
            <w:right w:val="none" w:sz="0" w:space="0" w:color="auto"/>
          </w:divBdr>
        </w:div>
        <w:div w:id="2046058670">
          <w:marLeft w:val="640"/>
          <w:marRight w:val="0"/>
          <w:marTop w:val="0"/>
          <w:marBottom w:val="0"/>
          <w:divBdr>
            <w:top w:val="none" w:sz="0" w:space="0" w:color="auto"/>
            <w:left w:val="none" w:sz="0" w:space="0" w:color="auto"/>
            <w:bottom w:val="none" w:sz="0" w:space="0" w:color="auto"/>
            <w:right w:val="none" w:sz="0" w:space="0" w:color="auto"/>
          </w:divBdr>
        </w:div>
        <w:div w:id="813372987">
          <w:marLeft w:val="640"/>
          <w:marRight w:val="0"/>
          <w:marTop w:val="0"/>
          <w:marBottom w:val="0"/>
          <w:divBdr>
            <w:top w:val="none" w:sz="0" w:space="0" w:color="auto"/>
            <w:left w:val="none" w:sz="0" w:space="0" w:color="auto"/>
            <w:bottom w:val="none" w:sz="0" w:space="0" w:color="auto"/>
            <w:right w:val="none" w:sz="0" w:space="0" w:color="auto"/>
          </w:divBdr>
        </w:div>
        <w:div w:id="1584341414">
          <w:marLeft w:val="640"/>
          <w:marRight w:val="0"/>
          <w:marTop w:val="0"/>
          <w:marBottom w:val="0"/>
          <w:divBdr>
            <w:top w:val="none" w:sz="0" w:space="0" w:color="auto"/>
            <w:left w:val="none" w:sz="0" w:space="0" w:color="auto"/>
            <w:bottom w:val="none" w:sz="0" w:space="0" w:color="auto"/>
            <w:right w:val="none" w:sz="0" w:space="0" w:color="auto"/>
          </w:divBdr>
        </w:div>
        <w:div w:id="19937984">
          <w:marLeft w:val="640"/>
          <w:marRight w:val="0"/>
          <w:marTop w:val="0"/>
          <w:marBottom w:val="0"/>
          <w:divBdr>
            <w:top w:val="none" w:sz="0" w:space="0" w:color="auto"/>
            <w:left w:val="none" w:sz="0" w:space="0" w:color="auto"/>
            <w:bottom w:val="none" w:sz="0" w:space="0" w:color="auto"/>
            <w:right w:val="none" w:sz="0" w:space="0" w:color="auto"/>
          </w:divBdr>
        </w:div>
        <w:div w:id="1985088611">
          <w:marLeft w:val="640"/>
          <w:marRight w:val="0"/>
          <w:marTop w:val="0"/>
          <w:marBottom w:val="0"/>
          <w:divBdr>
            <w:top w:val="none" w:sz="0" w:space="0" w:color="auto"/>
            <w:left w:val="none" w:sz="0" w:space="0" w:color="auto"/>
            <w:bottom w:val="none" w:sz="0" w:space="0" w:color="auto"/>
            <w:right w:val="none" w:sz="0" w:space="0" w:color="auto"/>
          </w:divBdr>
        </w:div>
        <w:div w:id="110246073">
          <w:marLeft w:val="640"/>
          <w:marRight w:val="0"/>
          <w:marTop w:val="0"/>
          <w:marBottom w:val="0"/>
          <w:divBdr>
            <w:top w:val="none" w:sz="0" w:space="0" w:color="auto"/>
            <w:left w:val="none" w:sz="0" w:space="0" w:color="auto"/>
            <w:bottom w:val="none" w:sz="0" w:space="0" w:color="auto"/>
            <w:right w:val="none" w:sz="0" w:space="0" w:color="auto"/>
          </w:divBdr>
        </w:div>
      </w:divsChild>
    </w:div>
    <w:div w:id="18820121">
      <w:bodyDiv w:val="1"/>
      <w:marLeft w:val="0"/>
      <w:marRight w:val="0"/>
      <w:marTop w:val="0"/>
      <w:marBottom w:val="0"/>
      <w:divBdr>
        <w:top w:val="none" w:sz="0" w:space="0" w:color="auto"/>
        <w:left w:val="none" w:sz="0" w:space="0" w:color="auto"/>
        <w:bottom w:val="none" w:sz="0" w:space="0" w:color="auto"/>
        <w:right w:val="none" w:sz="0" w:space="0" w:color="auto"/>
      </w:divBdr>
    </w:div>
    <w:div w:id="22363634">
      <w:bodyDiv w:val="1"/>
      <w:marLeft w:val="0"/>
      <w:marRight w:val="0"/>
      <w:marTop w:val="0"/>
      <w:marBottom w:val="0"/>
      <w:divBdr>
        <w:top w:val="none" w:sz="0" w:space="0" w:color="auto"/>
        <w:left w:val="none" w:sz="0" w:space="0" w:color="auto"/>
        <w:bottom w:val="none" w:sz="0" w:space="0" w:color="auto"/>
        <w:right w:val="none" w:sz="0" w:space="0" w:color="auto"/>
      </w:divBdr>
      <w:divsChild>
        <w:div w:id="1490832213">
          <w:marLeft w:val="640"/>
          <w:marRight w:val="0"/>
          <w:marTop w:val="0"/>
          <w:marBottom w:val="0"/>
          <w:divBdr>
            <w:top w:val="none" w:sz="0" w:space="0" w:color="auto"/>
            <w:left w:val="none" w:sz="0" w:space="0" w:color="auto"/>
            <w:bottom w:val="none" w:sz="0" w:space="0" w:color="auto"/>
            <w:right w:val="none" w:sz="0" w:space="0" w:color="auto"/>
          </w:divBdr>
        </w:div>
        <w:div w:id="1940527177">
          <w:marLeft w:val="640"/>
          <w:marRight w:val="0"/>
          <w:marTop w:val="0"/>
          <w:marBottom w:val="0"/>
          <w:divBdr>
            <w:top w:val="none" w:sz="0" w:space="0" w:color="auto"/>
            <w:left w:val="none" w:sz="0" w:space="0" w:color="auto"/>
            <w:bottom w:val="none" w:sz="0" w:space="0" w:color="auto"/>
            <w:right w:val="none" w:sz="0" w:space="0" w:color="auto"/>
          </w:divBdr>
        </w:div>
        <w:div w:id="868303517">
          <w:marLeft w:val="640"/>
          <w:marRight w:val="0"/>
          <w:marTop w:val="0"/>
          <w:marBottom w:val="0"/>
          <w:divBdr>
            <w:top w:val="none" w:sz="0" w:space="0" w:color="auto"/>
            <w:left w:val="none" w:sz="0" w:space="0" w:color="auto"/>
            <w:bottom w:val="none" w:sz="0" w:space="0" w:color="auto"/>
            <w:right w:val="none" w:sz="0" w:space="0" w:color="auto"/>
          </w:divBdr>
        </w:div>
        <w:div w:id="297732661">
          <w:marLeft w:val="640"/>
          <w:marRight w:val="0"/>
          <w:marTop w:val="0"/>
          <w:marBottom w:val="0"/>
          <w:divBdr>
            <w:top w:val="none" w:sz="0" w:space="0" w:color="auto"/>
            <w:left w:val="none" w:sz="0" w:space="0" w:color="auto"/>
            <w:bottom w:val="none" w:sz="0" w:space="0" w:color="auto"/>
            <w:right w:val="none" w:sz="0" w:space="0" w:color="auto"/>
          </w:divBdr>
        </w:div>
        <w:div w:id="13849808">
          <w:marLeft w:val="640"/>
          <w:marRight w:val="0"/>
          <w:marTop w:val="0"/>
          <w:marBottom w:val="0"/>
          <w:divBdr>
            <w:top w:val="none" w:sz="0" w:space="0" w:color="auto"/>
            <w:left w:val="none" w:sz="0" w:space="0" w:color="auto"/>
            <w:bottom w:val="none" w:sz="0" w:space="0" w:color="auto"/>
            <w:right w:val="none" w:sz="0" w:space="0" w:color="auto"/>
          </w:divBdr>
        </w:div>
        <w:div w:id="2134014393">
          <w:marLeft w:val="640"/>
          <w:marRight w:val="0"/>
          <w:marTop w:val="0"/>
          <w:marBottom w:val="0"/>
          <w:divBdr>
            <w:top w:val="none" w:sz="0" w:space="0" w:color="auto"/>
            <w:left w:val="none" w:sz="0" w:space="0" w:color="auto"/>
            <w:bottom w:val="none" w:sz="0" w:space="0" w:color="auto"/>
            <w:right w:val="none" w:sz="0" w:space="0" w:color="auto"/>
          </w:divBdr>
        </w:div>
        <w:div w:id="723915794">
          <w:marLeft w:val="640"/>
          <w:marRight w:val="0"/>
          <w:marTop w:val="0"/>
          <w:marBottom w:val="0"/>
          <w:divBdr>
            <w:top w:val="none" w:sz="0" w:space="0" w:color="auto"/>
            <w:left w:val="none" w:sz="0" w:space="0" w:color="auto"/>
            <w:bottom w:val="none" w:sz="0" w:space="0" w:color="auto"/>
            <w:right w:val="none" w:sz="0" w:space="0" w:color="auto"/>
          </w:divBdr>
        </w:div>
        <w:div w:id="1726101416">
          <w:marLeft w:val="640"/>
          <w:marRight w:val="0"/>
          <w:marTop w:val="0"/>
          <w:marBottom w:val="0"/>
          <w:divBdr>
            <w:top w:val="none" w:sz="0" w:space="0" w:color="auto"/>
            <w:left w:val="none" w:sz="0" w:space="0" w:color="auto"/>
            <w:bottom w:val="none" w:sz="0" w:space="0" w:color="auto"/>
            <w:right w:val="none" w:sz="0" w:space="0" w:color="auto"/>
          </w:divBdr>
        </w:div>
        <w:div w:id="314914364">
          <w:marLeft w:val="640"/>
          <w:marRight w:val="0"/>
          <w:marTop w:val="0"/>
          <w:marBottom w:val="0"/>
          <w:divBdr>
            <w:top w:val="none" w:sz="0" w:space="0" w:color="auto"/>
            <w:left w:val="none" w:sz="0" w:space="0" w:color="auto"/>
            <w:bottom w:val="none" w:sz="0" w:space="0" w:color="auto"/>
            <w:right w:val="none" w:sz="0" w:space="0" w:color="auto"/>
          </w:divBdr>
        </w:div>
        <w:div w:id="1339653485">
          <w:marLeft w:val="640"/>
          <w:marRight w:val="0"/>
          <w:marTop w:val="0"/>
          <w:marBottom w:val="0"/>
          <w:divBdr>
            <w:top w:val="none" w:sz="0" w:space="0" w:color="auto"/>
            <w:left w:val="none" w:sz="0" w:space="0" w:color="auto"/>
            <w:bottom w:val="none" w:sz="0" w:space="0" w:color="auto"/>
            <w:right w:val="none" w:sz="0" w:space="0" w:color="auto"/>
          </w:divBdr>
        </w:div>
        <w:div w:id="506099878">
          <w:marLeft w:val="640"/>
          <w:marRight w:val="0"/>
          <w:marTop w:val="0"/>
          <w:marBottom w:val="0"/>
          <w:divBdr>
            <w:top w:val="none" w:sz="0" w:space="0" w:color="auto"/>
            <w:left w:val="none" w:sz="0" w:space="0" w:color="auto"/>
            <w:bottom w:val="none" w:sz="0" w:space="0" w:color="auto"/>
            <w:right w:val="none" w:sz="0" w:space="0" w:color="auto"/>
          </w:divBdr>
        </w:div>
        <w:div w:id="1084693045">
          <w:marLeft w:val="640"/>
          <w:marRight w:val="0"/>
          <w:marTop w:val="0"/>
          <w:marBottom w:val="0"/>
          <w:divBdr>
            <w:top w:val="none" w:sz="0" w:space="0" w:color="auto"/>
            <w:left w:val="none" w:sz="0" w:space="0" w:color="auto"/>
            <w:bottom w:val="none" w:sz="0" w:space="0" w:color="auto"/>
            <w:right w:val="none" w:sz="0" w:space="0" w:color="auto"/>
          </w:divBdr>
        </w:div>
        <w:div w:id="99642723">
          <w:marLeft w:val="640"/>
          <w:marRight w:val="0"/>
          <w:marTop w:val="0"/>
          <w:marBottom w:val="0"/>
          <w:divBdr>
            <w:top w:val="none" w:sz="0" w:space="0" w:color="auto"/>
            <w:left w:val="none" w:sz="0" w:space="0" w:color="auto"/>
            <w:bottom w:val="none" w:sz="0" w:space="0" w:color="auto"/>
            <w:right w:val="none" w:sz="0" w:space="0" w:color="auto"/>
          </w:divBdr>
        </w:div>
        <w:div w:id="1440876200">
          <w:marLeft w:val="640"/>
          <w:marRight w:val="0"/>
          <w:marTop w:val="0"/>
          <w:marBottom w:val="0"/>
          <w:divBdr>
            <w:top w:val="none" w:sz="0" w:space="0" w:color="auto"/>
            <w:left w:val="none" w:sz="0" w:space="0" w:color="auto"/>
            <w:bottom w:val="none" w:sz="0" w:space="0" w:color="auto"/>
            <w:right w:val="none" w:sz="0" w:space="0" w:color="auto"/>
          </w:divBdr>
        </w:div>
        <w:div w:id="517351450">
          <w:marLeft w:val="640"/>
          <w:marRight w:val="0"/>
          <w:marTop w:val="0"/>
          <w:marBottom w:val="0"/>
          <w:divBdr>
            <w:top w:val="none" w:sz="0" w:space="0" w:color="auto"/>
            <w:left w:val="none" w:sz="0" w:space="0" w:color="auto"/>
            <w:bottom w:val="none" w:sz="0" w:space="0" w:color="auto"/>
            <w:right w:val="none" w:sz="0" w:space="0" w:color="auto"/>
          </w:divBdr>
        </w:div>
        <w:div w:id="1970276488">
          <w:marLeft w:val="640"/>
          <w:marRight w:val="0"/>
          <w:marTop w:val="0"/>
          <w:marBottom w:val="0"/>
          <w:divBdr>
            <w:top w:val="none" w:sz="0" w:space="0" w:color="auto"/>
            <w:left w:val="none" w:sz="0" w:space="0" w:color="auto"/>
            <w:bottom w:val="none" w:sz="0" w:space="0" w:color="auto"/>
            <w:right w:val="none" w:sz="0" w:space="0" w:color="auto"/>
          </w:divBdr>
        </w:div>
        <w:div w:id="1895576240">
          <w:marLeft w:val="640"/>
          <w:marRight w:val="0"/>
          <w:marTop w:val="0"/>
          <w:marBottom w:val="0"/>
          <w:divBdr>
            <w:top w:val="none" w:sz="0" w:space="0" w:color="auto"/>
            <w:left w:val="none" w:sz="0" w:space="0" w:color="auto"/>
            <w:bottom w:val="none" w:sz="0" w:space="0" w:color="auto"/>
            <w:right w:val="none" w:sz="0" w:space="0" w:color="auto"/>
          </w:divBdr>
        </w:div>
        <w:div w:id="1087992658">
          <w:marLeft w:val="640"/>
          <w:marRight w:val="0"/>
          <w:marTop w:val="0"/>
          <w:marBottom w:val="0"/>
          <w:divBdr>
            <w:top w:val="none" w:sz="0" w:space="0" w:color="auto"/>
            <w:left w:val="none" w:sz="0" w:space="0" w:color="auto"/>
            <w:bottom w:val="none" w:sz="0" w:space="0" w:color="auto"/>
            <w:right w:val="none" w:sz="0" w:space="0" w:color="auto"/>
          </w:divBdr>
        </w:div>
        <w:div w:id="1465275710">
          <w:marLeft w:val="640"/>
          <w:marRight w:val="0"/>
          <w:marTop w:val="0"/>
          <w:marBottom w:val="0"/>
          <w:divBdr>
            <w:top w:val="none" w:sz="0" w:space="0" w:color="auto"/>
            <w:left w:val="none" w:sz="0" w:space="0" w:color="auto"/>
            <w:bottom w:val="none" w:sz="0" w:space="0" w:color="auto"/>
            <w:right w:val="none" w:sz="0" w:space="0" w:color="auto"/>
          </w:divBdr>
        </w:div>
        <w:div w:id="498693345">
          <w:marLeft w:val="640"/>
          <w:marRight w:val="0"/>
          <w:marTop w:val="0"/>
          <w:marBottom w:val="0"/>
          <w:divBdr>
            <w:top w:val="none" w:sz="0" w:space="0" w:color="auto"/>
            <w:left w:val="none" w:sz="0" w:space="0" w:color="auto"/>
            <w:bottom w:val="none" w:sz="0" w:space="0" w:color="auto"/>
            <w:right w:val="none" w:sz="0" w:space="0" w:color="auto"/>
          </w:divBdr>
        </w:div>
        <w:div w:id="1941524250">
          <w:marLeft w:val="640"/>
          <w:marRight w:val="0"/>
          <w:marTop w:val="0"/>
          <w:marBottom w:val="0"/>
          <w:divBdr>
            <w:top w:val="none" w:sz="0" w:space="0" w:color="auto"/>
            <w:left w:val="none" w:sz="0" w:space="0" w:color="auto"/>
            <w:bottom w:val="none" w:sz="0" w:space="0" w:color="auto"/>
            <w:right w:val="none" w:sz="0" w:space="0" w:color="auto"/>
          </w:divBdr>
        </w:div>
        <w:div w:id="713432585">
          <w:marLeft w:val="640"/>
          <w:marRight w:val="0"/>
          <w:marTop w:val="0"/>
          <w:marBottom w:val="0"/>
          <w:divBdr>
            <w:top w:val="none" w:sz="0" w:space="0" w:color="auto"/>
            <w:left w:val="none" w:sz="0" w:space="0" w:color="auto"/>
            <w:bottom w:val="none" w:sz="0" w:space="0" w:color="auto"/>
            <w:right w:val="none" w:sz="0" w:space="0" w:color="auto"/>
          </w:divBdr>
        </w:div>
        <w:div w:id="455297686">
          <w:marLeft w:val="640"/>
          <w:marRight w:val="0"/>
          <w:marTop w:val="0"/>
          <w:marBottom w:val="0"/>
          <w:divBdr>
            <w:top w:val="none" w:sz="0" w:space="0" w:color="auto"/>
            <w:left w:val="none" w:sz="0" w:space="0" w:color="auto"/>
            <w:bottom w:val="none" w:sz="0" w:space="0" w:color="auto"/>
            <w:right w:val="none" w:sz="0" w:space="0" w:color="auto"/>
          </w:divBdr>
        </w:div>
        <w:div w:id="109011005">
          <w:marLeft w:val="640"/>
          <w:marRight w:val="0"/>
          <w:marTop w:val="0"/>
          <w:marBottom w:val="0"/>
          <w:divBdr>
            <w:top w:val="none" w:sz="0" w:space="0" w:color="auto"/>
            <w:left w:val="none" w:sz="0" w:space="0" w:color="auto"/>
            <w:bottom w:val="none" w:sz="0" w:space="0" w:color="auto"/>
            <w:right w:val="none" w:sz="0" w:space="0" w:color="auto"/>
          </w:divBdr>
        </w:div>
        <w:div w:id="2048018584">
          <w:marLeft w:val="640"/>
          <w:marRight w:val="0"/>
          <w:marTop w:val="0"/>
          <w:marBottom w:val="0"/>
          <w:divBdr>
            <w:top w:val="none" w:sz="0" w:space="0" w:color="auto"/>
            <w:left w:val="none" w:sz="0" w:space="0" w:color="auto"/>
            <w:bottom w:val="none" w:sz="0" w:space="0" w:color="auto"/>
            <w:right w:val="none" w:sz="0" w:space="0" w:color="auto"/>
          </w:divBdr>
        </w:div>
        <w:div w:id="1648321549">
          <w:marLeft w:val="640"/>
          <w:marRight w:val="0"/>
          <w:marTop w:val="0"/>
          <w:marBottom w:val="0"/>
          <w:divBdr>
            <w:top w:val="none" w:sz="0" w:space="0" w:color="auto"/>
            <w:left w:val="none" w:sz="0" w:space="0" w:color="auto"/>
            <w:bottom w:val="none" w:sz="0" w:space="0" w:color="auto"/>
            <w:right w:val="none" w:sz="0" w:space="0" w:color="auto"/>
          </w:divBdr>
        </w:div>
        <w:div w:id="1265773481">
          <w:marLeft w:val="640"/>
          <w:marRight w:val="0"/>
          <w:marTop w:val="0"/>
          <w:marBottom w:val="0"/>
          <w:divBdr>
            <w:top w:val="none" w:sz="0" w:space="0" w:color="auto"/>
            <w:left w:val="none" w:sz="0" w:space="0" w:color="auto"/>
            <w:bottom w:val="none" w:sz="0" w:space="0" w:color="auto"/>
            <w:right w:val="none" w:sz="0" w:space="0" w:color="auto"/>
          </w:divBdr>
        </w:div>
        <w:div w:id="946499468">
          <w:marLeft w:val="640"/>
          <w:marRight w:val="0"/>
          <w:marTop w:val="0"/>
          <w:marBottom w:val="0"/>
          <w:divBdr>
            <w:top w:val="none" w:sz="0" w:space="0" w:color="auto"/>
            <w:left w:val="none" w:sz="0" w:space="0" w:color="auto"/>
            <w:bottom w:val="none" w:sz="0" w:space="0" w:color="auto"/>
            <w:right w:val="none" w:sz="0" w:space="0" w:color="auto"/>
          </w:divBdr>
        </w:div>
        <w:div w:id="422148775">
          <w:marLeft w:val="640"/>
          <w:marRight w:val="0"/>
          <w:marTop w:val="0"/>
          <w:marBottom w:val="0"/>
          <w:divBdr>
            <w:top w:val="none" w:sz="0" w:space="0" w:color="auto"/>
            <w:left w:val="none" w:sz="0" w:space="0" w:color="auto"/>
            <w:bottom w:val="none" w:sz="0" w:space="0" w:color="auto"/>
            <w:right w:val="none" w:sz="0" w:space="0" w:color="auto"/>
          </w:divBdr>
        </w:div>
        <w:div w:id="800266495">
          <w:marLeft w:val="640"/>
          <w:marRight w:val="0"/>
          <w:marTop w:val="0"/>
          <w:marBottom w:val="0"/>
          <w:divBdr>
            <w:top w:val="none" w:sz="0" w:space="0" w:color="auto"/>
            <w:left w:val="none" w:sz="0" w:space="0" w:color="auto"/>
            <w:bottom w:val="none" w:sz="0" w:space="0" w:color="auto"/>
            <w:right w:val="none" w:sz="0" w:space="0" w:color="auto"/>
          </w:divBdr>
        </w:div>
        <w:div w:id="943271156">
          <w:marLeft w:val="640"/>
          <w:marRight w:val="0"/>
          <w:marTop w:val="0"/>
          <w:marBottom w:val="0"/>
          <w:divBdr>
            <w:top w:val="none" w:sz="0" w:space="0" w:color="auto"/>
            <w:left w:val="none" w:sz="0" w:space="0" w:color="auto"/>
            <w:bottom w:val="none" w:sz="0" w:space="0" w:color="auto"/>
            <w:right w:val="none" w:sz="0" w:space="0" w:color="auto"/>
          </w:divBdr>
        </w:div>
        <w:div w:id="697194941">
          <w:marLeft w:val="640"/>
          <w:marRight w:val="0"/>
          <w:marTop w:val="0"/>
          <w:marBottom w:val="0"/>
          <w:divBdr>
            <w:top w:val="none" w:sz="0" w:space="0" w:color="auto"/>
            <w:left w:val="none" w:sz="0" w:space="0" w:color="auto"/>
            <w:bottom w:val="none" w:sz="0" w:space="0" w:color="auto"/>
            <w:right w:val="none" w:sz="0" w:space="0" w:color="auto"/>
          </w:divBdr>
        </w:div>
        <w:div w:id="1192038135">
          <w:marLeft w:val="640"/>
          <w:marRight w:val="0"/>
          <w:marTop w:val="0"/>
          <w:marBottom w:val="0"/>
          <w:divBdr>
            <w:top w:val="none" w:sz="0" w:space="0" w:color="auto"/>
            <w:left w:val="none" w:sz="0" w:space="0" w:color="auto"/>
            <w:bottom w:val="none" w:sz="0" w:space="0" w:color="auto"/>
            <w:right w:val="none" w:sz="0" w:space="0" w:color="auto"/>
          </w:divBdr>
        </w:div>
        <w:div w:id="1071660438">
          <w:marLeft w:val="640"/>
          <w:marRight w:val="0"/>
          <w:marTop w:val="0"/>
          <w:marBottom w:val="0"/>
          <w:divBdr>
            <w:top w:val="none" w:sz="0" w:space="0" w:color="auto"/>
            <w:left w:val="none" w:sz="0" w:space="0" w:color="auto"/>
            <w:bottom w:val="none" w:sz="0" w:space="0" w:color="auto"/>
            <w:right w:val="none" w:sz="0" w:space="0" w:color="auto"/>
          </w:divBdr>
        </w:div>
        <w:div w:id="1869483488">
          <w:marLeft w:val="640"/>
          <w:marRight w:val="0"/>
          <w:marTop w:val="0"/>
          <w:marBottom w:val="0"/>
          <w:divBdr>
            <w:top w:val="none" w:sz="0" w:space="0" w:color="auto"/>
            <w:left w:val="none" w:sz="0" w:space="0" w:color="auto"/>
            <w:bottom w:val="none" w:sz="0" w:space="0" w:color="auto"/>
            <w:right w:val="none" w:sz="0" w:space="0" w:color="auto"/>
          </w:divBdr>
        </w:div>
        <w:div w:id="1047802074">
          <w:marLeft w:val="640"/>
          <w:marRight w:val="0"/>
          <w:marTop w:val="0"/>
          <w:marBottom w:val="0"/>
          <w:divBdr>
            <w:top w:val="none" w:sz="0" w:space="0" w:color="auto"/>
            <w:left w:val="none" w:sz="0" w:space="0" w:color="auto"/>
            <w:bottom w:val="none" w:sz="0" w:space="0" w:color="auto"/>
            <w:right w:val="none" w:sz="0" w:space="0" w:color="auto"/>
          </w:divBdr>
        </w:div>
        <w:div w:id="1729378063">
          <w:marLeft w:val="640"/>
          <w:marRight w:val="0"/>
          <w:marTop w:val="0"/>
          <w:marBottom w:val="0"/>
          <w:divBdr>
            <w:top w:val="none" w:sz="0" w:space="0" w:color="auto"/>
            <w:left w:val="none" w:sz="0" w:space="0" w:color="auto"/>
            <w:bottom w:val="none" w:sz="0" w:space="0" w:color="auto"/>
            <w:right w:val="none" w:sz="0" w:space="0" w:color="auto"/>
          </w:divBdr>
        </w:div>
      </w:divsChild>
    </w:div>
    <w:div w:id="26614061">
      <w:bodyDiv w:val="1"/>
      <w:marLeft w:val="0"/>
      <w:marRight w:val="0"/>
      <w:marTop w:val="0"/>
      <w:marBottom w:val="0"/>
      <w:divBdr>
        <w:top w:val="none" w:sz="0" w:space="0" w:color="auto"/>
        <w:left w:val="none" w:sz="0" w:space="0" w:color="auto"/>
        <w:bottom w:val="none" w:sz="0" w:space="0" w:color="auto"/>
        <w:right w:val="none" w:sz="0" w:space="0" w:color="auto"/>
      </w:divBdr>
    </w:div>
    <w:div w:id="41222967">
      <w:bodyDiv w:val="1"/>
      <w:marLeft w:val="0"/>
      <w:marRight w:val="0"/>
      <w:marTop w:val="0"/>
      <w:marBottom w:val="0"/>
      <w:divBdr>
        <w:top w:val="none" w:sz="0" w:space="0" w:color="auto"/>
        <w:left w:val="none" w:sz="0" w:space="0" w:color="auto"/>
        <w:bottom w:val="none" w:sz="0" w:space="0" w:color="auto"/>
        <w:right w:val="none" w:sz="0" w:space="0" w:color="auto"/>
      </w:divBdr>
    </w:div>
    <w:div w:id="49814922">
      <w:bodyDiv w:val="1"/>
      <w:marLeft w:val="0"/>
      <w:marRight w:val="0"/>
      <w:marTop w:val="0"/>
      <w:marBottom w:val="0"/>
      <w:divBdr>
        <w:top w:val="none" w:sz="0" w:space="0" w:color="auto"/>
        <w:left w:val="none" w:sz="0" w:space="0" w:color="auto"/>
        <w:bottom w:val="none" w:sz="0" w:space="0" w:color="auto"/>
        <w:right w:val="none" w:sz="0" w:space="0" w:color="auto"/>
      </w:divBdr>
      <w:divsChild>
        <w:div w:id="1641959035">
          <w:marLeft w:val="640"/>
          <w:marRight w:val="0"/>
          <w:marTop w:val="0"/>
          <w:marBottom w:val="0"/>
          <w:divBdr>
            <w:top w:val="none" w:sz="0" w:space="0" w:color="auto"/>
            <w:left w:val="none" w:sz="0" w:space="0" w:color="auto"/>
            <w:bottom w:val="none" w:sz="0" w:space="0" w:color="auto"/>
            <w:right w:val="none" w:sz="0" w:space="0" w:color="auto"/>
          </w:divBdr>
        </w:div>
        <w:div w:id="1734043001">
          <w:marLeft w:val="640"/>
          <w:marRight w:val="0"/>
          <w:marTop w:val="0"/>
          <w:marBottom w:val="0"/>
          <w:divBdr>
            <w:top w:val="none" w:sz="0" w:space="0" w:color="auto"/>
            <w:left w:val="none" w:sz="0" w:space="0" w:color="auto"/>
            <w:bottom w:val="none" w:sz="0" w:space="0" w:color="auto"/>
            <w:right w:val="none" w:sz="0" w:space="0" w:color="auto"/>
          </w:divBdr>
        </w:div>
        <w:div w:id="1285577861">
          <w:marLeft w:val="640"/>
          <w:marRight w:val="0"/>
          <w:marTop w:val="0"/>
          <w:marBottom w:val="0"/>
          <w:divBdr>
            <w:top w:val="none" w:sz="0" w:space="0" w:color="auto"/>
            <w:left w:val="none" w:sz="0" w:space="0" w:color="auto"/>
            <w:bottom w:val="none" w:sz="0" w:space="0" w:color="auto"/>
            <w:right w:val="none" w:sz="0" w:space="0" w:color="auto"/>
          </w:divBdr>
        </w:div>
        <w:div w:id="1987078654">
          <w:marLeft w:val="640"/>
          <w:marRight w:val="0"/>
          <w:marTop w:val="0"/>
          <w:marBottom w:val="0"/>
          <w:divBdr>
            <w:top w:val="none" w:sz="0" w:space="0" w:color="auto"/>
            <w:left w:val="none" w:sz="0" w:space="0" w:color="auto"/>
            <w:bottom w:val="none" w:sz="0" w:space="0" w:color="auto"/>
            <w:right w:val="none" w:sz="0" w:space="0" w:color="auto"/>
          </w:divBdr>
        </w:div>
        <w:div w:id="156652340">
          <w:marLeft w:val="640"/>
          <w:marRight w:val="0"/>
          <w:marTop w:val="0"/>
          <w:marBottom w:val="0"/>
          <w:divBdr>
            <w:top w:val="none" w:sz="0" w:space="0" w:color="auto"/>
            <w:left w:val="none" w:sz="0" w:space="0" w:color="auto"/>
            <w:bottom w:val="none" w:sz="0" w:space="0" w:color="auto"/>
            <w:right w:val="none" w:sz="0" w:space="0" w:color="auto"/>
          </w:divBdr>
        </w:div>
        <w:div w:id="1968197451">
          <w:marLeft w:val="640"/>
          <w:marRight w:val="0"/>
          <w:marTop w:val="0"/>
          <w:marBottom w:val="0"/>
          <w:divBdr>
            <w:top w:val="none" w:sz="0" w:space="0" w:color="auto"/>
            <w:left w:val="none" w:sz="0" w:space="0" w:color="auto"/>
            <w:bottom w:val="none" w:sz="0" w:space="0" w:color="auto"/>
            <w:right w:val="none" w:sz="0" w:space="0" w:color="auto"/>
          </w:divBdr>
        </w:div>
        <w:div w:id="1480683828">
          <w:marLeft w:val="640"/>
          <w:marRight w:val="0"/>
          <w:marTop w:val="0"/>
          <w:marBottom w:val="0"/>
          <w:divBdr>
            <w:top w:val="none" w:sz="0" w:space="0" w:color="auto"/>
            <w:left w:val="none" w:sz="0" w:space="0" w:color="auto"/>
            <w:bottom w:val="none" w:sz="0" w:space="0" w:color="auto"/>
            <w:right w:val="none" w:sz="0" w:space="0" w:color="auto"/>
          </w:divBdr>
        </w:div>
        <w:div w:id="1334917552">
          <w:marLeft w:val="640"/>
          <w:marRight w:val="0"/>
          <w:marTop w:val="0"/>
          <w:marBottom w:val="0"/>
          <w:divBdr>
            <w:top w:val="none" w:sz="0" w:space="0" w:color="auto"/>
            <w:left w:val="none" w:sz="0" w:space="0" w:color="auto"/>
            <w:bottom w:val="none" w:sz="0" w:space="0" w:color="auto"/>
            <w:right w:val="none" w:sz="0" w:space="0" w:color="auto"/>
          </w:divBdr>
        </w:div>
        <w:div w:id="526479997">
          <w:marLeft w:val="640"/>
          <w:marRight w:val="0"/>
          <w:marTop w:val="0"/>
          <w:marBottom w:val="0"/>
          <w:divBdr>
            <w:top w:val="none" w:sz="0" w:space="0" w:color="auto"/>
            <w:left w:val="none" w:sz="0" w:space="0" w:color="auto"/>
            <w:bottom w:val="none" w:sz="0" w:space="0" w:color="auto"/>
            <w:right w:val="none" w:sz="0" w:space="0" w:color="auto"/>
          </w:divBdr>
        </w:div>
        <w:div w:id="700400182">
          <w:marLeft w:val="640"/>
          <w:marRight w:val="0"/>
          <w:marTop w:val="0"/>
          <w:marBottom w:val="0"/>
          <w:divBdr>
            <w:top w:val="none" w:sz="0" w:space="0" w:color="auto"/>
            <w:left w:val="none" w:sz="0" w:space="0" w:color="auto"/>
            <w:bottom w:val="none" w:sz="0" w:space="0" w:color="auto"/>
            <w:right w:val="none" w:sz="0" w:space="0" w:color="auto"/>
          </w:divBdr>
        </w:div>
        <w:div w:id="1109812653">
          <w:marLeft w:val="640"/>
          <w:marRight w:val="0"/>
          <w:marTop w:val="0"/>
          <w:marBottom w:val="0"/>
          <w:divBdr>
            <w:top w:val="none" w:sz="0" w:space="0" w:color="auto"/>
            <w:left w:val="none" w:sz="0" w:space="0" w:color="auto"/>
            <w:bottom w:val="none" w:sz="0" w:space="0" w:color="auto"/>
            <w:right w:val="none" w:sz="0" w:space="0" w:color="auto"/>
          </w:divBdr>
        </w:div>
        <w:div w:id="2082827150">
          <w:marLeft w:val="640"/>
          <w:marRight w:val="0"/>
          <w:marTop w:val="0"/>
          <w:marBottom w:val="0"/>
          <w:divBdr>
            <w:top w:val="none" w:sz="0" w:space="0" w:color="auto"/>
            <w:left w:val="none" w:sz="0" w:space="0" w:color="auto"/>
            <w:bottom w:val="none" w:sz="0" w:space="0" w:color="auto"/>
            <w:right w:val="none" w:sz="0" w:space="0" w:color="auto"/>
          </w:divBdr>
        </w:div>
        <w:div w:id="864053197">
          <w:marLeft w:val="640"/>
          <w:marRight w:val="0"/>
          <w:marTop w:val="0"/>
          <w:marBottom w:val="0"/>
          <w:divBdr>
            <w:top w:val="none" w:sz="0" w:space="0" w:color="auto"/>
            <w:left w:val="none" w:sz="0" w:space="0" w:color="auto"/>
            <w:bottom w:val="none" w:sz="0" w:space="0" w:color="auto"/>
            <w:right w:val="none" w:sz="0" w:space="0" w:color="auto"/>
          </w:divBdr>
        </w:div>
        <w:div w:id="385447374">
          <w:marLeft w:val="640"/>
          <w:marRight w:val="0"/>
          <w:marTop w:val="0"/>
          <w:marBottom w:val="0"/>
          <w:divBdr>
            <w:top w:val="none" w:sz="0" w:space="0" w:color="auto"/>
            <w:left w:val="none" w:sz="0" w:space="0" w:color="auto"/>
            <w:bottom w:val="none" w:sz="0" w:space="0" w:color="auto"/>
            <w:right w:val="none" w:sz="0" w:space="0" w:color="auto"/>
          </w:divBdr>
        </w:div>
        <w:div w:id="394356108">
          <w:marLeft w:val="640"/>
          <w:marRight w:val="0"/>
          <w:marTop w:val="0"/>
          <w:marBottom w:val="0"/>
          <w:divBdr>
            <w:top w:val="none" w:sz="0" w:space="0" w:color="auto"/>
            <w:left w:val="none" w:sz="0" w:space="0" w:color="auto"/>
            <w:bottom w:val="none" w:sz="0" w:space="0" w:color="auto"/>
            <w:right w:val="none" w:sz="0" w:space="0" w:color="auto"/>
          </w:divBdr>
        </w:div>
        <w:div w:id="167058431">
          <w:marLeft w:val="640"/>
          <w:marRight w:val="0"/>
          <w:marTop w:val="0"/>
          <w:marBottom w:val="0"/>
          <w:divBdr>
            <w:top w:val="none" w:sz="0" w:space="0" w:color="auto"/>
            <w:left w:val="none" w:sz="0" w:space="0" w:color="auto"/>
            <w:bottom w:val="none" w:sz="0" w:space="0" w:color="auto"/>
            <w:right w:val="none" w:sz="0" w:space="0" w:color="auto"/>
          </w:divBdr>
        </w:div>
        <w:div w:id="1274287113">
          <w:marLeft w:val="640"/>
          <w:marRight w:val="0"/>
          <w:marTop w:val="0"/>
          <w:marBottom w:val="0"/>
          <w:divBdr>
            <w:top w:val="none" w:sz="0" w:space="0" w:color="auto"/>
            <w:left w:val="none" w:sz="0" w:space="0" w:color="auto"/>
            <w:bottom w:val="none" w:sz="0" w:space="0" w:color="auto"/>
            <w:right w:val="none" w:sz="0" w:space="0" w:color="auto"/>
          </w:divBdr>
        </w:div>
        <w:div w:id="200823815">
          <w:marLeft w:val="640"/>
          <w:marRight w:val="0"/>
          <w:marTop w:val="0"/>
          <w:marBottom w:val="0"/>
          <w:divBdr>
            <w:top w:val="none" w:sz="0" w:space="0" w:color="auto"/>
            <w:left w:val="none" w:sz="0" w:space="0" w:color="auto"/>
            <w:bottom w:val="none" w:sz="0" w:space="0" w:color="auto"/>
            <w:right w:val="none" w:sz="0" w:space="0" w:color="auto"/>
          </w:divBdr>
        </w:div>
        <w:div w:id="1194464646">
          <w:marLeft w:val="640"/>
          <w:marRight w:val="0"/>
          <w:marTop w:val="0"/>
          <w:marBottom w:val="0"/>
          <w:divBdr>
            <w:top w:val="none" w:sz="0" w:space="0" w:color="auto"/>
            <w:left w:val="none" w:sz="0" w:space="0" w:color="auto"/>
            <w:bottom w:val="none" w:sz="0" w:space="0" w:color="auto"/>
            <w:right w:val="none" w:sz="0" w:space="0" w:color="auto"/>
          </w:divBdr>
        </w:div>
        <w:div w:id="1550602749">
          <w:marLeft w:val="640"/>
          <w:marRight w:val="0"/>
          <w:marTop w:val="0"/>
          <w:marBottom w:val="0"/>
          <w:divBdr>
            <w:top w:val="none" w:sz="0" w:space="0" w:color="auto"/>
            <w:left w:val="none" w:sz="0" w:space="0" w:color="auto"/>
            <w:bottom w:val="none" w:sz="0" w:space="0" w:color="auto"/>
            <w:right w:val="none" w:sz="0" w:space="0" w:color="auto"/>
          </w:divBdr>
        </w:div>
        <w:div w:id="1385983429">
          <w:marLeft w:val="640"/>
          <w:marRight w:val="0"/>
          <w:marTop w:val="0"/>
          <w:marBottom w:val="0"/>
          <w:divBdr>
            <w:top w:val="none" w:sz="0" w:space="0" w:color="auto"/>
            <w:left w:val="none" w:sz="0" w:space="0" w:color="auto"/>
            <w:bottom w:val="none" w:sz="0" w:space="0" w:color="auto"/>
            <w:right w:val="none" w:sz="0" w:space="0" w:color="auto"/>
          </w:divBdr>
        </w:div>
        <w:div w:id="291862367">
          <w:marLeft w:val="640"/>
          <w:marRight w:val="0"/>
          <w:marTop w:val="0"/>
          <w:marBottom w:val="0"/>
          <w:divBdr>
            <w:top w:val="none" w:sz="0" w:space="0" w:color="auto"/>
            <w:left w:val="none" w:sz="0" w:space="0" w:color="auto"/>
            <w:bottom w:val="none" w:sz="0" w:space="0" w:color="auto"/>
            <w:right w:val="none" w:sz="0" w:space="0" w:color="auto"/>
          </w:divBdr>
        </w:div>
        <w:div w:id="578908820">
          <w:marLeft w:val="640"/>
          <w:marRight w:val="0"/>
          <w:marTop w:val="0"/>
          <w:marBottom w:val="0"/>
          <w:divBdr>
            <w:top w:val="none" w:sz="0" w:space="0" w:color="auto"/>
            <w:left w:val="none" w:sz="0" w:space="0" w:color="auto"/>
            <w:bottom w:val="none" w:sz="0" w:space="0" w:color="auto"/>
            <w:right w:val="none" w:sz="0" w:space="0" w:color="auto"/>
          </w:divBdr>
        </w:div>
        <w:div w:id="1100299371">
          <w:marLeft w:val="640"/>
          <w:marRight w:val="0"/>
          <w:marTop w:val="0"/>
          <w:marBottom w:val="0"/>
          <w:divBdr>
            <w:top w:val="none" w:sz="0" w:space="0" w:color="auto"/>
            <w:left w:val="none" w:sz="0" w:space="0" w:color="auto"/>
            <w:bottom w:val="none" w:sz="0" w:space="0" w:color="auto"/>
            <w:right w:val="none" w:sz="0" w:space="0" w:color="auto"/>
          </w:divBdr>
        </w:div>
        <w:div w:id="1378358015">
          <w:marLeft w:val="640"/>
          <w:marRight w:val="0"/>
          <w:marTop w:val="0"/>
          <w:marBottom w:val="0"/>
          <w:divBdr>
            <w:top w:val="none" w:sz="0" w:space="0" w:color="auto"/>
            <w:left w:val="none" w:sz="0" w:space="0" w:color="auto"/>
            <w:bottom w:val="none" w:sz="0" w:space="0" w:color="auto"/>
            <w:right w:val="none" w:sz="0" w:space="0" w:color="auto"/>
          </w:divBdr>
        </w:div>
        <w:div w:id="316030424">
          <w:marLeft w:val="640"/>
          <w:marRight w:val="0"/>
          <w:marTop w:val="0"/>
          <w:marBottom w:val="0"/>
          <w:divBdr>
            <w:top w:val="none" w:sz="0" w:space="0" w:color="auto"/>
            <w:left w:val="none" w:sz="0" w:space="0" w:color="auto"/>
            <w:bottom w:val="none" w:sz="0" w:space="0" w:color="auto"/>
            <w:right w:val="none" w:sz="0" w:space="0" w:color="auto"/>
          </w:divBdr>
        </w:div>
        <w:div w:id="1870557787">
          <w:marLeft w:val="640"/>
          <w:marRight w:val="0"/>
          <w:marTop w:val="0"/>
          <w:marBottom w:val="0"/>
          <w:divBdr>
            <w:top w:val="none" w:sz="0" w:space="0" w:color="auto"/>
            <w:left w:val="none" w:sz="0" w:space="0" w:color="auto"/>
            <w:bottom w:val="none" w:sz="0" w:space="0" w:color="auto"/>
            <w:right w:val="none" w:sz="0" w:space="0" w:color="auto"/>
          </w:divBdr>
        </w:div>
        <w:div w:id="801926822">
          <w:marLeft w:val="640"/>
          <w:marRight w:val="0"/>
          <w:marTop w:val="0"/>
          <w:marBottom w:val="0"/>
          <w:divBdr>
            <w:top w:val="none" w:sz="0" w:space="0" w:color="auto"/>
            <w:left w:val="none" w:sz="0" w:space="0" w:color="auto"/>
            <w:bottom w:val="none" w:sz="0" w:space="0" w:color="auto"/>
            <w:right w:val="none" w:sz="0" w:space="0" w:color="auto"/>
          </w:divBdr>
        </w:div>
        <w:div w:id="142090326">
          <w:marLeft w:val="640"/>
          <w:marRight w:val="0"/>
          <w:marTop w:val="0"/>
          <w:marBottom w:val="0"/>
          <w:divBdr>
            <w:top w:val="none" w:sz="0" w:space="0" w:color="auto"/>
            <w:left w:val="none" w:sz="0" w:space="0" w:color="auto"/>
            <w:bottom w:val="none" w:sz="0" w:space="0" w:color="auto"/>
            <w:right w:val="none" w:sz="0" w:space="0" w:color="auto"/>
          </w:divBdr>
        </w:div>
        <w:div w:id="1354722840">
          <w:marLeft w:val="640"/>
          <w:marRight w:val="0"/>
          <w:marTop w:val="0"/>
          <w:marBottom w:val="0"/>
          <w:divBdr>
            <w:top w:val="none" w:sz="0" w:space="0" w:color="auto"/>
            <w:left w:val="none" w:sz="0" w:space="0" w:color="auto"/>
            <w:bottom w:val="none" w:sz="0" w:space="0" w:color="auto"/>
            <w:right w:val="none" w:sz="0" w:space="0" w:color="auto"/>
          </w:divBdr>
        </w:div>
        <w:div w:id="108866737">
          <w:marLeft w:val="640"/>
          <w:marRight w:val="0"/>
          <w:marTop w:val="0"/>
          <w:marBottom w:val="0"/>
          <w:divBdr>
            <w:top w:val="none" w:sz="0" w:space="0" w:color="auto"/>
            <w:left w:val="none" w:sz="0" w:space="0" w:color="auto"/>
            <w:bottom w:val="none" w:sz="0" w:space="0" w:color="auto"/>
            <w:right w:val="none" w:sz="0" w:space="0" w:color="auto"/>
          </w:divBdr>
        </w:div>
        <w:div w:id="191505726">
          <w:marLeft w:val="640"/>
          <w:marRight w:val="0"/>
          <w:marTop w:val="0"/>
          <w:marBottom w:val="0"/>
          <w:divBdr>
            <w:top w:val="none" w:sz="0" w:space="0" w:color="auto"/>
            <w:left w:val="none" w:sz="0" w:space="0" w:color="auto"/>
            <w:bottom w:val="none" w:sz="0" w:space="0" w:color="auto"/>
            <w:right w:val="none" w:sz="0" w:space="0" w:color="auto"/>
          </w:divBdr>
        </w:div>
        <w:div w:id="420025410">
          <w:marLeft w:val="640"/>
          <w:marRight w:val="0"/>
          <w:marTop w:val="0"/>
          <w:marBottom w:val="0"/>
          <w:divBdr>
            <w:top w:val="none" w:sz="0" w:space="0" w:color="auto"/>
            <w:left w:val="none" w:sz="0" w:space="0" w:color="auto"/>
            <w:bottom w:val="none" w:sz="0" w:space="0" w:color="auto"/>
            <w:right w:val="none" w:sz="0" w:space="0" w:color="auto"/>
          </w:divBdr>
        </w:div>
        <w:div w:id="967660733">
          <w:marLeft w:val="640"/>
          <w:marRight w:val="0"/>
          <w:marTop w:val="0"/>
          <w:marBottom w:val="0"/>
          <w:divBdr>
            <w:top w:val="none" w:sz="0" w:space="0" w:color="auto"/>
            <w:left w:val="none" w:sz="0" w:space="0" w:color="auto"/>
            <w:bottom w:val="none" w:sz="0" w:space="0" w:color="auto"/>
            <w:right w:val="none" w:sz="0" w:space="0" w:color="auto"/>
          </w:divBdr>
        </w:div>
        <w:div w:id="517013659">
          <w:marLeft w:val="640"/>
          <w:marRight w:val="0"/>
          <w:marTop w:val="0"/>
          <w:marBottom w:val="0"/>
          <w:divBdr>
            <w:top w:val="none" w:sz="0" w:space="0" w:color="auto"/>
            <w:left w:val="none" w:sz="0" w:space="0" w:color="auto"/>
            <w:bottom w:val="none" w:sz="0" w:space="0" w:color="auto"/>
            <w:right w:val="none" w:sz="0" w:space="0" w:color="auto"/>
          </w:divBdr>
        </w:div>
        <w:div w:id="2074885744">
          <w:marLeft w:val="640"/>
          <w:marRight w:val="0"/>
          <w:marTop w:val="0"/>
          <w:marBottom w:val="0"/>
          <w:divBdr>
            <w:top w:val="none" w:sz="0" w:space="0" w:color="auto"/>
            <w:left w:val="none" w:sz="0" w:space="0" w:color="auto"/>
            <w:bottom w:val="none" w:sz="0" w:space="0" w:color="auto"/>
            <w:right w:val="none" w:sz="0" w:space="0" w:color="auto"/>
          </w:divBdr>
        </w:div>
        <w:div w:id="562914780">
          <w:marLeft w:val="640"/>
          <w:marRight w:val="0"/>
          <w:marTop w:val="0"/>
          <w:marBottom w:val="0"/>
          <w:divBdr>
            <w:top w:val="none" w:sz="0" w:space="0" w:color="auto"/>
            <w:left w:val="none" w:sz="0" w:space="0" w:color="auto"/>
            <w:bottom w:val="none" w:sz="0" w:space="0" w:color="auto"/>
            <w:right w:val="none" w:sz="0" w:space="0" w:color="auto"/>
          </w:divBdr>
        </w:div>
        <w:div w:id="439765591">
          <w:marLeft w:val="640"/>
          <w:marRight w:val="0"/>
          <w:marTop w:val="0"/>
          <w:marBottom w:val="0"/>
          <w:divBdr>
            <w:top w:val="none" w:sz="0" w:space="0" w:color="auto"/>
            <w:left w:val="none" w:sz="0" w:space="0" w:color="auto"/>
            <w:bottom w:val="none" w:sz="0" w:space="0" w:color="auto"/>
            <w:right w:val="none" w:sz="0" w:space="0" w:color="auto"/>
          </w:divBdr>
        </w:div>
        <w:div w:id="1051223387">
          <w:marLeft w:val="640"/>
          <w:marRight w:val="0"/>
          <w:marTop w:val="0"/>
          <w:marBottom w:val="0"/>
          <w:divBdr>
            <w:top w:val="none" w:sz="0" w:space="0" w:color="auto"/>
            <w:left w:val="none" w:sz="0" w:space="0" w:color="auto"/>
            <w:bottom w:val="none" w:sz="0" w:space="0" w:color="auto"/>
            <w:right w:val="none" w:sz="0" w:space="0" w:color="auto"/>
          </w:divBdr>
        </w:div>
      </w:divsChild>
    </w:div>
    <w:div w:id="53159477">
      <w:bodyDiv w:val="1"/>
      <w:marLeft w:val="0"/>
      <w:marRight w:val="0"/>
      <w:marTop w:val="0"/>
      <w:marBottom w:val="0"/>
      <w:divBdr>
        <w:top w:val="none" w:sz="0" w:space="0" w:color="auto"/>
        <w:left w:val="none" w:sz="0" w:space="0" w:color="auto"/>
        <w:bottom w:val="none" w:sz="0" w:space="0" w:color="auto"/>
        <w:right w:val="none" w:sz="0" w:space="0" w:color="auto"/>
      </w:divBdr>
    </w:div>
    <w:div w:id="114368828">
      <w:bodyDiv w:val="1"/>
      <w:marLeft w:val="0"/>
      <w:marRight w:val="0"/>
      <w:marTop w:val="0"/>
      <w:marBottom w:val="0"/>
      <w:divBdr>
        <w:top w:val="none" w:sz="0" w:space="0" w:color="auto"/>
        <w:left w:val="none" w:sz="0" w:space="0" w:color="auto"/>
        <w:bottom w:val="none" w:sz="0" w:space="0" w:color="auto"/>
        <w:right w:val="none" w:sz="0" w:space="0" w:color="auto"/>
      </w:divBdr>
      <w:divsChild>
        <w:div w:id="791242780">
          <w:marLeft w:val="640"/>
          <w:marRight w:val="0"/>
          <w:marTop w:val="0"/>
          <w:marBottom w:val="0"/>
          <w:divBdr>
            <w:top w:val="none" w:sz="0" w:space="0" w:color="auto"/>
            <w:left w:val="none" w:sz="0" w:space="0" w:color="auto"/>
            <w:bottom w:val="none" w:sz="0" w:space="0" w:color="auto"/>
            <w:right w:val="none" w:sz="0" w:space="0" w:color="auto"/>
          </w:divBdr>
        </w:div>
        <w:div w:id="1236820376">
          <w:marLeft w:val="640"/>
          <w:marRight w:val="0"/>
          <w:marTop w:val="0"/>
          <w:marBottom w:val="0"/>
          <w:divBdr>
            <w:top w:val="none" w:sz="0" w:space="0" w:color="auto"/>
            <w:left w:val="none" w:sz="0" w:space="0" w:color="auto"/>
            <w:bottom w:val="none" w:sz="0" w:space="0" w:color="auto"/>
            <w:right w:val="none" w:sz="0" w:space="0" w:color="auto"/>
          </w:divBdr>
        </w:div>
        <w:div w:id="1888908515">
          <w:marLeft w:val="640"/>
          <w:marRight w:val="0"/>
          <w:marTop w:val="0"/>
          <w:marBottom w:val="0"/>
          <w:divBdr>
            <w:top w:val="none" w:sz="0" w:space="0" w:color="auto"/>
            <w:left w:val="none" w:sz="0" w:space="0" w:color="auto"/>
            <w:bottom w:val="none" w:sz="0" w:space="0" w:color="auto"/>
            <w:right w:val="none" w:sz="0" w:space="0" w:color="auto"/>
          </w:divBdr>
        </w:div>
        <w:div w:id="1548108257">
          <w:marLeft w:val="640"/>
          <w:marRight w:val="0"/>
          <w:marTop w:val="0"/>
          <w:marBottom w:val="0"/>
          <w:divBdr>
            <w:top w:val="none" w:sz="0" w:space="0" w:color="auto"/>
            <w:left w:val="none" w:sz="0" w:space="0" w:color="auto"/>
            <w:bottom w:val="none" w:sz="0" w:space="0" w:color="auto"/>
            <w:right w:val="none" w:sz="0" w:space="0" w:color="auto"/>
          </w:divBdr>
        </w:div>
        <w:div w:id="539903598">
          <w:marLeft w:val="640"/>
          <w:marRight w:val="0"/>
          <w:marTop w:val="0"/>
          <w:marBottom w:val="0"/>
          <w:divBdr>
            <w:top w:val="none" w:sz="0" w:space="0" w:color="auto"/>
            <w:left w:val="none" w:sz="0" w:space="0" w:color="auto"/>
            <w:bottom w:val="none" w:sz="0" w:space="0" w:color="auto"/>
            <w:right w:val="none" w:sz="0" w:space="0" w:color="auto"/>
          </w:divBdr>
        </w:div>
        <w:div w:id="782960990">
          <w:marLeft w:val="640"/>
          <w:marRight w:val="0"/>
          <w:marTop w:val="0"/>
          <w:marBottom w:val="0"/>
          <w:divBdr>
            <w:top w:val="none" w:sz="0" w:space="0" w:color="auto"/>
            <w:left w:val="none" w:sz="0" w:space="0" w:color="auto"/>
            <w:bottom w:val="none" w:sz="0" w:space="0" w:color="auto"/>
            <w:right w:val="none" w:sz="0" w:space="0" w:color="auto"/>
          </w:divBdr>
        </w:div>
        <w:div w:id="1930042898">
          <w:marLeft w:val="640"/>
          <w:marRight w:val="0"/>
          <w:marTop w:val="0"/>
          <w:marBottom w:val="0"/>
          <w:divBdr>
            <w:top w:val="none" w:sz="0" w:space="0" w:color="auto"/>
            <w:left w:val="none" w:sz="0" w:space="0" w:color="auto"/>
            <w:bottom w:val="none" w:sz="0" w:space="0" w:color="auto"/>
            <w:right w:val="none" w:sz="0" w:space="0" w:color="auto"/>
          </w:divBdr>
        </w:div>
        <w:div w:id="1565945588">
          <w:marLeft w:val="640"/>
          <w:marRight w:val="0"/>
          <w:marTop w:val="0"/>
          <w:marBottom w:val="0"/>
          <w:divBdr>
            <w:top w:val="none" w:sz="0" w:space="0" w:color="auto"/>
            <w:left w:val="none" w:sz="0" w:space="0" w:color="auto"/>
            <w:bottom w:val="none" w:sz="0" w:space="0" w:color="auto"/>
            <w:right w:val="none" w:sz="0" w:space="0" w:color="auto"/>
          </w:divBdr>
        </w:div>
        <w:div w:id="1743486918">
          <w:marLeft w:val="640"/>
          <w:marRight w:val="0"/>
          <w:marTop w:val="0"/>
          <w:marBottom w:val="0"/>
          <w:divBdr>
            <w:top w:val="none" w:sz="0" w:space="0" w:color="auto"/>
            <w:left w:val="none" w:sz="0" w:space="0" w:color="auto"/>
            <w:bottom w:val="none" w:sz="0" w:space="0" w:color="auto"/>
            <w:right w:val="none" w:sz="0" w:space="0" w:color="auto"/>
          </w:divBdr>
        </w:div>
        <w:div w:id="671376597">
          <w:marLeft w:val="640"/>
          <w:marRight w:val="0"/>
          <w:marTop w:val="0"/>
          <w:marBottom w:val="0"/>
          <w:divBdr>
            <w:top w:val="none" w:sz="0" w:space="0" w:color="auto"/>
            <w:left w:val="none" w:sz="0" w:space="0" w:color="auto"/>
            <w:bottom w:val="none" w:sz="0" w:space="0" w:color="auto"/>
            <w:right w:val="none" w:sz="0" w:space="0" w:color="auto"/>
          </w:divBdr>
        </w:div>
        <w:div w:id="104741408">
          <w:marLeft w:val="640"/>
          <w:marRight w:val="0"/>
          <w:marTop w:val="0"/>
          <w:marBottom w:val="0"/>
          <w:divBdr>
            <w:top w:val="none" w:sz="0" w:space="0" w:color="auto"/>
            <w:left w:val="none" w:sz="0" w:space="0" w:color="auto"/>
            <w:bottom w:val="none" w:sz="0" w:space="0" w:color="auto"/>
            <w:right w:val="none" w:sz="0" w:space="0" w:color="auto"/>
          </w:divBdr>
        </w:div>
        <w:div w:id="1066343517">
          <w:marLeft w:val="640"/>
          <w:marRight w:val="0"/>
          <w:marTop w:val="0"/>
          <w:marBottom w:val="0"/>
          <w:divBdr>
            <w:top w:val="none" w:sz="0" w:space="0" w:color="auto"/>
            <w:left w:val="none" w:sz="0" w:space="0" w:color="auto"/>
            <w:bottom w:val="none" w:sz="0" w:space="0" w:color="auto"/>
            <w:right w:val="none" w:sz="0" w:space="0" w:color="auto"/>
          </w:divBdr>
        </w:div>
        <w:div w:id="1213275158">
          <w:marLeft w:val="640"/>
          <w:marRight w:val="0"/>
          <w:marTop w:val="0"/>
          <w:marBottom w:val="0"/>
          <w:divBdr>
            <w:top w:val="none" w:sz="0" w:space="0" w:color="auto"/>
            <w:left w:val="none" w:sz="0" w:space="0" w:color="auto"/>
            <w:bottom w:val="none" w:sz="0" w:space="0" w:color="auto"/>
            <w:right w:val="none" w:sz="0" w:space="0" w:color="auto"/>
          </w:divBdr>
        </w:div>
        <w:div w:id="136190876">
          <w:marLeft w:val="640"/>
          <w:marRight w:val="0"/>
          <w:marTop w:val="0"/>
          <w:marBottom w:val="0"/>
          <w:divBdr>
            <w:top w:val="none" w:sz="0" w:space="0" w:color="auto"/>
            <w:left w:val="none" w:sz="0" w:space="0" w:color="auto"/>
            <w:bottom w:val="none" w:sz="0" w:space="0" w:color="auto"/>
            <w:right w:val="none" w:sz="0" w:space="0" w:color="auto"/>
          </w:divBdr>
        </w:div>
        <w:div w:id="2012366347">
          <w:marLeft w:val="640"/>
          <w:marRight w:val="0"/>
          <w:marTop w:val="0"/>
          <w:marBottom w:val="0"/>
          <w:divBdr>
            <w:top w:val="none" w:sz="0" w:space="0" w:color="auto"/>
            <w:left w:val="none" w:sz="0" w:space="0" w:color="auto"/>
            <w:bottom w:val="none" w:sz="0" w:space="0" w:color="auto"/>
            <w:right w:val="none" w:sz="0" w:space="0" w:color="auto"/>
          </w:divBdr>
        </w:div>
        <w:div w:id="1769809526">
          <w:marLeft w:val="640"/>
          <w:marRight w:val="0"/>
          <w:marTop w:val="0"/>
          <w:marBottom w:val="0"/>
          <w:divBdr>
            <w:top w:val="none" w:sz="0" w:space="0" w:color="auto"/>
            <w:left w:val="none" w:sz="0" w:space="0" w:color="auto"/>
            <w:bottom w:val="none" w:sz="0" w:space="0" w:color="auto"/>
            <w:right w:val="none" w:sz="0" w:space="0" w:color="auto"/>
          </w:divBdr>
        </w:div>
        <w:div w:id="421611956">
          <w:marLeft w:val="640"/>
          <w:marRight w:val="0"/>
          <w:marTop w:val="0"/>
          <w:marBottom w:val="0"/>
          <w:divBdr>
            <w:top w:val="none" w:sz="0" w:space="0" w:color="auto"/>
            <w:left w:val="none" w:sz="0" w:space="0" w:color="auto"/>
            <w:bottom w:val="none" w:sz="0" w:space="0" w:color="auto"/>
            <w:right w:val="none" w:sz="0" w:space="0" w:color="auto"/>
          </w:divBdr>
        </w:div>
        <w:div w:id="1265918782">
          <w:marLeft w:val="640"/>
          <w:marRight w:val="0"/>
          <w:marTop w:val="0"/>
          <w:marBottom w:val="0"/>
          <w:divBdr>
            <w:top w:val="none" w:sz="0" w:space="0" w:color="auto"/>
            <w:left w:val="none" w:sz="0" w:space="0" w:color="auto"/>
            <w:bottom w:val="none" w:sz="0" w:space="0" w:color="auto"/>
            <w:right w:val="none" w:sz="0" w:space="0" w:color="auto"/>
          </w:divBdr>
        </w:div>
        <w:div w:id="1966228960">
          <w:marLeft w:val="640"/>
          <w:marRight w:val="0"/>
          <w:marTop w:val="0"/>
          <w:marBottom w:val="0"/>
          <w:divBdr>
            <w:top w:val="none" w:sz="0" w:space="0" w:color="auto"/>
            <w:left w:val="none" w:sz="0" w:space="0" w:color="auto"/>
            <w:bottom w:val="none" w:sz="0" w:space="0" w:color="auto"/>
            <w:right w:val="none" w:sz="0" w:space="0" w:color="auto"/>
          </w:divBdr>
        </w:div>
        <w:div w:id="1211499726">
          <w:marLeft w:val="640"/>
          <w:marRight w:val="0"/>
          <w:marTop w:val="0"/>
          <w:marBottom w:val="0"/>
          <w:divBdr>
            <w:top w:val="none" w:sz="0" w:space="0" w:color="auto"/>
            <w:left w:val="none" w:sz="0" w:space="0" w:color="auto"/>
            <w:bottom w:val="none" w:sz="0" w:space="0" w:color="auto"/>
            <w:right w:val="none" w:sz="0" w:space="0" w:color="auto"/>
          </w:divBdr>
        </w:div>
        <w:div w:id="755784587">
          <w:marLeft w:val="640"/>
          <w:marRight w:val="0"/>
          <w:marTop w:val="0"/>
          <w:marBottom w:val="0"/>
          <w:divBdr>
            <w:top w:val="none" w:sz="0" w:space="0" w:color="auto"/>
            <w:left w:val="none" w:sz="0" w:space="0" w:color="auto"/>
            <w:bottom w:val="none" w:sz="0" w:space="0" w:color="auto"/>
            <w:right w:val="none" w:sz="0" w:space="0" w:color="auto"/>
          </w:divBdr>
        </w:div>
        <w:div w:id="344593292">
          <w:marLeft w:val="640"/>
          <w:marRight w:val="0"/>
          <w:marTop w:val="0"/>
          <w:marBottom w:val="0"/>
          <w:divBdr>
            <w:top w:val="none" w:sz="0" w:space="0" w:color="auto"/>
            <w:left w:val="none" w:sz="0" w:space="0" w:color="auto"/>
            <w:bottom w:val="none" w:sz="0" w:space="0" w:color="auto"/>
            <w:right w:val="none" w:sz="0" w:space="0" w:color="auto"/>
          </w:divBdr>
        </w:div>
        <w:div w:id="389307073">
          <w:marLeft w:val="640"/>
          <w:marRight w:val="0"/>
          <w:marTop w:val="0"/>
          <w:marBottom w:val="0"/>
          <w:divBdr>
            <w:top w:val="none" w:sz="0" w:space="0" w:color="auto"/>
            <w:left w:val="none" w:sz="0" w:space="0" w:color="auto"/>
            <w:bottom w:val="none" w:sz="0" w:space="0" w:color="auto"/>
            <w:right w:val="none" w:sz="0" w:space="0" w:color="auto"/>
          </w:divBdr>
        </w:div>
        <w:div w:id="370039697">
          <w:marLeft w:val="640"/>
          <w:marRight w:val="0"/>
          <w:marTop w:val="0"/>
          <w:marBottom w:val="0"/>
          <w:divBdr>
            <w:top w:val="none" w:sz="0" w:space="0" w:color="auto"/>
            <w:left w:val="none" w:sz="0" w:space="0" w:color="auto"/>
            <w:bottom w:val="none" w:sz="0" w:space="0" w:color="auto"/>
            <w:right w:val="none" w:sz="0" w:space="0" w:color="auto"/>
          </w:divBdr>
        </w:div>
        <w:div w:id="1287586920">
          <w:marLeft w:val="640"/>
          <w:marRight w:val="0"/>
          <w:marTop w:val="0"/>
          <w:marBottom w:val="0"/>
          <w:divBdr>
            <w:top w:val="none" w:sz="0" w:space="0" w:color="auto"/>
            <w:left w:val="none" w:sz="0" w:space="0" w:color="auto"/>
            <w:bottom w:val="none" w:sz="0" w:space="0" w:color="auto"/>
            <w:right w:val="none" w:sz="0" w:space="0" w:color="auto"/>
          </w:divBdr>
        </w:div>
        <w:div w:id="1516070422">
          <w:marLeft w:val="640"/>
          <w:marRight w:val="0"/>
          <w:marTop w:val="0"/>
          <w:marBottom w:val="0"/>
          <w:divBdr>
            <w:top w:val="none" w:sz="0" w:space="0" w:color="auto"/>
            <w:left w:val="none" w:sz="0" w:space="0" w:color="auto"/>
            <w:bottom w:val="none" w:sz="0" w:space="0" w:color="auto"/>
            <w:right w:val="none" w:sz="0" w:space="0" w:color="auto"/>
          </w:divBdr>
        </w:div>
        <w:div w:id="170879089">
          <w:marLeft w:val="640"/>
          <w:marRight w:val="0"/>
          <w:marTop w:val="0"/>
          <w:marBottom w:val="0"/>
          <w:divBdr>
            <w:top w:val="none" w:sz="0" w:space="0" w:color="auto"/>
            <w:left w:val="none" w:sz="0" w:space="0" w:color="auto"/>
            <w:bottom w:val="none" w:sz="0" w:space="0" w:color="auto"/>
            <w:right w:val="none" w:sz="0" w:space="0" w:color="auto"/>
          </w:divBdr>
        </w:div>
        <w:div w:id="794712831">
          <w:marLeft w:val="640"/>
          <w:marRight w:val="0"/>
          <w:marTop w:val="0"/>
          <w:marBottom w:val="0"/>
          <w:divBdr>
            <w:top w:val="none" w:sz="0" w:space="0" w:color="auto"/>
            <w:left w:val="none" w:sz="0" w:space="0" w:color="auto"/>
            <w:bottom w:val="none" w:sz="0" w:space="0" w:color="auto"/>
            <w:right w:val="none" w:sz="0" w:space="0" w:color="auto"/>
          </w:divBdr>
        </w:div>
        <w:div w:id="1926379600">
          <w:marLeft w:val="640"/>
          <w:marRight w:val="0"/>
          <w:marTop w:val="0"/>
          <w:marBottom w:val="0"/>
          <w:divBdr>
            <w:top w:val="none" w:sz="0" w:space="0" w:color="auto"/>
            <w:left w:val="none" w:sz="0" w:space="0" w:color="auto"/>
            <w:bottom w:val="none" w:sz="0" w:space="0" w:color="auto"/>
            <w:right w:val="none" w:sz="0" w:space="0" w:color="auto"/>
          </w:divBdr>
        </w:div>
        <w:div w:id="507450550">
          <w:marLeft w:val="640"/>
          <w:marRight w:val="0"/>
          <w:marTop w:val="0"/>
          <w:marBottom w:val="0"/>
          <w:divBdr>
            <w:top w:val="none" w:sz="0" w:space="0" w:color="auto"/>
            <w:left w:val="none" w:sz="0" w:space="0" w:color="auto"/>
            <w:bottom w:val="none" w:sz="0" w:space="0" w:color="auto"/>
            <w:right w:val="none" w:sz="0" w:space="0" w:color="auto"/>
          </w:divBdr>
        </w:div>
        <w:div w:id="1280143252">
          <w:marLeft w:val="640"/>
          <w:marRight w:val="0"/>
          <w:marTop w:val="0"/>
          <w:marBottom w:val="0"/>
          <w:divBdr>
            <w:top w:val="none" w:sz="0" w:space="0" w:color="auto"/>
            <w:left w:val="none" w:sz="0" w:space="0" w:color="auto"/>
            <w:bottom w:val="none" w:sz="0" w:space="0" w:color="auto"/>
            <w:right w:val="none" w:sz="0" w:space="0" w:color="auto"/>
          </w:divBdr>
        </w:div>
        <w:div w:id="1254779564">
          <w:marLeft w:val="640"/>
          <w:marRight w:val="0"/>
          <w:marTop w:val="0"/>
          <w:marBottom w:val="0"/>
          <w:divBdr>
            <w:top w:val="none" w:sz="0" w:space="0" w:color="auto"/>
            <w:left w:val="none" w:sz="0" w:space="0" w:color="auto"/>
            <w:bottom w:val="none" w:sz="0" w:space="0" w:color="auto"/>
            <w:right w:val="none" w:sz="0" w:space="0" w:color="auto"/>
          </w:divBdr>
        </w:div>
      </w:divsChild>
    </w:div>
    <w:div w:id="117721212">
      <w:bodyDiv w:val="1"/>
      <w:marLeft w:val="0"/>
      <w:marRight w:val="0"/>
      <w:marTop w:val="0"/>
      <w:marBottom w:val="0"/>
      <w:divBdr>
        <w:top w:val="none" w:sz="0" w:space="0" w:color="auto"/>
        <w:left w:val="none" w:sz="0" w:space="0" w:color="auto"/>
        <w:bottom w:val="none" w:sz="0" w:space="0" w:color="auto"/>
        <w:right w:val="none" w:sz="0" w:space="0" w:color="auto"/>
      </w:divBdr>
    </w:div>
    <w:div w:id="123937174">
      <w:bodyDiv w:val="1"/>
      <w:marLeft w:val="0"/>
      <w:marRight w:val="0"/>
      <w:marTop w:val="0"/>
      <w:marBottom w:val="0"/>
      <w:divBdr>
        <w:top w:val="none" w:sz="0" w:space="0" w:color="auto"/>
        <w:left w:val="none" w:sz="0" w:space="0" w:color="auto"/>
        <w:bottom w:val="none" w:sz="0" w:space="0" w:color="auto"/>
        <w:right w:val="none" w:sz="0" w:space="0" w:color="auto"/>
      </w:divBdr>
    </w:div>
    <w:div w:id="127212162">
      <w:bodyDiv w:val="1"/>
      <w:marLeft w:val="0"/>
      <w:marRight w:val="0"/>
      <w:marTop w:val="0"/>
      <w:marBottom w:val="0"/>
      <w:divBdr>
        <w:top w:val="none" w:sz="0" w:space="0" w:color="auto"/>
        <w:left w:val="none" w:sz="0" w:space="0" w:color="auto"/>
        <w:bottom w:val="none" w:sz="0" w:space="0" w:color="auto"/>
        <w:right w:val="none" w:sz="0" w:space="0" w:color="auto"/>
      </w:divBdr>
    </w:div>
    <w:div w:id="131793325">
      <w:bodyDiv w:val="1"/>
      <w:marLeft w:val="0"/>
      <w:marRight w:val="0"/>
      <w:marTop w:val="0"/>
      <w:marBottom w:val="0"/>
      <w:divBdr>
        <w:top w:val="none" w:sz="0" w:space="0" w:color="auto"/>
        <w:left w:val="none" w:sz="0" w:space="0" w:color="auto"/>
        <w:bottom w:val="none" w:sz="0" w:space="0" w:color="auto"/>
        <w:right w:val="none" w:sz="0" w:space="0" w:color="auto"/>
      </w:divBdr>
    </w:div>
    <w:div w:id="133568062">
      <w:bodyDiv w:val="1"/>
      <w:marLeft w:val="0"/>
      <w:marRight w:val="0"/>
      <w:marTop w:val="0"/>
      <w:marBottom w:val="0"/>
      <w:divBdr>
        <w:top w:val="none" w:sz="0" w:space="0" w:color="auto"/>
        <w:left w:val="none" w:sz="0" w:space="0" w:color="auto"/>
        <w:bottom w:val="none" w:sz="0" w:space="0" w:color="auto"/>
        <w:right w:val="none" w:sz="0" w:space="0" w:color="auto"/>
      </w:divBdr>
      <w:divsChild>
        <w:div w:id="1496385016">
          <w:marLeft w:val="640"/>
          <w:marRight w:val="0"/>
          <w:marTop w:val="0"/>
          <w:marBottom w:val="0"/>
          <w:divBdr>
            <w:top w:val="none" w:sz="0" w:space="0" w:color="auto"/>
            <w:left w:val="none" w:sz="0" w:space="0" w:color="auto"/>
            <w:bottom w:val="none" w:sz="0" w:space="0" w:color="auto"/>
            <w:right w:val="none" w:sz="0" w:space="0" w:color="auto"/>
          </w:divBdr>
        </w:div>
        <w:div w:id="1571770564">
          <w:marLeft w:val="640"/>
          <w:marRight w:val="0"/>
          <w:marTop w:val="0"/>
          <w:marBottom w:val="0"/>
          <w:divBdr>
            <w:top w:val="none" w:sz="0" w:space="0" w:color="auto"/>
            <w:left w:val="none" w:sz="0" w:space="0" w:color="auto"/>
            <w:bottom w:val="none" w:sz="0" w:space="0" w:color="auto"/>
            <w:right w:val="none" w:sz="0" w:space="0" w:color="auto"/>
          </w:divBdr>
        </w:div>
        <w:div w:id="1578858915">
          <w:marLeft w:val="640"/>
          <w:marRight w:val="0"/>
          <w:marTop w:val="0"/>
          <w:marBottom w:val="0"/>
          <w:divBdr>
            <w:top w:val="none" w:sz="0" w:space="0" w:color="auto"/>
            <w:left w:val="none" w:sz="0" w:space="0" w:color="auto"/>
            <w:bottom w:val="none" w:sz="0" w:space="0" w:color="auto"/>
            <w:right w:val="none" w:sz="0" w:space="0" w:color="auto"/>
          </w:divBdr>
        </w:div>
        <w:div w:id="732194711">
          <w:marLeft w:val="640"/>
          <w:marRight w:val="0"/>
          <w:marTop w:val="0"/>
          <w:marBottom w:val="0"/>
          <w:divBdr>
            <w:top w:val="none" w:sz="0" w:space="0" w:color="auto"/>
            <w:left w:val="none" w:sz="0" w:space="0" w:color="auto"/>
            <w:bottom w:val="none" w:sz="0" w:space="0" w:color="auto"/>
            <w:right w:val="none" w:sz="0" w:space="0" w:color="auto"/>
          </w:divBdr>
        </w:div>
        <w:div w:id="1889099930">
          <w:marLeft w:val="640"/>
          <w:marRight w:val="0"/>
          <w:marTop w:val="0"/>
          <w:marBottom w:val="0"/>
          <w:divBdr>
            <w:top w:val="none" w:sz="0" w:space="0" w:color="auto"/>
            <w:left w:val="none" w:sz="0" w:space="0" w:color="auto"/>
            <w:bottom w:val="none" w:sz="0" w:space="0" w:color="auto"/>
            <w:right w:val="none" w:sz="0" w:space="0" w:color="auto"/>
          </w:divBdr>
        </w:div>
        <w:div w:id="144594671">
          <w:marLeft w:val="640"/>
          <w:marRight w:val="0"/>
          <w:marTop w:val="0"/>
          <w:marBottom w:val="0"/>
          <w:divBdr>
            <w:top w:val="none" w:sz="0" w:space="0" w:color="auto"/>
            <w:left w:val="none" w:sz="0" w:space="0" w:color="auto"/>
            <w:bottom w:val="none" w:sz="0" w:space="0" w:color="auto"/>
            <w:right w:val="none" w:sz="0" w:space="0" w:color="auto"/>
          </w:divBdr>
        </w:div>
        <w:div w:id="1351493259">
          <w:marLeft w:val="640"/>
          <w:marRight w:val="0"/>
          <w:marTop w:val="0"/>
          <w:marBottom w:val="0"/>
          <w:divBdr>
            <w:top w:val="none" w:sz="0" w:space="0" w:color="auto"/>
            <w:left w:val="none" w:sz="0" w:space="0" w:color="auto"/>
            <w:bottom w:val="none" w:sz="0" w:space="0" w:color="auto"/>
            <w:right w:val="none" w:sz="0" w:space="0" w:color="auto"/>
          </w:divBdr>
        </w:div>
        <w:div w:id="253363835">
          <w:marLeft w:val="640"/>
          <w:marRight w:val="0"/>
          <w:marTop w:val="0"/>
          <w:marBottom w:val="0"/>
          <w:divBdr>
            <w:top w:val="none" w:sz="0" w:space="0" w:color="auto"/>
            <w:left w:val="none" w:sz="0" w:space="0" w:color="auto"/>
            <w:bottom w:val="none" w:sz="0" w:space="0" w:color="auto"/>
            <w:right w:val="none" w:sz="0" w:space="0" w:color="auto"/>
          </w:divBdr>
        </w:div>
        <w:div w:id="1174879364">
          <w:marLeft w:val="640"/>
          <w:marRight w:val="0"/>
          <w:marTop w:val="0"/>
          <w:marBottom w:val="0"/>
          <w:divBdr>
            <w:top w:val="none" w:sz="0" w:space="0" w:color="auto"/>
            <w:left w:val="none" w:sz="0" w:space="0" w:color="auto"/>
            <w:bottom w:val="none" w:sz="0" w:space="0" w:color="auto"/>
            <w:right w:val="none" w:sz="0" w:space="0" w:color="auto"/>
          </w:divBdr>
        </w:div>
        <w:div w:id="1203011430">
          <w:marLeft w:val="640"/>
          <w:marRight w:val="0"/>
          <w:marTop w:val="0"/>
          <w:marBottom w:val="0"/>
          <w:divBdr>
            <w:top w:val="none" w:sz="0" w:space="0" w:color="auto"/>
            <w:left w:val="none" w:sz="0" w:space="0" w:color="auto"/>
            <w:bottom w:val="none" w:sz="0" w:space="0" w:color="auto"/>
            <w:right w:val="none" w:sz="0" w:space="0" w:color="auto"/>
          </w:divBdr>
        </w:div>
        <w:div w:id="1450927743">
          <w:marLeft w:val="640"/>
          <w:marRight w:val="0"/>
          <w:marTop w:val="0"/>
          <w:marBottom w:val="0"/>
          <w:divBdr>
            <w:top w:val="none" w:sz="0" w:space="0" w:color="auto"/>
            <w:left w:val="none" w:sz="0" w:space="0" w:color="auto"/>
            <w:bottom w:val="none" w:sz="0" w:space="0" w:color="auto"/>
            <w:right w:val="none" w:sz="0" w:space="0" w:color="auto"/>
          </w:divBdr>
        </w:div>
        <w:div w:id="1909920626">
          <w:marLeft w:val="640"/>
          <w:marRight w:val="0"/>
          <w:marTop w:val="0"/>
          <w:marBottom w:val="0"/>
          <w:divBdr>
            <w:top w:val="none" w:sz="0" w:space="0" w:color="auto"/>
            <w:left w:val="none" w:sz="0" w:space="0" w:color="auto"/>
            <w:bottom w:val="none" w:sz="0" w:space="0" w:color="auto"/>
            <w:right w:val="none" w:sz="0" w:space="0" w:color="auto"/>
          </w:divBdr>
        </w:div>
        <w:div w:id="44647239">
          <w:marLeft w:val="640"/>
          <w:marRight w:val="0"/>
          <w:marTop w:val="0"/>
          <w:marBottom w:val="0"/>
          <w:divBdr>
            <w:top w:val="none" w:sz="0" w:space="0" w:color="auto"/>
            <w:left w:val="none" w:sz="0" w:space="0" w:color="auto"/>
            <w:bottom w:val="none" w:sz="0" w:space="0" w:color="auto"/>
            <w:right w:val="none" w:sz="0" w:space="0" w:color="auto"/>
          </w:divBdr>
        </w:div>
        <w:div w:id="918055743">
          <w:marLeft w:val="640"/>
          <w:marRight w:val="0"/>
          <w:marTop w:val="0"/>
          <w:marBottom w:val="0"/>
          <w:divBdr>
            <w:top w:val="none" w:sz="0" w:space="0" w:color="auto"/>
            <w:left w:val="none" w:sz="0" w:space="0" w:color="auto"/>
            <w:bottom w:val="none" w:sz="0" w:space="0" w:color="auto"/>
            <w:right w:val="none" w:sz="0" w:space="0" w:color="auto"/>
          </w:divBdr>
        </w:div>
        <w:div w:id="1903371232">
          <w:marLeft w:val="640"/>
          <w:marRight w:val="0"/>
          <w:marTop w:val="0"/>
          <w:marBottom w:val="0"/>
          <w:divBdr>
            <w:top w:val="none" w:sz="0" w:space="0" w:color="auto"/>
            <w:left w:val="none" w:sz="0" w:space="0" w:color="auto"/>
            <w:bottom w:val="none" w:sz="0" w:space="0" w:color="auto"/>
            <w:right w:val="none" w:sz="0" w:space="0" w:color="auto"/>
          </w:divBdr>
        </w:div>
        <w:div w:id="1276136347">
          <w:marLeft w:val="640"/>
          <w:marRight w:val="0"/>
          <w:marTop w:val="0"/>
          <w:marBottom w:val="0"/>
          <w:divBdr>
            <w:top w:val="none" w:sz="0" w:space="0" w:color="auto"/>
            <w:left w:val="none" w:sz="0" w:space="0" w:color="auto"/>
            <w:bottom w:val="none" w:sz="0" w:space="0" w:color="auto"/>
            <w:right w:val="none" w:sz="0" w:space="0" w:color="auto"/>
          </w:divBdr>
        </w:div>
        <w:div w:id="1107654030">
          <w:marLeft w:val="640"/>
          <w:marRight w:val="0"/>
          <w:marTop w:val="0"/>
          <w:marBottom w:val="0"/>
          <w:divBdr>
            <w:top w:val="none" w:sz="0" w:space="0" w:color="auto"/>
            <w:left w:val="none" w:sz="0" w:space="0" w:color="auto"/>
            <w:bottom w:val="none" w:sz="0" w:space="0" w:color="auto"/>
            <w:right w:val="none" w:sz="0" w:space="0" w:color="auto"/>
          </w:divBdr>
        </w:div>
        <w:div w:id="224875262">
          <w:marLeft w:val="640"/>
          <w:marRight w:val="0"/>
          <w:marTop w:val="0"/>
          <w:marBottom w:val="0"/>
          <w:divBdr>
            <w:top w:val="none" w:sz="0" w:space="0" w:color="auto"/>
            <w:left w:val="none" w:sz="0" w:space="0" w:color="auto"/>
            <w:bottom w:val="none" w:sz="0" w:space="0" w:color="auto"/>
            <w:right w:val="none" w:sz="0" w:space="0" w:color="auto"/>
          </w:divBdr>
        </w:div>
        <w:div w:id="442575352">
          <w:marLeft w:val="640"/>
          <w:marRight w:val="0"/>
          <w:marTop w:val="0"/>
          <w:marBottom w:val="0"/>
          <w:divBdr>
            <w:top w:val="none" w:sz="0" w:space="0" w:color="auto"/>
            <w:left w:val="none" w:sz="0" w:space="0" w:color="auto"/>
            <w:bottom w:val="none" w:sz="0" w:space="0" w:color="auto"/>
            <w:right w:val="none" w:sz="0" w:space="0" w:color="auto"/>
          </w:divBdr>
        </w:div>
        <w:div w:id="716971684">
          <w:marLeft w:val="640"/>
          <w:marRight w:val="0"/>
          <w:marTop w:val="0"/>
          <w:marBottom w:val="0"/>
          <w:divBdr>
            <w:top w:val="none" w:sz="0" w:space="0" w:color="auto"/>
            <w:left w:val="none" w:sz="0" w:space="0" w:color="auto"/>
            <w:bottom w:val="none" w:sz="0" w:space="0" w:color="auto"/>
            <w:right w:val="none" w:sz="0" w:space="0" w:color="auto"/>
          </w:divBdr>
        </w:div>
        <w:div w:id="2076775554">
          <w:marLeft w:val="640"/>
          <w:marRight w:val="0"/>
          <w:marTop w:val="0"/>
          <w:marBottom w:val="0"/>
          <w:divBdr>
            <w:top w:val="none" w:sz="0" w:space="0" w:color="auto"/>
            <w:left w:val="none" w:sz="0" w:space="0" w:color="auto"/>
            <w:bottom w:val="none" w:sz="0" w:space="0" w:color="auto"/>
            <w:right w:val="none" w:sz="0" w:space="0" w:color="auto"/>
          </w:divBdr>
        </w:div>
        <w:div w:id="548033510">
          <w:marLeft w:val="640"/>
          <w:marRight w:val="0"/>
          <w:marTop w:val="0"/>
          <w:marBottom w:val="0"/>
          <w:divBdr>
            <w:top w:val="none" w:sz="0" w:space="0" w:color="auto"/>
            <w:left w:val="none" w:sz="0" w:space="0" w:color="auto"/>
            <w:bottom w:val="none" w:sz="0" w:space="0" w:color="auto"/>
            <w:right w:val="none" w:sz="0" w:space="0" w:color="auto"/>
          </w:divBdr>
        </w:div>
        <w:div w:id="1052195912">
          <w:marLeft w:val="640"/>
          <w:marRight w:val="0"/>
          <w:marTop w:val="0"/>
          <w:marBottom w:val="0"/>
          <w:divBdr>
            <w:top w:val="none" w:sz="0" w:space="0" w:color="auto"/>
            <w:left w:val="none" w:sz="0" w:space="0" w:color="auto"/>
            <w:bottom w:val="none" w:sz="0" w:space="0" w:color="auto"/>
            <w:right w:val="none" w:sz="0" w:space="0" w:color="auto"/>
          </w:divBdr>
        </w:div>
        <w:div w:id="384572096">
          <w:marLeft w:val="640"/>
          <w:marRight w:val="0"/>
          <w:marTop w:val="0"/>
          <w:marBottom w:val="0"/>
          <w:divBdr>
            <w:top w:val="none" w:sz="0" w:space="0" w:color="auto"/>
            <w:left w:val="none" w:sz="0" w:space="0" w:color="auto"/>
            <w:bottom w:val="none" w:sz="0" w:space="0" w:color="auto"/>
            <w:right w:val="none" w:sz="0" w:space="0" w:color="auto"/>
          </w:divBdr>
        </w:div>
        <w:div w:id="2123765818">
          <w:marLeft w:val="640"/>
          <w:marRight w:val="0"/>
          <w:marTop w:val="0"/>
          <w:marBottom w:val="0"/>
          <w:divBdr>
            <w:top w:val="none" w:sz="0" w:space="0" w:color="auto"/>
            <w:left w:val="none" w:sz="0" w:space="0" w:color="auto"/>
            <w:bottom w:val="none" w:sz="0" w:space="0" w:color="auto"/>
            <w:right w:val="none" w:sz="0" w:space="0" w:color="auto"/>
          </w:divBdr>
        </w:div>
        <w:div w:id="1672174671">
          <w:marLeft w:val="640"/>
          <w:marRight w:val="0"/>
          <w:marTop w:val="0"/>
          <w:marBottom w:val="0"/>
          <w:divBdr>
            <w:top w:val="none" w:sz="0" w:space="0" w:color="auto"/>
            <w:left w:val="none" w:sz="0" w:space="0" w:color="auto"/>
            <w:bottom w:val="none" w:sz="0" w:space="0" w:color="auto"/>
            <w:right w:val="none" w:sz="0" w:space="0" w:color="auto"/>
          </w:divBdr>
        </w:div>
        <w:div w:id="1859348612">
          <w:marLeft w:val="640"/>
          <w:marRight w:val="0"/>
          <w:marTop w:val="0"/>
          <w:marBottom w:val="0"/>
          <w:divBdr>
            <w:top w:val="none" w:sz="0" w:space="0" w:color="auto"/>
            <w:left w:val="none" w:sz="0" w:space="0" w:color="auto"/>
            <w:bottom w:val="none" w:sz="0" w:space="0" w:color="auto"/>
            <w:right w:val="none" w:sz="0" w:space="0" w:color="auto"/>
          </w:divBdr>
        </w:div>
        <w:div w:id="2075272535">
          <w:marLeft w:val="640"/>
          <w:marRight w:val="0"/>
          <w:marTop w:val="0"/>
          <w:marBottom w:val="0"/>
          <w:divBdr>
            <w:top w:val="none" w:sz="0" w:space="0" w:color="auto"/>
            <w:left w:val="none" w:sz="0" w:space="0" w:color="auto"/>
            <w:bottom w:val="none" w:sz="0" w:space="0" w:color="auto"/>
            <w:right w:val="none" w:sz="0" w:space="0" w:color="auto"/>
          </w:divBdr>
        </w:div>
        <w:div w:id="1681590367">
          <w:marLeft w:val="640"/>
          <w:marRight w:val="0"/>
          <w:marTop w:val="0"/>
          <w:marBottom w:val="0"/>
          <w:divBdr>
            <w:top w:val="none" w:sz="0" w:space="0" w:color="auto"/>
            <w:left w:val="none" w:sz="0" w:space="0" w:color="auto"/>
            <w:bottom w:val="none" w:sz="0" w:space="0" w:color="auto"/>
            <w:right w:val="none" w:sz="0" w:space="0" w:color="auto"/>
          </w:divBdr>
        </w:div>
        <w:div w:id="1124957423">
          <w:marLeft w:val="640"/>
          <w:marRight w:val="0"/>
          <w:marTop w:val="0"/>
          <w:marBottom w:val="0"/>
          <w:divBdr>
            <w:top w:val="none" w:sz="0" w:space="0" w:color="auto"/>
            <w:left w:val="none" w:sz="0" w:space="0" w:color="auto"/>
            <w:bottom w:val="none" w:sz="0" w:space="0" w:color="auto"/>
            <w:right w:val="none" w:sz="0" w:space="0" w:color="auto"/>
          </w:divBdr>
        </w:div>
        <w:div w:id="332419927">
          <w:marLeft w:val="640"/>
          <w:marRight w:val="0"/>
          <w:marTop w:val="0"/>
          <w:marBottom w:val="0"/>
          <w:divBdr>
            <w:top w:val="none" w:sz="0" w:space="0" w:color="auto"/>
            <w:left w:val="none" w:sz="0" w:space="0" w:color="auto"/>
            <w:bottom w:val="none" w:sz="0" w:space="0" w:color="auto"/>
            <w:right w:val="none" w:sz="0" w:space="0" w:color="auto"/>
          </w:divBdr>
        </w:div>
        <w:div w:id="2112702188">
          <w:marLeft w:val="640"/>
          <w:marRight w:val="0"/>
          <w:marTop w:val="0"/>
          <w:marBottom w:val="0"/>
          <w:divBdr>
            <w:top w:val="none" w:sz="0" w:space="0" w:color="auto"/>
            <w:left w:val="none" w:sz="0" w:space="0" w:color="auto"/>
            <w:bottom w:val="none" w:sz="0" w:space="0" w:color="auto"/>
            <w:right w:val="none" w:sz="0" w:space="0" w:color="auto"/>
          </w:divBdr>
        </w:div>
        <w:div w:id="754933155">
          <w:marLeft w:val="640"/>
          <w:marRight w:val="0"/>
          <w:marTop w:val="0"/>
          <w:marBottom w:val="0"/>
          <w:divBdr>
            <w:top w:val="none" w:sz="0" w:space="0" w:color="auto"/>
            <w:left w:val="none" w:sz="0" w:space="0" w:color="auto"/>
            <w:bottom w:val="none" w:sz="0" w:space="0" w:color="auto"/>
            <w:right w:val="none" w:sz="0" w:space="0" w:color="auto"/>
          </w:divBdr>
        </w:div>
        <w:div w:id="902718855">
          <w:marLeft w:val="640"/>
          <w:marRight w:val="0"/>
          <w:marTop w:val="0"/>
          <w:marBottom w:val="0"/>
          <w:divBdr>
            <w:top w:val="none" w:sz="0" w:space="0" w:color="auto"/>
            <w:left w:val="none" w:sz="0" w:space="0" w:color="auto"/>
            <w:bottom w:val="none" w:sz="0" w:space="0" w:color="auto"/>
            <w:right w:val="none" w:sz="0" w:space="0" w:color="auto"/>
          </w:divBdr>
        </w:div>
        <w:div w:id="466238388">
          <w:marLeft w:val="640"/>
          <w:marRight w:val="0"/>
          <w:marTop w:val="0"/>
          <w:marBottom w:val="0"/>
          <w:divBdr>
            <w:top w:val="none" w:sz="0" w:space="0" w:color="auto"/>
            <w:left w:val="none" w:sz="0" w:space="0" w:color="auto"/>
            <w:bottom w:val="none" w:sz="0" w:space="0" w:color="auto"/>
            <w:right w:val="none" w:sz="0" w:space="0" w:color="auto"/>
          </w:divBdr>
        </w:div>
        <w:div w:id="741682919">
          <w:marLeft w:val="640"/>
          <w:marRight w:val="0"/>
          <w:marTop w:val="0"/>
          <w:marBottom w:val="0"/>
          <w:divBdr>
            <w:top w:val="none" w:sz="0" w:space="0" w:color="auto"/>
            <w:left w:val="none" w:sz="0" w:space="0" w:color="auto"/>
            <w:bottom w:val="none" w:sz="0" w:space="0" w:color="auto"/>
            <w:right w:val="none" w:sz="0" w:space="0" w:color="auto"/>
          </w:divBdr>
        </w:div>
        <w:div w:id="799809243">
          <w:marLeft w:val="640"/>
          <w:marRight w:val="0"/>
          <w:marTop w:val="0"/>
          <w:marBottom w:val="0"/>
          <w:divBdr>
            <w:top w:val="none" w:sz="0" w:space="0" w:color="auto"/>
            <w:left w:val="none" w:sz="0" w:space="0" w:color="auto"/>
            <w:bottom w:val="none" w:sz="0" w:space="0" w:color="auto"/>
            <w:right w:val="none" w:sz="0" w:space="0" w:color="auto"/>
          </w:divBdr>
        </w:div>
        <w:div w:id="1054351878">
          <w:marLeft w:val="640"/>
          <w:marRight w:val="0"/>
          <w:marTop w:val="0"/>
          <w:marBottom w:val="0"/>
          <w:divBdr>
            <w:top w:val="none" w:sz="0" w:space="0" w:color="auto"/>
            <w:left w:val="none" w:sz="0" w:space="0" w:color="auto"/>
            <w:bottom w:val="none" w:sz="0" w:space="0" w:color="auto"/>
            <w:right w:val="none" w:sz="0" w:space="0" w:color="auto"/>
          </w:divBdr>
        </w:div>
        <w:div w:id="1204058463">
          <w:marLeft w:val="640"/>
          <w:marRight w:val="0"/>
          <w:marTop w:val="0"/>
          <w:marBottom w:val="0"/>
          <w:divBdr>
            <w:top w:val="none" w:sz="0" w:space="0" w:color="auto"/>
            <w:left w:val="none" w:sz="0" w:space="0" w:color="auto"/>
            <w:bottom w:val="none" w:sz="0" w:space="0" w:color="auto"/>
            <w:right w:val="none" w:sz="0" w:space="0" w:color="auto"/>
          </w:divBdr>
        </w:div>
        <w:div w:id="1758206706">
          <w:marLeft w:val="640"/>
          <w:marRight w:val="0"/>
          <w:marTop w:val="0"/>
          <w:marBottom w:val="0"/>
          <w:divBdr>
            <w:top w:val="none" w:sz="0" w:space="0" w:color="auto"/>
            <w:left w:val="none" w:sz="0" w:space="0" w:color="auto"/>
            <w:bottom w:val="none" w:sz="0" w:space="0" w:color="auto"/>
            <w:right w:val="none" w:sz="0" w:space="0" w:color="auto"/>
          </w:divBdr>
        </w:div>
        <w:div w:id="237254342">
          <w:marLeft w:val="640"/>
          <w:marRight w:val="0"/>
          <w:marTop w:val="0"/>
          <w:marBottom w:val="0"/>
          <w:divBdr>
            <w:top w:val="none" w:sz="0" w:space="0" w:color="auto"/>
            <w:left w:val="none" w:sz="0" w:space="0" w:color="auto"/>
            <w:bottom w:val="none" w:sz="0" w:space="0" w:color="auto"/>
            <w:right w:val="none" w:sz="0" w:space="0" w:color="auto"/>
          </w:divBdr>
        </w:div>
        <w:div w:id="1561163169">
          <w:marLeft w:val="640"/>
          <w:marRight w:val="0"/>
          <w:marTop w:val="0"/>
          <w:marBottom w:val="0"/>
          <w:divBdr>
            <w:top w:val="none" w:sz="0" w:space="0" w:color="auto"/>
            <w:left w:val="none" w:sz="0" w:space="0" w:color="auto"/>
            <w:bottom w:val="none" w:sz="0" w:space="0" w:color="auto"/>
            <w:right w:val="none" w:sz="0" w:space="0" w:color="auto"/>
          </w:divBdr>
        </w:div>
        <w:div w:id="100489270">
          <w:marLeft w:val="640"/>
          <w:marRight w:val="0"/>
          <w:marTop w:val="0"/>
          <w:marBottom w:val="0"/>
          <w:divBdr>
            <w:top w:val="none" w:sz="0" w:space="0" w:color="auto"/>
            <w:left w:val="none" w:sz="0" w:space="0" w:color="auto"/>
            <w:bottom w:val="none" w:sz="0" w:space="0" w:color="auto"/>
            <w:right w:val="none" w:sz="0" w:space="0" w:color="auto"/>
          </w:divBdr>
        </w:div>
      </w:divsChild>
    </w:div>
    <w:div w:id="140394828">
      <w:bodyDiv w:val="1"/>
      <w:marLeft w:val="0"/>
      <w:marRight w:val="0"/>
      <w:marTop w:val="0"/>
      <w:marBottom w:val="0"/>
      <w:divBdr>
        <w:top w:val="none" w:sz="0" w:space="0" w:color="auto"/>
        <w:left w:val="none" w:sz="0" w:space="0" w:color="auto"/>
        <w:bottom w:val="none" w:sz="0" w:space="0" w:color="auto"/>
        <w:right w:val="none" w:sz="0" w:space="0" w:color="auto"/>
      </w:divBdr>
      <w:divsChild>
        <w:div w:id="1123188624">
          <w:marLeft w:val="640"/>
          <w:marRight w:val="0"/>
          <w:marTop w:val="0"/>
          <w:marBottom w:val="0"/>
          <w:divBdr>
            <w:top w:val="none" w:sz="0" w:space="0" w:color="auto"/>
            <w:left w:val="none" w:sz="0" w:space="0" w:color="auto"/>
            <w:bottom w:val="none" w:sz="0" w:space="0" w:color="auto"/>
            <w:right w:val="none" w:sz="0" w:space="0" w:color="auto"/>
          </w:divBdr>
        </w:div>
        <w:div w:id="1891457985">
          <w:marLeft w:val="640"/>
          <w:marRight w:val="0"/>
          <w:marTop w:val="0"/>
          <w:marBottom w:val="0"/>
          <w:divBdr>
            <w:top w:val="none" w:sz="0" w:space="0" w:color="auto"/>
            <w:left w:val="none" w:sz="0" w:space="0" w:color="auto"/>
            <w:bottom w:val="none" w:sz="0" w:space="0" w:color="auto"/>
            <w:right w:val="none" w:sz="0" w:space="0" w:color="auto"/>
          </w:divBdr>
        </w:div>
        <w:div w:id="883326391">
          <w:marLeft w:val="640"/>
          <w:marRight w:val="0"/>
          <w:marTop w:val="0"/>
          <w:marBottom w:val="0"/>
          <w:divBdr>
            <w:top w:val="none" w:sz="0" w:space="0" w:color="auto"/>
            <w:left w:val="none" w:sz="0" w:space="0" w:color="auto"/>
            <w:bottom w:val="none" w:sz="0" w:space="0" w:color="auto"/>
            <w:right w:val="none" w:sz="0" w:space="0" w:color="auto"/>
          </w:divBdr>
        </w:div>
        <w:div w:id="643002852">
          <w:marLeft w:val="640"/>
          <w:marRight w:val="0"/>
          <w:marTop w:val="0"/>
          <w:marBottom w:val="0"/>
          <w:divBdr>
            <w:top w:val="none" w:sz="0" w:space="0" w:color="auto"/>
            <w:left w:val="none" w:sz="0" w:space="0" w:color="auto"/>
            <w:bottom w:val="none" w:sz="0" w:space="0" w:color="auto"/>
            <w:right w:val="none" w:sz="0" w:space="0" w:color="auto"/>
          </w:divBdr>
        </w:div>
        <w:div w:id="1217354378">
          <w:marLeft w:val="640"/>
          <w:marRight w:val="0"/>
          <w:marTop w:val="0"/>
          <w:marBottom w:val="0"/>
          <w:divBdr>
            <w:top w:val="none" w:sz="0" w:space="0" w:color="auto"/>
            <w:left w:val="none" w:sz="0" w:space="0" w:color="auto"/>
            <w:bottom w:val="none" w:sz="0" w:space="0" w:color="auto"/>
            <w:right w:val="none" w:sz="0" w:space="0" w:color="auto"/>
          </w:divBdr>
        </w:div>
        <w:div w:id="1978873828">
          <w:marLeft w:val="640"/>
          <w:marRight w:val="0"/>
          <w:marTop w:val="0"/>
          <w:marBottom w:val="0"/>
          <w:divBdr>
            <w:top w:val="none" w:sz="0" w:space="0" w:color="auto"/>
            <w:left w:val="none" w:sz="0" w:space="0" w:color="auto"/>
            <w:bottom w:val="none" w:sz="0" w:space="0" w:color="auto"/>
            <w:right w:val="none" w:sz="0" w:space="0" w:color="auto"/>
          </w:divBdr>
        </w:div>
        <w:div w:id="1633317593">
          <w:marLeft w:val="640"/>
          <w:marRight w:val="0"/>
          <w:marTop w:val="0"/>
          <w:marBottom w:val="0"/>
          <w:divBdr>
            <w:top w:val="none" w:sz="0" w:space="0" w:color="auto"/>
            <w:left w:val="none" w:sz="0" w:space="0" w:color="auto"/>
            <w:bottom w:val="none" w:sz="0" w:space="0" w:color="auto"/>
            <w:right w:val="none" w:sz="0" w:space="0" w:color="auto"/>
          </w:divBdr>
        </w:div>
        <w:div w:id="154415751">
          <w:marLeft w:val="640"/>
          <w:marRight w:val="0"/>
          <w:marTop w:val="0"/>
          <w:marBottom w:val="0"/>
          <w:divBdr>
            <w:top w:val="none" w:sz="0" w:space="0" w:color="auto"/>
            <w:left w:val="none" w:sz="0" w:space="0" w:color="auto"/>
            <w:bottom w:val="none" w:sz="0" w:space="0" w:color="auto"/>
            <w:right w:val="none" w:sz="0" w:space="0" w:color="auto"/>
          </w:divBdr>
        </w:div>
        <w:div w:id="1277639056">
          <w:marLeft w:val="640"/>
          <w:marRight w:val="0"/>
          <w:marTop w:val="0"/>
          <w:marBottom w:val="0"/>
          <w:divBdr>
            <w:top w:val="none" w:sz="0" w:space="0" w:color="auto"/>
            <w:left w:val="none" w:sz="0" w:space="0" w:color="auto"/>
            <w:bottom w:val="none" w:sz="0" w:space="0" w:color="auto"/>
            <w:right w:val="none" w:sz="0" w:space="0" w:color="auto"/>
          </w:divBdr>
        </w:div>
        <w:div w:id="1933857410">
          <w:marLeft w:val="640"/>
          <w:marRight w:val="0"/>
          <w:marTop w:val="0"/>
          <w:marBottom w:val="0"/>
          <w:divBdr>
            <w:top w:val="none" w:sz="0" w:space="0" w:color="auto"/>
            <w:left w:val="none" w:sz="0" w:space="0" w:color="auto"/>
            <w:bottom w:val="none" w:sz="0" w:space="0" w:color="auto"/>
            <w:right w:val="none" w:sz="0" w:space="0" w:color="auto"/>
          </w:divBdr>
        </w:div>
        <w:div w:id="660818251">
          <w:marLeft w:val="640"/>
          <w:marRight w:val="0"/>
          <w:marTop w:val="0"/>
          <w:marBottom w:val="0"/>
          <w:divBdr>
            <w:top w:val="none" w:sz="0" w:space="0" w:color="auto"/>
            <w:left w:val="none" w:sz="0" w:space="0" w:color="auto"/>
            <w:bottom w:val="none" w:sz="0" w:space="0" w:color="auto"/>
            <w:right w:val="none" w:sz="0" w:space="0" w:color="auto"/>
          </w:divBdr>
        </w:div>
        <w:div w:id="672033258">
          <w:marLeft w:val="640"/>
          <w:marRight w:val="0"/>
          <w:marTop w:val="0"/>
          <w:marBottom w:val="0"/>
          <w:divBdr>
            <w:top w:val="none" w:sz="0" w:space="0" w:color="auto"/>
            <w:left w:val="none" w:sz="0" w:space="0" w:color="auto"/>
            <w:bottom w:val="none" w:sz="0" w:space="0" w:color="auto"/>
            <w:right w:val="none" w:sz="0" w:space="0" w:color="auto"/>
          </w:divBdr>
        </w:div>
        <w:div w:id="1759522509">
          <w:marLeft w:val="640"/>
          <w:marRight w:val="0"/>
          <w:marTop w:val="0"/>
          <w:marBottom w:val="0"/>
          <w:divBdr>
            <w:top w:val="none" w:sz="0" w:space="0" w:color="auto"/>
            <w:left w:val="none" w:sz="0" w:space="0" w:color="auto"/>
            <w:bottom w:val="none" w:sz="0" w:space="0" w:color="auto"/>
            <w:right w:val="none" w:sz="0" w:space="0" w:color="auto"/>
          </w:divBdr>
        </w:div>
        <w:div w:id="49811104">
          <w:marLeft w:val="640"/>
          <w:marRight w:val="0"/>
          <w:marTop w:val="0"/>
          <w:marBottom w:val="0"/>
          <w:divBdr>
            <w:top w:val="none" w:sz="0" w:space="0" w:color="auto"/>
            <w:left w:val="none" w:sz="0" w:space="0" w:color="auto"/>
            <w:bottom w:val="none" w:sz="0" w:space="0" w:color="auto"/>
            <w:right w:val="none" w:sz="0" w:space="0" w:color="auto"/>
          </w:divBdr>
        </w:div>
        <w:div w:id="2063750041">
          <w:marLeft w:val="640"/>
          <w:marRight w:val="0"/>
          <w:marTop w:val="0"/>
          <w:marBottom w:val="0"/>
          <w:divBdr>
            <w:top w:val="none" w:sz="0" w:space="0" w:color="auto"/>
            <w:left w:val="none" w:sz="0" w:space="0" w:color="auto"/>
            <w:bottom w:val="none" w:sz="0" w:space="0" w:color="auto"/>
            <w:right w:val="none" w:sz="0" w:space="0" w:color="auto"/>
          </w:divBdr>
        </w:div>
        <w:div w:id="733045370">
          <w:marLeft w:val="640"/>
          <w:marRight w:val="0"/>
          <w:marTop w:val="0"/>
          <w:marBottom w:val="0"/>
          <w:divBdr>
            <w:top w:val="none" w:sz="0" w:space="0" w:color="auto"/>
            <w:left w:val="none" w:sz="0" w:space="0" w:color="auto"/>
            <w:bottom w:val="none" w:sz="0" w:space="0" w:color="auto"/>
            <w:right w:val="none" w:sz="0" w:space="0" w:color="auto"/>
          </w:divBdr>
        </w:div>
        <w:div w:id="1159426550">
          <w:marLeft w:val="640"/>
          <w:marRight w:val="0"/>
          <w:marTop w:val="0"/>
          <w:marBottom w:val="0"/>
          <w:divBdr>
            <w:top w:val="none" w:sz="0" w:space="0" w:color="auto"/>
            <w:left w:val="none" w:sz="0" w:space="0" w:color="auto"/>
            <w:bottom w:val="none" w:sz="0" w:space="0" w:color="auto"/>
            <w:right w:val="none" w:sz="0" w:space="0" w:color="auto"/>
          </w:divBdr>
        </w:div>
        <w:div w:id="272061157">
          <w:marLeft w:val="640"/>
          <w:marRight w:val="0"/>
          <w:marTop w:val="0"/>
          <w:marBottom w:val="0"/>
          <w:divBdr>
            <w:top w:val="none" w:sz="0" w:space="0" w:color="auto"/>
            <w:left w:val="none" w:sz="0" w:space="0" w:color="auto"/>
            <w:bottom w:val="none" w:sz="0" w:space="0" w:color="auto"/>
            <w:right w:val="none" w:sz="0" w:space="0" w:color="auto"/>
          </w:divBdr>
        </w:div>
        <w:div w:id="539247250">
          <w:marLeft w:val="640"/>
          <w:marRight w:val="0"/>
          <w:marTop w:val="0"/>
          <w:marBottom w:val="0"/>
          <w:divBdr>
            <w:top w:val="none" w:sz="0" w:space="0" w:color="auto"/>
            <w:left w:val="none" w:sz="0" w:space="0" w:color="auto"/>
            <w:bottom w:val="none" w:sz="0" w:space="0" w:color="auto"/>
            <w:right w:val="none" w:sz="0" w:space="0" w:color="auto"/>
          </w:divBdr>
        </w:div>
        <w:div w:id="1867517050">
          <w:marLeft w:val="640"/>
          <w:marRight w:val="0"/>
          <w:marTop w:val="0"/>
          <w:marBottom w:val="0"/>
          <w:divBdr>
            <w:top w:val="none" w:sz="0" w:space="0" w:color="auto"/>
            <w:left w:val="none" w:sz="0" w:space="0" w:color="auto"/>
            <w:bottom w:val="none" w:sz="0" w:space="0" w:color="auto"/>
            <w:right w:val="none" w:sz="0" w:space="0" w:color="auto"/>
          </w:divBdr>
        </w:div>
        <w:div w:id="1698968669">
          <w:marLeft w:val="640"/>
          <w:marRight w:val="0"/>
          <w:marTop w:val="0"/>
          <w:marBottom w:val="0"/>
          <w:divBdr>
            <w:top w:val="none" w:sz="0" w:space="0" w:color="auto"/>
            <w:left w:val="none" w:sz="0" w:space="0" w:color="auto"/>
            <w:bottom w:val="none" w:sz="0" w:space="0" w:color="auto"/>
            <w:right w:val="none" w:sz="0" w:space="0" w:color="auto"/>
          </w:divBdr>
        </w:div>
        <w:div w:id="362445832">
          <w:marLeft w:val="640"/>
          <w:marRight w:val="0"/>
          <w:marTop w:val="0"/>
          <w:marBottom w:val="0"/>
          <w:divBdr>
            <w:top w:val="none" w:sz="0" w:space="0" w:color="auto"/>
            <w:left w:val="none" w:sz="0" w:space="0" w:color="auto"/>
            <w:bottom w:val="none" w:sz="0" w:space="0" w:color="auto"/>
            <w:right w:val="none" w:sz="0" w:space="0" w:color="auto"/>
          </w:divBdr>
        </w:div>
        <w:div w:id="1876694930">
          <w:marLeft w:val="640"/>
          <w:marRight w:val="0"/>
          <w:marTop w:val="0"/>
          <w:marBottom w:val="0"/>
          <w:divBdr>
            <w:top w:val="none" w:sz="0" w:space="0" w:color="auto"/>
            <w:left w:val="none" w:sz="0" w:space="0" w:color="auto"/>
            <w:bottom w:val="none" w:sz="0" w:space="0" w:color="auto"/>
            <w:right w:val="none" w:sz="0" w:space="0" w:color="auto"/>
          </w:divBdr>
        </w:div>
        <w:div w:id="311836056">
          <w:marLeft w:val="640"/>
          <w:marRight w:val="0"/>
          <w:marTop w:val="0"/>
          <w:marBottom w:val="0"/>
          <w:divBdr>
            <w:top w:val="none" w:sz="0" w:space="0" w:color="auto"/>
            <w:left w:val="none" w:sz="0" w:space="0" w:color="auto"/>
            <w:bottom w:val="none" w:sz="0" w:space="0" w:color="auto"/>
            <w:right w:val="none" w:sz="0" w:space="0" w:color="auto"/>
          </w:divBdr>
        </w:div>
        <w:div w:id="960192101">
          <w:marLeft w:val="640"/>
          <w:marRight w:val="0"/>
          <w:marTop w:val="0"/>
          <w:marBottom w:val="0"/>
          <w:divBdr>
            <w:top w:val="none" w:sz="0" w:space="0" w:color="auto"/>
            <w:left w:val="none" w:sz="0" w:space="0" w:color="auto"/>
            <w:bottom w:val="none" w:sz="0" w:space="0" w:color="auto"/>
            <w:right w:val="none" w:sz="0" w:space="0" w:color="auto"/>
          </w:divBdr>
        </w:div>
        <w:div w:id="963148869">
          <w:marLeft w:val="640"/>
          <w:marRight w:val="0"/>
          <w:marTop w:val="0"/>
          <w:marBottom w:val="0"/>
          <w:divBdr>
            <w:top w:val="none" w:sz="0" w:space="0" w:color="auto"/>
            <w:left w:val="none" w:sz="0" w:space="0" w:color="auto"/>
            <w:bottom w:val="none" w:sz="0" w:space="0" w:color="auto"/>
            <w:right w:val="none" w:sz="0" w:space="0" w:color="auto"/>
          </w:divBdr>
        </w:div>
        <w:div w:id="1933007004">
          <w:marLeft w:val="640"/>
          <w:marRight w:val="0"/>
          <w:marTop w:val="0"/>
          <w:marBottom w:val="0"/>
          <w:divBdr>
            <w:top w:val="none" w:sz="0" w:space="0" w:color="auto"/>
            <w:left w:val="none" w:sz="0" w:space="0" w:color="auto"/>
            <w:bottom w:val="none" w:sz="0" w:space="0" w:color="auto"/>
            <w:right w:val="none" w:sz="0" w:space="0" w:color="auto"/>
          </w:divBdr>
        </w:div>
        <w:div w:id="282082945">
          <w:marLeft w:val="640"/>
          <w:marRight w:val="0"/>
          <w:marTop w:val="0"/>
          <w:marBottom w:val="0"/>
          <w:divBdr>
            <w:top w:val="none" w:sz="0" w:space="0" w:color="auto"/>
            <w:left w:val="none" w:sz="0" w:space="0" w:color="auto"/>
            <w:bottom w:val="none" w:sz="0" w:space="0" w:color="auto"/>
            <w:right w:val="none" w:sz="0" w:space="0" w:color="auto"/>
          </w:divBdr>
        </w:div>
        <w:div w:id="493573185">
          <w:marLeft w:val="640"/>
          <w:marRight w:val="0"/>
          <w:marTop w:val="0"/>
          <w:marBottom w:val="0"/>
          <w:divBdr>
            <w:top w:val="none" w:sz="0" w:space="0" w:color="auto"/>
            <w:left w:val="none" w:sz="0" w:space="0" w:color="auto"/>
            <w:bottom w:val="none" w:sz="0" w:space="0" w:color="auto"/>
            <w:right w:val="none" w:sz="0" w:space="0" w:color="auto"/>
          </w:divBdr>
        </w:div>
        <w:div w:id="217978273">
          <w:marLeft w:val="640"/>
          <w:marRight w:val="0"/>
          <w:marTop w:val="0"/>
          <w:marBottom w:val="0"/>
          <w:divBdr>
            <w:top w:val="none" w:sz="0" w:space="0" w:color="auto"/>
            <w:left w:val="none" w:sz="0" w:space="0" w:color="auto"/>
            <w:bottom w:val="none" w:sz="0" w:space="0" w:color="auto"/>
            <w:right w:val="none" w:sz="0" w:space="0" w:color="auto"/>
          </w:divBdr>
        </w:div>
        <w:div w:id="1453285775">
          <w:marLeft w:val="640"/>
          <w:marRight w:val="0"/>
          <w:marTop w:val="0"/>
          <w:marBottom w:val="0"/>
          <w:divBdr>
            <w:top w:val="none" w:sz="0" w:space="0" w:color="auto"/>
            <w:left w:val="none" w:sz="0" w:space="0" w:color="auto"/>
            <w:bottom w:val="none" w:sz="0" w:space="0" w:color="auto"/>
            <w:right w:val="none" w:sz="0" w:space="0" w:color="auto"/>
          </w:divBdr>
        </w:div>
        <w:div w:id="1277911825">
          <w:marLeft w:val="640"/>
          <w:marRight w:val="0"/>
          <w:marTop w:val="0"/>
          <w:marBottom w:val="0"/>
          <w:divBdr>
            <w:top w:val="none" w:sz="0" w:space="0" w:color="auto"/>
            <w:left w:val="none" w:sz="0" w:space="0" w:color="auto"/>
            <w:bottom w:val="none" w:sz="0" w:space="0" w:color="auto"/>
            <w:right w:val="none" w:sz="0" w:space="0" w:color="auto"/>
          </w:divBdr>
        </w:div>
        <w:div w:id="1666275741">
          <w:marLeft w:val="640"/>
          <w:marRight w:val="0"/>
          <w:marTop w:val="0"/>
          <w:marBottom w:val="0"/>
          <w:divBdr>
            <w:top w:val="none" w:sz="0" w:space="0" w:color="auto"/>
            <w:left w:val="none" w:sz="0" w:space="0" w:color="auto"/>
            <w:bottom w:val="none" w:sz="0" w:space="0" w:color="auto"/>
            <w:right w:val="none" w:sz="0" w:space="0" w:color="auto"/>
          </w:divBdr>
        </w:div>
        <w:div w:id="229075019">
          <w:marLeft w:val="640"/>
          <w:marRight w:val="0"/>
          <w:marTop w:val="0"/>
          <w:marBottom w:val="0"/>
          <w:divBdr>
            <w:top w:val="none" w:sz="0" w:space="0" w:color="auto"/>
            <w:left w:val="none" w:sz="0" w:space="0" w:color="auto"/>
            <w:bottom w:val="none" w:sz="0" w:space="0" w:color="auto"/>
            <w:right w:val="none" w:sz="0" w:space="0" w:color="auto"/>
          </w:divBdr>
        </w:div>
        <w:div w:id="1807772188">
          <w:marLeft w:val="640"/>
          <w:marRight w:val="0"/>
          <w:marTop w:val="0"/>
          <w:marBottom w:val="0"/>
          <w:divBdr>
            <w:top w:val="none" w:sz="0" w:space="0" w:color="auto"/>
            <w:left w:val="none" w:sz="0" w:space="0" w:color="auto"/>
            <w:bottom w:val="none" w:sz="0" w:space="0" w:color="auto"/>
            <w:right w:val="none" w:sz="0" w:space="0" w:color="auto"/>
          </w:divBdr>
        </w:div>
        <w:div w:id="1365978195">
          <w:marLeft w:val="640"/>
          <w:marRight w:val="0"/>
          <w:marTop w:val="0"/>
          <w:marBottom w:val="0"/>
          <w:divBdr>
            <w:top w:val="none" w:sz="0" w:space="0" w:color="auto"/>
            <w:left w:val="none" w:sz="0" w:space="0" w:color="auto"/>
            <w:bottom w:val="none" w:sz="0" w:space="0" w:color="auto"/>
            <w:right w:val="none" w:sz="0" w:space="0" w:color="auto"/>
          </w:divBdr>
        </w:div>
        <w:div w:id="1309087645">
          <w:marLeft w:val="640"/>
          <w:marRight w:val="0"/>
          <w:marTop w:val="0"/>
          <w:marBottom w:val="0"/>
          <w:divBdr>
            <w:top w:val="none" w:sz="0" w:space="0" w:color="auto"/>
            <w:left w:val="none" w:sz="0" w:space="0" w:color="auto"/>
            <w:bottom w:val="none" w:sz="0" w:space="0" w:color="auto"/>
            <w:right w:val="none" w:sz="0" w:space="0" w:color="auto"/>
          </w:divBdr>
        </w:div>
        <w:div w:id="549417200">
          <w:marLeft w:val="640"/>
          <w:marRight w:val="0"/>
          <w:marTop w:val="0"/>
          <w:marBottom w:val="0"/>
          <w:divBdr>
            <w:top w:val="none" w:sz="0" w:space="0" w:color="auto"/>
            <w:left w:val="none" w:sz="0" w:space="0" w:color="auto"/>
            <w:bottom w:val="none" w:sz="0" w:space="0" w:color="auto"/>
            <w:right w:val="none" w:sz="0" w:space="0" w:color="auto"/>
          </w:divBdr>
        </w:div>
        <w:div w:id="919632385">
          <w:marLeft w:val="640"/>
          <w:marRight w:val="0"/>
          <w:marTop w:val="0"/>
          <w:marBottom w:val="0"/>
          <w:divBdr>
            <w:top w:val="none" w:sz="0" w:space="0" w:color="auto"/>
            <w:left w:val="none" w:sz="0" w:space="0" w:color="auto"/>
            <w:bottom w:val="none" w:sz="0" w:space="0" w:color="auto"/>
            <w:right w:val="none" w:sz="0" w:space="0" w:color="auto"/>
          </w:divBdr>
        </w:div>
      </w:divsChild>
    </w:div>
    <w:div w:id="144519085">
      <w:bodyDiv w:val="1"/>
      <w:marLeft w:val="0"/>
      <w:marRight w:val="0"/>
      <w:marTop w:val="0"/>
      <w:marBottom w:val="0"/>
      <w:divBdr>
        <w:top w:val="none" w:sz="0" w:space="0" w:color="auto"/>
        <w:left w:val="none" w:sz="0" w:space="0" w:color="auto"/>
        <w:bottom w:val="none" w:sz="0" w:space="0" w:color="auto"/>
        <w:right w:val="none" w:sz="0" w:space="0" w:color="auto"/>
      </w:divBdr>
      <w:divsChild>
        <w:div w:id="1407724460">
          <w:marLeft w:val="640"/>
          <w:marRight w:val="0"/>
          <w:marTop w:val="0"/>
          <w:marBottom w:val="0"/>
          <w:divBdr>
            <w:top w:val="none" w:sz="0" w:space="0" w:color="auto"/>
            <w:left w:val="none" w:sz="0" w:space="0" w:color="auto"/>
            <w:bottom w:val="none" w:sz="0" w:space="0" w:color="auto"/>
            <w:right w:val="none" w:sz="0" w:space="0" w:color="auto"/>
          </w:divBdr>
        </w:div>
        <w:div w:id="822504838">
          <w:marLeft w:val="640"/>
          <w:marRight w:val="0"/>
          <w:marTop w:val="0"/>
          <w:marBottom w:val="0"/>
          <w:divBdr>
            <w:top w:val="none" w:sz="0" w:space="0" w:color="auto"/>
            <w:left w:val="none" w:sz="0" w:space="0" w:color="auto"/>
            <w:bottom w:val="none" w:sz="0" w:space="0" w:color="auto"/>
            <w:right w:val="none" w:sz="0" w:space="0" w:color="auto"/>
          </w:divBdr>
        </w:div>
        <w:div w:id="1380669607">
          <w:marLeft w:val="640"/>
          <w:marRight w:val="0"/>
          <w:marTop w:val="0"/>
          <w:marBottom w:val="0"/>
          <w:divBdr>
            <w:top w:val="none" w:sz="0" w:space="0" w:color="auto"/>
            <w:left w:val="none" w:sz="0" w:space="0" w:color="auto"/>
            <w:bottom w:val="none" w:sz="0" w:space="0" w:color="auto"/>
            <w:right w:val="none" w:sz="0" w:space="0" w:color="auto"/>
          </w:divBdr>
        </w:div>
        <w:div w:id="333578783">
          <w:marLeft w:val="640"/>
          <w:marRight w:val="0"/>
          <w:marTop w:val="0"/>
          <w:marBottom w:val="0"/>
          <w:divBdr>
            <w:top w:val="none" w:sz="0" w:space="0" w:color="auto"/>
            <w:left w:val="none" w:sz="0" w:space="0" w:color="auto"/>
            <w:bottom w:val="none" w:sz="0" w:space="0" w:color="auto"/>
            <w:right w:val="none" w:sz="0" w:space="0" w:color="auto"/>
          </w:divBdr>
        </w:div>
        <w:div w:id="1465539196">
          <w:marLeft w:val="640"/>
          <w:marRight w:val="0"/>
          <w:marTop w:val="0"/>
          <w:marBottom w:val="0"/>
          <w:divBdr>
            <w:top w:val="none" w:sz="0" w:space="0" w:color="auto"/>
            <w:left w:val="none" w:sz="0" w:space="0" w:color="auto"/>
            <w:bottom w:val="none" w:sz="0" w:space="0" w:color="auto"/>
            <w:right w:val="none" w:sz="0" w:space="0" w:color="auto"/>
          </w:divBdr>
        </w:div>
        <w:div w:id="1838034073">
          <w:marLeft w:val="640"/>
          <w:marRight w:val="0"/>
          <w:marTop w:val="0"/>
          <w:marBottom w:val="0"/>
          <w:divBdr>
            <w:top w:val="none" w:sz="0" w:space="0" w:color="auto"/>
            <w:left w:val="none" w:sz="0" w:space="0" w:color="auto"/>
            <w:bottom w:val="none" w:sz="0" w:space="0" w:color="auto"/>
            <w:right w:val="none" w:sz="0" w:space="0" w:color="auto"/>
          </w:divBdr>
        </w:div>
        <w:div w:id="1654677526">
          <w:marLeft w:val="640"/>
          <w:marRight w:val="0"/>
          <w:marTop w:val="0"/>
          <w:marBottom w:val="0"/>
          <w:divBdr>
            <w:top w:val="none" w:sz="0" w:space="0" w:color="auto"/>
            <w:left w:val="none" w:sz="0" w:space="0" w:color="auto"/>
            <w:bottom w:val="none" w:sz="0" w:space="0" w:color="auto"/>
            <w:right w:val="none" w:sz="0" w:space="0" w:color="auto"/>
          </w:divBdr>
        </w:div>
        <w:div w:id="1408457583">
          <w:marLeft w:val="640"/>
          <w:marRight w:val="0"/>
          <w:marTop w:val="0"/>
          <w:marBottom w:val="0"/>
          <w:divBdr>
            <w:top w:val="none" w:sz="0" w:space="0" w:color="auto"/>
            <w:left w:val="none" w:sz="0" w:space="0" w:color="auto"/>
            <w:bottom w:val="none" w:sz="0" w:space="0" w:color="auto"/>
            <w:right w:val="none" w:sz="0" w:space="0" w:color="auto"/>
          </w:divBdr>
        </w:div>
        <w:div w:id="725378387">
          <w:marLeft w:val="640"/>
          <w:marRight w:val="0"/>
          <w:marTop w:val="0"/>
          <w:marBottom w:val="0"/>
          <w:divBdr>
            <w:top w:val="none" w:sz="0" w:space="0" w:color="auto"/>
            <w:left w:val="none" w:sz="0" w:space="0" w:color="auto"/>
            <w:bottom w:val="none" w:sz="0" w:space="0" w:color="auto"/>
            <w:right w:val="none" w:sz="0" w:space="0" w:color="auto"/>
          </w:divBdr>
        </w:div>
        <w:div w:id="1410618219">
          <w:marLeft w:val="640"/>
          <w:marRight w:val="0"/>
          <w:marTop w:val="0"/>
          <w:marBottom w:val="0"/>
          <w:divBdr>
            <w:top w:val="none" w:sz="0" w:space="0" w:color="auto"/>
            <w:left w:val="none" w:sz="0" w:space="0" w:color="auto"/>
            <w:bottom w:val="none" w:sz="0" w:space="0" w:color="auto"/>
            <w:right w:val="none" w:sz="0" w:space="0" w:color="auto"/>
          </w:divBdr>
        </w:div>
        <w:div w:id="330332485">
          <w:marLeft w:val="640"/>
          <w:marRight w:val="0"/>
          <w:marTop w:val="0"/>
          <w:marBottom w:val="0"/>
          <w:divBdr>
            <w:top w:val="none" w:sz="0" w:space="0" w:color="auto"/>
            <w:left w:val="none" w:sz="0" w:space="0" w:color="auto"/>
            <w:bottom w:val="none" w:sz="0" w:space="0" w:color="auto"/>
            <w:right w:val="none" w:sz="0" w:space="0" w:color="auto"/>
          </w:divBdr>
        </w:div>
        <w:div w:id="800417955">
          <w:marLeft w:val="640"/>
          <w:marRight w:val="0"/>
          <w:marTop w:val="0"/>
          <w:marBottom w:val="0"/>
          <w:divBdr>
            <w:top w:val="none" w:sz="0" w:space="0" w:color="auto"/>
            <w:left w:val="none" w:sz="0" w:space="0" w:color="auto"/>
            <w:bottom w:val="none" w:sz="0" w:space="0" w:color="auto"/>
            <w:right w:val="none" w:sz="0" w:space="0" w:color="auto"/>
          </w:divBdr>
        </w:div>
        <w:div w:id="109739289">
          <w:marLeft w:val="640"/>
          <w:marRight w:val="0"/>
          <w:marTop w:val="0"/>
          <w:marBottom w:val="0"/>
          <w:divBdr>
            <w:top w:val="none" w:sz="0" w:space="0" w:color="auto"/>
            <w:left w:val="none" w:sz="0" w:space="0" w:color="auto"/>
            <w:bottom w:val="none" w:sz="0" w:space="0" w:color="auto"/>
            <w:right w:val="none" w:sz="0" w:space="0" w:color="auto"/>
          </w:divBdr>
        </w:div>
        <w:div w:id="2059743474">
          <w:marLeft w:val="640"/>
          <w:marRight w:val="0"/>
          <w:marTop w:val="0"/>
          <w:marBottom w:val="0"/>
          <w:divBdr>
            <w:top w:val="none" w:sz="0" w:space="0" w:color="auto"/>
            <w:left w:val="none" w:sz="0" w:space="0" w:color="auto"/>
            <w:bottom w:val="none" w:sz="0" w:space="0" w:color="auto"/>
            <w:right w:val="none" w:sz="0" w:space="0" w:color="auto"/>
          </w:divBdr>
        </w:div>
        <w:div w:id="815530221">
          <w:marLeft w:val="640"/>
          <w:marRight w:val="0"/>
          <w:marTop w:val="0"/>
          <w:marBottom w:val="0"/>
          <w:divBdr>
            <w:top w:val="none" w:sz="0" w:space="0" w:color="auto"/>
            <w:left w:val="none" w:sz="0" w:space="0" w:color="auto"/>
            <w:bottom w:val="none" w:sz="0" w:space="0" w:color="auto"/>
            <w:right w:val="none" w:sz="0" w:space="0" w:color="auto"/>
          </w:divBdr>
        </w:div>
        <w:div w:id="1284314498">
          <w:marLeft w:val="640"/>
          <w:marRight w:val="0"/>
          <w:marTop w:val="0"/>
          <w:marBottom w:val="0"/>
          <w:divBdr>
            <w:top w:val="none" w:sz="0" w:space="0" w:color="auto"/>
            <w:left w:val="none" w:sz="0" w:space="0" w:color="auto"/>
            <w:bottom w:val="none" w:sz="0" w:space="0" w:color="auto"/>
            <w:right w:val="none" w:sz="0" w:space="0" w:color="auto"/>
          </w:divBdr>
        </w:div>
        <w:div w:id="752319735">
          <w:marLeft w:val="640"/>
          <w:marRight w:val="0"/>
          <w:marTop w:val="0"/>
          <w:marBottom w:val="0"/>
          <w:divBdr>
            <w:top w:val="none" w:sz="0" w:space="0" w:color="auto"/>
            <w:left w:val="none" w:sz="0" w:space="0" w:color="auto"/>
            <w:bottom w:val="none" w:sz="0" w:space="0" w:color="auto"/>
            <w:right w:val="none" w:sz="0" w:space="0" w:color="auto"/>
          </w:divBdr>
        </w:div>
        <w:div w:id="637804845">
          <w:marLeft w:val="640"/>
          <w:marRight w:val="0"/>
          <w:marTop w:val="0"/>
          <w:marBottom w:val="0"/>
          <w:divBdr>
            <w:top w:val="none" w:sz="0" w:space="0" w:color="auto"/>
            <w:left w:val="none" w:sz="0" w:space="0" w:color="auto"/>
            <w:bottom w:val="none" w:sz="0" w:space="0" w:color="auto"/>
            <w:right w:val="none" w:sz="0" w:space="0" w:color="auto"/>
          </w:divBdr>
        </w:div>
        <w:div w:id="753822896">
          <w:marLeft w:val="640"/>
          <w:marRight w:val="0"/>
          <w:marTop w:val="0"/>
          <w:marBottom w:val="0"/>
          <w:divBdr>
            <w:top w:val="none" w:sz="0" w:space="0" w:color="auto"/>
            <w:left w:val="none" w:sz="0" w:space="0" w:color="auto"/>
            <w:bottom w:val="none" w:sz="0" w:space="0" w:color="auto"/>
            <w:right w:val="none" w:sz="0" w:space="0" w:color="auto"/>
          </w:divBdr>
        </w:div>
        <w:div w:id="152336770">
          <w:marLeft w:val="640"/>
          <w:marRight w:val="0"/>
          <w:marTop w:val="0"/>
          <w:marBottom w:val="0"/>
          <w:divBdr>
            <w:top w:val="none" w:sz="0" w:space="0" w:color="auto"/>
            <w:left w:val="none" w:sz="0" w:space="0" w:color="auto"/>
            <w:bottom w:val="none" w:sz="0" w:space="0" w:color="auto"/>
            <w:right w:val="none" w:sz="0" w:space="0" w:color="auto"/>
          </w:divBdr>
        </w:div>
        <w:div w:id="1524630658">
          <w:marLeft w:val="640"/>
          <w:marRight w:val="0"/>
          <w:marTop w:val="0"/>
          <w:marBottom w:val="0"/>
          <w:divBdr>
            <w:top w:val="none" w:sz="0" w:space="0" w:color="auto"/>
            <w:left w:val="none" w:sz="0" w:space="0" w:color="auto"/>
            <w:bottom w:val="none" w:sz="0" w:space="0" w:color="auto"/>
            <w:right w:val="none" w:sz="0" w:space="0" w:color="auto"/>
          </w:divBdr>
        </w:div>
        <w:div w:id="995765332">
          <w:marLeft w:val="640"/>
          <w:marRight w:val="0"/>
          <w:marTop w:val="0"/>
          <w:marBottom w:val="0"/>
          <w:divBdr>
            <w:top w:val="none" w:sz="0" w:space="0" w:color="auto"/>
            <w:left w:val="none" w:sz="0" w:space="0" w:color="auto"/>
            <w:bottom w:val="none" w:sz="0" w:space="0" w:color="auto"/>
            <w:right w:val="none" w:sz="0" w:space="0" w:color="auto"/>
          </w:divBdr>
        </w:div>
        <w:div w:id="779187174">
          <w:marLeft w:val="640"/>
          <w:marRight w:val="0"/>
          <w:marTop w:val="0"/>
          <w:marBottom w:val="0"/>
          <w:divBdr>
            <w:top w:val="none" w:sz="0" w:space="0" w:color="auto"/>
            <w:left w:val="none" w:sz="0" w:space="0" w:color="auto"/>
            <w:bottom w:val="none" w:sz="0" w:space="0" w:color="auto"/>
            <w:right w:val="none" w:sz="0" w:space="0" w:color="auto"/>
          </w:divBdr>
        </w:div>
        <w:div w:id="926619361">
          <w:marLeft w:val="640"/>
          <w:marRight w:val="0"/>
          <w:marTop w:val="0"/>
          <w:marBottom w:val="0"/>
          <w:divBdr>
            <w:top w:val="none" w:sz="0" w:space="0" w:color="auto"/>
            <w:left w:val="none" w:sz="0" w:space="0" w:color="auto"/>
            <w:bottom w:val="none" w:sz="0" w:space="0" w:color="auto"/>
            <w:right w:val="none" w:sz="0" w:space="0" w:color="auto"/>
          </w:divBdr>
        </w:div>
        <w:div w:id="1551962456">
          <w:marLeft w:val="640"/>
          <w:marRight w:val="0"/>
          <w:marTop w:val="0"/>
          <w:marBottom w:val="0"/>
          <w:divBdr>
            <w:top w:val="none" w:sz="0" w:space="0" w:color="auto"/>
            <w:left w:val="none" w:sz="0" w:space="0" w:color="auto"/>
            <w:bottom w:val="none" w:sz="0" w:space="0" w:color="auto"/>
            <w:right w:val="none" w:sz="0" w:space="0" w:color="auto"/>
          </w:divBdr>
        </w:div>
        <w:div w:id="750125994">
          <w:marLeft w:val="640"/>
          <w:marRight w:val="0"/>
          <w:marTop w:val="0"/>
          <w:marBottom w:val="0"/>
          <w:divBdr>
            <w:top w:val="none" w:sz="0" w:space="0" w:color="auto"/>
            <w:left w:val="none" w:sz="0" w:space="0" w:color="auto"/>
            <w:bottom w:val="none" w:sz="0" w:space="0" w:color="auto"/>
            <w:right w:val="none" w:sz="0" w:space="0" w:color="auto"/>
          </w:divBdr>
        </w:div>
        <w:div w:id="589391435">
          <w:marLeft w:val="640"/>
          <w:marRight w:val="0"/>
          <w:marTop w:val="0"/>
          <w:marBottom w:val="0"/>
          <w:divBdr>
            <w:top w:val="none" w:sz="0" w:space="0" w:color="auto"/>
            <w:left w:val="none" w:sz="0" w:space="0" w:color="auto"/>
            <w:bottom w:val="none" w:sz="0" w:space="0" w:color="auto"/>
            <w:right w:val="none" w:sz="0" w:space="0" w:color="auto"/>
          </w:divBdr>
        </w:div>
        <w:div w:id="1283272167">
          <w:marLeft w:val="640"/>
          <w:marRight w:val="0"/>
          <w:marTop w:val="0"/>
          <w:marBottom w:val="0"/>
          <w:divBdr>
            <w:top w:val="none" w:sz="0" w:space="0" w:color="auto"/>
            <w:left w:val="none" w:sz="0" w:space="0" w:color="auto"/>
            <w:bottom w:val="none" w:sz="0" w:space="0" w:color="auto"/>
            <w:right w:val="none" w:sz="0" w:space="0" w:color="auto"/>
          </w:divBdr>
        </w:div>
        <w:div w:id="1839735251">
          <w:marLeft w:val="640"/>
          <w:marRight w:val="0"/>
          <w:marTop w:val="0"/>
          <w:marBottom w:val="0"/>
          <w:divBdr>
            <w:top w:val="none" w:sz="0" w:space="0" w:color="auto"/>
            <w:left w:val="none" w:sz="0" w:space="0" w:color="auto"/>
            <w:bottom w:val="none" w:sz="0" w:space="0" w:color="auto"/>
            <w:right w:val="none" w:sz="0" w:space="0" w:color="auto"/>
          </w:divBdr>
        </w:div>
        <w:div w:id="1443961849">
          <w:marLeft w:val="640"/>
          <w:marRight w:val="0"/>
          <w:marTop w:val="0"/>
          <w:marBottom w:val="0"/>
          <w:divBdr>
            <w:top w:val="none" w:sz="0" w:space="0" w:color="auto"/>
            <w:left w:val="none" w:sz="0" w:space="0" w:color="auto"/>
            <w:bottom w:val="none" w:sz="0" w:space="0" w:color="auto"/>
            <w:right w:val="none" w:sz="0" w:space="0" w:color="auto"/>
          </w:divBdr>
        </w:div>
        <w:div w:id="218323725">
          <w:marLeft w:val="640"/>
          <w:marRight w:val="0"/>
          <w:marTop w:val="0"/>
          <w:marBottom w:val="0"/>
          <w:divBdr>
            <w:top w:val="none" w:sz="0" w:space="0" w:color="auto"/>
            <w:left w:val="none" w:sz="0" w:space="0" w:color="auto"/>
            <w:bottom w:val="none" w:sz="0" w:space="0" w:color="auto"/>
            <w:right w:val="none" w:sz="0" w:space="0" w:color="auto"/>
          </w:divBdr>
        </w:div>
        <w:div w:id="2094885606">
          <w:marLeft w:val="640"/>
          <w:marRight w:val="0"/>
          <w:marTop w:val="0"/>
          <w:marBottom w:val="0"/>
          <w:divBdr>
            <w:top w:val="none" w:sz="0" w:space="0" w:color="auto"/>
            <w:left w:val="none" w:sz="0" w:space="0" w:color="auto"/>
            <w:bottom w:val="none" w:sz="0" w:space="0" w:color="auto"/>
            <w:right w:val="none" w:sz="0" w:space="0" w:color="auto"/>
          </w:divBdr>
        </w:div>
        <w:div w:id="1075318811">
          <w:marLeft w:val="640"/>
          <w:marRight w:val="0"/>
          <w:marTop w:val="0"/>
          <w:marBottom w:val="0"/>
          <w:divBdr>
            <w:top w:val="none" w:sz="0" w:space="0" w:color="auto"/>
            <w:left w:val="none" w:sz="0" w:space="0" w:color="auto"/>
            <w:bottom w:val="none" w:sz="0" w:space="0" w:color="auto"/>
            <w:right w:val="none" w:sz="0" w:space="0" w:color="auto"/>
          </w:divBdr>
        </w:div>
        <w:div w:id="2097284541">
          <w:marLeft w:val="640"/>
          <w:marRight w:val="0"/>
          <w:marTop w:val="0"/>
          <w:marBottom w:val="0"/>
          <w:divBdr>
            <w:top w:val="none" w:sz="0" w:space="0" w:color="auto"/>
            <w:left w:val="none" w:sz="0" w:space="0" w:color="auto"/>
            <w:bottom w:val="none" w:sz="0" w:space="0" w:color="auto"/>
            <w:right w:val="none" w:sz="0" w:space="0" w:color="auto"/>
          </w:divBdr>
        </w:div>
        <w:div w:id="2091848916">
          <w:marLeft w:val="640"/>
          <w:marRight w:val="0"/>
          <w:marTop w:val="0"/>
          <w:marBottom w:val="0"/>
          <w:divBdr>
            <w:top w:val="none" w:sz="0" w:space="0" w:color="auto"/>
            <w:left w:val="none" w:sz="0" w:space="0" w:color="auto"/>
            <w:bottom w:val="none" w:sz="0" w:space="0" w:color="auto"/>
            <w:right w:val="none" w:sz="0" w:space="0" w:color="auto"/>
          </w:divBdr>
        </w:div>
        <w:div w:id="58215843">
          <w:marLeft w:val="640"/>
          <w:marRight w:val="0"/>
          <w:marTop w:val="0"/>
          <w:marBottom w:val="0"/>
          <w:divBdr>
            <w:top w:val="none" w:sz="0" w:space="0" w:color="auto"/>
            <w:left w:val="none" w:sz="0" w:space="0" w:color="auto"/>
            <w:bottom w:val="none" w:sz="0" w:space="0" w:color="auto"/>
            <w:right w:val="none" w:sz="0" w:space="0" w:color="auto"/>
          </w:divBdr>
        </w:div>
        <w:div w:id="1058750970">
          <w:marLeft w:val="640"/>
          <w:marRight w:val="0"/>
          <w:marTop w:val="0"/>
          <w:marBottom w:val="0"/>
          <w:divBdr>
            <w:top w:val="none" w:sz="0" w:space="0" w:color="auto"/>
            <w:left w:val="none" w:sz="0" w:space="0" w:color="auto"/>
            <w:bottom w:val="none" w:sz="0" w:space="0" w:color="auto"/>
            <w:right w:val="none" w:sz="0" w:space="0" w:color="auto"/>
          </w:divBdr>
        </w:div>
      </w:divsChild>
    </w:div>
    <w:div w:id="146557878">
      <w:bodyDiv w:val="1"/>
      <w:marLeft w:val="0"/>
      <w:marRight w:val="0"/>
      <w:marTop w:val="0"/>
      <w:marBottom w:val="0"/>
      <w:divBdr>
        <w:top w:val="none" w:sz="0" w:space="0" w:color="auto"/>
        <w:left w:val="none" w:sz="0" w:space="0" w:color="auto"/>
        <w:bottom w:val="none" w:sz="0" w:space="0" w:color="auto"/>
        <w:right w:val="none" w:sz="0" w:space="0" w:color="auto"/>
      </w:divBdr>
    </w:div>
    <w:div w:id="150171944">
      <w:bodyDiv w:val="1"/>
      <w:marLeft w:val="0"/>
      <w:marRight w:val="0"/>
      <w:marTop w:val="0"/>
      <w:marBottom w:val="0"/>
      <w:divBdr>
        <w:top w:val="none" w:sz="0" w:space="0" w:color="auto"/>
        <w:left w:val="none" w:sz="0" w:space="0" w:color="auto"/>
        <w:bottom w:val="none" w:sz="0" w:space="0" w:color="auto"/>
        <w:right w:val="none" w:sz="0" w:space="0" w:color="auto"/>
      </w:divBdr>
      <w:divsChild>
        <w:div w:id="759909351">
          <w:marLeft w:val="640"/>
          <w:marRight w:val="0"/>
          <w:marTop w:val="0"/>
          <w:marBottom w:val="0"/>
          <w:divBdr>
            <w:top w:val="none" w:sz="0" w:space="0" w:color="auto"/>
            <w:left w:val="none" w:sz="0" w:space="0" w:color="auto"/>
            <w:bottom w:val="none" w:sz="0" w:space="0" w:color="auto"/>
            <w:right w:val="none" w:sz="0" w:space="0" w:color="auto"/>
          </w:divBdr>
        </w:div>
        <w:div w:id="1608930537">
          <w:marLeft w:val="640"/>
          <w:marRight w:val="0"/>
          <w:marTop w:val="0"/>
          <w:marBottom w:val="0"/>
          <w:divBdr>
            <w:top w:val="none" w:sz="0" w:space="0" w:color="auto"/>
            <w:left w:val="none" w:sz="0" w:space="0" w:color="auto"/>
            <w:bottom w:val="none" w:sz="0" w:space="0" w:color="auto"/>
            <w:right w:val="none" w:sz="0" w:space="0" w:color="auto"/>
          </w:divBdr>
        </w:div>
        <w:div w:id="535391419">
          <w:marLeft w:val="640"/>
          <w:marRight w:val="0"/>
          <w:marTop w:val="0"/>
          <w:marBottom w:val="0"/>
          <w:divBdr>
            <w:top w:val="none" w:sz="0" w:space="0" w:color="auto"/>
            <w:left w:val="none" w:sz="0" w:space="0" w:color="auto"/>
            <w:bottom w:val="none" w:sz="0" w:space="0" w:color="auto"/>
            <w:right w:val="none" w:sz="0" w:space="0" w:color="auto"/>
          </w:divBdr>
        </w:div>
        <w:div w:id="2029327084">
          <w:marLeft w:val="640"/>
          <w:marRight w:val="0"/>
          <w:marTop w:val="0"/>
          <w:marBottom w:val="0"/>
          <w:divBdr>
            <w:top w:val="none" w:sz="0" w:space="0" w:color="auto"/>
            <w:left w:val="none" w:sz="0" w:space="0" w:color="auto"/>
            <w:bottom w:val="none" w:sz="0" w:space="0" w:color="auto"/>
            <w:right w:val="none" w:sz="0" w:space="0" w:color="auto"/>
          </w:divBdr>
        </w:div>
        <w:div w:id="1965379843">
          <w:marLeft w:val="640"/>
          <w:marRight w:val="0"/>
          <w:marTop w:val="0"/>
          <w:marBottom w:val="0"/>
          <w:divBdr>
            <w:top w:val="none" w:sz="0" w:space="0" w:color="auto"/>
            <w:left w:val="none" w:sz="0" w:space="0" w:color="auto"/>
            <w:bottom w:val="none" w:sz="0" w:space="0" w:color="auto"/>
            <w:right w:val="none" w:sz="0" w:space="0" w:color="auto"/>
          </w:divBdr>
        </w:div>
        <w:div w:id="1763916484">
          <w:marLeft w:val="640"/>
          <w:marRight w:val="0"/>
          <w:marTop w:val="0"/>
          <w:marBottom w:val="0"/>
          <w:divBdr>
            <w:top w:val="none" w:sz="0" w:space="0" w:color="auto"/>
            <w:left w:val="none" w:sz="0" w:space="0" w:color="auto"/>
            <w:bottom w:val="none" w:sz="0" w:space="0" w:color="auto"/>
            <w:right w:val="none" w:sz="0" w:space="0" w:color="auto"/>
          </w:divBdr>
        </w:div>
        <w:div w:id="1624388233">
          <w:marLeft w:val="640"/>
          <w:marRight w:val="0"/>
          <w:marTop w:val="0"/>
          <w:marBottom w:val="0"/>
          <w:divBdr>
            <w:top w:val="none" w:sz="0" w:space="0" w:color="auto"/>
            <w:left w:val="none" w:sz="0" w:space="0" w:color="auto"/>
            <w:bottom w:val="none" w:sz="0" w:space="0" w:color="auto"/>
            <w:right w:val="none" w:sz="0" w:space="0" w:color="auto"/>
          </w:divBdr>
        </w:div>
        <w:div w:id="39864262">
          <w:marLeft w:val="640"/>
          <w:marRight w:val="0"/>
          <w:marTop w:val="0"/>
          <w:marBottom w:val="0"/>
          <w:divBdr>
            <w:top w:val="none" w:sz="0" w:space="0" w:color="auto"/>
            <w:left w:val="none" w:sz="0" w:space="0" w:color="auto"/>
            <w:bottom w:val="none" w:sz="0" w:space="0" w:color="auto"/>
            <w:right w:val="none" w:sz="0" w:space="0" w:color="auto"/>
          </w:divBdr>
        </w:div>
        <w:div w:id="229772548">
          <w:marLeft w:val="640"/>
          <w:marRight w:val="0"/>
          <w:marTop w:val="0"/>
          <w:marBottom w:val="0"/>
          <w:divBdr>
            <w:top w:val="none" w:sz="0" w:space="0" w:color="auto"/>
            <w:left w:val="none" w:sz="0" w:space="0" w:color="auto"/>
            <w:bottom w:val="none" w:sz="0" w:space="0" w:color="auto"/>
            <w:right w:val="none" w:sz="0" w:space="0" w:color="auto"/>
          </w:divBdr>
        </w:div>
        <w:div w:id="805313556">
          <w:marLeft w:val="640"/>
          <w:marRight w:val="0"/>
          <w:marTop w:val="0"/>
          <w:marBottom w:val="0"/>
          <w:divBdr>
            <w:top w:val="none" w:sz="0" w:space="0" w:color="auto"/>
            <w:left w:val="none" w:sz="0" w:space="0" w:color="auto"/>
            <w:bottom w:val="none" w:sz="0" w:space="0" w:color="auto"/>
            <w:right w:val="none" w:sz="0" w:space="0" w:color="auto"/>
          </w:divBdr>
        </w:div>
        <w:div w:id="1676886173">
          <w:marLeft w:val="640"/>
          <w:marRight w:val="0"/>
          <w:marTop w:val="0"/>
          <w:marBottom w:val="0"/>
          <w:divBdr>
            <w:top w:val="none" w:sz="0" w:space="0" w:color="auto"/>
            <w:left w:val="none" w:sz="0" w:space="0" w:color="auto"/>
            <w:bottom w:val="none" w:sz="0" w:space="0" w:color="auto"/>
            <w:right w:val="none" w:sz="0" w:space="0" w:color="auto"/>
          </w:divBdr>
        </w:div>
        <w:div w:id="1982270935">
          <w:marLeft w:val="640"/>
          <w:marRight w:val="0"/>
          <w:marTop w:val="0"/>
          <w:marBottom w:val="0"/>
          <w:divBdr>
            <w:top w:val="none" w:sz="0" w:space="0" w:color="auto"/>
            <w:left w:val="none" w:sz="0" w:space="0" w:color="auto"/>
            <w:bottom w:val="none" w:sz="0" w:space="0" w:color="auto"/>
            <w:right w:val="none" w:sz="0" w:space="0" w:color="auto"/>
          </w:divBdr>
        </w:div>
        <w:div w:id="1657567456">
          <w:marLeft w:val="640"/>
          <w:marRight w:val="0"/>
          <w:marTop w:val="0"/>
          <w:marBottom w:val="0"/>
          <w:divBdr>
            <w:top w:val="none" w:sz="0" w:space="0" w:color="auto"/>
            <w:left w:val="none" w:sz="0" w:space="0" w:color="auto"/>
            <w:bottom w:val="none" w:sz="0" w:space="0" w:color="auto"/>
            <w:right w:val="none" w:sz="0" w:space="0" w:color="auto"/>
          </w:divBdr>
        </w:div>
        <w:div w:id="28648565">
          <w:marLeft w:val="640"/>
          <w:marRight w:val="0"/>
          <w:marTop w:val="0"/>
          <w:marBottom w:val="0"/>
          <w:divBdr>
            <w:top w:val="none" w:sz="0" w:space="0" w:color="auto"/>
            <w:left w:val="none" w:sz="0" w:space="0" w:color="auto"/>
            <w:bottom w:val="none" w:sz="0" w:space="0" w:color="auto"/>
            <w:right w:val="none" w:sz="0" w:space="0" w:color="auto"/>
          </w:divBdr>
        </w:div>
        <w:div w:id="1779064978">
          <w:marLeft w:val="640"/>
          <w:marRight w:val="0"/>
          <w:marTop w:val="0"/>
          <w:marBottom w:val="0"/>
          <w:divBdr>
            <w:top w:val="none" w:sz="0" w:space="0" w:color="auto"/>
            <w:left w:val="none" w:sz="0" w:space="0" w:color="auto"/>
            <w:bottom w:val="none" w:sz="0" w:space="0" w:color="auto"/>
            <w:right w:val="none" w:sz="0" w:space="0" w:color="auto"/>
          </w:divBdr>
        </w:div>
        <w:div w:id="230504033">
          <w:marLeft w:val="640"/>
          <w:marRight w:val="0"/>
          <w:marTop w:val="0"/>
          <w:marBottom w:val="0"/>
          <w:divBdr>
            <w:top w:val="none" w:sz="0" w:space="0" w:color="auto"/>
            <w:left w:val="none" w:sz="0" w:space="0" w:color="auto"/>
            <w:bottom w:val="none" w:sz="0" w:space="0" w:color="auto"/>
            <w:right w:val="none" w:sz="0" w:space="0" w:color="auto"/>
          </w:divBdr>
        </w:div>
        <w:div w:id="664627486">
          <w:marLeft w:val="640"/>
          <w:marRight w:val="0"/>
          <w:marTop w:val="0"/>
          <w:marBottom w:val="0"/>
          <w:divBdr>
            <w:top w:val="none" w:sz="0" w:space="0" w:color="auto"/>
            <w:left w:val="none" w:sz="0" w:space="0" w:color="auto"/>
            <w:bottom w:val="none" w:sz="0" w:space="0" w:color="auto"/>
            <w:right w:val="none" w:sz="0" w:space="0" w:color="auto"/>
          </w:divBdr>
        </w:div>
        <w:div w:id="1790198076">
          <w:marLeft w:val="640"/>
          <w:marRight w:val="0"/>
          <w:marTop w:val="0"/>
          <w:marBottom w:val="0"/>
          <w:divBdr>
            <w:top w:val="none" w:sz="0" w:space="0" w:color="auto"/>
            <w:left w:val="none" w:sz="0" w:space="0" w:color="auto"/>
            <w:bottom w:val="none" w:sz="0" w:space="0" w:color="auto"/>
            <w:right w:val="none" w:sz="0" w:space="0" w:color="auto"/>
          </w:divBdr>
        </w:div>
        <w:div w:id="581371526">
          <w:marLeft w:val="640"/>
          <w:marRight w:val="0"/>
          <w:marTop w:val="0"/>
          <w:marBottom w:val="0"/>
          <w:divBdr>
            <w:top w:val="none" w:sz="0" w:space="0" w:color="auto"/>
            <w:left w:val="none" w:sz="0" w:space="0" w:color="auto"/>
            <w:bottom w:val="none" w:sz="0" w:space="0" w:color="auto"/>
            <w:right w:val="none" w:sz="0" w:space="0" w:color="auto"/>
          </w:divBdr>
        </w:div>
        <w:div w:id="409081693">
          <w:marLeft w:val="640"/>
          <w:marRight w:val="0"/>
          <w:marTop w:val="0"/>
          <w:marBottom w:val="0"/>
          <w:divBdr>
            <w:top w:val="none" w:sz="0" w:space="0" w:color="auto"/>
            <w:left w:val="none" w:sz="0" w:space="0" w:color="auto"/>
            <w:bottom w:val="none" w:sz="0" w:space="0" w:color="auto"/>
            <w:right w:val="none" w:sz="0" w:space="0" w:color="auto"/>
          </w:divBdr>
        </w:div>
        <w:div w:id="909854363">
          <w:marLeft w:val="640"/>
          <w:marRight w:val="0"/>
          <w:marTop w:val="0"/>
          <w:marBottom w:val="0"/>
          <w:divBdr>
            <w:top w:val="none" w:sz="0" w:space="0" w:color="auto"/>
            <w:left w:val="none" w:sz="0" w:space="0" w:color="auto"/>
            <w:bottom w:val="none" w:sz="0" w:space="0" w:color="auto"/>
            <w:right w:val="none" w:sz="0" w:space="0" w:color="auto"/>
          </w:divBdr>
        </w:div>
        <w:div w:id="202793790">
          <w:marLeft w:val="640"/>
          <w:marRight w:val="0"/>
          <w:marTop w:val="0"/>
          <w:marBottom w:val="0"/>
          <w:divBdr>
            <w:top w:val="none" w:sz="0" w:space="0" w:color="auto"/>
            <w:left w:val="none" w:sz="0" w:space="0" w:color="auto"/>
            <w:bottom w:val="none" w:sz="0" w:space="0" w:color="auto"/>
            <w:right w:val="none" w:sz="0" w:space="0" w:color="auto"/>
          </w:divBdr>
        </w:div>
        <w:div w:id="890648734">
          <w:marLeft w:val="640"/>
          <w:marRight w:val="0"/>
          <w:marTop w:val="0"/>
          <w:marBottom w:val="0"/>
          <w:divBdr>
            <w:top w:val="none" w:sz="0" w:space="0" w:color="auto"/>
            <w:left w:val="none" w:sz="0" w:space="0" w:color="auto"/>
            <w:bottom w:val="none" w:sz="0" w:space="0" w:color="auto"/>
            <w:right w:val="none" w:sz="0" w:space="0" w:color="auto"/>
          </w:divBdr>
        </w:div>
        <w:div w:id="1128429074">
          <w:marLeft w:val="640"/>
          <w:marRight w:val="0"/>
          <w:marTop w:val="0"/>
          <w:marBottom w:val="0"/>
          <w:divBdr>
            <w:top w:val="none" w:sz="0" w:space="0" w:color="auto"/>
            <w:left w:val="none" w:sz="0" w:space="0" w:color="auto"/>
            <w:bottom w:val="none" w:sz="0" w:space="0" w:color="auto"/>
            <w:right w:val="none" w:sz="0" w:space="0" w:color="auto"/>
          </w:divBdr>
        </w:div>
        <w:div w:id="2042318010">
          <w:marLeft w:val="640"/>
          <w:marRight w:val="0"/>
          <w:marTop w:val="0"/>
          <w:marBottom w:val="0"/>
          <w:divBdr>
            <w:top w:val="none" w:sz="0" w:space="0" w:color="auto"/>
            <w:left w:val="none" w:sz="0" w:space="0" w:color="auto"/>
            <w:bottom w:val="none" w:sz="0" w:space="0" w:color="auto"/>
            <w:right w:val="none" w:sz="0" w:space="0" w:color="auto"/>
          </w:divBdr>
        </w:div>
        <w:div w:id="1365523750">
          <w:marLeft w:val="640"/>
          <w:marRight w:val="0"/>
          <w:marTop w:val="0"/>
          <w:marBottom w:val="0"/>
          <w:divBdr>
            <w:top w:val="none" w:sz="0" w:space="0" w:color="auto"/>
            <w:left w:val="none" w:sz="0" w:space="0" w:color="auto"/>
            <w:bottom w:val="none" w:sz="0" w:space="0" w:color="auto"/>
            <w:right w:val="none" w:sz="0" w:space="0" w:color="auto"/>
          </w:divBdr>
        </w:div>
        <w:div w:id="1210218624">
          <w:marLeft w:val="640"/>
          <w:marRight w:val="0"/>
          <w:marTop w:val="0"/>
          <w:marBottom w:val="0"/>
          <w:divBdr>
            <w:top w:val="none" w:sz="0" w:space="0" w:color="auto"/>
            <w:left w:val="none" w:sz="0" w:space="0" w:color="auto"/>
            <w:bottom w:val="none" w:sz="0" w:space="0" w:color="auto"/>
            <w:right w:val="none" w:sz="0" w:space="0" w:color="auto"/>
          </w:divBdr>
        </w:div>
        <w:div w:id="1190608678">
          <w:marLeft w:val="640"/>
          <w:marRight w:val="0"/>
          <w:marTop w:val="0"/>
          <w:marBottom w:val="0"/>
          <w:divBdr>
            <w:top w:val="none" w:sz="0" w:space="0" w:color="auto"/>
            <w:left w:val="none" w:sz="0" w:space="0" w:color="auto"/>
            <w:bottom w:val="none" w:sz="0" w:space="0" w:color="auto"/>
            <w:right w:val="none" w:sz="0" w:space="0" w:color="auto"/>
          </w:divBdr>
        </w:div>
        <w:div w:id="1623458169">
          <w:marLeft w:val="640"/>
          <w:marRight w:val="0"/>
          <w:marTop w:val="0"/>
          <w:marBottom w:val="0"/>
          <w:divBdr>
            <w:top w:val="none" w:sz="0" w:space="0" w:color="auto"/>
            <w:left w:val="none" w:sz="0" w:space="0" w:color="auto"/>
            <w:bottom w:val="none" w:sz="0" w:space="0" w:color="auto"/>
            <w:right w:val="none" w:sz="0" w:space="0" w:color="auto"/>
          </w:divBdr>
        </w:div>
        <w:div w:id="916786314">
          <w:marLeft w:val="640"/>
          <w:marRight w:val="0"/>
          <w:marTop w:val="0"/>
          <w:marBottom w:val="0"/>
          <w:divBdr>
            <w:top w:val="none" w:sz="0" w:space="0" w:color="auto"/>
            <w:left w:val="none" w:sz="0" w:space="0" w:color="auto"/>
            <w:bottom w:val="none" w:sz="0" w:space="0" w:color="auto"/>
            <w:right w:val="none" w:sz="0" w:space="0" w:color="auto"/>
          </w:divBdr>
        </w:div>
        <w:div w:id="1927954544">
          <w:marLeft w:val="640"/>
          <w:marRight w:val="0"/>
          <w:marTop w:val="0"/>
          <w:marBottom w:val="0"/>
          <w:divBdr>
            <w:top w:val="none" w:sz="0" w:space="0" w:color="auto"/>
            <w:left w:val="none" w:sz="0" w:space="0" w:color="auto"/>
            <w:bottom w:val="none" w:sz="0" w:space="0" w:color="auto"/>
            <w:right w:val="none" w:sz="0" w:space="0" w:color="auto"/>
          </w:divBdr>
        </w:div>
        <w:div w:id="764693443">
          <w:marLeft w:val="640"/>
          <w:marRight w:val="0"/>
          <w:marTop w:val="0"/>
          <w:marBottom w:val="0"/>
          <w:divBdr>
            <w:top w:val="none" w:sz="0" w:space="0" w:color="auto"/>
            <w:left w:val="none" w:sz="0" w:space="0" w:color="auto"/>
            <w:bottom w:val="none" w:sz="0" w:space="0" w:color="auto"/>
            <w:right w:val="none" w:sz="0" w:space="0" w:color="auto"/>
          </w:divBdr>
        </w:div>
        <w:div w:id="1106927070">
          <w:marLeft w:val="640"/>
          <w:marRight w:val="0"/>
          <w:marTop w:val="0"/>
          <w:marBottom w:val="0"/>
          <w:divBdr>
            <w:top w:val="none" w:sz="0" w:space="0" w:color="auto"/>
            <w:left w:val="none" w:sz="0" w:space="0" w:color="auto"/>
            <w:bottom w:val="none" w:sz="0" w:space="0" w:color="auto"/>
            <w:right w:val="none" w:sz="0" w:space="0" w:color="auto"/>
          </w:divBdr>
        </w:div>
        <w:div w:id="924071876">
          <w:marLeft w:val="640"/>
          <w:marRight w:val="0"/>
          <w:marTop w:val="0"/>
          <w:marBottom w:val="0"/>
          <w:divBdr>
            <w:top w:val="none" w:sz="0" w:space="0" w:color="auto"/>
            <w:left w:val="none" w:sz="0" w:space="0" w:color="auto"/>
            <w:bottom w:val="none" w:sz="0" w:space="0" w:color="auto"/>
            <w:right w:val="none" w:sz="0" w:space="0" w:color="auto"/>
          </w:divBdr>
        </w:div>
        <w:div w:id="820973068">
          <w:marLeft w:val="640"/>
          <w:marRight w:val="0"/>
          <w:marTop w:val="0"/>
          <w:marBottom w:val="0"/>
          <w:divBdr>
            <w:top w:val="none" w:sz="0" w:space="0" w:color="auto"/>
            <w:left w:val="none" w:sz="0" w:space="0" w:color="auto"/>
            <w:bottom w:val="none" w:sz="0" w:space="0" w:color="auto"/>
            <w:right w:val="none" w:sz="0" w:space="0" w:color="auto"/>
          </w:divBdr>
        </w:div>
      </w:divsChild>
    </w:div>
    <w:div w:id="167252467">
      <w:bodyDiv w:val="1"/>
      <w:marLeft w:val="0"/>
      <w:marRight w:val="0"/>
      <w:marTop w:val="0"/>
      <w:marBottom w:val="0"/>
      <w:divBdr>
        <w:top w:val="none" w:sz="0" w:space="0" w:color="auto"/>
        <w:left w:val="none" w:sz="0" w:space="0" w:color="auto"/>
        <w:bottom w:val="none" w:sz="0" w:space="0" w:color="auto"/>
        <w:right w:val="none" w:sz="0" w:space="0" w:color="auto"/>
      </w:divBdr>
    </w:div>
    <w:div w:id="169953459">
      <w:bodyDiv w:val="1"/>
      <w:marLeft w:val="0"/>
      <w:marRight w:val="0"/>
      <w:marTop w:val="0"/>
      <w:marBottom w:val="0"/>
      <w:divBdr>
        <w:top w:val="none" w:sz="0" w:space="0" w:color="auto"/>
        <w:left w:val="none" w:sz="0" w:space="0" w:color="auto"/>
        <w:bottom w:val="none" w:sz="0" w:space="0" w:color="auto"/>
        <w:right w:val="none" w:sz="0" w:space="0" w:color="auto"/>
      </w:divBdr>
      <w:divsChild>
        <w:div w:id="578249728">
          <w:marLeft w:val="640"/>
          <w:marRight w:val="0"/>
          <w:marTop w:val="0"/>
          <w:marBottom w:val="0"/>
          <w:divBdr>
            <w:top w:val="none" w:sz="0" w:space="0" w:color="auto"/>
            <w:left w:val="none" w:sz="0" w:space="0" w:color="auto"/>
            <w:bottom w:val="none" w:sz="0" w:space="0" w:color="auto"/>
            <w:right w:val="none" w:sz="0" w:space="0" w:color="auto"/>
          </w:divBdr>
        </w:div>
        <w:div w:id="1223058380">
          <w:marLeft w:val="640"/>
          <w:marRight w:val="0"/>
          <w:marTop w:val="0"/>
          <w:marBottom w:val="0"/>
          <w:divBdr>
            <w:top w:val="none" w:sz="0" w:space="0" w:color="auto"/>
            <w:left w:val="none" w:sz="0" w:space="0" w:color="auto"/>
            <w:bottom w:val="none" w:sz="0" w:space="0" w:color="auto"/>
            <w:right w:val="none" w:sz="0" w:space="0" w:color="auto"/>
          </w:divBdr>
        </w:div>
        <w:div w:id="13045862">
          <w:marLeft w:val="640"/>
          <w:marRight w:val="0"/>
          <w:marTop w:val="0"/>
          <w:marBottom w:val="0"/>
          <w:divBdr>
            <w:top w:val="none" w:sz="0" w:space="0" w:color="auto"/>
            <w:left w:val="none" w:sz="0" w:space="0" w:color="auto"/>
            <w:bottom w:val="none" w:sz="0" w:space="0" w:color="auto"/>
            <w:right w:val="none" w:sz="0" w:space="0" w:color="auto"/>
          </w:divBdr>
        </w:div>
        <w:div w:id="593247925">
          <w:marLeft w:val="640"/>
          <w:marRight w:val="0"/>
          <w:marTop w:val="0"/>
          <w:marBottom w:val="0"/>
          <w:divBdr>
            <w:top w:val="none" w:sz="0" w:space="0" w:color="auto"/>
            <w:left w:val="none" w:sz="0" w:space="0" w:color="auto"/>
            <w:bottom w:val="none" w:sz="0" w:space="0" w:color="auto"/>
            <w:right w:val="none" w:sz="0" w:space="0" w:color="auto"/>
          </w:divBdr>
        </w:div>
        <w:div w:id="1537112733">
          <w:marLeft w:val="640"/>
          <w:marRight w:val="0"/>
          <w:marTop w:val="0"/>
          <w:marBottom w:val="0"/>
          <w:divBdr>
            <w:top w:val="none" w:sz="0" w:space="0" w:color="auto"/>
            <w:left w:val="none" w:sz="0" w:space="0" w:color="auto"/>
            <w:bottom w:val="none" w:sz="0" w:space="0" w:color="auto"/>
            <w:right w:val="none" w:sz="0" w:space="0" w:color="auto"/>
          </w:divBdr>
        </w:div>
        <w:div w:id="202912751">
          <w:marLeft w:val="640"/>
          <w:marRight w:val="0"/>
          <w:marTop w:val="0"/>
          <w:marBottom w:val="0"/>
          <w:divBdr>
            <w:top w:val="none" w:sz="0" w:space="0" w:color="auto"/>
            <w:left w:val="none" w:sz="0" w:space="0" w:color="auto"/>
            <w:bottom w:val="none" w:sz="0" w:space="0" w:color="auto"/>
            <w:right w:val="none" w:sz="0" w:space="0" w:color="auto"/>
          </w:divBdr>
        </w:div>
        <w:div w:id="1602641351">
          <w:marLeft w:val="640"/>
          <w:marRight w:val="0"/>
          <w:marTop w:val="0"/>
          <w:marBottom w:val="0"/>
          <w:divBdr>
            <w:top w:val="none" w:sz="0" w:space="0" w:color="auto"/>
            <w:left w:val="none" w:sz="0" w:space="0" w:color="auto"/>
            <w:bottom w:val="none" w:sz="0" w:space="0" w:color="auto"/>
            <w:right w:val="none" w:sz="0" w:space="0" w:color="auto"/>
          </w:divBdr>
        </w:div>
        <w:div w:id="445580553">
          <w:marLeft w:val="640"/>
          <w:marRight w:val="0"/>
          <w:marTop w:val="0"/>
          <w:marBottom w:val="0"/>
          <w:divBdr>
            <w:top w:val="none" w:sz="0" w:space="0" w:color="auto"/>
            <w:left w:val="none" w:sz="0" w:space="0" w:color="auto"/>
            <w:bottom w:val="none" w:sz="0" w:space="0" w:color="auto"/>
            <w:right w:val="none" w:sz="0" w:space="0" w:color="auto"/>
          </w:divBdr>
        </w:div>
        <w:div w:id="106627587">
          <w:marLeft w:val="640"/>
          <w:marRight w:val="0"/>
          <w:marTop w:val="0"/>
          <w:marBottom w:val="0"/>
          <w:divBdr>
            <w:top w:val="none" w:sz="0" w:space="0" w:color="auto"/>
            <w:left w:val="none" w:sz="0" w:space="0" w:color="auto"/>
            <w:bottom w:val="none" w:sz="0" w:space="0" w:color="auto"/>
            <w:right w:val="none" w:sz="0" w:space="0" w:color="auto"/>
          </w:divBdr>
        </w:div>
        <w:div w:id="352150967">
          <w:marLeft w:val="640"/>
          <w:marRight w:val="0"/>
          <w:marTop w:val="0"/>
          <w:marBottom w:val="0"/>
          <w:divBdr>
            <w:top w:val="none" w:sz="0" w:space="0" w:color="auto"/>
            <w:left w:val="none" w:sz="0" w:space="0" w:color="auto"/>
            <w:bottom w:val="none" w:sz="0" w:space="0" w:color="auto"/>
            <w:right w:val="none" w:sz="0" w:space="0" w:color="auto"/>
          </w:divBdr>
        </w:div>
        <w:div w:id="1557428921">
          <w:marLeft w:val="640"/>
          <w:marRight w:val="0"/>
          <w:marTop w:val="0"/>
          <w:marBottom w:val="0"/>
          <w:divBdr>
            <w:top w:val="none" w:sz="0" w:space="0" w:color="auto"/>
            <w:left w:val="none" w:sz="0" w:space="0" w:color="auto"/>
            <w:bottom w:val="none" w:sz="0" w:space="0" w:color="auto"/>
            <w:right w:val="none" w:sz="0" w:space="0" w:color="auto"/>
          </w:divBdr>
        </w:div>
        <w:div w:id="966860881">
          <w:marLeft w:val="640"/>
          <w:marRight w:val="0"/>
          <w:marTop w:val="0"/>
          <w:marBottom w:val="0"/>
          <w:divBdr>
            <w:top w:val="none" w:sz="0" w:space="0" w:color="auto"/>
            <w:left w:val="none" w:sz="0" w:space="0" w:color="auto"/>
            <w:bottom w:val="none" w:sz="0" w:space="0" w:color="auto"/>
            <w:right w:val="none" w:sz="0" w:space="0" w:color="auto"/>
          </w:divBdr>
        </w:div>
        <w:div w:id="576017076">
          <w:marLeft w:val="640"/>
          <w:marRight w:val="0"/>
          <w:marTop w:val="0"/>
          <w:marBottom w:val="0"/>
          <w:divBdr>
            <w:top w:val="none" w:sz="0" w:space="0" w:color="auto"/>
            <w:left w:val="none" w:sz="0" w:space="0" w:color="auto"/>
            <w:bottom w:val="none" w:sz="0" w:space="0" w:color="auto"/>
            <w:right w:val="none" w:sz="0" w:space="0" w:color="auto"/>
          </w:divBdr>
        </w:div>
        <w:div w:id="834616341">
          <w:marLeft w:val="640"/>
          <w:marRight w:val="0"/>
          <w:marTop w:val="0"/>
          <w:marBottom w:val="0"/>
          <w:divBdr>
            <w:top w:val="none" w:sz="0" w:space="0" w:color="auto"/>
            <w:left w:val="none" w:sz="0" w:space="0" w:color="auto"/>
            <w:bottom w:val="none" w:sz="0" w:space="0" w:color="auto"/>
            <w:right w:val="none" w:sz="0" w:space="0" w:color="auto"/>
          </w:divBdr>
        </w:div>
        <w:div w:id="1424256539">
          <w:marLeft w:val="640"/>
          <w:marRight w:val="0"/>
          <w:marTop w:val="0"/>
          <w:marBottom w:val="0"/>
          <w:divBdr>
            <w:top w:val="none" w:sz="0" w:space="0" w:color="auto"/>
            <w:left w:val="none" w:sz="0" w:space="0" w:color="auto"/>
            <w:bottom w:val="none" w:sz="0" w:space="0" w:color="auto"/>
            <w:right w:val="none" w:sz="0" w:space="0" w:color="auto"/>
          </w:divBdr>
        </w:div>
        <w:div w:id="2051033751">
          <w:marLeft w:val="640"/>
          <w:marRight w:val="0"/>
          <w:marTop w:val="0"/>
          <w:marBottom w:val="0"/>
          <w:divBdr>
            <w:top w:val="none" w:sz="0" w:space="0" w:color="auto"/>
            <w:left w:val="none" w:sz="0" w:space="0" w:color="auto"/>
            <w:bottom w:val="none" w:sz="0" w:space="0" w:color="auto"/>
            <w:right w:val="none" w:sz="0" w:space="0" w:color="auto"/>
          </w:divBdr>
        </w:div>
        <w:div w:id="281158996">
          <w:marLeft w:val="640"/>
          <w:marRight w:val="0"/>
          <w:marTop w:val="0"/>
          <w:marBottom w:val="0"/>
          <w:divBdr>
            <w:top w:val="none" w:sz="0" w:space="0" w:color="auto"/>
            <w:left w:val="none" w:sz="0" w:space="0" w:color="auto"/>
            <w:bottom w:val="none" w:sz="0" w:space="0" w:color="auto"/>
            <w:right w:val="none" w:sz="0" w:space="0" w:color="auto"/>
          </w:divBdr>
        </w:div>
        <w:div w:id="1453327221">
          <w:marLeft w:val="640"/>
          <w:marRight w:val="0"/>
          <w:marTop w:val="0"/>
          <w:marBottom w:val="0"/>
          <w:divBdr>
            <w:top w:val="none" w:sz="0" w:space="0" w:color="auto"/>
            <w:left w:val="none" w:sz="0" w:space="0" w:color="auto"/>
            <w:bottom w:val="none" w:sz="0" w:space="0" w:color="auto"/>
            <w:right w:val="none" w:sz="0" w:space="0" w:color="auto"/>
          </w:divBdr>
        </w:div>
        <w:div w:id="1786776279">
          <w:marLeft w:val="640"/>
          <w:marRight w:val="0"/>
          <w:marTop w:val="0"/>
          <w:marBottom w:val="0"/>
          <w:divBdr>
            <w:top w:val="none" w:sz="0" w:space="0" w:color="auto"/>
            <w:left w:val="none" w:sz="0" w:space="0" w:color="auto"/>
            <w:bottom w:val="none" w:sz="0" w:space="0" w:color="auto"/>
            <w:right w:val="none" w:sz="0" w:space="0" w:color="auto"/>
          </w:divBdr>
        </w:div>
        <w:div w:id="1749427539">
          <w:marLeft w:val="640"/>
          <w:marRight w:val="0"/>
          <w:marTop w:val="0"/>
          <w:marBottom w:val="0"/>
          <w:divBdr>
            <w:top w:val="none" w:sz="0" w:space="0" w:color="auto"/>
            <w:left w:val="none" w:sz="0" w:space="0" w:color="auto"/>
            <w:bottom w:val="none" w:sz="0" w:space="0" w:color="auto"/>
            <w:right w:val="none" w:sz="0" w:space="0" w:color="auto"/>
          </w:divBdr>
        </w:div>
        <w:div w:id="1323966967">
          <w:marLeft w:val="640"/>
          <w:marRight w:val="0"/>
          <w:marTop w:val="0"/>
          <w:marBottom w:val="0"/>
          <w:divBdr>
            <w:top w:val="none" w:sz="0" w:space="0" w:color="auto"/>
            <w:left w:val="none" w:sz="0" w:space="0" w:color="auto"/>
            <w:bottom w:val="none" w:sz="0" w:space="0" w:color="auto"/>
            <w:right w:val="none" w:sz="0" w:space="0" w:color="auto"/>
          </w:divBdr>
        </w:div>
        <w:div w:id="1742292425">
          <w:marLeft w:val="640"/>
          <w:marRight w:val="0"/>
          <w:marTop w:val="0"/>
          <w:marBottom w:val="0"/>
          <w:divBdr>
            <w:top w:val="none" w:sz="0" w:space="0" w:color="auto"/>
            <w:left w:val="none" w:sz="0" w:space="0" w:color="auto"/>
            <w:bottom w:val="none" w:sz="0" w:space="0" w:color="auto"/>
            <w:right w:val="none" w:sz="0" w:space="0" w:color="auto"/>
          </w:divBdr>
        </w:div>
        <w:div w:id="1300499583">
          <w:marLeft w:val="640"/>
          <w:marRight w:val="0"/>
          <w:marTop w:val="0"/>
          <w:marBottom w:val="0"/>
          <w:divBdr>
            <w:top w:val="none" w:sz="0" w:space="0" w:color="auto"/>
            <w:left w:val="none" w:sz="0" w:space="0" w:color="auto"/>
            <w:bottom w:val="none" w:sz="0" w:space="0" w:color="auto"/>
            <w:right w:val="none" w:sz="0" w:space="0" w:color="auto"/>
          </w:divBdr>
        </w:div>
        <w:div w:id="545216240">
          <w:marLeft w:val="640"/>
          <w:marRight w:val="0"/>
          <w:marTop w:val="0"/>
          <w:marBottom w:val="0"/>
          <w:divBdr>
            <w:top w:val="none" w:sz="0" w:space="0" w:color="auto"/>
            <w:left w:val="none" w:sz="0" w:space="0" w:color="auto"/>
            <w:bottom w:val="none" w:sz="0" w:space="0" w:color="auto"/>
            <w:right w:val="none" w:sz="0" w:space="0" w:color="auto"/>
          </w:divBdr>
        </w:div>
        <w:div w:id="929120237">
          <w:marLeft w:val="640"/>
          <w:marRight w:val="0"/>
          <w:marTop w:val="0"/>
          <w:marBottom w:val="0"/>
          <w:divBdr>
            <w:top w:val="none" w:sz="0" w:space="0" w:color="auto"/>
            <w:left w:val="none" w:sz="0" w:space="0" w:color="auto"/>
            <w:bottom w:val="none" w:sz="0" w:space="0" w:color="auto"/>
            <w:right w:val="none" w:sz="0" w:space="0" w:color="auto"/>
          </w:divBdr>
        </w:div>
        <w:div w:id="319160543">
          <w:marLeft w:val="640"/>
          <w:marRight w:val="0"/>
          <w:marTop w:val="0"/>
          <w:marBottom w:val="0"/>
          <w:divBdr>
            <w:top w:val="none" w:sz="0" w:space="0" w:color="auto"/>
            <w:left w:val="none" w:sz="0" w:space="0" w:color="auto"/>
            <w:bottom w:val="none" w:sz="0" w:space="0" w:color="auto"/>
            <w:right w:val="none" w:sz="0" w:space="0" w:color="auto"/>
          </w:divBdr>
        </w:div>
        <w:div w:id="1347249033">
          <w:marLeft w:val="640"/>
          <w:marRight w:val="0"/>
          <w:marTop w:val="0"/>
          <w:marBottom w:val="0"/>
          <w:divBdr>
            <w:top w:val="none" w:sz="0" w:space="0" w:color="auto"/>
            <w:left w:val="none" w:sz="0" w:space="0" w:color="auto"/>
            <w:bottom w:val="none" w:sz="0" w:space="0" w:color="auto"/>
            <w:right w:val="none" w:sz="0" w:space="0" w:color="auto"/>
          </w:divBdr>
        </w:div>
        <w:div w:id="309096533">
          <w:marLeft w:val="640"/>
          <w:marRight w:val="0"/>
          <w:marTop w:val="0"/>
          <w:marBottom w:val="0"/>
          <w:divBdr>
            <w:top w:val="none" w:sz="0" w:space="0" w:color="auto"/>
            <w:left w:val="none" w:sz="0" w:space="0" w:color="auto"/>
            <w:bottom w:val="none" w:sz="0" w:space="0" w:color="auto"/>
            <w:right w:val="none" w:sz="0" w:space="0" w:color="auto"/>
          </w:divBdr>
        </w:div>
        <w:div w:id="1645813880">
          <w:marLeft w:val="640"/>
          <w:marRight w:val="0"/>
          <w:marTop w:val="0"/>
          <w:marBottom w:val="0"/>
          <w:divBdr>
            <w:top w:val="none" w:sz="0" w:space="0" w:color="auto"/>
            <w:left w:val="none" w:sz="0" w:space="0" w:color="auto"/>
            <w:bottom w:val="none" w:sz="0" w:space="0" w:color="auto"/>
            <w:right w:val="none" w:sz="0" w:space="0" w:color="auto"/>
          </w:divBdr>
        </w:div>
        <w:div w:id="1982342651">
          <w:marLeft w:val="640"/>
          <w:marRight w:val="0"/>
          <w:marTop w:val="0"/>
          <w:marBottom w:val="0"/>
          <w:divBdr>
            <w:top w:val="none" w:sz="0" w:space="0" w:color="auto"/>
            <w:left w:val="none" w:sz="0" w:space="0" w:color="auto"/>
            <w:bottom w:val="none" w:sz="0" w:space="0" w:color="auto"/>
            <w:right w:val="none" w:sz="0" w:space="0" w:color="auto"/>
          </w:divBdr>
        </w:div>
        <w:div w:id="268582833">
          <w:marLeft w:val="640"/>
          <w:marRight w:val="0"/>
          <w:marTop w:val="0"/>
          <w:marBottom w:val="0"/>
          <w:divBdr>
            <w:top w:val="none" w:sz="0" w:space="0" w:color="auto"/>
            <w:left w:val="none" w:sz="0" w:space="0" w:color="auto"/>
            <w:bottom w:val="none" w:sz="0" w:space="0" w:color="auto"/>
            <w:right w:val="none" w:sz="0" w:space="0" w:color="auto"/>
          </w:divBdr>
        </w:div>
        <w:div w:id="841286859">
          <w:marLeft w:val="640"/>
          <w:marRight w:val="0"/>
          <w:marTop w:val="0"/>
          <w:marBottom w:val="0"/>
          <w:divBdr>
            <w:top w:val="none" w:sz="0" w:space="0" w:color="auto"/>
            <w:left w:val="none" w:sz="0" w:space="0" w:color="auto"/>
            <w:bottom w:val="none" w:sz="0" w:space="0" w:color="auto"/>
            <w:right w:val="none" w:sz="0" w:space="0" w:color="auto"/>
          </w:divBdr>
        </w:div>
        <w:div w:id="1924143531">
          <w:marLeft w:val="640"/>
          <w:marRight w:val="0"/>
          <w:marTop w:val="0"/>
          <w:marBottom w:val="0"/>
          <w:divBdr>
            <w:top w:val="none" w:sz="0" w:space="0" w:color="auto"/>
            <w:left w:val="none" w:sz="0" w:space="0" w:color="auto"/>
            <w:bottom w:val="none" w:sz="0" w:space="0" w:color="auto"/>
            <w:right w:val="none" w:sz="0" w:space="0" w:color="auto"/>
          </w:divBdr>
        </w:div>
        <w:div w:id="513812458">
          <w:marLeft w:val="640"/>
          <w:marRight w:val="0"/>
          <w:marTop w:val="0"/>
          <w:marBottom w:val="0"/>
          <w:divBdr>
            <w:top w:val="none" w:sz="0" w:space="0" w:color="auto"/>
            <w:left w:val="none" w:sz="0" w:space="0" w:color="auto"/>
            <w:bottom w:val="none" w:sz="0" w:space="0" w:color="auto"/>
            <w:right w:val="none" w:sz="0" w:space="0" w:color="auto"/>
          </w:divBdr>
        </w:div>
        <w:div w:id="1877499607">
          <w:marLeft w:val="640"/>
          <w:marRight w:val="0"/>
          <w:marTop w:val="0"/>
          <w:marBottom w:val="0"/>
          <w:divBdr>
            <w:top w:val="none" w:sz="0" w:space="0" w:color="auto"/>
            <w:left w:val="none" w:sz="0" w:space="0" w:color="auto"/>
            <w:bottom w:val="none" w:sz="0" w:space="0" w:color="auto"/>
            <w:right w:val="none" w:sz="0" w:space="0" w:color="auto"/>
          </w:divBdr>
        </w:div>
        <w:div w:id="819536538">
          <w:marLeft w:val="640"/>
          <w:marRight w:val="0"/>
          <w:marTop w:val="0"/>
          <w:marBottom w:val="0"/>
          <w:divBdr>
            <w:top w:val="none" w:sz="0" w:space="0" w:color="auto"/>
            <w:left w:val="none" w:sz="0" w:space="0" w:color="auto"/>
            <w:bottom w:val="none" w:sz="0" w:space="0" w:color="auto"/>
            <w:right w:val="none" w:sz="0" w:space="0" w:color="auto"/>
          </w:divBdr>
        </w:div>
        <w:div w:id="1213074386">
          <w:marLeft w:val="640"/>
          <w:marRight w:val="0"/>
          <w:marTop w:val="0"/>
          <w:marBottom w:val="0"/>
          <w:divBdr>
            <w:top w:val="none" w:sz="0" w:space="0" w:color="auto"/>
            <w:left w:val="none" w:sz="0" w:space="0" w:color="auto"/>
            <w:bottom w:val="none" w:sz="0" w:space="0" w:color="auto"/>
            <w:right w:val="none" w:sz="0" w:space="0" w:color="auto"/>
          </w:divBdr>
        </w:div>
        <w:div w:id="1272011150">
          <w:marLeft w:val="640"/>
          <w:marRight w:val="0"/>
          <w:marTop w:val="0"/>
          <w:marBottom w:val="0"/>
          <w:divBdr>
            <w:top w:val="none" w:sz="0" w:space="0" w:color="auto"/>
            <w:left w:val="none" w:sz="0" w:space="0" w:color="auto"/>
            <w:bottom w:val="none" w:sz="0" w:space="0" w:color="auto"/>
            <w:right w:val="none" w:sz="0" w:space="0" w:color="auto"/>
          </w:divBdr>
        </w:div>
        <w:div w:id="1667393524">
          <w:marLeft w:val="640"/>
          <w:marRight w:val="0"/>
          <w:marTop w:val="0"/>
          <w:marBottom w:val="0"/>
          <w:divBdr>
            <w:top w:val="none" w:sz="0" w:space="0" w:color="auto"/>
            <w:left w:val="none" w:sz="0" w:space="0" w:color="auto"/>
            <w:bottom w:val="none" w:sz="0" w:space="0" w:color="auto"/>
            <w:right w:val="none" w:sz="0" w:space="0" w:color="auto"/>
          </w:divBdr>
        </w:div>
        <w:div w:id="1994794871">
          <w:marLeft w:val="640"/>
          <w:marRight w:val="0"/>
          <w:marTop w:val="0"/>
          <w:marBottom w:val="0"/>
          <w:divBdr>
            <w:top w:val="none" w:sz="0" w:space="0" w:color="auto"/>
            <w:left w:val="none" w:sz="0" w:space="0" w:color="auto"/>
            <w:bottom w:val="none" w:sz="0" w:space="0" w:color="auto"/>
            <w:right w:val="none" w:sz="0" w:space="0" w:color="auto"/>
          </w:divBdr>
        </w:div>
        <w:div w:id="1931307016">
          <w:marLeft w:val="640"/>
          <w:marRight w:val="0"/>
          <w:marTop w:val="0"/>
          <w:marBottom w:val="0"/>
          <w:divBdr>
            <w:top w:val="none" w:sz="0" w:space="0" w:color="auto"/>
            <w:left w:val="none" w:sz="0" w:space="0" w:color="auto"/>
            <w:bottom w:val="none" w:sz="0" w:space="0" w:color="auto"/>
            <w:right w:val="none" w:sz="0" w:space="0" w:color="auto"/>
          </w:divBdr>
        </w:div>
        <w:div w:id="1781804486">
          <w:marLeft w:val="640"/>
          <w:marRight w:val="0"/>
          <w:marTop w:val="0"/>
          <w:marBottom w:val="0"/>
          <w:divBdr>
            <w:top w:val="none" w:sz="0" w:space="0" w:color="auto"/>
            <w:left w:val="none" w:sz="0" w:space="0" w:color="auto"/>
            <w:bottom w:val="none" w:sz="0" w:space="0" w:color="auto"/>
            <w:right w:val="none" w:sz="0" w:space="0" w:color="auto"/>
          </w:divBdr>
        </w:div>
        <w:div w:id="1995060497">
          <w:marLeft w:val="640"/>
          <w:marRight w:val="0"/>
          <w:marTop w:val="0"/>
          <w:marBottom w:val="0"/>
          <w:divBdr>
            <w:top w:val="none" w:sz="0" w:space="0" w:color="auto"/>
            <w:left w:val="none" w:sz="0" w:space="0" w:color="auto"/>
            <w:bottom w:val="none" w:sz="0" w:space="0" w:color="auto"/>
            <w:right w:val="none" w:sz="0" w:space="0" w:color="auto"/>
          </w:divBdr>
        </w:div>
        <w:div w:id="2015306362">
          <w:marLeft w:val="640"/>
          <w:marRight w:val="0"/>
          <w:marTop w:val="0"/>
          <w:marBottom w:val="0"/>
          <w:divBdr>
            <w:top w:val="none" w:sz="0" w:space="0" w:color="auto"/>
            <w:left w:val="none" w:sz="0" w:space="0" w:color="auto"/>
            <w:bottom w:val="none" w:sz="0" w:space="0" w:color="auto"/>
            <w:right w:val="none" w:sz="0" w:space="0" w:color="auto"/>
          </w:divBdr>
        </w:div>
        <w:div w:id="1345789111">
          <w:marLeft w:val="640"/>
          <w:marRight w:val="0"/>
          <w:marTop w:val="0"/>
          <w:marBottom w:val="0"/>
          <w:divBdr>
            <w:top w:val="none" w:sz="0" w:space="0" w:color="auto"/>
            <w:left w:val="none" w:sz="0" w:space="0" w:color="auto"/>
            <w:bottom w:val="none" w:sz="0" w:space="0" w:color="auto"/>
            <w:right w:val="none" w:sz="0" w:space="0" w:color="auto"/>
          </w:divBdr>
        </w:div>
        <w:div w:id="1561407893">
          <w:marLeft w:val="640"/>
          <w:marRight w:val="0"/>
          <w:marTop w:val="0"/>
          <w:marBottom w:val="0"/>
          <w:divBdr>
            <w:top w:val="none" w:sz="0" w:space="0" w:color="auto"/>
            <w:left w:val="none" w:sz="0" w:space="0" w:color="auto"/>
            <w:bottom w:val="none" w:sz="0" w:space="0" w:color="auto"/>
            <w:right w:val="none" w:sz="0" w:space="0" w:color="auto"/>
          </w:divBdr>
        </w:div>
        <w:div w:id="2130781324">
          <w:marLeft w:val="640"/>
          <w:marRight w:val="0"/>
          <w:marTop w:val="0"/>
          <w:marBottom w:val="0"/>
          <w:divBdr>
            <w:top w:val="none" w:sz="0" w:space="0" w:color="auto"/>
            <w:left w:val="none" w:sz="0" w:space="0" w:color="auto"/>
            <w:bottom w:val="none" w:sz="0" w:space="0" w:color="auto"/>
            <w:right w:val="none" w:sz="0" w:space="0" w:color="auto"/>
          </w:divBdr>
        </w:div>
        <w:div w:id="1522431361">
          <w:marLeft w:val="640"/>
          <w:marRight w:val="0"/>
          <w:marTop w:val="0"/>
          <w:marBottom w:val="0"/>
          <w:divBdr>
            <w:top w:val="none" w:sz="0" w:space="0" w:color="auto"/>
            <w:left w:val="none" w:sz="0" w:space="0" w:color="auto"/>
            <w:bottom w:val="none" w:sz="0" w:space="0" w:color="auto"/>
            <w:right w:val="none" w:sz="0" w:space="0" w:color="auto"/>
          </w:divBdr>
        </w:div>
        <w:div w:id="68969441">
          <w:marLeft w:val="640"/>
          <w:marRight w:val="0"/>
          <w:marTop w:val="0"/>
          <w:marBottom w:val="0"/>
          <w:divBdr>
            <w:top w:val="none" w:sz="0" w:space="0" w:color="auto"/>
            <w:left w:val="none" w:sz="0" w:space="0" w:color="auto"/>
            <w:bottom w:val="none" w:sz="0" w:space="0" w:color="auto"/>
            <w:right w:val="none" w:sz="0" w:space="0" w:color="auto"/>
          </w:divBdr>
        </w:div>
        <w:div w:id="128713627">
          <w:marLeft w:val="640"/>
          <w:marRight w:val="0"/>
          <w:marTop w:val="0"/>
          <w:marBottom w:val="0"/>
          <w:divBdr>
            <w:top w:val="none" w:sz="0" w:space="0" w:color="auto"/>
            <w:left w:val="none" w:sz="0" w:space="0" w:color="auto"/>
            <w:bottom w:val="none" w:sz="0" w:space="0" w:color="auto"/>
            <w:right w:val="none" w:sz="0" w:space="0" w:color="auto"/>
          </w:divBdr>
        </w:div>
      </w:divsChild>
    </w:div>
    <w:div w:id="178853768">
      <w:bodyDiv w:val="1"/>
      <w:marLeft w:val="0"/>
      <w:marRight w:val="0"/>
      <w:marTop w:val="0"/>
      <w:marBottom w:val="0"/>
      <w:divBdr>
        <w:top w:val="none" w:sz="0" w:space="0" w:color="auto"/>
        <w:left w:val="none" w:sz="0" w:space="0" w:color="auto"/>
        <w:bottom w:val="none" w:sz="0" w:space="0" w:color="auto"/>
        <w:right w:val="none" w:sz="0" w:space="0" w:color="auto"/>
      </w:divBdr>
    </w:div>
    <w:div w:id="198208439">
      <w:bodyDiv w:val="1"/>
      <w:marLeft w:val="0"/>
      <w:marRight w:val="0"/>
      <w:marTop w:val="0"/>
      <w:marBottom w:val="0"/>
      <w:divBdr>
        <w:top w:val="none" w:sz="0" w:space="0" w:color="auto"/>
        <w:left w:val="none" w:sz="0" w:space="0" w:color="auto"/>
        <w:bottom w:val="none" w:sz="0" w:space="0" w:color="auto"/>
        <w:right w:val="none" w:sz="0" w:space="0" w:color="auto"/>
      </w:divBdr>
    </w:div>
    <w:div w:id="200826846">
      <w:bodyDiv w:val="1"/>
      <w:marLeft w:val="0"/>
      <w:marRight w:val="0"/>
      <w:marTop w:val="0"/>
      <w:marBottom w:val="0"/>
      <w:divBdr>
        <w:top w:val="none" w:sz="0" w:space="0" w:color="auto"/>
        <w:left w:val="none" w:sz="0" w:space="0" w:color="auto"/>
        <w:bottom w:val="none" w:sz="0" w:space="0" w:color="auto"/>
        <w:right w:val="none" w:sz="0" w:space="0" w:color="auto"/>
      </w:divBdr>
      <w:divsChild>
        <w:div w:id="2108577267">
          <w:marLeft w:val="640"/>
          <w:marRight w:val="0"/>
          <w:marTop w:val="0"/>
          <w:marBottom w:val="0"/>
          <w:divBdr>
            <w:top w:val="none" w:sz="0" w:space="0" w:color="auto"/>
            <w:left w:val="none" w:sz="0" w:space="0" w:color="auto"/>
            <w:bottom w:val="none" w:sz="0" w:space="0" w:color="auto"/>
            <w:right w:val="none" w:sz="0" w:space="0" w:color="auto"/>
          </w:divBdr>
        </w:div>
        <w:div w:id="887377558">
          <w:marLeft w:val="640"/>
          <w:marRight w:val="0"/>
          <w:marTop w:val="0"/>
          <w:marBottom w:val="0"/>
          <w:divBdr>
            <w:top w:val="none" w:sz="0" w:space="0" w:color="auto"/>
            <w:left w:val="none" w:sz="0" w:space="0" w:color="auto"/>
            <w:bottom w:val="none" w:sz="0" w:space="0" w:color="auto"/>
            <w:right w:val="none" w:sz="0" w:space="0" w:color="auto"/>
          </w:divBdr>
        </w:div>
        <w:div w:id="1213617219">
          <w:marLeft w:val="640"/>
          <w:marRight w:val="0"/>
          <w:marTop w:val="0"/>
          <w:marBottom w:val="0"/>
          <w:divBdr>
            <w:top w:val="none" w:sz="0" w:space="0" w:color="auto"/>
            <w:left w:val="none" w:sz="0" w:space="0" w:color="auto"/>
            <w:bottom w:val="none" w:sz="0" w:space="0" w:color="auto"/>
            <w:right w:val="none" w:sz="0" w:space="0" w:color="auto"/>
          </w:divBdr>
        </w:div>
        <w:div w:id="1091387232">
          <w:marLeft w:val="640"/>
          <w:marRight w:val="0"/>
          <w:marTop w:val="0"/>
          <w:marBottom w:val="0"/>
          <w:divBdr>
            <w:top w:val="none" w:sz="0" w:space="0" w:color="auto"/>
            <w:left w:val="none" w:sz="0" w:space="0" w:color="auto"/>
            <w:bottom w:val="none" w:sz="0" w:space="0" w:color="auto"/>
            <w:right w:val="none" w:sz="0" w:space="0" w:color="auto"/>
          </w:divBdr>
        </w:div>
        <w:div w:id="538320928">
          <w:marLeft w:val="640"/>
          <w:marRight w:val="0"/>
          <w:marTop w:val="0"/>
          <w:marBottom w:val="0"/>
          <w:divBdr>
            <w:top w:val="none" w:sz="0" w:space="0" w:color="auto"/>
            <w:left w:val="none" w:sz="0" w:space="0" w:color="auto"/>
            <w:bottom w:val="none" w:sz="0" w:space="0" w:color="auto"/>
            <w:right w:val="none" w:sz="0" w:space="0" w:color="auto"/>
          </w:divBdr>
        </w:div>
        <w:div w:id="1135756906">
          <w:marLeft w:val="640"/>
          <w:marRight w:val="0"/>
          <w:marTop w:val="0"/>
          <w:marBottom w:val="0"/>
          <w:divBdr>
            <w:top w:val="none" w:sz="0" w:space="0" w:color="auto"/>
            <w:left w:val="none" w:sz="0" w:space="0" w:color="auto"/>
            <w:bottom w:val="none" w:sz="0" w:space="0" w:color="auto"/>
            <w:right w:val="none" w:sz="0" w:space="0" w:color="auto"/>
          </w:divBdr>
        </w:div>
        <w:div w:id="1485316981">
          <w:marLeft w:val="640"/>
          <w:marRight w:val="0"/>
          <w:marTop w:val="0"/>
          <w:marBottom w:val="0"/>
          <w:divBdr>
            <w:top w:val="none" w:sz="0" w:space="0" w:color="auto"/>
            <w:left w:val="none" w:sz="0" w:space="0" w:color="auto"/>
            <w:bottom w:val="none" w:sz="0" w:space="0" w:color="auto"/>
            <w:right w:val="none" w:sz="0" w:space="0" w:color="auto"/>
          </w:divBdr>
        </w:div>
        <w:div w:id="1437795060">
          <w:marLeft w:val="640"/>
          <w:marRight w:val="0"/>
          <w:marTop w:val="0"/>
          <w:marBottom w:val="0"/>
          <w:divBdr>
            <w:top w:val="none" w:sz="0" w:space="0" w:color="auto"/>
            <w:left w:val="none" w:sz="0" w:space="0" w:color="auto"/>
            <w:bottom w:val="none" w:sz="0" w:space="0" w:color="auto"/>
            <w:right w:val="none" w:sz="0" w:space="0" w:color="auto"/>
          </w:divBdr>
        </w:div>
        <w:div w:id="893732859">
          <w:marLeft w:val="640"/>
          <w:marRight w:val="0"/>
          <w:marTop w:val="0"/>
          <w:marBottom w:val="0"/>
          <w:divBdr>
            <w:top w:val="none" w:sz="0" w:space="0" w:color="auto"/>
            <w:left w:val="none" w:sz="0" w:space="0" w:color="auto"/>
            <w:bottom w:val="none" w:sz="0" w:space="0" w:color="auto"/>
            <w:right w:val="none" w:sz="0" w:space="0" w:color="auto"/>
          </w:divBdr>
        </w:div>
        <w:div w:id="900094243">
          <w:marLeft w:val="640"/>
          <w:marRight w:val="0"/>
          <w:marTop w:val="0"/>
          <w:marBottom w:val="0"/>
          <w:divBdr>
            <w:top w:val="none" w:sz="0" w:space="0" w:color="auto"/>
            <w:left w:val="none" w:sz="0" w:space="0" w:color="auto"/>
            <w:bottom w:val="none" w:sz="0" w:space="0" w:color="auto"/>
            <w:right w:val="none" w:sz="0" w:space="0" w:color="auto"/>
          </w:divBdr>
        </w:div>
        <w:div w:id="1489400846">
          <w:marLeft w:val="640"/>
          <w:marRight w:val="0"/>
          <w:marTop w:val="0"/>
          <w:marBottom w:val="0"/>
          <w:divBdr>
            <w:top w:val="none" w:sz="0" w:space="0" w:color="auto"/>
            <w:left w:val="none" w:sz="0" w:space="0" w:color="auto"/>
            <w:bottom w:val="none" w:sz="0" w:space="0" w:color="auto"/>
            <w:right w:val="none" w:sz="0" w:space="0" w:color="auto"/>
          </w:divBdr>
        </w:div>
        <w:div w:id="1880168505">
          <w:marLeft w:val="640"/>
          <w:marRight w:val="0"/>
          <w:marTop w:val="0"/>
          <w:marBottom w:val="0"/>
          <w:divBdr>
            <w:top w:val="none" w:sz="0" w:space="0" w:color="auto"/>
            <w:left w:val="none" w:sz="0" w:space="0" w:color="auto"/>
            <w:bottom w:val="none" w:sz="0" w:space="0" w:color="auto"/>
            <w:right w:val="none" w:sz="0" w:space="0" w:color="auto"/>
          </w:divBdr>
        </w:div>
        <w:div w:id="1443067151">
          <w:marLeft w:val="640"/>
          <w:marRight w:val="0"/>
          <w:marTop w:val="0"/>
          <w:marBottom w:val="0"/>
          <w:divBdr>
            <w:top w:val="none" w:sz="0" w:space="0" w:color="auto"/>
            <w:left w:val="none" w:sz="0" w:space="0" w:color="auto"/>
            <w:bottom w:val="none" w:sz="0" w:space="0" w:color="auto"/>
            <w:right w:val="none" w:sz="0" w:space="0" w:color="auto"/>
          </w:divBdr>
        </w:div>
        <w:div w:id="734016093">
          <w:marLeft w:val="640"/>
          <w:marRight w:val="0"/>
          <w:marTop w:val="0"/>
          <w:marBottom w:val="0"/>
          <w:divBdr>
            <w:top w:val="none" w:sz="0" w:space="0" w:color="auto"/>
            <w:left w:val="none" w:sz="0" w:space="0" w:color="auto"/>
            <w:bottom w:val="none" w:sz="0" w:space="0" w:color="auto"/>
            <w:right w:val="none" w:sz="0" w:space="0" w:color="auto"/>
          </w:divBdr>
        </w:div>
        <w:div w:id="1812215599">
          <w:marLeft w:val="640"/>
          <w:marRight w:val="0"/>
          <w:marTop w:val="0"/>
          <w:marBottom w:val="0"/>
          <w:divBdr>
            <w:top w:val="none" w:sz="0" w:space="0" w:color="auto"/>
            <w:left w:val="none" w:sz="0" w:space="0" w:color="auto"/>
            <w:bottom w:val="none" w:sz="0" w:space="0" w:color="auto"/>
            <w:right w:val="none" w:sz="0" w:space="0" w:color="auto"/>
          </w:divBdr>
        </w:div>
        <w:div w:id="2130270139">
          <w:marLeft w:val="640"/>
          <w:marRight w:val="0"/>
          <w:marTop w:val="0"/>
          <w:marBottom w:val="0"/>
          <w:divBdr>
            <w:top w:val="none" w:sz="0" w:space="0" w:color="auto"/>
            <w:left w:val="none" w:sz="0" w:space="0" w:color="auto"/>
            <w:bottom w:val="none" w:sz="0" w:space="0" w:color="auto"/>
            <w:right w:val="none" w:sz="0" w:space="0" w:color="auto"/>
          </w:divBdr>
        </w:div>
        <w:div w:id="61759623">
          <w:marLeft w:val="640"/>
          <w:marRight w:val="0"/>
          <w:marTop w:val="0"/>
          <w:marBottom w:val="0"/>
          <w:divBdr>
            <w:top w:val="none" w:sz="0" w:space="0" w:color="auto"/>
            <w:left w:val="none" w:sz="0" w:space="0" w:color="auto"/>
            <w:bottom w:val="none" w:sz="0" w:space="0" w:color="auto"/>
            <w:right w:val="none" w:sz="0" w:space="0" w:color="auto"/>
          </w:divBdr>
        </w:div>
        <w:div w:id="997465405">
          <w:marLeft w:val="640"/>
          <w:marRight w:val="0"/>
          <w:marTop w:val="0"/>
          <w:marBottom w:val="0"/>
          <w:divBdr>
            <w:top w:val="none" w:sz="0" w:space="0" w:color="auto"/>
            <w:left w:val="none" w:sz="0" w:space="0" w:color="auto"/>
            <w:bottom w:val="none" w:sz="0" w:space="0" w:color="auto"/>
            <w:right w:val="none" w:sz="0" w:space="0" w:color="auto"/>
          </w:divBdr>
        </w:div>
        <w:div w:id="272714985">
          <w:marLeft w:val="640"/>
          <w:marRight w:val="0"/>
          <w:marTop w:val="0"/>
          <w:marBottom w:val="0"/>
          <w:divBdr>
            <w:top w:val="none" w:sz="0" w:space="0" w:color="auto"/>
            <w:left w:val="none" w:sz="0" w:space="0" w:color="auto"/>
            <w:bottom w:val="none" w:sz="0" w:space="0" w:color="auto"/>
            <w:right w:val="none" w:sz="0" w:space="0" w:color="auto"/>
          </w:divBdr>
        </w:div>
        <w:div w:id="606233354">
          <w:marLeft w:val="640"/>
          <w:marRight w:val="0"/>
          <w:marTop w:val="0"/>
          <w:marBottom w:val="0"/>
          <w:divBdr>
            <w:top w:val="none" w:sz="0" w:space="0" w:color="auto"/>
            <w:left w:val="none" w:sz="0" w:space="0" w:color="auto"/>
            <w:bottom w:val="none" w:sz="0" w:space="0" w:color="auto"/>
            <w:right w:val="none" w:sz="0" w:space="0" w:color="auto"/>
          </w:divBdr>
        </w:div>
        <w:div w:id="1899710106">
          <w:marLeft w:val="640"/>
          <w:marRight w:val="0"/>
          <w:marTop w:val="0"/>
          <w:marBottom w:val="0"/>
          <w:divBdr>
            <w:top w:val="none" w:sz="0" w:space="0" w:color="auto"/>
            <w:left w:val="none" w:sz="0" w:space="0" w:color="auto"/>
            <w:bottom w:val="none" w:sz="0" w:space="0" w:color="auto"/>
            <w:right w:val="none" w:sz="0" w:space="0" w:color="auto"/>
          </w:divBdr>
        </w:div>
        <w:div w:id="1620531635">
          <w:marLeft w:val="640"/>
          <w:marRight w:val="0"/>
          <w:marTop w:val="0"/>
          <w:marBottom w:val="0"/>
          <w:divBdr>
            <w:top w:val="none" w:sz="0" w:space="0" w:color="auto"/>
            <w:left w:val="none" w:sz="0" w:space="0" w:color="auto"/>
            <w:bottom w:val="none" w:sz="0" w:space="0" w:color="auto"/>
            <w:right w:val="none" w:sz="0" w:space="0" w:color="auto"/>
          </w:divBdr>
        </w:div>
        <w:div w:id="905457984">
          <w:marLeft w:val="640"/>
          <w:marRight w:val="0"/>
          <w:marTop w:val="0"/>
          <w:marBottom w:val="0"/>
          <w:divBdr>
            <w:top w:val="none" w:sz="0" w:space="0" w:color="auto"/>
            <w:left w:val="none" w:sz="0" w:space="0" w:color="auto"/>
            <w:bottom w:val="none" w:sz="0" w:space="0" w:color="auto"/>
            <w:right w:val="none" w:sz="0" w:space="0" w:color="auto"/>
          </w:divBdr>
        </w:div>
        <w:div w:id="395394640">
          <w:marLeft w:val="640"/>
          <w:marRight w:val="0"/>
          <w:marTop w:val="0"/>
          <w:marBottom w:val="0"/>
          <w:divBdr>
            <w:top w:val="none" w:sz="0" w:space="0" w:color="auto"/>
            <w:left w:val="none" w:sz="0" w:space="0" w:color="auto"/>
            <w:bottom w:val="none" w:sz="0" w:space="0" w:color="auto"/>
            <w:right w:val="none" w:sz="0" w:space="0" w:color="auto"/>
          </w:divBdr>
        </w:div>
        <w:div w:id="1893685230">
          <w:marLeft w:val="640"/>
          <w:marRight w:val="0"/>
          <w:marTop w:val="0"/>
          <w:marBottom w:val="0"/>
          <w:divBdr>
            <w:top w:val="none" w:sz="0" w:space="0" w:color="auto"/>
            <w:left w:val="none" w:sz="0" w:space="0" w:color="auto"/>
            <w:bottom w:val="none" w:sz="0" w:space="0" w:color="auto"/>
            <w:right w:val="none" w:sz="0" w:space="0" w:color="auto"/>
          </w:divBdr>
        </w:div>
        <w:div w:id="613514155">
          <w:marLeft w:val="640"/>
          <w:marRight w:val="0"/>
          <w:marTop w:val="0"/>
          <w:marBottom w:val="0"/>
          <w:divBdr>
            <w:top w:val="none" w:sz="0" w:space="0" w:color="auto"/>
            <w:left w:val="none" w:sz="0" w:space="0" w:color="auto"/>
            <w:bottom w:val="none" w:sz="0" w:space="0" w:color="auto"/>
            <w:right w:val="none" w:sz="0" w:space="0" w:color="auto"/>
          </w:divBdr>
        </w:div>
        <w:div w:id="720254772">
          <w:marLeft w:val="640"/>
          <w:marRight w:val="0"/>
          <w:marTop w:val="0"/>
          <w:marBottom w:val="0"/>
          <w:divBdr>
            <w:top w:val="none" w:sz="0" w:space="0" w:color="auto"/>
            <w:left w:val="none" w:sz="0" w:space="0" w:color="auto"/>
            <w:bottom w:val="none" w:sz="0" w:space="0" w:color="auto"/>
            <w:right w:val="none" w:sz="0" w:space="0" w:color="auto"/>
          </w:divBdr>
        </w:div>
        <w:div w:id="1576359796">
          <w:marLeft w:val="640"/>
          <w:marRight w:val="0"/>
          <w:marTop w:val="0"/>
          <w:marBottom w:val="0"/>
          <w:divBdr>
            <w:top w:val="none" w:sz="0" w:space="0" w:color="auto"/>
            <w:left w:val="none" w:sz="0" w:space="0" w:color="auto"/>
            <w:bottom w:val="none" w:sz="0" w:space="0" w:color="auto"/>
            <w:right w:val="none" w:sz="0" w:space="0" w:color="auto"/>
          </w:divBdr>
        </w:div>
        <w:div w:id="1828207504">
          <w:marLeft w:val="640"/>
          <w:marRight w:val="0"/>
          <w:marTop w:val="0"/>
          <w:marBottom w:val="0"/>
          <w:divBdr>
            <w:top w:val="none" w:sz="0" w:space="0" w:color="auto"/>
            <w:left w:val="none" w:sz="0" w:space="0" w:color="auto"/>
            <w:bottom w:val="none" w:sz="0" w:space="0" w:color="auto"/>
            <w:right w:val="none" w:sz="0" w:space="0" w:color="auto"/>
          </w:divBdr>
        </w:div>
        <w:div w:id="2099717877">
          <w:marLeft w:val="640"/>
          <w:marRight w:val="0"/>
          <w:marTop w:val="0"/>
          <w:marBottom w:val="0"/>
          <w:divBdr>
            <w:top w:val="none" w:sz="0" w:space="0" w:color="auto"/>
            <w:left w:val="none" w:sz="0" w:space="0" w:color="auto"/>
            <w:bottom w:val="none" w:sz="0" w:space="0" w:color="auto"/>
            <w:right w:val="none" w:sz="0" w:space="0" w:color="auto"/>
          </w:divBdr>
        </w:div>
        <w:div w:id="391467800">
          <w:marLeft w:val="640"/>
          <w:marRight w:val="0"/>
          <w:marTop w:val="0"/>
          <w:marBottom w:val="0"/>
          <w:divBdr>
            <w:top w:val="none" w:sz="0" w:space="0" w:color="auto"/>
            <w:left w:val="none" w:sz="0" w:space="0" w:color="auto"/>
            <w:bottom w:val="none" w:sz="0" w:space="0" w:color="auto"/>
            <w:right w:val="none" w:sz="0" w:space="0" w:color="auto"/>
          </w:divBdr>
        </w:div>
        <w:div w:id="1661272166">
          <w:marLeft w:val="640"/>
          <w:marRight w:val="0"/>
          <w:marTop w:val="0"/>
          <w:marBottom w:val="0"/>
          <w:divBdr>
            <w:top w:val="none" w:sz="0" w:space="0" w:color="auto"/>
            <w:left w:val="none" w:sz="0" w:space="0" w:color="auto"/>
            <w:bottom w:val="none" w:sz="0" w:space="0" w:color="auto"/>
            <w:right w:val="none" w:sz="0" w:space="0" w:color="auto"/>
          </w:divBdr>
        </w:div>
        <w:div w:id="2022587758">
          <w:marLeft w:val="640"/>
          <w:marRight w:val="0"/>
          <w:marTop w:val="0"/>
          <w:marBottom w:val="0"/>
          <w:divBdr>
            <w:top w:val="none" w:sz="0" w:space="0" w:color="auto"/>
            <w:left w:val="none" w:sz="0" w:space="0" w:color="auto"/>
            <w:bottom w:val="none" w:sz="0" w:space="0" w:color="auto"/>
            <w:right w:val="none" w:sz="0" w:space="0" w:color="auto"/>
          </w:divBdr>
        </w:div>
        <w:div w:id="1141773313">
          <w:marLeft w:val="640"/>
          <w:marRight w:val="0"/>
          <w:marTop w:val="0"/>
          <w:marBottom w:val="0"/>
          <w:divBdr>
            <w:top w:val="none" w:sz="0" w:space="0" w:color="auto"/>
            <w:left w:val="none" w:sz="0" w:space="0" w:color="auto"/>
            <w:bottom w:val="none" w:sz="0" w:space="0" w:color="auto"/>
            <w:right w:val="none" w:sz="0" w:space="0" w:color="auto"/>
          </w:divBdr>
        </w:div>
        <w:div w:id="1164590559">
          <w:marLeft w:val="640"/>
          <w:marRight w:val="0"/>
          <w:marTop w:val="0"/>
          <w:marBottom w:val="0"/>
          <w:divBdr>
            <w:top w:val="none" w:sz="0" w:space="0" w:color="auto"/>
            <w:left w:val="none" w:sz="0" w:space="0" w:color="auto"/>
            <w:bottom w:val="none" w:sz="0" w:space="0" w:color="auto"/>
            <w:right w:val="none" w:sz="0" w:space="0" w:color="auto"/>
          </w:divBdr>
        </w:div>
        <w:div w:id="1328095245">
          <w:marLeft w:val="640"/>
          <w:marRight w:val="0"/>
          <w:marTop w:val="0"/>
          <w:marBottom w:val="0"/>
          <w:divBdr>
            <w:top w:val="none" w:sz="0" w:space="0" w:color="auto"/>
            <w:left w:val="none" w:sz="0" w:space="0" w:color="auto"/>
            <w:bottom w:val="none" w:sz="0" w:space="0" w:color="auto"/>
            <w:right w:val="none" w:sz="0" w:space="0" w:color="auto"/>
          </w:divBdr>
        </w:div>
        <w:div w:id="1751921979">
          <w:marLeft w:val="640"/>
          <w:marRight w:val="0"/>
          <w:marTop w:val="0"/>
          <w:marBottom w:val="0"/>
          <w:divBdr>
            <w:top w:val="none" w:sz="0" w:space="0" w:color="auto"/>
            <w:left w:val="none" w:sz="0" w:space="0" w:color="auto"/>
            <w:bottom w:val="none" w:sz="0" w:space="0" w:color="auto"/>
            <w:right w:val="none" w:sz="0" w:space="0" w:color="auto"/>
          </w:divBdr>
        </w:div>
        <w:div w:id="818116438">
          <w:marLeft w:val="640"/>
          <w:marRight w:val="0"/>
          <w:marTop w:val="0"/>
          <w:marBottom w:val="0"/>
          <w:divBdr>
            <w:top w:val="none" w:sz="0" w:space="0" w:color="auto"/>
            <w:left w:val="none" w:sz="0" w:space="0" w:color="auto"/>
            <w:bottom w:val="none" w:sz="0" w:space="0" w:color="auto"/>
            <w:right w:val="none" w:sz="0" w:space="0" w:color="auto"/>
          </w:divBdr>
        </w:div>
        <w:div w:id="1118451878">
          <w:marLeft w:val="640"/>
          <w:marRight w:val="0"/>
          <w:marTop w:val="0"/>
          <w:marBottom w:val="0"/>
          <w:divBdr>
            <w:top w:val="none" w:sz="0" w:space="0" w:color="auto"/>
            <w:left w:val="none" w:sz="0" w:space="0" w:color="auto"/>
            <w:bottom w:val="none" w:sz="0" w:space="0" w:color="auto"/>
            <w:right w:val="none" w:sz="0" w:space="0" w:color="auto"/>
          </w:divBdr>
        </w:div>
        <w:div w:id="1840343290">
          <w:marLeft w:val="640"/>
          <w:marRight w:val="0"/>
          <w:marTop w:val="0"/>
          <w:marBottom w:val="0"/>
          <w:divBdr>
            <w:top w:val="none" w:sz="0" w:space="0" w:color="auto"/>
            <w:left w:val="none" w:sz="0" w:space="0" w:color="auto"/>
            <w:bottom w:val="none" w:sz="0" w:space="0" w:color="auto"/>
            <w:right w:val="none" w:sz="0" w:space="0" w:color="auto"/>
          </w:divBdr>
        </w:div>
        <w:div w:id="1761633998">
          <w:marLeft w:val="640"/>
          <w:marRight w:val="0"/>
          <w:marTop w:val="0"/>
          <w:marBottom w:val="0"/>
          <w:divBdr>
            <w:top w:val="none" w:sz="0" w:space="0" w:color="auto"/>
            <w:left w:val="none" w:sz="0" w:space="0" w:color="auto"/>
            <w:bottom w:val="none" w:sz="0" w:space="0" w:color="auto"/>
            <w:right w:val="none" w:sz="0" w:space="0" w:color="auto"/>
          </w:divBdr>
        </w:div>
        <w:div w:id="1820032182">
          <w:marLeft w:val="640"/>
          <w:marRight w:val="0"/>
          <w:marTop w:val="0"/>
          <w:marBottom w:val="0"/>
          <w:divBdr>
            <w:top w:val="none" w:sz="0" w:space="0" w:color="auto"/>
            <w:left w:val="none" w:sz="0" w:space="0" w:color="auto"/>
            <w:bottom w:val="none" w:sz="0" w:space="0" w:color="auto"/>
            <w:right w:val="none" w:sz="0" w:space="0" w:color="auto"/>
          </w:divBdr>
        </w:div>
        <w:div w:id="1371145538">
          <w:marLeft w:val="640"/>
          <w:marRight w:val="0"/>
          <w:marTop w:val="0"/>
          <w:marBottom w:val="0"/>
          <w:divBdr>
            <w:top w:val="none" w:sz="0" w:space="0" w:color="auto"/>
            <w:left w:val="none" w:sz="0" w:space="0" w:color="auto"/>
            <w:bottom w:val="none" w:sz="0" w:space="0" w:color="auto"/>
            <w:right w:val="none" w:sz="0" w:space="0" w:color="auto"/>
          </w:divBdr>
        </w:div>
        <w:div w:id="1606226011">
          <w:marLeft w:val="640"/>
          <w:marRight w:val="0"/>
          <w:marTop w:val="0"/>
          <w:marBottom w:val="0"/>
          <w:divBdr>
            <w:top w:val="none" w:sz="0" w:space="0" w:color="auto"/>
            <w:left w:val="none" w:sz="0" w:space="0" w:color="auto"/>
            <w:bottom w:val="none" w:sz="0" w:space="0" w:color="auto"/>
            <w:right w:val="none" w:sz="0" w:space="0" w:color="auto"/>
          </w:divBdr>
        </w:div>
        <w:div w:id="336619819">
          <w:marLeft w:val="640"/>
          <w:marRight w:val="0"/>
          <w:marTop w:val="0"/>
          <w:marBottom w:val="0"/>
          <w:divBdr>
            <w:top w:val="none" w:sz="0" w:space="0" w:color="auto"/>
            <w:left w:val="none" w:sz="0" w:space="0" w:color="auto"/>
            <w:bottom w:val="none" w:sz="0" w:space="0" w:color="auto"/>
            <w:right w:val="none" w:sz="0" w:space="0" w:color="auto"/>
          </w:divBdr>
        </w:div>
        <w:div w:id="874004152">
          <w:marLeft w:val="640"/>
          <w:marRight w:val="0"/>
          <w:marTop w:val="0"/>
          <w:marBottom w:val="0"/>
          <w:divBdr>
            <w:top w:val="none" w:sz="0" w:space="0" w:color="auto"/>
            <w:left w:val="none" w:sz="0" w:space="0" w:color="auto"/>
            <w:bottom w:val="none" w:sz="0" w:space="0" w:color="auto"/>
            <w:right w:val="none" w:sz="0" w:space="0" w:color="auto"/>
          </w:divBdr>
        </w:div>
        <w:div w:id="1875920207">
          <w:marLeft w:val="640"/>
          <w:marRight w:val="0"/>
          <w:marTop w:val="0"/>
          <w:marBottom w:val="0"/>
          <w:divBdr>
            <w:top w:val="none" w:sz="0" w:space="0" w:color="auto"/>
            <w:left w:val="none" w:sz="0" w:space="0" w:color="auto"/>
            <w:bottom w:val="none" w:sz="0" w:space="0" w:color="auto"/>
            <w:right w:val="none" w:sz="0" w:space="0" w:color="auto"/>
          </w:divBdr>
        </w:div>
        <w:div w:id="557546846">
          <w:marLeft w:val="640"/>
          <w:marRight w:val="0"/>
          <w:marTop w:val="0"/>
          <w:marBottom w:val="0"/>
          <w:divBdr>
            <w:top w:val="none" w:sz="0" w:space="0" w:color="auto"/>
            <w:left w:val="none" w:sz="0" w:space="0" w:color="auto"/>
            <w:bottom w:val="none" w:sz="0" w:space="0" w:color="auto"/>
            <w:right w:val="none" w:sz="0" w:space="0" w:color="auto"/>
          </w:divBdr>
        </w:div>
        <w:div w:id="211384057">
          <w:marLeft w:val="640"/>
          <w:marRight w:val="0"/>
          <w:marTop w:val="0"/>
          <w:marBottom w:val="0"/>
          <w:divBdr>
            <w:top w:val="none" w:sz="0" w:space="0" w:color="auto"/>
            <w:left w:val="none" w:sz="0" w:space="0" w:color="auto"/>
            <w:bottom w:val="none" w:sz="0" w:space="0" w:color="auto"/>
            <w:right w:val="none" w:sz="0" w:space="0" w:color="auto"/>
          </w:divBdr>
        </w:div>
        <w:div w:id="689651184">
          <w:marLeft w:val="640"/>
          <w:marRight w:val="0"/>
          <w:marTop w:val="0"/>
          <w:marBottom w:val="0"/>
          <w:divBdr>
            <w:top w:val="none" w:sz="0" w:space="0" w:color="auto"/>
            <w:left w:val="none" w:sz="0" w:space="0" w:color="auto"/>
            <w:bottom w:val="none" w:sz="0" w:space="0" w:color="auto"/>
            <w:right w:val="none" w:sz="0" w:space="0" w:color="auto"/>
          </w:divBdr>
        </w:div>
        <w:div w:id="1190726899">
          <w:marLeft w:val="640"/>
          <w:marRight w:val="0"/>
          <w:marTop w:val="0"/>
          <w:marBottom w:val="0"/>
          <w:divBdr>
            <w:top w:val="none" w:sz="0" w:space="0" w:color="auto"/>
            <w:left w:val="none" w:sz="0" w:space="0" w:color="auto"/>
            <w:bottom w:val="none" w:sz="0" w:space="0" w:color="auto"/>
            <w:right w:val="none" w:sz="0" w:space="0" w:color="auto"/>
          </w:divBdr>
        </w:div>
      </w:divsChild>
    </w:div>
    <w:div w:id="207224862">
      <w:bodyDiv w:val="1"/>
      <w:marLeft w:val="0"/>
      <w:marRight w:val="0"/>
      <w:marTop w:val="0"/>
      <w:marBottom w:val="0"/>
      <w:divBdr>
        <w:top w:val="none" w:sz="0" w:space="0" w:color="auto"/>
        <w:left w:val="none" w:sz="0" w:space="0" w:color="auto"/>
        <w:bottom w:val="none" w:sz="0" w:space="0" w:color="auto"/>
        <w:right w:val="none" w:sz="0" w:space="0" w:color="auto"/>
      </w:divBdr>
    </w:div>
    <w:div w:id="246575341">
      <w:bodyDiv w:val="1"/>
      <w:marLeft w:val="0"/>
      <w:marRight w:val="0"/>
      <w:marTop w:val="0"/>
      <w:marBottom w:val="0"/>
      <w:divBdr>
        <w:top w:val="none" w:sz="0" w:space="0" w:color="auto"/>
        <w:left w:val="none" w:sz="0" w:space="0" w:color="auto"/>
        <w:bottom w:val="none" w:sz="0" w:space="0" w:color="auto"/>
        <w:right w:val="none" w:sz="0" w:space="0" w:color="auto"/>
      </w:divBdr>
    </w:div>
    <w:div w:id="259610792">
      <w:bodyDiv w:val="1"/>
      <w:marLeft w:val="0"/>
      <w:marRight w:val="0"/>
      <w:marTop w:val="0"/>
      <w:marBottom w:val="0"/>
      <w:divBdr>
        <w:top w:val="none" w:sz="0" w:space="0" w:color="auto"/>
        <w:left w:val="none" w:sz="0" w:space="0" w:color="auto"/>
        <w:bottom w:val="none" w:sz="0" w:space="0" w:color="auto"/>
        <w:right w:val="none" w:sz="0" w:space="0" w:color="auto"/>
      </w:divBdr>
      <w:divsChild>
        <w:div w:id="1131829968">
          <w:marLeft w:val="640"/>
          <w:marRight w:val="0"/>
          <w:marTop w:val="0"/>
          <w:marBottom w:val="0"/>
          <w:divBdr>
            <w:top w:val="none" w:sz="0" w:space="0" w:color="auto"/>
            <w:left w:val="none" w:sz="0" w:space="0" w:color="auto"/>
            <w:bottom w:val="none" w:sz="0" w:space="0" w:color="auto"/>
            <w:right w:val="none" w:sz="0" w:space="0" w:color="auto"/>
          </w:divBdr>
        </w:div>
        <w:div w:id="1921981058">
          <w:marLeft w:val="640"/>
          <w:marRight w:val="0"/>
          <w:marTop w:val="0"/>
          <w:marBottom w:val="0"/>
          <w:divBdr>
            <w:top w:val="none" w:sz="0" w:space="0" w:color="auto"/>
            <w:left w:val="none" w:sz="0" w:space="0" w:color="auto"/>
            <w:bottom w:val="none" w:sz="0" w:space="0" w:color="auto"/>
            <w:right w:val="none" w:sz="0" w:space="0" w:color="auto"/>
          </w:divBdr>
        </w:div>
        <w:div w:id="1569995754">
          <w:marLeft w:val="640"/>
          <w:marRight w:val="0"/>
          <w:marTop w:val="0"/>
          <w:marBottom w:val="0"/>
          <w:divBdr>
            <w:top w:val="none" w:sz="0" w:space="0" w:color="auto"/>
            <w:left w:val="none" w:sz="0" w:space="0" w:color="auto"/>
            <w:bottom w:val="none" w:sz="0" w:space="0" w:color="auto"/>
            <w:right w:val="none" w:sz="0" w:space="0" w:color="auto"/>
          </w:divBdr>
        </w:div>
        <w:div w:id="1887250935">
          <w:marLeft w:val="640"/>
          <w:marRight w:val="0"/>
          <w:marTop w:val="0"/>
          <w:marBottom w:val="0"/>
          <w:divBdr>
            <w:top w:val="none" w:sz="0" w:space="0" w:color="auto"/>
            <w:left w:val="none" w:sz="0" w:space="0" w:color="auto"/>
            <w:bottom w:val="none" w:sz="0" w:space="0" w:color="auto"/>
            <w:right w:val="none" w:sz="0" w:space="0" w:color="auto"/>
          </w:divBdr>
        </w:div>
        <w:div w:id="1542860692">
          <w:marLeft w:val="640"/>
          <w:marRight w:val="0"/>
          <w:marTop w:val="0"/>
          <w:marBottom w:val="0"/>
          <w:divBdr>
            <w:top w:val="none" w:sz="0" w:space="0" w:color="auto"/>
            <w:left w:val="none" w:sz="0" w:space="0" w:color="auto"/>
            <w:bottom w:val="none" w:sz="0" w:space="0" w:color="auto"/>
            <w:right w:val="none" w:sz="0" w:space="0" w:color="auto"/>
          </w:divBdr>
        </w:div>
        <w:div w:id="331875186">
          <w:marLeft w:val="640"/>
          <w:marRight w:val="0"/>
          <w:marTop w:val="0"/>
          <w:marBottom w:val="0"/>
          <w:divBdr>
            <w:top w:val="none" w:sz="0" w:space="0" w:color="auto"/>
            <w:left w:val="none" w:sz="0" w:space="0" w:color="auto"/>
            <w:bottom w:val="none" w:sz="0" w:space="0" w:color="auto"/>
            <w:right w:val="none" w:sz="0" w:space="0" w:color="auto"/>
          </w:divBdr>
        </w:div>
        <w:div w:id="1591502739">
          <w:marLeft w:val="640"/>
          <w:marRight w:val="0"/>
          <w:marTop w:val="0"/>
          <w:marBottom w:val="0"/>
          <w:divBdr>
            <w:top w:val="none" w:sz="0" w:space="0" w:color="auto"/>
            <w:left w:val="none" w:sz="0" w:space="0" w:color="auto"/>
            <w:bottom w:val="none" w:sz="0" w:space="0" w:color="auto"/>
            <w:right w:val="none" w:sz="0" w:space="0" w:color="auto"/>
          </w:divBdr>
        </w:div>
        <w:div w:id="1388913190">
          <w:marLeft w:val="640"/>
          <w:marRight w:val="0"/>
          <w:marTop w:val="0"/>
          <w:marBottom w:val="0"/>
          <w:divBdr>
            <w:top w:val="none" w:sz="0" w:space="0" w:color="auto"/>
            <w:left w:val="none" w:sz="0" w:space="0" w:color="auto"/>
            <w:bottom w:val="none" w:sz="0" w:space="0" w:color="auto"/>
            <w:right w:val="none" w:sz="0" w:space="0" w:color="auto"/>
          </w:divBdr>
        </w:div>
        <w:div w:id="5987857">
          <w:marLeft w:val="640"/>
          <w:marRight w:val="0"/>
          <w:marTop w:val="0"/>
          <w:marBottom w:val="0"/>
          <w:divBdr>
            <w:top w:val="none" w:sz="0" w:space="0" w:color="auto"/>
            <w:left w:val="none" w:sz="0" w:space="0" w:color="auto"/>
            <w:bottom w:val="none" w:sz="0" w:space="0" w:color="auto"/>
            <w:right w:val="none" w:sz="0" w:space="0" w:color="auto"/>
          </w:divBdr>
        </w:div>
        <w:div w:id="1947421278">
          <w:marLeft w:val="640"/>
          <w:marRight w:val="0"/>
          <w:marTop w:val="0"/>
          <w:marBottom w:val="0"/>
          <w:divBdr>
            <w:top w:val="none" w:sz="0" w:space="0" w:color="auto"/>
            <w:left w:val="none" w:sz="0" w:space="0" w:color="auto"/>
            <w:bottom w:val="none" w:sz="0" w:space="0" w:color="auto"/>
            <w:right w:val="none" w:sz="0" w:space="0" w:color="auto"/>
          </w:divBdr>
        </w:div>
        <w:div w:id="374547597">
          <w:marLeft w:val="640"/>
          <w:marRight w:val="0"/>
          <w:marTop w:val="0"/>
          <w:marBottom w:val="0"/>
          <w:divBdr>
            <w:top w:val="none" w:sz="0" w:space="0" w:color="auto"/>
            <w:left w:val="none" w:sz="0" w:space="0" w:color="auto"/>
            <w:bottom w:val="none" w:sz="0" w:space="0" w:color="auto"/>
            <w:right w:val="none" w:sz="0" w:space="0" w:color="auto"/>
          </w:divBdr>
        </w:div>
        <w:div w:id="1487820391">
          <w:marLeft w:val="640"/>
          <w:marRight w:val="0"/>
          <w:marTop w:val="0"/>
          <w:marBottom w:val="0"/>
          <w:divBdr>
            <w:top w:val="none" w:sz="0" w:space="0" w:color="auto"/>
            <w:left w:val="none" w:sz="0" w:space="0" w:color="auto"/>
            <w:bottom w:val="none" w:sz="0" w:space="0" w:color="auto"/>
            <w:right w:val="none" w:sz="0" w:space="0" w:color="auto"/>
          </w:divBdr>
        </w:div>
        <w:div w:id="829174339">
          <w:marLeft w:val="640"/>
          <w:marRight w:val="0"/>
          <w:marTop w:val="0"/>
          <w:marBottom w:val="0"/>
          <w:divBdr>
            <w:top w:val="none" w:sz="0" w:space="0" w:color="auto"/>
            <w:left w:val="none" w:sz="0" w:space="0" w:color="auto"/>
            <w:bottom w:val="none" w:sz="0" w:space="0" w:color="auto"/>
            <w:right w:val="none" w:sz="0" w:space="0" w:color="auto"/>
          </w:divBdr>
        </w:div>
        <w:div w:id="146096776">
          <w:marLeft w:val="640"/>
          <w:marRight w:val="0"/>
          <w:marTop w:val="0"/>
          <w:marBottom w:val="0"/>
          <w:divBdr>
            <w:top w:val="none" w:sz="0" w:space="0" w:color="auto"/>
            <w:left w:val="none" w:sz="0" w:space="0" w:color="auto"/>
            <w:bottom w:val="none" w:sz="0" w:space="0" w:color="auto"/>
            <w:right w:val="none" w:sz="0" w:space="0" w:color="auto"/>
          </w:divBdr>
        </w:div>
        <w:div w:id="895353537">
          <w:marLeft w:val="640"/>
          <w:marRight w:val="0"/>
          <w:marTop w:val="0"/>
          <w:marBottom w:val="0"/>
          <w:divBdr>
            <w:top w:val="none" w:sz="0" w:space="0" w:color="auto"/>
            <w:left w:val="none" w:sz="0" w:space="0" w:color="auto"/>
            <w:bottom w:val="none" w:sz="0" w:space="0" w:color="auto"/>
            <w:right w:val="none" w:sz="0" w:space="0" w:color="auto"/>
          </w:divBdr>
        </w:div>
        <w:div w:id="709183938">
          <w:marLeft w:val="640"/>
          <w:marRight w:val="0"/>
          <w:marTop w:val="0"/>
          <w:marBottom w:val="0"/>
          <w:divBdr>
            <w:top w:val="none" w:sz="0" w:space="0" w:color="auto"/>
            <w:left w:val="none" w:sz="0" w:space="0" w:color="auto"/>
            <w:bottom w:val="none" w:sz="0" w:space="0" w:color="auto"/>
            <w:right w:val="none" w:sz="0" w:space="0" w:color="auto"/>
          </w:divBdr>
        </w:div>
        <w:div w:id="1103957235">
          <w:marLeft w:val="640"/>
          <w:marRight w:val="0"/>
          <w:marTop w:val="0"/>
          <w:marBottom w:val="0"/>
          <w:divBdr>
            <w:top w:val="none" w:sz="0" w:space="0" w:color="auto"/>
            <w:left w:val="none" w:sz="0" w:space="0" w:color="auto"/>
            <w:bottom w:val="none" w:sz="0" w:space="0" w:color="auto"/>
            <w:right w:val="none" w:sz="0" w:space="0" w:color="auto"/>
          </w:divBdr>
        </w:div>
        <w:div w:id="649989145">
          <w:marLeft w:val="640"/>
          <w:marRight w:val="0"/>
          <w:marTop w:val="0"/>
          <w:marBottom w:val="0"/>
          <w:divBdr>
            <w:top w:val="none" w:sz="0" w:space="0" w:color="auto"/>
            <w:left w:val="none" w:sz="0" w:space="0" w:color="auto"/>
            <w:bottom w:val="none" w:sz="0" w:space="0" w:color="auto"/>
            <w:right w:val="none" w:sz="0" w:space="0" w:color="auto"/>
          </w:divBdr>
        </w:div>
        <w:div w:id="169032462">
          <w:marLeft w:val="640"/>
          <w:marRight w:val="0"/>
          <w:marTop w:val="0"/>
          <w:marBottom w:val="0"/>
          <w:divBdr>
            <w:top w:val="none" w:sz="0" w:space="0" w:color="auto"/>
            <w:left w:val="none" w:sz="0" w:space="0" w:color="auto"/>
            <w:bottom w:val="none" w:sz="0" w:space="0" w:color="auto"/>
            <w:right w:val="none" w:sz="0" w:space="0" w:color="auto"/>
          </w:divBdr>
        </w:div>
        <w:div w:id="197087002">
          <w:marLeft w:val="640"/>
          <w:marRight w:val="0"/>
          <w:marTop w:val="0"/>
          <w:marBottom w:val="0"/>
          <w:divBdr>
            <w:top w:val="none" w:sz="0" w:space="0" w:color="auto"/>
            <w:left w:val="none" w:sz="0" w:space="0" w:color="auto"/>
            <w:bottom w:val="none" w:sz="0" w:space="0" w:color="auto"/>
            <w:right w:val="none" w:sz="0" w:space="0" w:color="auto"/>
          </w:divBdr>
        </w:div>
        <w:div w:id="781874109">
          <w:marLeft w:val="640"/>
          <w:marRight w:val="0"/>
          <w:marTop w:val="0"/>
          <w:marBottom w:val="0"/>
          <w:divBdr>
            <w:top w:val="none" w:sz="0" w:space="0" w:color="auto"/>
            <w:left w:val="none" w:sz="0" w:space="0" w:color="auto"/>
            <w:bottom w:val="none" w:sz="0" w:space="0" w:color="auto"/>
            <w:right w:val="none" w:sz="0" w:space="0" w:color="auto"/>
          </w:divBdr>
        </w:div>
        <w:div w:id="1392387147">
          <w:marLeft w:val="640"/>
          <w:marRight w:val="0"/>
          <w:marTop w:val="0"/>
          <w:marBottom w:val="0"/>
          <w:divBdr>
            <w:top w:val="none" w:sz="0" w:space="0" w:color="auto"/>
            <w:left w:val="none" w:sz="0" w:space="0" w:color="auto"/>
            <w:bottom w:val="none" w:sz="0" w:space="0" w:color="auto"/>
            <w:right w:val="none" w:sz="0" w:space="0" w:color="auto"/>
          </w:divBdr>
        </w:div>
        <w:div w:id="135949756">
          <w:marLeft w:val="640"/>
          <w:marRight w:val="0"/>
          <w:marTop w:val="0"/>
          <w:marBottom w:val="0"/>
          <w:divBdr>
            <w:top w:val="none" w:sz="0" w:space="0" w:color="auto"/>
            <w:left w:val="none" w:sz="0" w:space="0" w:color="auto"/>
            <w:bottom w:val="none" w:sz="0" w:space="0" w:color="auto"/>
            <w:right w:val="none" w:sz="0" w:space="0" w:color="auto"/>
          </w:divBdr>
        </w:div>
        <w:div w:id="1810202530">
          <w:marLeft w:val="640"/>
          <w:marRight w:val="0"/>
          <w:marTop w:val="0"/>
          <w:marBottom w:val="0"/>
          <w:divBdr>
            <w:top w:val="none" w:sz="0" w:space="0" w:color="auto"/>
            <w:left w:val="none" w:sz="0" w:space="0" w:color="auto"/>
            <w:bottom w:val="none" w:sz="0" w:space="0" w:color="auto"/>
            <w:right w:val="none" w:sz="0" w:space="0" w:color="auto"/>
          </w:divBdr>
        </w:div>
        <w:div w:id="1708866961">
          <w:marLeft w:val="640"/>
          <w:marRight w:val="0"/>
          <w:marTop w:val="0"/>
          <w:marBottom w:val="0"/>
          <w:divBdr>
            <w:top w:val="none" w:sz="0" w:space="0" w:color="auto"/>
            <w:left w:val="none" w:sz="0" w:space="0" w:color="auto"/>
            <w:bottom w:val="none" w:sz="0" w:space="0" w:color="auto"/>
            <w:right w:val="none" w:sz="0" w:space="0" w:color="auto"/>
          </w:divBdr>
        </w:div>
        <w:div w:id="891044353">
          <w:marLeft w:val="640"/>
          <w:marRight w:val="0"/>
          <w:marTop w:val="0"/>
          <w:marBottom w:val="0"/>
          <w:divBdr>
            <w:top w:val="none" w:sz="0" w:space="0" w:color="auto"/>
            <w:left w:val="none" w:sz="0" w:space="0" w:color="auto"/>
            <w:bottom w:val="none" w:sz="0" w:space="0" w:color="auto"/>
            <w:right w:val="none" w:sz="0" w:space="0" w:color="auto"/>
          </w:divBdr>
        </w:div>
        <w:div w:id="506870369">
          <w:marLeft w:val="640"/>
          <w:marRight w:val="0"/>
          <w:marTop w:val="0"/>
          <w:marBottom w:val="0"/>
          <w:divBdr>
            <w:top w:val="none" w:sz="0" w:space="0" w:color="auto"/>
            <w:left w:val="none" w:sz="0" w:space="0" w:color="auto"/>
            <w:bottom w:val="none" w:sz="0" w:space="0" w:color="auto"/>
            <w:right w:val="none" w:sz="0" w:space="0" w:color="auto"/>
          </w:divBdr>
        </w:div>
        <w:div w:id="1979264644">
          <w:marLeft w:val="640"/>
          <w:marRight w:val="0"/>
          <w:marTop w:val="0"/>
          <w:marBottom w:val="0"/>
          <w:divBdr>
            <w:top w:val="none" w:sz="0" w:space="0" w:color="auto"/>
            <w:left w:val="none" w:sz="0" w:space="0" w:color="auto"/>
            <w:bottom w:val="none" w:sz="0" w:space="0" w:color="auto"/>
            <w:right w:val="none" w:sz="0" w:space="0" w:color="auto"/>
          </w:divBdr>
        </w:div>
        <w:div w:id="900362506">
          <w:marLeft w:val="640"/>
          <w:marRight w:val="0"/>
          <w:marTop w:val="0"/>
          <w:marBottom w:val="0"/>
          <w:divBdr>
            <w:top w:val="none" w:sz="0" w:space="0" w:color="auto"/>
            <w:left w:val="none" w:sz="0" w:space="0" w:color="auto"/>
            <w:bottom w:val="none" w:sz="0" w:space="0" w:color="auto"/>
            <w:right w:val="none" w:sz="0" w:space="0" w:color="auto"/>
          </w:divBdr>
        </w:div>
        <w:div w:id="1799106096">
          <w:marLeft w:val="640"/>
          <w:marRight w:val="0"/>
          <w:marTop w:val="0"/>
          <w:marBottom w:val="0"/>
          <w:divBdr>
            <w:top w:val="none" w:sz="0" w:space="0" w:color="auto"/>
            <w:left w:val="none" w:sz="0" w:space="0" w:color="auto"/>
            <w:bottom w:val="none" w:sz="0" w:space="0" w:color="auto"/>
            <w:right w:val="none" w:sz="0" w:space="0" w:color="auto"/>
          </w:divBdr>
        </w:div>
        <w:div w:id="345910320">
          <w:marLeft w:val="640"/>
          <w:marRight w:val="0"/>
          <w:marTop w:val="0"/>
          <w:marBottom w:val="0"/>
          <w:divBdr>
            <w:top w:val="none" w:sz="0" w:space="0" w:color="auto"/>
            <w:left w:val="none" w:sz="0" w:space="0" w:color="auto"/>
            <w:bottom w:val="none" w:sz="0" w:space="0" w:color="auto"/>
            <w:right w:val="none" w:sz="0" w:space="0" w:color="auto"/>
          </w:divBdr>
        </w:div>
        <w:div w:id="26223099">
          <w:marLeft w:val="640"/>
          <w:marRight w:val="0"/>
          <w:marTop w:val="0"/>
          <w:marBottom w:val="0"/>
          <w:divBdr>
            <w:top w:val="none" w:sz="0" w:space="0" w:color="auto"/>
            <w:left w:val="none" w:sz="0" w:space="0" w:color="auto"/>
            <w:bottom w:val="none" w:sz="0" w:space="0" w:color="auto"/>
            <w:right w:val="none" w:sz="0" w:space="0" w:color="auto"/>
          </w:divBdr>
        </w:div>
        <w:div w:id="2004820647">
          <w:marLeft w:val="640"/>
          <w:marRight w:val="0"/>
          <w:marTop w:val="0"/>
          <w:marBottom w:val="0"/>
          <w:divBdr>
            <w:top w:val="none" w:sz="0" w:space="0" w:color="auto"/>
            <w:left w:val="none" w:sz="0" w:space="0" w:color="auto"/>
            <w:bottom w:val="none" w:sz="0" w:space="0" w:color="auto"/>
            <w:right w:val="none" w:sz="0" w:space="0" w:color="auto"/>
          </w:divBdr>
        </w:div>
        <w:div w:id="679937053">
          <w:marLeft w:val="640"/>
          <w:marRight w:val="0"/>
          <w:marTop w:val="0"/>
          <w:marBottom w:val="0"/>
          <w:divBdr>
            <w:top w:val="none" w:sz="0" w:space="0" w:color="auto"/>
            <w:left w:val="none" w:sz="0" w:space="0" w:color="auto"/>
            <w:bottom w:val="none" w:sz="0" w:space="0" w:color="auto"/>
            <w:right w:val="none" w:sz="0" w:space="0" w:color="auto"/>
          </w:divBdr>
        </w:div>
        <w:div w:id="566573409">
          <w:marLeft w:val="640"/>
          <w:marRight w:val="0"/>
          <w:marTop w:val="0"/>
          <w:marBottom w:val="0"/>
          <w:divBdr>
            <w:top w:val="none" w:sz="0" w:space="0" w:color="auto"/>
            <w:left w:val="none" w:sz="0" w:space="0" w:color="auto"/>
            <w:bottom w:val="none" w:sz="0" w:space="0" w:color="auto"/>
            <w:right w:val="none" w:sz="0" w:space="0" w:color="auto"/>
          </w:divBdr>
        </w:div>
        <w:div w:id="1510826557">
          <w:marLeft w:val="640"/>
          <w:marRight w:val="0"/>
          <w:marTop w:val="0"/>
          <w:marBottom w:val="0"/>
          <w:divBdr>
            <w:top w:val="none" w:sz="0" w:space="0" w:color="auto"/>
            <w:left w:val="none" w:sz="0" w:space="0" w:color="auto"/>
            <w:bottom w:val="none" w:sz="0" w:space="0" w:color="auto"/>
            <w:right w:val="none" w:sz="0" w:space="0" w:color="auto"/>
          </w:divBdr>
        </w:div>
        <w:div w:id="111873065">
          <w:marLeft w:val="640"/>
          <w:marRight w:val="0"/>
          <w:marTop w:val="0"/>
          <w:marBottom w:val="0"/>
          <w:divBdr>
            <w:top w:val="none" w:sz="0" w:space="0" w:color="auto"/>
            <w:left w:val="none" w:sz="0" w:space="0" w:color="auto"/>
            <w:bottom w:val="none" w:sz="0" w:space="0" w:color="auto"/>
            <w:right w:val="none" w:sz="0" w:space="0" w:color="auto"/>
          </w:divBdr>
        </w:div>
        <w:div w:id="1984891681">
          <w:marLeft w:val="640"/>
          <w:marRight w:val="0"/>
          <w:marTop w:val="0"/>
          <w:marBottom w:val="0"/>
          <w:divBdr>
            <w:top w:val="none" w:sz="0" w:space="0" w:color="auto"/>
            <w:left w:val="none" w:sz="0" w:space="0" w:color="auto"/>
            <w:bottom w:val="none" w:sz="0" w:space="0" w:color="auto"/>
            <w:right w:val="none" w:sz="0" w:space="0" w:color="auto"/>
          </w:divBdr>
        </w:div>
        <w:div w:id="1051540141">
          <w:marLeft w:val="640"/>
          <w:marRight w:val="0"/>
          <w:marTop w:val="0"/>
          <w:marBottom w:val="0"/>
          <w:divBdr>
            <w:top w:val="none" w:sz="0" w:space="0" w:color="auto"/>
            <w:left w:val="none" w:sz="0" w:space="0" w:color="auto"/>
            <w:bottom w:val="none" w:sz="0" w:space="0" w:color="auto"/>
            <w:right w:val="none" w:sz="0" w:space="0" w:color="auto"/>
          </w:divBdr>
        </w:div>
      </w:divsChild>
    </w:div>
    <w:div w:id="267322611">
      <w:bodyDiv w:val="1"/>
      <w:marLeft w:val="0"/>
      <w:marRight w:val="0"/>
      <w:marTop w:val="0"/>
      <w:marBottom w:val="0"/>
      <w:divBdr>
        <w:top w:val="none" w:sz="0" w:space="0" w:color="auto"/>
        <w:left w:val="none" w:sz="0" w:space="0" w:color="auto"/>
        <w:bottom w:val="none" w:sz="0" w:space="0" w:color="auto"/>
        <w:right w:val="none" w:sz="0" w:space="0" w:color="auto"/>
      </w:divBdr>
      <w:divsChild>
        <w:div w:id="1766533007">
          <w:marLeft w:val="640"/>
          <w:marRight w:val="0"/>
          <w:marTop w:val="0"/>
          <w:marBottom w:val="0"/>
          <w:divBdr>
            <w:top w:val="none" w:sz="0" w:space="0" w:color="auto"/>
            <w:left w:val="none" w:sz="0" w:space="0" w:color="auto"/>
            <w:bottom w:val="none" w:sz="0" w:space="0" w:color="auto"/>
            <w:right w:val="none" w:sz="0" w:space="0" w:color="auto"/>
          </w:divBdr>
        </w:div>
        <w:div w:id="1487551062">
          <w:marLeft w:val="640"/>
          <w:marRight w:val="0"/>
          <w:marTop w:val="0"/>
          <w:marBottom w:val="0"/>
          <w:divBdr>
            <w:top w:val="none" w:sz="0" w:space="0" w:color="auto"/>
            <w:left w:val="none" w:sz="0" w:space="0" w:color="auto"/>
            <w:bottom w:val="none" w:sz="0" w:space="0" w:color="auto"/>
            <w:right w:val="none" w:sz="0" w:space="0" w:color="auto"/>
          </w:divBdr>
        </w:div>
        <w:div w:id="1779369758">
          <w:marLeft w:val="640"/>
          <w:marRight w:val="0"/>
          <w:marTop w:val="0"/>
          <w:marBottom w:val="0"/>
          <w:divBdr>
            <w:top w:val="none" w:sz="0" w:space="0" w:color="auto"/>
            <w:left w:val="none" w:sz="0" w:space="0" w:color="auto"/>
            <w:bottom w:val="none" w:sz="0" w:space="0" w:color="auto"/>
            <w:right w:val="none" w:sz="0" w:space="0" w:color="auto"/>
          </w:divBdr>
        </w:div>
        <w:div w:id="1878079121">
          <w:marLeft w:val="640"/>
          <w:marRight w:val="0"/>
          <w:marTop w:val="0"/>
          <w:marBottom w:val="0"/>
          <w:divBdr>
            <w:top w:val="none" w:sz="0" w:space="0" w:color="auto"/>
            <w:left w:val="none" w:sz="0" w:space="0" w:color="auto"/>
            <w:bottom w:val="none" w:sz="0" w:space="0" w:color="auto"/>
            <w:right w:val="none" w:sz="0" w:space="0" w:color="auto"/>
          </w:divBdr>
        </w:div>
        <w:div w:id="1243176344">
          <w:marLeft w:val="640"/>
          <w:marRight w:val="0"/>
          <w:marTop w:val="0"/>
          <w:marBottom w:val="0"/>
          <w:divBdr>
            <w:top w:val="none" w:sz="0" w:space="0" w:color="auto"/>
            <w:left w:val="none" w:sz="0" w:space="0" w:color="auto"/>
            <w:bottom w:val="none" w:sz="0" w:space="0" w:color="auto"/>
            <w:right w:val="none" w:sz="0" w:space="0" w:color="auto"/>
          </w:divBdr>
        </w:div>
        <w:div w:id="1744258921">
          <w:marLeft w:val="640"/>
          <w:marRight w:val="0"/>
          <w:marTop w:val="0"/>
          <w:marBottom w:val="0"/>
          <w:divBdr>
            <w:top w:val="none" w:sz="0" w:space="0" w:color="auto"/>
            <w:left w:val="none" w:sz="0" w:space="0" w:color="auto"/>
            <w:bottom w:val="none" w:sz="0" w:space="0" w:color="auto"/>
            <w:right w:val="none" w:sz="0" w:space="0" w:color="auto"/>
          </w:divBdr>
        </w:div>
        <w:div w:id="1750997577">
          <w:marLeft w:val="640"/>
          <w:marRight w:val="0"/>
          <w:marTop w:val="0"/>
          <w:marBottom w:val="0"/>
          <w:divBdr>
            <w:top w:val="none" w:sz="0" w:space="0" w:color="auto"/>
            <w:left w:val="none" w:sz="0" w:space="0" w:color="auto"/>
            <w:bottom w:val="none" w:sz="0" w:space="0" w:color="auto"/>
            <w:right w:val="none" w:sz="0" w:space="0" w:color="auto"/>
          </w:divBdr>
        </w:div>
        <w:div w:id="68306194">
          <w:marLeft w:val="640"/>
          <w:marRight w:val="0"/>
          <w:marTop w:val="0"/>
          <w:marBottom w:val="0"/>
          <w:divBdr>
            <w:top w:val="none" w:sz="0" w:space="0" w:color="auto"/>
            <w:left w:val="none" w:sz="0" w:space="0" w:color="auto"/>
            <w:bottom w:val="none" w:sz="0" w:space="0" w:color="auto"/>
            <w:right w:val="none" w:sz="0" w:space="0" w:color="auto"/>
          </w:divBdr>
        </w:div>
        <w:div w:id="816186448">
          <w:marLeft w:val="640"/>
          <w:marRight w:val="0"/>
          <w:marTop w:val="0"/>
          <w:marBottom w:val="0"/>
          <w:divBdr>
            <w:top w:val="none" w:sz="0" w:space="0" w:color="auto"/>
            <w:left w:val="none" w:sz="0" w:space="0" w:color="auto"/>
            <w:bottom w:val="none" w:sz="0" w:space="0" w:color="auto"/>
            <w:right w:val="none" w:sz="0" w:space="0" w:color="auto"/>
          </w:divBdr>
        </w:div>
        <w:div w:id="765616271">
          <w:marLeft w:val="640"/>
          <w:marRight w:val="0"/>
          <w:marTop w:val="0"/>
          <w:marBottom w:val="0"/>
          <w:divBdr>
            <w:top w:val="none" w:sz="0" w:space="0" w:color="auto"/>
            <w:left w:val="none" w:sz="0" w:space="0" w:color="auto"/>
            <w:bottom w:val="none" w:sz="0" w:space="0" w:color="auto"/>
            <w:right w:val="none" w:sz="0" w:space="0" w:color="auto"/>
          </w:divBdr>
        </w:div>
        <w:div w:id="362823651">
          <w:marLeft w:val="640"/>
          <w:marRight w:val="0"/>
          <w:marTop w:val="0"/>
          <w:marBottom w:val="0"/>
          <w:divBdr>
            <w:top w:val="none" w:sz="0" w:space="0" w:color="auto"/>
            <w:left w:val="none" w:sz="0" w:space="0" w:color="auto"/>
            <w:bottom w:val="none" w:sz="0" w:space="0" w:color="auto"/>
            <w:right w:val="none" w:sz="0" w:space="0" w:color="auto"/>
          </w:divBdr>
        </w:div>
        <w:div w:id="2127384244">
          <w:marLeft w:val="640"/>
          <w:marRight w:val="0"/>
          <w:marTop w:val="0"/>
          <w:marBottom w:val="0"/>
          <w:divBdr>
            <w:top w:val="none" w:sz="0" w:space="0" w:color="auto"/>
            <w:left w:val="none" w:sz="0" w:space="0" w:color="auto"/>
            <w:bottom w:val="none" w:sz="0" w:space="0" w:color="auto"/>
            <w:right w:val="none" w:sz="0" w:space="0" w:color="auto"/>
          </w:divBdr>
        </w:div>
        <w:div w:id="1061948510">
          <w:marLeft w:val="640"/>
          <w:marRight w:val="0"/>
          <w:marTop w:val="0"/>
          <w:marBottom w:val="0"/>
          <w:divBdr>
            <w:top w:val="none" w:sz="0" w:space="0" w:color="auto"/>
            <w:left w:val="none" w:sz="0" w:space="0" w:color="auto"/>
            <w:bottom w:val="none" w:sz="0" w:space="0" w:color="auto"/>
            <w:right w:val="none" w:sz="0" w:space="0" w:color="auto"/>
          </w:divBdr>
        </w:div>
        <w:div w:id="386346338">
          <w:marLeft w:val="640"/>
          <w:marRight w:val="0"/>
          <w:marTop w:val="0"/>
          <w:marBottom w:val="0"/>
          <w:divBdr>
            <w:top w:val="none" w:sz="0" w:space="0" w:color="auto"/>
            <w:left w:val="none" w:sz="0" w:space="0" w:color="auto"/>
            <w:bottom w:val="none" w:sz="0" w:space="0" w:color="auto"/>
            <w:right w:val="none" w:sz="0" w:space="0" w:color="auto"/>
          </w:divBdr>
        </w:div>
        <w:div w:id="1393652203">
          <w:marLeft w:val="640"/>
          <w:marRight w:val="0"/>
          <w:marTop w:val="0"/>
          <w:marBottom w:val="0"/>
          <w:divBdr>
            <w:top w:val="none" w:sz="0" w:space="0" w:color="auto"/>
            <w:left w:val="none" w:sz="0" w:space="0" w:color="auto"/>
            <w:bottom w:val="none" w:sz="0" w:space="0" w:color="auto"/>
            <w:right w:val="none" w:sz="0" w:space="0" w:color="auto"/>
          </w:divBdr>
        </w:div>
        <w:div w:id="1792825135">
          <w:marLeft w:val="640"/>
          <w:marRight w:val="0"/>
          <w:marTop w:val="0"/>
          <w:marBottom w:val="0"/>
          <w:divBdr>
            <w:top w:val="none" w:sz="0" w:space="0" w:color="auto"/>
            <w:left w:val="none" w:sz="0" w:space="0" w:color="auto"/>
            <w:bottom w:val="none" w:sz="0" w:space="0" w:color="auto"/>
            <w:right w:val="none" w:sz="0" w:space="0" w:color="auto"/>
          </w:divBdr>
        </w:div>
        <w:div w:id="271910602">
          <w:marLeft w:val="640"/>
          <w:marRight w:val="0"/>
          <w:marTop w:val="0"/>
          <w:marBottom w:val="0"/>
          <w:divBdr>
            <w:top w:val="none" w:sz="0" w:space="0" w:color="auto"/>
            <w:left w:val="none" w:sz="0" w:space="0" w:color="auto"/>
            <w:bottom w:val="none" w:sz="0" w:space="0" w:color="auto"/>
            <w:right w:val="none" w:sz="0" w:space="0" w:color="auto"/>
          </w:divBdr>
        </w:div>
        <w:div w:id="845360027">
          <w:marLeft w:val="640"/>
          <w:marRight w:val="0"/>
          <w:marTop w:val="0"/>
          <w:marBottom w:val="0"/>
          <w:divBdr>
            <w:top w:val="none" w:sz="0" w:space="0" w:color="auto"/>
            <w:left w:val="none" w:sz="0" w:space="0" w:color="auto"/>
            <w:bottom w:val="none" w:sz="0" w:space="0" w:color="auto"/>
            <w:right w:val="none" w:sz="0" w:space="0" w:color="auto"/>
          </w:divBdr>
        </w:div>
        <w:div w:id="2050108882">
          <w:marLeft w:val="640"/>
          <w:marRight w:val="0"/>
          <w:marTop w:val="0"/>
          <w:marBottom w:val="0"/>
          <w:divBdr>
            <w:top w:val="none" w:sz="0" w:space="0" w:color="auto"/>
            <w:left w:val="none" w:sz="0" w:space="0" w:color="auto"/>
            <w:bottom w:val="none" w:sz="0" w:space="0" w:color="auto"/>
            <w:right w:val="none" w:sz="0" w:space="0" w:color="auto"/>
          </w:divBdr>
        </w:div>
        <w:div w:id="1807164976">
          <w:marLeft w:val="640"/>
          <w:marRight w:val="0"/>
          <w:marTop w:val="0"/>
          <w:marBottom w:val="0"/>
          <w:divBdr>
            <w:top w:val="none" w:sz="0" w:space="0" w:color="auto"/>
            <w:left w:val="none" w:sz="0" w:space="0" w:color="auto"/>
            <w:bottom w:val="none" w:sz="0" w:space="0" w:color="auto"/>
            <w:right w:val="none" w:sz="0" w:space="0" w:color="auto"/>
          </w:divBdr>
        </w:div>
        <w:div w:id="1493834790">
          <w:marLeft w:val="640"/>
          <w:marRight w:val="0"/>
          <w:marTop w:val="0"/>
          <w:marBottom w:val="0"/>
          <w:divBdr>
            <w:top w:val="none" w:sz="0" w:space="0" w:color="auto"/>
            <w:left w:val="none" w:sz="0" w:space="0" w:color="auto"/>
            <w:bottom w:val="none" w:sz="0" w:space="0" w:color="auto"/>
            <w:right w:val="none" w:sz="0" w:space="0" w:color="auto"/>
          </w:divBdr>
        </w:div>
        <w:div w:id="826629068">
          <w:marLeft w:val="640"/>
          <w:marRight w:val="0"/>
          <w:marTop w:val="0"/>
          <w:marBottom w:val="0"/>
          <w:divBdr>
            <w:top w:val="none" w:sz="0" w:space="0" w:color="auto"/>
            <w:left w:val="none" w:sz="0" w:space="0" w:color="auto"/>
            <w:bottom w:val="none" w:sz="0" w:space="0" w:color="auto"/>
            <w:right w:val="none" w:sz="0" w:space="0" w:color="auto"/>
          </w:divBdr>
        </w:div>
        <w:div w:id="1240021341">
          <w:marLeft w:val="640"/>
          <w:marRight w:val="0"/>
          <w:marTop w:val="0"/>
          <w:marBottom w:val="0"/>
          <w:divBdr>
            <w:top w:val="none" w:sz="0" w:space="0" w:color="auto"/>
            <w:left w:val="none" w:sz="0" w:space="0" w:color="auto"/>
            <w:bottom w:val="none" w:sz="0" w:space="0" w:color="auto"/>
            <w:right w:val="none" w:sz="0" w:space="0" w:color="auto"/>
          </w:divBdr>
        </w:div>
        <w:div w:id="2102096599">
          <w:marLeft w:val="640"/>
          <w:marRight w:val="0"/>
          <w:marTop w:val="0"/>
          <w:marBottom w:val="0"/>
          <w:divBdr>
            <w:top w:val="none" w:sz="0" w:space="0" w:color="auto"/>
            <w:left w:val="none" w:sz="0" w:space="0" w:color="auto"/>
            <w:bottom w:val="none" w:sz="0" w:space="0" w:color="auto"/>
            <w:right w:val="none" w:sz="0" w:space="0" w:color="auto"/>
          </w:divBdr>
        </w:div>
        <w:div w:id="1280836085">
          <w:marLeft w:val="640"/>
          <w:marRight w:val="0"/>
          <w:marTop w:val="0"/>
          <w:marBottom w:val="0"/>
          <w:divBdr>
            <w:top w:val="none" w:sz="0" w:space="0" w:color="auto"/>
            <w:left w:val="none" w:sz="0" w:space="0" w:color="auto"/>
            <w:bottom w:val="none" w:sz="0" w:space="0" w:color="auto"/>
            <w:right w:val="none" w:sz="0" w:space="0" w:color="auto"/>
          </w:divBdr>
        </w:div>
        <w:div w:id="1619096523">
          <w:marLeft w:val="640"/>
          <w:marRight w:val="0"/>
          <w:marTop w:val="0"/>
          <w:marBottom w:val="0"/>
          <w:divBdr>
            <w:top w:val="none" w:sz="0" w:space="0" w:color="auto"/>
            <w:left w:val="none" w:sz="0" w:space="0" w:color="auto"/>
            <w:bottom w:val="none" w:sz="0" w:space="0" w:color="auto"/>
            <w:right w:val="none" w:sz="0" w:space="0" w:color="auto"/>
          </w:divBdr>
        </w:div>
        <w:div w:id="1727292032">
          <w:marLeft w:val="640"/>
          <w:marRight w:val="0"/>
          <w:marTop w:val="0"/>
          <w:marBottom w:val="0"/>
          <w:divBdr>
            <w:top w:val="none" w:sz="0" w:space="0" w:color="auto"/>
            <w:left w:val="none" w:sz="0" w:space="0" w:color="auto"/>
            <w:bottom w:val="none" w:sz="0" w:space="0" w:color="auto"/>
            <w:right w:val="none" w:sz="0" w:space="0" w:color="auto"/>
          </w:divBdr>
        </w:div>
        <w:div w:id="1379017074">
          <w:marLeft w:val="640"/>
          <w:marRight w:val="0"/>
          <w:marTop w:val="0"/>
          <w:marBottom w:val="0"/>
          <w:divBdr>
            <w:top w:val="none" w:sz="0" w:space="0" w:color="auto"/>
            <w:left w:val="none" w:sz="0" w:space="0" w:color="auto"/>
            <w:bottom w:val="none" w:sz="0" w:space="0" w:color="auto"/>
            <w:right w:val="none" w:sz="0" w:space="0" w:color="auto"/>
          </w:divBdr>
        </w:div>
        <w:div w:id="385177361">
          <w:marLeft w:val="640"/>
          <w:marRight w:val="0"/>
          <w:marTop w:val="0"/>
          <w:marBottom w:val="0"/>
          <w:divBdr>
            <w:top w:val="none" w:sz="0" w:space="0" w:color="auto"/>
            <w:left w:val="none" w:sz="0" w:space="0" w:color="auto"/>
            <w:bottom w:val="none" w:sz="0" w:space="0" w:color="auto"/>
            <w:right w:val="none" w:sz="0" w:space="0" w:color="auto"/>
          </w:divBdr>
        </w:div>
        <w:div w:id="2087456994">
          <w:marLeft w:val="640"/>
          <w:marRight w:val="0"/>
          <w:marTop w:val="0"/>
          <w:marBottom w:val="0"/>
          <w:divBdr>
            <w:top w:val="none" w:sz="0" w:space="0" w:color="auto"/>
            <w:left w:val="none" w:sz="0" w:space="0" w:color="auto"/>
            <w:bottom w:val="none" w:sz="0" w:space="0" w:color="auto"/>
            <w:right w:val="none" w:sz="0" w:space="0" w:color="auto"/>
          </w:divBdr>
        </w:div>
        <w:div w:id="1982614454">
          <w:marLeft w:val="640"/>
          <w:marRight w:val="0"/>
          <w:marTop w:val="0"/>
          <w:marBottom w:val="0"/>
          <w:divBdr>
            <w:top w:val="none" w:sz="0" w:space="0" w:color="auto"/>
            <w:left w:val="none" w:sz="0" w:space="0" w:color="auto"/>
            <w:bottom w:val="none" w:sz="0" w:space="0" w:color="auto"/>
            <w:right w:val="none" w:sz="0" w:space="0" w:color="auto"/>
          </w:divBdr>
        </w:div>
        <w:div w:id="53430069">
          <w:marLeft w:val="640"/>
          <w:marRight w:val="0"/>
          <w:marTop w:val="0"/>
          <w:marBottom w:val="0"/>
          <w:divBdr>
            <w:top w:val="none" w:sz="0" w:space="0" w:color="auto"/>
            <w:left w:val="none" w:sz="0" w:space="0" w:color="auto"/>
            <w:bottom w:val="none" w:sz="0" w:space="0" w:color="auto"/>
            <w:right w:val="none" w:sz="0" w:space="0" w:color="auto"/>
          </w:divBdr>
        </w:div>
        <w:div w:id="1960916606">
          <w:marLeft w:val="640"/>
          <w:marRight w:val="0"/>
          <w:marTop w:val="0"/>
          <w:marBottom w:val="0"/>
          <w:divBdr>
            <w:top w:val="none" w:sz="0" w:space="0" w:color="auto"/>
            <w:left w:val="none" w:sz="0" w:space="0" w:color="auto"/>
            <w:bottom w:val="none" w:sz="0" w:space="0" w:color="auto"/>
            <w:right w:val="none" w:sz="0" w:space="0" w:color="auto"/>
          </w:divBdr>
        </w:div>
        <w:div w:id="454754955">
          <w:marLeft w:val="640"/>
          <w:marRight w:val="0"/>
          <w:marTop w:val="0"/>
          <w:marBottom w:val="0"/>
          <w:divBdr>
            <w:top w:val="none" w:sz="0" w:space="0" w:color="auto"/>
            <w:left w:val="none" w:sz="0" w:space="0" w:color="auto"/>
            <w:bottom w:val="none" w:sz="0" w:space="0" w:color="auto"/>
            <w:right w:val="none" w:sz="0" w:space="0" w:color="auto"/>
          </w:divBdr>
        </w:div>
        <w:div w:id="1164006780">
          <w:marLeft w:val="640"/>
          <w:marRight w:val="0"/>
          <w:marTop w:val="0"/>
          <w:marBottom w:val="0"/>
          <w:divBdr>
            <w:top w:val="none" w:sz="0" w:space="0" w:color="auto"/>
            <w:left w:val="none" w:sz="0" w:space="0" w:color="auto"/>
            <w:bottom w:val="none" w:sz="0" w:space="0" w:color="auto"/>
            <w:right w:val="none" w:sz="0" w:space="0" w:color="auto"/>
          </w:divBdr>
        </w:div>
      </w:divsChild>
    </w:div>
    <w:div w:id="276913580">
      <w:bodyDiv w:val="1"/>
      <w:marLeft w:val="0"/>
      <w:marRight w:val="0"/>
      <w:marTop w:val="0"/>
      <w:marBottom w:val="0"/>
      <w:divBdr>
        <w:top w:val="none" w:sz="0" w:space="0" w:color="auto"/>
        <w:left w:val="none" w:sz="0" w:space="0" w:color="auto"/>
        <w:bottom w:val="none" w:sz="0" w:space="0" w:color="auto"/>
        <w:right w:val="none" w:sz="0" w:space="0" w:color="auto"/>
      </w:divBdr>
    </w:div>
    <w:div w:id="283464536">
      <w:bodyDiv w:val="1"/>
      <w:marLeft w:val="0"/>
      <w:marRight w:val="0"/>
      <w:marTop w:val="0"/>
      <w:marBottom w:val="0"/>
      <w:divBdr>
        <w:top w:val="none" w:sz="0" w:space="0" w:color="auto"/>
        <w:left w:val="none" w:sz="0" w:space="0" w:color="auto"/>
        <w:bottom w:val="none" w:sz="0" w:space="0" w:color="auto"/>
        <w:right w:val="none" w:sz="0" w:space="0" w:color="auto"/>
      </w:divBdr>
    </w:div>
    <w:div w:id="285623545">
      <w:bodyDiv w:val="1"/>
      <w:marLeft w:val="0"/>
      <w:marRight w:val="0"/>
      <w:marTop w:val="0"/>
      <w:marBottom w:val="0"/>
      <w:divBdr>
        <w:top w:val="none" w:sz="0" w:space="0" w:color="auto"/>
        <w:left w:val="none" w:sz="0" w:space="0" w:color="auto"/>
        <w:bottom w:val="none" w:sz="0" w:space="0" w:color="auto"/>
        <w:right w:val="none" w:sz="0" w:space="0" w:color="auto"/>
      </w:divBdr>
    </w:div>
    <w:div w:id="296570842">
      <w:bodyDiv w:val="1"/>
      <w:marLeft w:val="0"/>
      <w:marRight w:val="0"/>
      <w:marTop w:val="0"/>
      <w:marBottom w:val="0"/>
      <w:divBdr>
        <w:top w:val="none" w:sz="0" w:space="0" w:color="auto"/>
        <w:left w:val="none" w:sz="0" w:space="0" w:color="auto"/>
        <w:bottom w:val="none" w:sz="0" w:space="0" w:color="auto"/>
        <w:right w:val="none" w:sz="0" w:space="0" w:color="auto"/>
      </w:divBdr>
    </w:div>
    <w:div w:id="308025392">
      <w:bodyDiv w:val="1"/>
      <w:marLeft w:val="0"/>
      <w:marRight w:val="0"/>
      <w:marTop w:val="0"/>
      <w:marBottom w:val="0"/>
      <w:divBdr>
        <w:top w:val="none" w:sz="0" w:space="0" w:color="auto"/>
        <w:left w:val="none" w:sz="0" w:space="0" w:color="auto"/>
        <w:bottom w:val="none" w:sz="0" w:space="0" w:color="auto"/>
        <w:right w:val="none" w:sz="0" w:space="0" w:color="auto"/>
      </w:divBdr>
      <w:divsChild>
        <w:div w:id="1429807192">
          <w:marLeft w:val="640"/>
          <w:marRight w:val="0"/>
          <w:marTop w:val="0"/>
          <w:marBottom w:val="0"/>
          <w:divBdr>
            <w:top w:val="none" w:sz="0" w:space="0" w:color="auto"/>
            <w:left w:val="none" w:sz="0" w:space="0" w:color="auto"/>
            <w:bottom w:val="none" w:sz="0" w:space="0" w:color="auto"/>
            <w:right w:val="none" w:sz="0" w:space="0" w:color="auto"/>
          </w:divBdr>
        </w:div>
        <w:div w:id="1400514124">
          <w:marLeft w:val="640"/>
          <w:marRight w:val="0"/>
          <w:marTop w:val="0"/>
          <w:marBottom w:val="0"/>
          <w:divBdr>
            <w:top w:val="none" w:sz="0" w:space="0" w:color="auto"/>
            <w:left w:val="none" w:sz="0" w:space="0" w:color="auto"/>
            <w:bottom w:val="none" w:sz="0" w:space="0" w:color="auto"/>
            <w:right w:val="none" w:sz="0" w:space="0" w:color="auto"/>
          </w:divBdr>
        </w:div>
        <w:div w:id="1233001585">
          <w:marLeft w:val="640"/>
          <w:marRight w:val="0"/>
          <w:marTop w:val="0"/>
          <w:marBottom w:val="0"/>
          <w:divBdr>
            <w:top w:val="none" w:sz="0" w:space="0" w:color="auto"/>
            <w:left w:val="none" w:sz="0" w:space="0" w:color="auto"/>
            <w:bottom w:val="none" w:sz="0" w:space="0" w:color="auto"/>
            <w:right w:val="none" w:sz="0" w:space="0" w:color="auto"/>
          </w:divBdr>
        </w:div>
        <w:div w:id="509177064">
          <w:marLeft w:val="640"/>
          <w:marRight w:val="0"/>
          <w:marTop w:val="0"/>
          <w:marBottom w:val="0"/>
          <w:divBdr>
            <w:top w:val="none" w:sz="0" w:space="0" w:color="auto"/>
            <w:left w:val="none" w:sz="0" w:space="0" w:color="auto"/>
            <w:bottom w:val="none" w:sz="0" w:space="0" w:color="auto"/>
            <w:right w:val="none" w:sz="0" w:space="0" w:color="auto"/>
          </w:divBdr>
        </w:div>
        <w:div w:id="1303002083">
          <w:marLeft w:val="640"/>
          <w:marRight w:val="0"/>
          <w:marTop w:val="0"/>
          <w:marBottom w:val="0"/>
          <w:divBdr>
            <w:top w:val="none" w:sz="0" w:space="0" w:color="auto"/>
            <w:left w:val="none" w:sz="0" w:space="0" w:color="auto"/>
            <w:bottom w:val="none" w:sz="0" w:space="0" w:color="auto"/>
            <w:right w:val="none" w:sz="0" w:space="0" w:color="auto"/>
          </w:divBdr>
        </w:div>
        <w:div w:id="686325460">
          <w:marLeft w:val="640"/>
          <w:marRight w:val="0"/>
          <w:marTop w:val="0"/>
          <w:marBottom w:val="0"/>
          <w:divBdr>
            <w:top w:val="none" w:sz="0" w:space="0" w:color="auto"/>
            <w:left w:val="none" w:sz="0" w:space="0" w:color="auto"/>
            <w:bottom w:val="none" w:sz="0" w:space="0" w:color="auto"/>
            <w:right w:val="none" w:sz="0" w:space="0" w:color="auto"/>
          </w:divBdr>
        </w:div>
        <w:div w:id="1630938597">
          <w:marLeft w:val="640"/>
          <w:marRight w:val="0"/>
          <w:marTop w:val="0"/>
          <w:marBottom w:val="0"/>
          <w:divBdr>
            <w:top w:val="none" w:sz="0" w:space="0" w:color="auto"/>
            <w:left w:val="none" w:sz="0" w:space="0" w:color="auto"/>
            <w:bottom w:val="none" w:sz="0" w:space="0" w:color="auto"/>
            <w:right w:val="none" w:sz="0" w:space="0" w:color="auto"/>
          </w:divBdr>
        </w:div>
        <w:div w:id="1250046611">
          <w:marLeft w:val="640"/>
          <w:marRight w:val="0"/>
          <w:marTop w:val="0"/>
          <w:marBottom w:val="0"/>
          <w:divBdr>
            <w:top w:val="none" w:sz="0" w:space="0" w:color="auto"/>
            <w:left w:val="none" w:sz="0" w:space="0" w:color="auto"/>
            <w:bottom w:val="none" w:sz="0" w:space="0" w:color="auto"/>
            <w:right w:val="none" w:sz="0" w:space="0" w:color="auto"/>
          </w:divBdr>
        </w:div>
        <w:div w:id="1905022013">
          <w:marLeft w:val="640"/>
          <w:marRight w:val="0"/>
          <w:marTop w:val="0"/>
          <w:marBottom w:val="0"/>
          <w:divBdr>
            <w:top w:val="none" w:sz="0" w:space="0" w:color="auto"/>
            <w:left w:val="none" w:sz="0" w:space="0" w:color="auto"/>
            <w:bottom w:val="none" w:sz="0" w:space="0" w:color="auto"/>
            <w:right w:val="none" w:sz="0" w:space="0" w:color="auto"/>
          </w:divBdr>
        </w:div>
        <w:div w:id="1960257213">
          <w:marLeft w:val="640"/>
          <w:marRight w:val="0"/>
          <w:marTop w:val="0"/>
          <w:marBottom w:val="0"/>
          <w:divBdr>
            <w:top w:val="none" w:sz="0" w:space="0" w:color="auto"/>
            <w:left w:val="none" w:sz="0" w:space="0" w:color="auto"/>
            <w:bottom w:val="none" w:sz="0" w:space="0" w:color="auto"/>
            <w:right w:val="none" w:sz="0" w:space="0" w:color="auto"/>
          </w:divBdr>
        </w:div>
        <w:div w:id="1914968529">
          <w:marLeft w:val="640"/>
          <w:marRight w:val="0"/>
          <w:marTop w:val="0"/>
          <w:marBottom w:val="0"/>
          <w:divBdr>
            <w:top w:val="none" w:sz="0" w:space="0" w:color="auto"/>
            <w:left w:val="none" w:sz="0" w:space="0" w:color="auto"/>
            <w:bottom w:val="none" w:sz="0" w:space="0" w:color="auto"/>
            <w:right w:val="none" w:sz="0" w:space="0" w:color="auto"/>
          </w:divBdr>
        </w:div>
        <w:div w:id="1636329221">
          <w:marLeft w:val="640"/>
          <w:marRight w:val="0"/>
          <w:marTop w:val="0"/>
          <w:marBottom w:val="0"/>
          <w:divBdr>
            <w:top w:val="none" w:sz="0" w:space="0" w:color="auto"/>
            <w:left w:val="none" w:sz="0" w:space="0" w:color="auto"/>
            <w:bottom w:val="none" w:sz="0" w:space="0" w:color="auto"/>
            <w:right w:val="none" w:sz="0" w:space="0" w:color="auto"/>
          </w:divBdr>
        </w:div>
        <w:div w:id="424691139">
          <w:marLeft w:val="640"/>
          <w:marRight w:val="0"/>
          <w:marTop w:val="0"/>
          <w:marBottom w:val="0"/>
          <w:divBdr>
            <w:top w:val="none" w:sz="0" w:space="0" w:color="auto"/>
            <w:left w:val="none" w:sz="0" w:space="0" w:color="auto"/>
            <w:bottom w:val="none" w:sz="0" w:space="0" w:color="auto"/>
            <w:right w:val="none" w:sz="0" w:space="0" w:color="auto"/>
          </w:divBdr>
        </w:div>
        <w:div w:id="1279411007">
          <w:marLeft w:val="640"/>
          <w:marRight w:val="0"/>
          <w:marTop w:val="0"/>
          <w:marBottom w:val="0"/>
          <w:divBdr>
            <w:top w:val="none" w:sz="0" w:space="0" w:color="auto"/>
            <w:left w:val="none" w:sz="0" w:space="0" w:color="auto"/>
            <w:bottom w:val="none" w:sz="0" w:space="0" w:color="auto"/>
            <w:right w:val="none" w:sz="0" w:space="0" w:color="auto"/>
          </w:divBdr>
        </w:div>
        <w:div w:id="576479631">
          <w:marLeft w:val="640"/>
          <w:marRight w:val="0"/>
          <w:marTop w:val="0"/>
          <w:marBottom w:val="0"/>
          <w:divBdr>
            <w:top w:val="none" w:sz="0" w:space="0" w:color="auto"/>
            <w:left w:val="none" w:sz="0" w:space="0" w:color="auto"/>
            <w:bottom w:val="none" w:sz="0" w:space="0" w:color="auto"/>
            <w:right w:val="none" w:sz="0" w:space="0" w:color="auto"/>
          </w:divBdr>
        </w:div>
        <w:div w:id="167404351">
          <w:marLeft w:val="640"/>
          <w:marRight w:val="0"/>
          <w:marTop w:val="0"/>
          <w:marBottom w:val="0"/>
          <w:divBdr>
            <w:top w:val="none" w:sz="0" w:space="0" w:color="auto"/>
            <w:left w:val="none" w:sz="0" w:space="0" w:color="auto"/>
            <w:bottom w:val="none" w:sz="0" w:space="0" w:color="auto"/>
            <w:right w:val="none" w:sz="0" w:space="0" w:color="auto"/>
          </w:divBdr>
        </w:div>
        <w:div w:id="988704414">
          <w:marLeft w:val="640"/>
          <w:marRight w:val="0"/>
          <w:marTop w:val="0"/>
          <w:marBottom w:val="0"/>
          <w:divBdr>
            <w:top w:val="none" w:sz="0" w:space="0" w:color="auto"/>
            <w:left w:val="none" w:sz="0" w:space="0" w:color="auto"/>
            <w:bottom w:val="none" w:sz="0" w:space="0" w:color="auto"/>
            <w:right w:val="none" w:sz="0" w:space="0" w:color="auto"/>
          </w:divBdr>
        </w:div>
        <w:div w:id="1464036157">
          <w:marLeft w:val="640"/>
          <w:marRight w:val="0"/>
          <w:marTop w:val="0"/>
          <w:marBottom w:val="0"/>
          <w:divBdr>
            <w:top w:val="none" w:sz="0" w:space="0" w:color="auto"/>
            <w:left w:val="none" w:sz="0" w:space="0" w:color="auto"/>
            <w:bottom w:val="none" w:sz="0" w:space="0" w:color="auto"/>
            <w:right w:val="none" w:sz="0" w:space="0" w:color="auto"/>
          </w:divBdr>
        </w:div>
        <w:div w:id="669600411">
          <w:marLeft w:val="640"/>
          <w:marRight w:val="0"/>
          <w:marTop w:val="0"/>
          <w:marBottom w:val="0"/>
          <w:divBdr>
            <w:top w:val="none" w:sz="0" w:space="0" w:color="auto"/>
            <w:left w:val="none" w:sz="0" w:space="0" w:color="auto"/>
            <w:bottom w:val="none" w:sz="0" w:space="0" w:color="auto"/>
            <w:right w:val="none" w:sz="0" w:space="0" w:color="auto"/>
          </w:divBdr>
        </w:div>
        <w:div w:id="1129274618">
          <w:marLeft w:val="640"/>
          <w:marRight w:val="0"/>
          <w:marTop w:val="0"/>
          <w:marBottom w:val="0"/>
          <w:divBdr>
            <w:top w:val="none" w:sz="0" w:space="0" w:color="auto"/>
            <w:left w:val="none" w:sz="0" w:space="0" w:color="auto"/>
            <w:bottom w:val="none" w:sz="0" w:space="0" w:color="auto"/>
            <w:right w:val="none" w:sz="0" w:space="0" w:color="auto"/>
          </w:divBdr>
        </w:div>
        <w:div w:id="1365213028">
          <w:marLeft w:val="640"/>
          <w:marRight w:val="0"/>
          <w:marTop w:val="0"/>
          <w:marBottom w:val="0"/>
          <w:divBdr>
            <w:top w:val="none" w:sz="0" w:space="0" w:color="auto"/>
            <w:left w:val="none" w:sz="0" w:space="0" w:color="auto"/>
            <w:bottom w:val="none" w:sz="0" w:space="0" w:color="auto"/>
            <w:right w:val="none" w:sz="0" w:space="0" w:color="auto"/>
          </w:divBdr>
        </w:div>
        <w:div w:id="1634364311">
          <w:marLeft w:val="640"/>
          <w:marRight w:val="0"/>
          <w:marTop w:val="0"/>
          <w:marBottom w:val="0"/>
          <w:divBdr>
            <w:top w:val="none" w:sz="0" w:space="0" w:color="auto"/>
            <w:left w:val="none" w:sz="0" w:space="0" w:color="auto"/>
            <w:bottom w:val="none" w:sz="0" w:space="0" w:color="auto"/>
            <w:right w:val="none" w:sz="0" w:space="0" w:color="auto"/>
          </w:divBdr>
        </w:div>
        <w:div w:id="399787570">
          <w:marLeft w:val="640"/>
          <w:marRight w:val="0"/>
          <w:marTop w:val="0"/>
          <w:marBottom w:val="0"/>
          <w:divBdr>
            <w:top w:val="none" w:sz="0" w:space="0" w:color="auto"/>
            <w:left w:val="none" w:sz="0" w:space="0" w:color="auto"/>
            <w:bottom w:val="none" w:sz="0" w:space="0" w:color="auto"/>
            <w:right w:val="none" w:sz="0" w:space="0" w:color="auto"/>
          </w:divBdr>
        </w:div>
        <w:div w:id="870264604">
          <w:marLeft w:val="640"/>
          <w:marRight w:val="0"/>
          <w:marTop w:val="0"/>
          <w:marBottom w:val="0"/>
          <w:divBdr>
            <w:top w:val="none" w:sz="0" w:space="0" w:color="auto"/>
            <w:left w:val="none" w:sz="0" w:space="0" w:color="auto"/>
            <w:bottom w:val="none" w:sz="0" w:space="0" w:color="auto"/>
            <w:right w:val="none" w:sz="0" w:space="0" w:color="auto"/>
          </w:divBdr>
        </w:div>
        <w:div w:id="1911308938">
          <w:marLeft w:val="640"/>
          <w:marRight w:val="0"/>
          <w:marTop w:val="0"/>
          <w:marBottom w:val="0"/>
          <w:divBdr>
            <w:top w:val="none" w:sz="0" w:space="0" w:color="auto"/>
            <w:left w:val="none" w:sz="0" w:space="0" w:color="auto"/>
            <w:bottom w:val="none" w:sz="0" w:space="0" w:color="auto"/>
            <w:right w:val="none" w:sz="0" w:space="0" w:color="auto"/>
          </w:divBdr>
        </w:div>
        <w:div w:id="1230504556">
          <w:marLeft w:val="640"/>
          <w:marRight w:val="0"/>
          <w:marTop w:val="0"/>
          <w:marBottom w:val="0"/>
          <w:divBdr>
            <w:top w:val="none" w:sz="0" w:space="0" w:color="auto"/>
            <w:left w:val="none" w:sz="0" w:space="0" w:color="auto"/>
            <w:bottom w:val="none" w:sz="0" w:space="0" w:color="auto"/>
            <w:right w:val="none" w:sz="0" w:space="0" w:color="auto"/>
          </w:divBdr>
        </w:div>
        <w:div w:id="833839605">
          <w:marLeft w:val="640"/>
          <w:marRight w:val="0"/>
          <w:marTop w:val="0"/>
          <w:marBottom w:val="0"/>
          <w:divBdr>
            <w:top w:val="none" w:sz="0" w:space="0" w:color="auto"/>
            <w:left w:val="none" w:sz="0" w:space="0" w:color="auto"/>
            <w:bottom w:val="none" w:sz="0" w:space="0" w:color="auto"/>
            <w:right w:val="none" w:sz="0" w:space="0" w:color="auto"/>
          </w:divBdr>
        </w:div>
        <w:div w:id="1336878056">
          <w:marLeft w:val="640"/>
          <w:marRight w:val="0"/>
          <w:marTop w:val="0"/>
          <w:marBottom w:val="0"/>
          <w:divBdr>
            <w:top w:val="none" w:sz="0" w:space="0" w:color="auto"/>
            <w:left w:val="none" w:sz="0" w:space="0" w:color="auto"/>
            <w:bottom w:val="none" w:sz="0" w:space="0" w:color="auto"/>
            <w:right w:val="none" w:sz="0" w:space="0" w:color="auto"/>
          </w:divBdr>
        </w:div>
        <w:div w:id="1440950264">
          <w:marLeft w:val="640"/>
          <w:marRight w:val="0"/>
          <w:marTop w:val="0"/>
          <w:marBottom w:val="0"/>
          <w:divBdr>
            <w:top w:val="none" w:sz="0" w:space="0" w:color="auto"/>
            <w:left w:val="none" w:sz="0" w:space="0" w:color="auto"/>
            <w:bottom w:val="none" w:sz="0" w:space="0" w:color="auto"/>
            <w:right w:val="none" w:sz="0" w:space="0" w:color="auto"/>
          </w:divBdr>
        </w:div>
        <w:div w:id="1289970037">
          <w:marLeft w:val="640"/>
          <w:marRight w:val="0"/>
          <w:marTop w:val="0"/>
          <w:marBottom w:val="0"/>
          <w:divBdr>
            <w:top w:val="none" w:sz="0" w:space="0" w:color="auto"/>
            <w:left w:val="none" w:sz="0" w:space="0" w:color="auto"/>
            <w:bottom w:val="none" w:sz="0" w:space="0" w:color="auto"/>
            <w:right w:val="none" w:sz="0" w:space="0" w:color="auto"/>
          </w:divBdr>
        </w:div>
        <w:div w:id="1079064341">
          <w:marLeft w:val="640"/>
          <w:marRight w:val="0"/>
          <w:marTop w:val="0"/>
          <w:marBottom w:val="0"/>
          <w:divBdr>
            <w:top w:val="none" w:sz="0" w:space="0" w:color="auto"/>
            <w:left w:val="none" w:sz="0" w:space="0" w:color="auto"/>
            <w:bottom w:val="none" w:sz="0" w:space="0" w:color="auto"/>
            <w:right w:val="none" w:sz="0" w:space="0" w:color="auto"/>
          </w:divBdr>
        </w:div>
        <w:div w:id="1487429715">
          <w:marLeft w:val="640"/>
          <w:marRight w:val="0"/>
          <w:marTop w:val="0"/>
          <w:marBottom w:val="0"/>
          <w:divBdr>
            <w:top w:val="none" w:sz="0" w:space="0" w:color="auto"/>
            <w:left w:val="none" w:sz="0" w:space="0" w:color="auto"/>
            <w:bottom w:val="none" w:sz="0" w:space="0" w:color="auto"/>
            <w:right w:val="none" w:sz="0" w:space="0" w:color="auto"/>
          </w:divBdr>
        </w:div>
      </w:divsChild>
    </w:div>
    <w:div w:id="310331787">
      <w:bodyDiv w:val="1"/>
      <w:marLeft w:val="0"/>
      <w:marRight w:val="0"/>
      <w:marTop w:val="0"/>
      <w:marBottom w:val="0"/>
      <w:divBdr>
        <w:top w:val="none" w:sz="0" w:space="0" w:color="auto"/>
        <w:left w:val="none" w:sz="0" w:space="0" w:color="auto"/>
        <w:bottom w:val="none" w:sz="0" w:space="0" w:color="auto"/>
        <w:right w:val="none" w:sz="0" w:space="0" w:color="auto"/>
      </w:divBdr>
    </w:div>
    <w:div w:id="312835701">
      <w:bodyDiv w:val="1"/>
      <w:marLeft w:val="0"/>
      <w:marRight w:val="0"/>
      <w:marTop w:val="0"/>
      <w:marBottom w:val="0"/>
      <w:divBdr>
        <w:top w:val="none" w:sz="0" w:space="0" w:color="auto"/>
        <w:left w:val="none" w:sz="0" w:space="0" w:color="auto"/>
        <w:bottom w:val="none" w:sz="0" w:space="0" w:color="auto"/>
        <w:right w:val="none" w:sz="0" w:space="0" w:color="auto"/>
      </w:divBdr>
      <w:divsChild>
        <w:div w:id="923150227">
          <w:marLeft w:val="640"/>
          <w:marRight w:val="0"/>
          <w:marTop w:val="0"/>
          <w:marBottom w:val="0"/>
          <w:divBdr>
            <w:top w:val="none" w:sz="0" w:space="0" w:color="auto"/>
            <w:left w:val="none" w:sz="0" w:space="0" w:color="auto"/>
            <w:bottom w:val="none" w:sz="0" w:space="0" w:color="auto"/>
            <w:right w:val="none" w:sz="0" w:space="0" w:color="auto"/>
          </w:divBdr>
        </w:div>
        <w:div w:id="243347124">
          <w:marLeft w:val="640"/>
          <w:marRight w:val="0"/>
          <w:marTop w:val="0"/>
          <w:marBottom w:val="0"/>
          <w:divBdr>
            <w:top w:val="none" w:sz="0" w:space="0" w:color="auto"/>
            <w:left w:val="none" w:sz="0" w:space="0" w:color="auto"/>
            <w:bottom w:val="none" w:sz="0" w:space="0" w:color="auto"/>
            <w:right w:val="none" w:sz="0" w:space="0" w:color="auto"/>
          </w:divBdr>
        </w:div>
        <w:div w:id="887914070">
          <w:marLeft w:val="640"/>
          <w:marRight w:val="0"/>
          <w:marTop w:val="0"/>
          <w:marBottom w:val="0"/>
          <w:divBdr>
            <w:top w:val="none" w:sz="0" w:space="0" w:color="auto"/>
            <w:left w:val="none" w:sz="0" w:space="0" w:color="auto"/>
            <w:bottom w:val="none" w:sz="0" w:space="0" w:color="auto"/>
            <w:right w:val="none" w:sz="0" w:space="0" w:color="auto"/>
          </w:divBdr>
        </w:div>
        <w:div w:id="1070083369">
          <w:marLeft w:val="640"/>
          <w:marRight w:val="0"/>
          <w:marTop w:val="0"/>
          <w:marBottom w:val="0"/>
          <w:divBdr>
            <w:top w:val="none" w:sz="0" w:space="0" w:color="auto"/>
            <w:left w:val="none" w:sz="0" w:space="0" w:color="auto"/>
            <w:bottom w:val="none" w:sz="0" w:space="0" w:color="auto"/>
            <w:right w:val="none" w:sz="0" w:space="0" w:color="auto"/>
          </w:divBdr>
        </w:div>
        <w:div w:id="32384110">
          <w:marLeft w:val="640"/>
          <w:marRight w:val="0"/>
          <w:marTop w:val="0"/>
          <w:marBottom w:val="0"/>
          <w:divBdr>
            <w:top w:val="none" w:sz="0" w:space="0" w:color="auto"/>
            <w:left w:val="none" w:sz="0" w:space="0" w:color="auto"/>
            <w:bottom w:val="none" w:sz="0" w:space="0" w:color="auto"/>
            <w:right w:val="none" w:sz="0" w:space="0" w:color="auto"/>
          </w:divBdr>
        </w:div>
        <w:div w:id="619796859">
          <w:marLeft w:val="640"/>
          <w:marRight w:val="0"/>
          <w:marTop w:val="0"/>
          <w:marBottom w:val="0"/>
          <w:divBdr>
            <w:top w:val="none" w:sz="0" w:space="0" w:color="auto"/>
            <w:left w:val="none" w:sz="0" w:space="0" w:color="auto"/>
            <w:bottom w:val="none" w:sz="0" w:space="0" w:color="auto"/>
            <w:right w:val="none" w:sz="0" w:space="0" w:color="auto"/>
          </w:divBdr>
        </w:div>
        <w:div w:id="1457260794">
          <w:marLeft w:val="640"/>
          <w:marRight w:val="0"/>
          <w:marTop w:val="0"/>
          <w:marBottom w:val="0"/>
          <w:divBdr>
            <w:top w:val="none" w:sz="0" w:space="0" w:color="auto"/>
            <w:left w:val="none" w:sz="0" w:space="0" w:color="auto"/>
            <w:bottom w:val="none" w:sz="0" w:space="0" w:color="auto"/>
            <w:right w:val="none" w:sz="0" w:space="0" w:color="auto"/>
          </w:divBdr>
        </w:div>
        <w:div w:id="2072533048">
          <w:marLeft w:val="640"/>
          <w:marRight w:val="0"/>
          <w:marTop w:val="0"/>
          <w:marBottom w:val="0"/>
          <w:divBdr>
            <w:top w:val="none" w:sz="0" w:space="0" w:color="auto"/>
            <w:left w:val="none" w:sz="0" w:space="0" w:color="auto"/>
            <w:bottom w:val="none" w:sz="0" w:space="0" w:color="auto"/>
            <w:right w:val="none" w:sz="0" w:space="0" w:color="auto"/>
          </w:divBdr>
        </w:div>
        <w:div w:id="553732612">
          <w:marLeft w:val="640"/>
          <w:marRight w:val="0"/>
          <w:marTop w:val="0"/>
          <w:marBottom w:val="0"/>
          <w:divBdr>
            <w:top w:val="none" w:sz="0" w:space="0" w:color="auto"/>
            <w:left w:val="none" w:sz="0" w:space="0" w:color="auto"/>
            <w:bottom w:val="none" w:sz="0" w:space="0" w:color="auto"/>
            <w:right w:val="none" w:sz="0" w:space="0" w:color="auto"/>
          </w:divBdr>
        </w:div>
        <w:div w:id="815420064">
          <w:marLeft w:val="640"/>
          <w:marRight w:val="0"/>
          <w:marTop w:val="0"/>
          <w:marBottom w:val="0"/>
          <w:divBdr>
            <w:top w:val="none" w:sz="0" w:space="0" w:color="auto"/>
            <w:left w:val="none" w:sz="0" w:space="0" w:color="auto"/>
            <w:bottom w:val="none" w:sz="0" w:space="0" w:color="auto"/>
            <w:right w:val="none" w:sz="0" w:space="0" w:color="auto"/>
          </w:divBdr>
        </w:div>
        <w:div w:id="4210501">
          <w:marLeft w:val="640"/>
          <w:marRight w:val="0"/>
          <w:marTop w:val="0"/>
          <w:marBottom w:val="0"/>
          <w:divBdr>
            <w:top w:val="none" w:sz="0" w:space="0" w:color="auto"/>
            <w:left w:val="none" w:sz="0" w:space="0" w:color="auto"/>
            <w:bottom w:val="none" w:sz="0" w:space="0" w:color="auto"/>
            <w:right w:val="none" w:sz="0" w:space="0" w:color="auto"/>
          </w:divBdr>
        </w:div>
        <w:div w:id="1450977622">
          <w:marLeft w:val="640"/>
          <w:marRight w:val="0"/>
          <w:marTop w:val="0"/>
          <w:marBottom w:val="0"/>
          <w:divBdr>
            <w:top w:val="none" w:sz="0" w:space="0" w:color="auto"/>
            <w:left w:val="none" w:sz="0" w:space="0" w:color="auto"/>
            <w:bottom w:val="none" w:sz="0" w:space="0" w:color="auto"/>
            <w:right w:val="none" w:sz="0" w:space="0" w:color="auto"/>
          </w:divBdr>
        </w:div>
        <w:div w:id="178736588">
          <w:marLeft w:val="640"/>
          <w:marRight w:val="0"/>
          <w:marTop w:val="0"/>
          <w:marBottom w:val="0"/>
          <w:divBdr>
            <w:top w:val="none" w:sz="0" w:space="0" w:color="auto"/>
            <w:left w:val="none" w:sz="0" w:space="0" w:color="auto"/>
            <w:bottom w:val="none" w:sz="0" w:space="0" w:color="auto"/>
            <w:right w:val="none" w:sz="0" w:space="0" w:color="auto"/>
          </w:divBdr>
        </w:div>
        <w:div w:id="2084332894">
          <w:marLeft w:val="640"/>
          <w:marRight w:val="0"/>
          <w:marTop w:val="0"/>
          <w:marBottom w:val="0"/>
          <w:divBdr>
            <w:top w:val="none" w:sz="0" w:space="0" w:color="auto"/>
            <w:left w:val="none" w:sz="0" w:space="0" w:color="auto"/>
            <w:bottom w:val="none" w:sz="0" w:space="0" w:color="auto"/>
            <w:right w:val="none" w:sz="0" w:space="0" w:color="auto"/>
          </w:divBdr>
        </w:div>
        <w:div w:id="664943201">
          <w:marLeft w:val="640"/>
          <w:marRight w:val="0"/>
          <w:marTop w:val="0"/>
          <w:marBottom w:val="0"/>
          <w:divBdr>
            <w:top w:val="none" w:sz="0" w:space="0" w:color="auto"/>
            <w:left w:val="none" w:sz="0" w:space="0" w:color="auto"/>
            <w:bottom w:val="none" w:sz="0" w:space="0" w:color="auto"/>
            <w:right w:val="none" w:sz="0" w:space="0" w:color="auto"/>
          </w:divBdr>
        </w:div>
        <w:div w:id="355161155">
          <w:marLeft w:val="640"/>
          <w:marRight w:val="0"/>
          <w:marTop w:val="0"/>
          <w:marBottom w:val="0"/>
          <w:divBdr>
            <w:top w:val="none" w:sz="0" w:space="0" w:color="auto"/>
            <w:left w:val="none" w:sz="0" w:space="0" w:color="auto"/>
            <w:bottom w:val="none" w:sz="0" w:space="0" w:color="auto"/>
            <w:right w:val="none" w:sz="0" w:space="0" w:color="auto"/>
          </w:divBdr>
        </w:div>
        <w:div w:id="965161728">
          <w:marLeft w:val="640"/>
          <w:marRight w:val="0"/>
          <w:marTop w:val="0"/>
          <w:marBottom w:val="0"/>
          <w:divBdr>
            <w:top w:val="none" w:sz="0" w:space="0" w:color="auto"/>
            <w:left w:val="none" w:sz="0" w:space="0" w:color="auto"/>
            <w:bottom w:val="none" w:sz="0" w:space="0" w:color="auto"/>
            <w:right w:val="none" w:sz="0" w:space="0" w:color="auto"/>
          </w:divBdr>
        </w:div>
        <w:div w:id="1675373270">
          <w:marLeft w:val="640"/>
          <w:marRight w:val="0"/>
          <w:marTop w:val="0"/>
          <w:marBottom w:val="0"/>
          <w:divBdr>
            <w:top w:val="none" w:sz="0" w:space="0" w:color="auto"/>
            <w:left w:val="none" w:sz="0" w:space="0" w:color="auto"/>
            <w:bottom w:val="none" w:sz="0" w:space="0" w:color="auto"/>
            <w:right w:val="none" w:sz="0" w:space="0" w:color="auto"/>
          </w:divBdr>
        </w:div>
        <w:div w:id="1603996129">
          <w:marLeft w:val="640"/>
          <w:marRight w:val="0"/>
          <w:marTop w:val="0"/>
          <w:marBottom w:val="0"/>
          <w:divBdr>
            <w:top w:val="none" w:sz="0" w:space="0" w:color="auto"/>
            <w:left w:val="none" w:sz="0" w:space="0" w:color="auto"/>
            <w:bottom w:val="none" w:sz="0" w:space="0" w:color="auto"/>
            <w:right w:val="none" w:sz="0" w:space="0" w:color="auto"/>
          </w:divBdr>
        </w:div>
        <w:div w:id="1724256462">
          <w:marLeft w:val="640"/>
          <w:marRight w:val="0"/>
          <w:marTop w:val="0"/>
          <w:marBottom w:val="0"/>
          <w:divBdr>
            <w:top w:val="none" w:sz="0" w:space="0" w:color="auto"/>
            <w:left w:val="none" w:sz="0" w:space="0" w:color="auto"/>
            <w:bottom w:val="none" w:sz="0" w:space="0" w:color="auto"/>
            <w:right w:val="none" w:sz="0" w:space="0" w:color="auto"/>
          </w:divBdr>
        </w:div>
        <w:div w:id="1801879254">
          <w:marLeft w:val="640"/>
          <w:marRight w:val="0"/>
          <w:marTop w:val="0"/>
          <w:marBottom w:val="0"/>
          <w:divBdr>
            <w:top w:val="none" w:sz="0" w:space="0" w:color="auto"/>
            <w:left w:val="none" w:sz="0" w:space="0" w:color="auto"/>
            <w:bottom w:val="none" w:sz="0" w:space="0" w:color="auto"/>
            <w:right w:val="none" w:sz="0" w:space="0" w:color="auto"/>
          </w:divBdr>
        </w:div>
        <w:div w:id="1604074216">
          <w:marLeft w:val="640"/>
          <w:marRight w:val="0"/>
          <w:marTop w:val="0"/>
          <w:marBottom w:val="0"/>
          <w:divBdr>
            <w:top w:val="none" w:sz="0" w:space="0" w:color="auto"/>
            <w:left w:val="none" w:sz="0" w:space="0" w:color="auto"/>
            <w:bottom w:val="none" w:sz="0" w:space="0" w:color="auto"/>
            <w:right w:val="none" w:sz="0" w:space="0" w:color="auto"/>
          </w:divBdr>
        </w:div>
        <w:div w:id="2010599056">
          <w:marLeft w:val="640"/>
          <w:marRight w:val="0"/>
          <w:marTop w:val="0"/>
          <w:marBottom w:val="0"/>
          <w:divBdr>
            <w:top w:val="none" w:sz="0" w:space="0" w:color="auto"/>
            <w:left w:val="none" w:sz="0" w:space="0" w:color="auto"/>
            <w:bottom w:val="none" w:sz="0" w:space="0" w:color="auto"/>
            <w:right w:val="none" w:sz="0" w:space="0" w:color="auto"/>
          </w:divBdr>
        </w:div>
        <w:div w:id="507604151">
          <w:marLeft w:val="640"/>
          <w:marRight w:val="0"/>
          <w:marTop w:val="0"/>
          <w:marBottom w:val="0"/>
          <w:divBdr>
            <w:top w:val="none" w:sz="0" w:space="0" w:color="auto"/>
            <w:left w:val="none" w:sz="0" w:space="0" w:color="auto"/>
            <w:bottom w:val="none" w:sz="0" w:space="0" w:color="auto"/>
            <w:right w:val="none" w:sz="0" w:space="0" w:color="auto"/>
          </w:divBdr>
        </w:div>
        <w:div w:id="451747766">
          <w:marLeft w:val="640"/>
          <w:marRight w:val="0"/>
          <w:marTop w:val="0"/>
          <w:marBottom w:val="0"/>
          <w:divBdr>
            <w:top w:val="none" w:sz="0" w:space="0" w:color="auto"/>
            <w:left w:val="none" w:sz="0" w:space="0" w:color="auto"/>
            <w:bottom w:val="none" w:sz="0" w:space="0" w:color="auto"/>
            <w:right w:val="none" w:sz="0" w:space="0" w:color="auto"/>
          </w:divBdr>
        </w:div>
        <w:div w:id="1906992232">
          <w:marLeft w:val="640"/>
          <w:marRight w:val="0"/>
          <w:marTop w:val="0"/>
          <w:marBottom w:val="0"/>
          <w:divBdr>
            <w:top w:val="none" w:sz="0" w:space="0" w:color="auto"/>
            <w:left w:val="none" w:sz="0" w:space="0" w:color="auto"/>
            <w:bottom w:val="none" w:sz="0" w:space="0" w:color="auto"/>
            <w:right w:val="none" w:sz="0" w:space="0" w:color="auto"/>
          </w:divBdr>
        </w:div>
        <w:div w:id="318970741">
          <w:marLeft w:val="640"/>
          <w:marRight w:val="0"/>
          <w:marTop w:val="0"/>
          <w:marBottom w:val="0"/>
          <w:divBdr>
            <w:top w:val="none" w:sz="0" w:space="0" w:color="auto"/>
            <w:left w:val="none" w:sz="0" w:space="0" w:color="auto"/>
            <w:bottom w:val="none" w:sz="0" w:space="0" w:color="auto"/>
            <w:right w:val="none" w:sz="0" w:space="0" w:color="auto"/>
          </w:divBdr>
        </w:div>
        <w:div w:id="1514760860">
          <w:marLeft w:val="640"/>
          <w:marRight w:val="0"/>
          <w:marTop w:val="0"/>
          <w:marBottom w:val="0"/>
          <w:divBdr>
            <w:top w:val="none" w:sz="0" w:space="0" w:color="auto"/>
            <w:left w:val="none" w:sz="0" w:space="0" w:color="auto"/>
            <w:bottom w:val="none" w:sz="0" w:space="0" w:color="auto"/>
            <w:right w:val="none" w:sz="0" w:space="0" w:color="auto"/>
          </w:divBdr>
        </w:div>
        <w:div w:id="601718164">
          <w:marLeft w:val="640"/>
          <w:marRight w:val="0"/>
          <w:marTop w:val="0"/>
          <w:marBottom w:val="0"/>
          <w:divBdr>
            <w:top w:val="none" w:sz="0" w:space="0" w:color="auto"/>
            <w:left w:val="none" w:sz="0" w:space="0" w:color="auto"/>
            <w:bottom w:val="none" w:sz="0" w:space="0" w:color="auto"/>
            <w:right w:val="none" w:sz="0" w:space="0" w:color="auto"/>
          </w:divBdr>
        </w:div>
        <w:div w:id="814372816">
          <w:marLeft w:val="640"/>
          <w:marRight w:val="0"/>
          <w:marTop w:val="0"/>
          <w:marBottom w:val="0"/>
          <w:divBdr>
            <w:top w:val="none" w:sz="0" w:space="0" w:color="auto"/>
            <w:left w:val="none" w:sz="0" w:space="0" w:color="auto"/>
            <w:bottom w:val="none" w:sz="0" w:space="0" w:color="auto"/>
            <w:right w:val="none" w:sz="0" w:space="0" w:color="auto"/>
          </w:divBdr>
        </w:div>
        <w:div w:id="88157069">
          <w:marLeft w:val="640"/>
          <w:marRight w:val="0"/>
          <w:marTop w:val="0"/>
          <w:marBottom w:val="0"/>
          <w:divBdr>
            <w:top w:val="none" w:sz="0" w:space="0" w:color="auto"/>
            <w:left w:val="none" w:sz="0" w:space="0" w:color="auto"/>
            <w:bottom w:val="none" w:sz="0" w:space="0" w:color="auto"/>
            <w:right w:val="none" w:sz="0" w:space="0" w:color="auto"/>
          </w:divBdr>
        </w:div>
        <w:div w:id="902372817">
          <w:marLeft w:val="640"/>
          <w:marRight w:val="0"/>
          <w:marTop w:val="0"/>
          <w:marBottom w:val="0"/>
          <w:divBdr>
            <w:top w:val="none" w:sz="0" w:space="0" w:color="auto"/>
            <w:left w:val="none" w:sz="0" w:space="0" w:color="auto"/>
            <w:bottom w:val="none" w:sz="0" w:space="0" w:color="auto"/>
            <w:right w:val="none" w:sz="0" w:space="0" w:color="auto"/>
          </w:divBdr>
        </w:div>
        <w:div w:id="860894453">
          <w:marLeft w:val="640"/>
          <w:marRight w:val="0"/>
          <w:marTop w:val="0"/>
          <w:marBottom w:val="0"/>
          <w:divBdr>
            <w:top w:val="none" w:sz="0" w:space="0" w:color="auto"/>
            <w:left w:val="none" w:sz="0" w:space="0" w:color="auto"/>
            <w:bottom w:val="none" w:sz="0" w:space="0" w:color="auto"/>
            <w:right w:val="none" w:sz="0" w:space="0" w:color="auto"/>
          </w:divBdr>
        </w:div>
        <w:div w:id="612714949">
          <w:marLeft w:val="640"/>
          <w:marRight w:val="0"/>
          <w:marTop w:val="0"/>
          <w:marBottom w:val="0"/>
          <w:divBdr>
            <w:top w:val="none" w:sz="0" w:space="0" w:color="auto"/>
            <w:left w:val="none" w:sz="0" w:space="0" w:color="auto"/>
            <w:bottom w:val="none" w:sz="0" w:space="0" w:color="auto"/>
            <w:right w:val="none" w:sz="0" w:space="0" w:color="auto"/>
          </w:divBdr>
        </w:div>
        <w:div w:id="516893991">
          <w:marLeft w:val="640"/>
          <w:marRight w:val="0"/>
          <w:marTop w:val="0"/>
          <w:marBottom w:val="0"/>
          <w:divBdr>
            <w:top w:val="none" w:sz="0" w:space="0" w:color="auto"/>
            <w:left w:val="none" w:sz="0" w:space="0" w:color="auto"/>
            <w:bottom w:val="none" w:sz="0" w:space="0" w:color="auto"/>
            <w:right w:val="none" w:sz="0" w:space="0" w:color="auto"/>
          </w:divBdr>
        </w:div>
        <w:div w:id="292028826">
          <w:marLeft w:val="640"/>
          <w:marRight w:val="0"/>
          <w:marTop w:val="0"/>
          <w:marBottom w:val="0"/>
          <w:divBdr>
            <w:top w:val="none" w:sz="0" w:space="0" w:color="auto"/>
            <w:left w:val="none" w:sz="0" w:space="0" w:color="auto"/>
            <w:bottom w:val="none" w:sz="0" w:space="0" w:color="auto"/>
            <w:right w:val="none" w:sz="0" w:space="0" w:color="auto"/>
          </w:divBdr>
        </w:div>
        <w:div w:id="46806704">
          <w:marLeft w:val="640"/>
          <w:marRight w:val="0"/>
          <w:marTop w:val="0"/>
          <w:marBottom w:val="0"/>
          <w:divBdr>
            <w:top w:val="none" w:sz="0" w:space="0" w:color="auto"/>
            <w:left w:val="none" w:sz="0" w:space="0" w:color="auto"/>
            <w:bottom w:val="none" w:sz="0" w:space="0" w:color="auto"/>
            <w:right w:val="none" w:sz="0" w:space="0" w:color="auto"/>
          </w:divBdr>
        </w:div>
        <w:div w:id="496312359">
          <w:marLeft w:val="640"/>
          <w:marRight w:val="0"/>
          <w:marTop w:val="0"/>
          <w:marBottom w:val="0"/>
          <w:divBdr>
            <w:top w:val="none" w:sz="0" w:space="0" w:color="auto"/>
            <w:left w:val="none" w:sz="0" w:space="0" w:color="auto"/>
            <w:bottom w:val="none" w:sz="0" w:space="0" w:color="auto"/>
            <w:right w:val="none" w:sz="0" w:space="0" w:color="auto"/>
          </w:divBdr>
        </w:div>
        <w:div w:id="648899350">
          <w:marLeft w:val="640"/>
          <w:marRight w:val="0"/>
          <w:marTop w:val="0"/>
          <w:marBottom w:val="0"/>
          <w:divBdr>
            <w:top w:val="none" w:sz="0" w:space="0" w:color="auto"/>
            <w:left w:val="none" w:sz="0" w:space="0" w:color="auto"/>
            <w:bottom w:val="none" w:sz="0" w:space="0" w:color="auto"/>
            <w:right w:val="none" w:sz="0" w:space="0" w:color="auto"/>
          </w:divBdr>
        </w:div>
        <w:div w:id="1473210594">
          <w:marLeft w:val="640"/>
          <w:marRight w:val="0"/>
          <w:marTop w:val="0"/>
          <w:marBottom w:val="0"/>
          <w:divBdr>
            <w:top w:val="none" w:sz="0" w:space="0" w:color="auto"/>
            <w:left w:val="none" w:sz="0" w:space="0" w:color="auto"/>
            <w:bottom w:val="none" w:sz="0" w:space="0" w:color="auto"/>
            <w:right w:val="none" w:sz="0" w:space="0" w:color="auto"/>
          </w:divBdr>
        </w:div>
        <w:div w:id="1228570408">
          <w:marLeft w:val="640"/>
          <w:marRight w:val="0"/>
          <w:marTop w:val="0"/>
          <w:marBottom w:val="0"/>
          <w:divBdr>
            <w:top w:val="none" w:sz="0" w:space="0" w:color="auto"/>
            <w:left w:val="none" w:sz="0" w:space="0" w:color="auto"/>
            <w:bottom w:val="none" w:sz="0" w:space="0" w:color="auto"/>
            <w:right w:val="none" w:sz="0" w:space="0" w:color="auto"/>
          </w:divBdr>
        </w:div>
        <w:div w:id="315888133">
          <w:marLeft w:val="640"/>
          <w:marRight w:val="0"/>
          <w:marTop w:val="0"/>
          <w:marBottom w:val="0"/>
          <w:divBdr>
            <w:top w:val="none" w:sz="0" w:space="0" w:color="auto"/>
            <w:left w:val="none" w:sz="0" w:space="0" w:color="auto"/>
            <w:bottom w:val="none" w:sz="0" w:space="0" w:color="auto"/>
            <w:right w:val="none" w:sz="0" w:space="0" w:color="auto"/>
          </w:divBdr>
        </w:div>
        <w:div w:id="2113475015">
          <w:marLeft w:val="640"/>
          <w:marRight w:val="0"/>
          <w:marTop w:val="0"/>
          <w:marBottom w:val="0"/>
          <w:divBdr>
            <w:top w:val="none" w:sz="0" w:space="0" w:color="auto"/>
            <w:left w:val="none" w:sz="0" w:space="0" w:color="auto"/>
            <w:bottom w:val="none" w:sz="0" w:space="0" w:color="auto"/>
            <w:right w:val="none" w:sz="0" w:space="0" w:color="auto"/>
          </w:divBdr>
        </w:div>
        <w:div w:id="622686680">
          <w:marLeft w:val="640"/>
          <w:marRight w:val="0"/>
          <w:marTop w:val="0"/>
          <w:marBottom w:val="0"/>
          <w:divBdr>
            <w:top w:val="none" w:sz="0" w:space="0" w:color="auto"/>
            <w:left w:val="none" w:sz="0" w:space="0" w:color="auto"/>
            <w:bottom w:val="none" w:sz="0" w:space="0" w:color="auto"/>
            <w:right w:val="none" w:sz="0" w:space="0" w:color="auto"/>
          </w:divBdr>
        </w:div>
        <w:div w:id="1450121417">
          <w:marLeft w:val="640"/>
          <w:marRight w:val="0"/>
          <w:marTop w:val="0"/>
          <w:marBottom w:val="0"/>
          <w:divBdr>
            <w:top w:val="none" w:sz="0" w:space="0" w:color="auto"/>
            <w:left w:val="none" w:sz="0" w:space="0" w:color="auto"/>
            <w:bottom w:val="none" w:sz="0" w:space="0" w:color="auto"/>
            <w:right w:val="none" w:sz="0" w:space="0" w:color="auto"/>
          </w:divBdr>
        </w:div>
        <w:div w:id="876626093">
          <w:marLeft w:val="640"/>
          <w:marRight w:val="0"/>
          <w:marTop w:val="0"/>
          <w:marBottom w:val="0"/>
          <w:divBdr>
            <w:top w:val="none" w:sz="0" w:space="0" w:color="auto"/>
            <w:left w:val="none" w:sz="0" w:space="0" w:color="auto"/>
            <w:bottom w:val="none" w:sz="0" w:space="0" w:color="auto"/>
            <w:right w:val="none" w:sz="0" w:space="0" w:color="auto"/>
          </w:divBdr>
        </w:div>
        <w:div w:id="627318932">
          <w:marLeft w:val="640"/>
          <w:marRight w:val="0"/>
          <w:marTop w:val="0"/>
          <w:marBottom w:val="0"/>
          <w:divBdr>
            <w:top w:val="none" w:sz="0" w:space="0" w:color="auto"/>
            <w:left w:val="none" w:sz="0" w:space="0" w:color="auto"/>
            <w:bottom w:val="none" w:sz="0" w:space="0" w:color="auto"/>
            <w:right w:val="none" w:sz="0" w:space="0" w:color="auto"/>
          </w:divBdr>
        </w:div>
        <w:div w:id="306134595">
          <w:marLeft w:val="640"/>
          <w:marRight w:val="0"/>
          <w:marTop w:val="0"/>
          <w:marBottom w:val="0"/>
          <w:divBdr>
            <w:top w:val="none" w:sz="0" w:space="0" w:color="auto"/>
            <w:left w:val="none" w:sz="0" w:space="0" w:color="auto"/>
            <w:bottom w:val="none" w:sz="0" w:space="0" w:color="auto"/>
            <w:right w:val="none" w:sz="0" w:space="0" w:color="auto"/>
          </w:divBdr>
        </w:div>
        <w:div w:id="2068606985">
          <w:marLeft w:val="640"/>
          <w:marRight w:val="0"/>
          <w:marTop w:val="0"/>
          <w:marBottom w:val="0"/>
          <w:divBdr>
            <w:top w:val="none" w:sz="0" w:space="0" w:color="auto"/>
            <w:left w:val="none" w:sz="0" w:space="0" w:color="auto"/>
            <w:bottom w:val="none" w:sz="0" w:space="0" w:color="auto"/>
            <w:right w:val="none" w:sz="0" w:space="0" w:color="auto"/>
          </w:divBdr>
        </w:div>
      </w:divsChild>
    </w:div>
    <w:div w:id="314989660">
      <w:bodyDiv w:val="1"/>
      <w:marLeft w:val="0"/>
      <w:marRight w:val="0"/>
      <w:marTop w:val="0"/>
      <w:marBottom w:val="0"/>
      <w:divBdr>
        <w:top w:val="none" w:sz="0" w:space="0" w:color="auto"/>
        <w:left w:val="none" w:sz="0" w:space="0" w:color="auto"/>
        <w:bottom w:val="none" w:sz="0" w:space="0" w:color="auto"/>
        <w:right w:val="none" w:sz="0" w:space="0" w:color="auto"/>
      </w:divBdr>
      <w:divsChild>
        <w:div w:id="48309816">
          <w:marLeft w:val="640"/>
          <w:marRight w:val="0"/>
          <w:marTop w:val="0"/>
          <w:marBottom w:val="0"/>
          <w:divBdr>
            <w:top w:val="none" w:sz="0" w:space="0" w:color="auto"/>
            <w:left w:val="none" w:sz="0" w:space="0" w:color="auto"/>
            <w:bottom w:val="none" w:sz="0" w:space="0" w:color="auto"/>
            <w:right w:val="none" w:sz="0" w:space="0" w:color="auto"/>
          </w:divBdr>
        </w:div>
        <w:div w:id="128326847">
          <w:marLeft w:val="640"/>
          <w:marRight w:val="0"/>
          <w:marTop w:val="0"/>
          <w:marBottom w:val="0"/>
          <w:divBdr>
            <w:top w:val="none" w:sz="0" w:space="0" w:color="auto"/>
            <w:left w:val="none" w:sz="0" w:space="0" w:color="auto"/>
            <w:bottom w:val="none" w:sz="0" w:space="0" w:color="auto"/>
            <w:right w:val="none" w:sz="0" w:space="0" w:color="auto"/>
          </w:divBdr>
        </w:div>
        <w:div w:id="1654791411">
          <w:marLeft w:val="640"/>
          <w:marRight w:val="0"/>
          <w:marTop w:val="0"/>
          <w:marBottom w:val="0"/>
          <w:divBdr>
            <w:top w:val="none" w:sz="0" w:space="0" w:color="auto"/>
            <w:left w:val="none" w:sz="0" w:space="0" w:color="auto"/>
            <w:bottom w:val="none" w:sz="0" w:space="0" w:color="auto"/>
            <w:right w:val="none" w:sz="0" w:space="0" w:color="auto"/>
          </w:divBdr>
        </w:div>
        <w:div w:id="1943798533">
          <w:marLeft w:val="640"/>
          <w:marRight w:val="0"/>
          <w:marTop w:val="0"/>
          <w:marBottom w:val="0"/>
          <w:divBdr>
            <w:top w:val="none" w:sz="0" w:space="0" w:color="auto"/>
            <w:left w:val="none" w:sz="0" w:space="0" w:color="auto"/>
            <w:bottom w:val="none" w:sz="0" w:space="0" w:color="auto"/>
            <w:right w:val="none" w:sz="0" w:space="0" w:color="auto"/>
          </w:divBdr>
        </w:div>
        <w:div w:id="1018505931">
          <w:marLeft w:val="640"/>
          <w:marRight w:val="0"/>
          <w:marTop w:val="0"/>
          <w:marBottom w:val="0"/>
          <w:divBdr>
            <w:top w:val="none" w:sz="0" w:space="0" w:color="auto"/>
            <w:left w:val="none" w:sz="0" w:space="0" w:color="auto"/>
            <w:bottom w:val="none" w:sz="0" w:space="0" w:color="auto"/>
            <w:right w:val="none" w:sz="0" w:space="0" w:color="auto"/>
          </w:divBdr>
        </w:div>
        <w:div w:id="655839806">
          <w:marLeft w:val="640"/>
          <w:marRight w:val="0"/>
          <w:marTop w:val="0"/>
          <w:marBottom w:val="0"/>
          <w:divBdr>
            <w:top w:val="none" w:sz="0" w:space="0" w:color="auto"/>
            <w:left w:val="none" w:sz="0" w:space="0" w:color="auto"/>
            <w:bottom w:val="none" w:sz="0" w:space="0" w:color="auto"/>
            <w:right w:val="none" w:sz="0" w:space="0" w:color="auto"/>
          </w:divBdr>
        </w:div>
        <w:div w:id="547185127">
          <w:marLeft w:val="640"/>
          <w:marRight w:val="0"/>
          <w:marTop w:val="0"/>
          <w:marBottom w:val="0"/>
          <w:divBdr>
            <w:top w:val="none" w:sz="0" w:space="0" w:color="auto"/>
            <w:left w:val="none" w:sz="0" w:space="0" w:color="auto"/>
            <w:bottom w:val="none" w:sz="0" w:space="0" w:color="auto"/>
            <w:right w:val="none" w:sz="0" w:space="0" w:color="auto"/>
          </w:divBdr>
        </w:div>
        <w:div w:id="1059094232">
          <w:marLeft w:val="640"/>
          <w:marRight w:val="0"/>
          <w:marTop w:val="0"/>
          <w:marBottom w:val="0"/>
          <w:divBdr>
            <w:top w:val="none" w:sz="0" w:space="0" w:color="auto"/>
            <w:left w:val="none" w:sz="0" w:space="0" w:color="auto"/>
            <w:bottom w:val="none" w:sz="0" w:space="0" w:color="auto"/>
            <w:right w:val="none" w:sz="0" w:space="0" w:color="auto"/>
          </w:divBdr>
        </w:div>
        <w:div w:id="1338194564">
          <w:marLeft w:val="640"/>
          <w:marRight w:val="0"/>
          <w:marTop w:val="0"/>
          <w:marBottom w:val="0"/>
          <w:divBdr>
            <w:top w:val="none" w:sz="0" w:space="0" w:color="auto"/>
            <w:left w:val="none" w:sz="0" w:space="0" w:color="auto"/>
            <w:bottom w:val="none" w:sz="0" w:space="0" w:color="auto"/>
            <w:right w:val="none" w:sz="0" w:space="0" w:color="auto"/>
          </w:divBdr>
        </w:div>
        <w:div w:id="1259874682">
          <w:marLeft w:val="640"/>
          <w:marRight w:val="0"/>
          <w:marTop w:val="0"/>
          <w:marBottom w:val="0"/>
          <w:divBdr>
            <w:top w:val="none" w:sz="0" w:space="0" w:color="auto"/>
            <w:left w:val="none" w:sz="0" w:space="0" w:color="auto"/>
            <w:bottom w:val="none" w:sz="0" w:space="0" w:color="auto"/>
            <w:right w:val="none" w:sz="0" w:space="0" w:color="auto"/>
          </w:divBdr>
        </w:div>
        <w:div w:id="1408183388">
          <w:marLeft w:val="640"/>
          <w:marRight w:val="0"/>
          <w:marTop w:val="0"/>
          <w:marBottom w:val="0"/>
          <w:divBdr>
            <w:top w:val="none" w:sz="0" w:space="0" w:color="auto"/>
            <w:left w:val="none" w:sz="0" w:space="0" w:color="auto"/>
            <w:bottom w:val="none" w:sz="0" w:space="0" w:color="auto"/>
            <w:right w:val="none" w:sz="0" w:space="0" w:color="auto"/>
          </w:divBdr>
        </w:div>
        <w:div w:id="1321425358">
          <w:marLeft w:val="640"/>
          <w:marRight w:val="0"/>
          <w:marTop w:val="0"/>
          <w:marBottom w:val="0"/>
          <w:divBdr>
            <w:top w:val="none" w:sz="0" w:space="0" w:color="auto"/>
            <w:left w:val="none" w:sz="0" w:space="0" w:color="auto"/>
            <w:bottom w:val="none" w:sz="0" w:space="0" w:color="auto"/>
            <w:right w:val="none" w:sz="0" w:space="0" w:color="auto"/>
          </w:divBdr>
        </w:div>
        <w:div w:id="2055227566">
          <w:marLeft w:val="640"/>
          <w:marRight w:val="0"/>
          <w:marTop w:val="0"/>
          <w:marBottom w:val="0"/>
          <w:divBdr>
            <w:top w:val="none" w:sz="0" w:space="0" w:color="auto"/>
            <w:left w:val="none" w:sz="0" w:space="0" w:color="auto"/>
            <w:bottom w:val="none" w:sz="0" w:space="0" w:color="auto"/>
            <w:right w:val="none" w:sz="0" w:space="0" w:color="auto"/>
          </w:divBdr>
        </w:div>
        <w:div w:id="2115319965">
          <w:marLeft w:val="640"/>
          <w:marRight w:val="0"/>
          <w:marTop w:val="0"/>
          <w:marBottom w:val="0"/>
          <w:divBdr>
            <w:top w:val="none" w:sz="0" w:space="0" w:color="auto"/>
            <w:left w:val="none" w:sz="0" w:space="0" w:color="auto"/>
            <w:bottom w:val="none" w:sz="0" w:space="0" w:color="auto"/>
            <w:right w:val="none" w:sz="0" w:space="0" w:color="auto"/>
          </w:divBdr>
        </w:div>
        <w:div w:id="2093157767">
          <w:marLeft w:val="640"/>
          <w:marRight w:val="0"/>
          <w:marTop w:val="0"/>
          <w:marBottom w:val="0"/>
          <w:divBdr>
            <w:top w:val="none" w:sz="0" w:space="0" w:color="auto"/>
            <w:left w:val="none" w:sz="0" w:space="0" w:color="auto"/>
            <w:bottom w:val="none" w:sz="0" w:space="0" w:color="auto"/>
            <w:right w:val="none" w:sz="0" w:space="0" w:color="auto"/>
          </w:divBdr>
        </w:div>
        <w:div w:id="88744970">
          <w:marLeft w:val="640"/>
          <w:marRight w:val="0"/>
          <w:marTop w:val="0"/>
          <w:marBottom w:val="0"/>
          <w:divBdr>
            <w:top w:val="none" w:sz="0" w:space="0" w:color="auto"/>
            <w:left w:val="none" w:sz="0" w:space="0" w:color="auto"/>
            <w:bottom w:val="none" w:sz="0" w:space="0" w:color="auto"/>
            <w:right w:val="none" w:sz="0" w:space="0" w:color="auto"/>
          </w:divBdr>
        </w:div>
        <w:div w:id="475531713">
          <w:marLeft w:val="640"/>
          <w:marRight w:val="0"/>
          <w:marTop w:val="0"/>
          <w:marBottom w:val="0"/>
          <w:divBdr>
            <w:top w:val="none" w:sz="0" w:space="0" w:color="auto"/>
            <w:left w:val="none" w:sz="0" w:space="0" w:color="auto"/>
            <w:bottom w:val="none" w:sz="0" w:space="0" w:color="auto"/>
            <w:right w:val="none" w:sz="0" w:space="0" w:color="auto"/>
          </w:divBdr>
        </w:div>
        <w:div w:id="2146072823">
          <w:marLeft w:val="640"/>
          <w:marRight w:val="0"/>
          <w:marTop w:val="0"/>
          <w:marBottom w:val="0"/>
          <w:divBdr>
            <w:top w:val="none" w:sz="0" w:space="0" w:color="auto"/>
            <w:left w:val="none" w:sz="0" w:space="0" w:color="auto"/>
            <w:bottom w:val="none" w:sz="0" w:space="0" w:color="auto"/>
            <w:right w:val="none" w:sz="0" w:space="0" w:color="auto"/>
          </w:divBdr>
        </w:div>
        <w:div w:id="874467445">
          <w:marLeft w:val="640"/>
          <w:marRight w:val="0"/>
          <w:marTop w:val="0"/>
          <w:marBottom w:val="0"/>
          <w:divBdr>
            <w:top w:val="none" w:sz="0" w:space="0" w:color="auto"/>
            <w:left w:val="none" w:sz="0" w:space="0" w:color="auto"/>
            <w:bottom w:val="none" w:sz="0" w:space="0" w:color="auto"/>
            <w:right w:val="none" w:sz="0" w:space="0" w:color="auto"/>
          </w:divBdr>
        </w:div>
        <w:div w:id="8217640">
          <w:marLeft w:val="640"/>
          <w:marRight w:val="0"/>
          <w:marTop w:val="0"/>
          <w:marBottom w:val="0"/>
          <w:divBdr>
            <w:top w:val="none" w:sz="0" w:space="0" w:color="auto"/>
            <w:left w:val="none" w:sz="0" w:space="0" w:color="auto"/>
            <w:bottom w:val="none" w:sz="0" w:space="0" w:color="auto"/>
            <w:right w:val="none" w:sz="0" w:space="0" w:color="auto"/>
          </w:divBdr>
        </w:div>
        <w:div w:id="352846441">
          <w:marLeft w:val="640"/>
          <w:marRight w:val="0"/>
          <w:marTop w:val="0"/>
          <w:marBottom w:val="0"/>
          <w:divBdr>
            <w:top w:val="none" w:sz="0" w:space="0" w:color="auto"/>
            <w:left w:val="none" w:sz="0" w:space="0" w:color="auto"/>
            <w:bottom w:val="none" w:sz="0" w:space="0" w:color="auto"/>
            <w:right w:val="none" w:sz="0" w:space="0" w:color="auto"/>
          </w:divBdr>
        </w:div>
        <w:div w:id="38549861">
          <w:marLeft w:val="640"/>
          <w:marRight w:val="0"/>
          <w:marTop w:val="0"/>
          <w:marBottom w:val="0"/>
          <w:divBdr>
            <w:top w:val="none" w:sz="0" w:space="0" w:color="auto"/>
            <w:left w:val="none" w:sz="0" w:space="0" w:color="auto"/>
            <w:bottom w:val="none" w:sz="0" w:space="0" w:color="auto"/>
            <w:right w:val="none" w:sz="0" w:space="0" w:color="auto"/>
          </w:divBdr>
        </w:div>
        <w:div w:id="1989936145">
          <w:marLeft w:val="640"/>
          <w:marRight w:val="0"/>
          <w:marTop w:val="0"/>
          <w:marBottom w:val="0"/>
          <w:divBdr>
            <w:top w:val="none" w:sz="0" w:space="0" w:color="auto"/>
            <w:left w:val="none" w:sz="0" w:space="0" w:color="auto"/>
            <w:bottom w:val="none" w:sz="0" w:space="0" w:color="auto"/>
            <w:right w:val="none" w:sz="0" w:space="0" w:color="auto"/>
          </w:divBdr>
        </w:div>
        <w:div w:id="672336057">
          <w:marLeft w:val="640"/>
          <w:marRight w:val="0"/>
          <w:marTop w:val="0"/>
          <w:marBottom w:val="0"/>
          <w:divBdr>
            <w:top w:val="none" w:sz="0" w:space="0" w:color="auto"/>
            <w:left w:val="none" w:sz="0" w:space="0" w:color="auto"/>
            <w:bottom w:val="none" w:sz="0" w:space="0" w:color="auto"/>
            <w:right w:val="none" w:sz="0" w:space="0" w:color="auto"/>
          </w:divBdr>
        </w:div>
        <w:div w:id="770664762">
          <w:marLeft w:val="640"/>
          <w:marRight w:val="0"/>
          <w:marTop w:val="0"/>
          <w:marBottom w:val="0"/>
          <w:divBdr>
            <w:top w:val="none" w:sz="0" w:space="0" w:color="auto"/>
            <w:left w:val="none" w:sz="0" w:space="0" w:color="auto"/>
            <w:bottom w:val="none" w:sz="0" w:space="0" w:color="auto"/>
            <w:right w:val="none" w:sz="0" w:space="0" w:color="auto"/>
          </w:divBdr>
        </w:div>
        <w:div w:id="1493260079">
          <w:marLeft w:val="640"/>
          <w:marRight w:val="0"/>
          <w:marTop w:val="0"/>
          <w:marBottom w:val="0"/>
          <w:divBdr>
            <w:top w:val="none" w:sz="0" w:space="0" w:color="auto"/>
            <w:left w:val="none" w:sz="0" w:space="0" w:color="auto"/>
            <w:bottom w:val="none" w:sz="0" w:space="0" w:color="auto"/>
            <w:right w:val="none" w:sz="0" w:space="0" w:color="auto"/>
          </w:divBdr>
        </w:div>
        <w:div w:id="1405756779">
          <w:marLeft w:val="640"/>
          <w:marRight w:val="0"/>
          <w:marTop w:val="0"/>
          <w:marBottom w:val="0"/>
          <w:divBdr>
            <w:top w:val="none" w:sz="0" w:space="0" w:color="auto"/>
            <w:left w:val="none" w:sz="0" w:space="0" w:color="auto"/>
            <w:bottom w:val="none" w:sz="0" w:space="0" w:color="auto"/>
            <w:right w:val="none" w:sz="0" w:space="0" w:color="auto"/>
          </w:divBdr>
        </w:div>
        <w:div w:id="1721830973">
          <w:marLeft w:val="640"/>
          <w:marRight w:val="0"/>
          <w:marTop w:val="0"/>
          <w:marBottom w:val="0"/>
          <w:divBdr>
            <w:top w:val="none" w:sz="0" w:space="0" w:color="auto"/>
            <w:left w:val="none" w:sz="0" w:space="0" w:color="auto"/>
            <w:bottom w:val="none" w:sz="0" w:space="0" w:color="auto"/>
            <w:right w:val="none" w:sz="0" w:space="0" w:color="auto"/>
          </w:divBdr>
        </w:div>
        <w:div w:id="1758361250">
          <w:marLeft w:val="640"/>
          <w:marRight w:val="0"/>
          <w:marTop w:val="0"/>
          <w:marBottom w:val="0"/>
          <w:divBdr>
            <w:top w:val="none" w:sz="0" w:space="0" w:color="auto"/>
            <w:left w:val="none" w:sz="0" w:space="0" w:color="auto"/>
            <w:bottom w:val="none" w:sz="0" w:space="0" w:color="auto"/>
            <w:right w:val="none" w:sz="0" w:space="0" w:color="auto"/>
          </w:divBdr>
        </w:div>
        <w:div w:id="1172524606">
          <w:marLeft w:val="640"/>
          <w:marRight w:val="0"/>
          <w:marTop w:val="0"/>
          <w:marBottom w:val="0"/>
          <w:divBdr>
            <w:top w:val="none" w:sz="0" w:space="0" w:color="auto"/>
            <w:left w:val="none" w:sz="0" w:space="0" w:color="auto"/>
            <w:bottom w:val="none" w:sz="0" w:space="0" w:color="auto"/>
            <w:right w:val="none" w:sz="0" w:space="0" w:color="auto"/>
          </w:divBdr>
        </w:div>
        <w:div w:id="1693411923">
          <w:marLeft w:val="640"/>
          <w:marRight w:val="0"/>
          <w:marTop w:val="0"/>
          <w:marBottom w:val="0"/>
          <w:divBdr>
            <w:top w:val="none" w:sz="0" w:space="0" w:color="auto"/>
            <w:left w:val="none" w:sz="0" w:space="0" w:color="auto"/>
            <w:bottom w:val="none" w:sz="0" w:space="0" w:color="auto"/>
            <w:right w:val="none" w:sz="0" w:space="0" w:color="auto"/>
          </w:divBdr>
        </w:div>
        <w:div w:id="66920960">
          <w:marLeft w:val="640"/>
          <w:marRight w:val="0"/>
          <w:marTop w:val="0"/>
          <w:marBottom w:val="0"/>
          <w:divBdr>
            <w:top w:val="none" w:sz="0" w:space="0" w:color="auto"/>
            <w:left w:val="none" w:sz="0" w:space="0" w:color="auto"/>
            <w:bottom w:val="none" w:sz="0" w:space="0" w:color="auto"/>
            <w:right w:val="none" w:sz="0" w:space="0" w:color="auto"/>
          </w:divBdr>
        </w:div>
        <w:div w:id="2064523082">
          <w:marLeft w:val="640"/>
          <w:marRight w:val="0"/>
          <w:marTop w:val="0"/>
          <w:marBottom w:val="0"/>
          <w:divBdr>
            <w:top w:val="none" w:sz="0" w:space="0" w:color="auto"/>
            <w:left w:val="none" w:sz="0" w:space="0" w:color="auto"/>
            <w:bottom w:val="none" w:sz="0" w:space="0" w:color="auto"/>
            <w:right w:val="none" w:sz="0" w:space="0" w:color="auto"/>
          </w:divBdr>
        </w:div>
        <w:div w:id="893276410">
          <w:marLeft w:val="640"/>
          <w:marRight w:val="0"/>
          <w:marTop w:val="0"/>
          <w:marBottom w:val="0"/>
          <w:divBdr>
            <w:top w:val="none" w:sz="0" w:space="0" w:color="auto"/>
            <w:left w:val="none" w:sz="0" w:space="0" w:color="auto"/>
            <w:bottom w:val="none" w:sz="0" w:space="0" w:color="auto"/>
            <w:right w:val="none" w:sz="0" w:space="0" w:color="auto"/>
          </w:divBdr>
        </w:div>
        <w:div w:id="1719551760">
          <w:marLeft w:val="640"/>
          <w:marRight w:val="0"/>
          <w:marTop w:val="0"/>
          <w:marBottom w:val="0"/>
          <w:divBdr>
            <w:top w:val="none" w:sz="0" w:space="0" w:color="auto"/>
            <w:left w:val="none" w:sz="0" w:space="0" w:color="auto"/>
            <w:bottom w:val="none" w:sz="0" w:space="0" w:color="auto"/>
            <w:right w:val="none" w:sz="0" w:space="0" w:color="auto"/>
          </w:divBdr>
        </w:div>
        <w:div w:id="1283921118">
          <w:marLeft w:val="640"/>
          <w:marRight w:val="0"/>
          <w:marTop w:val="0"/>
          <w:marBottom w:val="0"/>
          <w:divBdr>
            <w:top w:val="none" w:sz="0" w:space="0" w:color="auto"/>
            <w:left w:val="none" w:sz="0" w:space="0" w:color="auto"/>
            <w:bottom w:val="none" w:sz="0" w:space="0" w:color="auto"/>
            <w:right w:val="none" w:sz="0" w:space="0" w:color="auto"/>
          </w:divBdr>
        </w:div>
        <w:div w:id="1772699174">
          <w:marLeft w:val="640"/>
          <w:marRight w:val="0"/>
          <w:marTop w:val="0"/>
          <w:marBottom w:val="0"/>
          <w:divBdr>
            <w:top w:val="none" w:sz="0" w:space="0" w:color="auto"/>
            <w:left w:val="none" w:sz="0" w:space="0" w:color="auto"/>
            <w:bottom w:val="none" w:sz="0" w:space="0" w:color="auto"/>
            <w:right w:val="none" w:sz="0" w:space="0" w:color="auto"/>
          </w:divBdr>
        </w:div>
        <w:div w:id="1575243527">
          <w:marLeft w:val="640"/>
          <w:marRight w:val="0"/>
          <w:marTop w:val="0"/>
          <w:marBottom w:val="0"/>
          <w:divBdr>
            <w:top w:val="none" w:sz="0" w:space="0" w:color="auto"/>
            <w:left w:val="none" w:sz="0" w:space="0" w:color="auto"/>
            <w:bottom w:val="none" w:sz="0" w:space="0" w:color="auto"/>
            <w:right w:val="none" w:sz="0" w:space="0" w:color="auto"/>
          </w:divBdr>
        </w:div>
        <w:div w:id="504366152">
          <w:marLeft w:val="640"/>
          <w:marRight w:val="0"/>
          <w:marTop w:val="0"/>
          <w:marBottom w:val="0"/>
          <w:divBdr>
            <w:top w:val="none" w:sz="0" w:space="0" w:color="auto"/>
            <w:left w:val="none" w:sz="0" w:space="0" w:color="auto"/>
            <w:bottom w:val="none" w:sz="0" w:space="0" w:color="auto"/>
            <w:right w:val="none" w:sz="0" w:space="0" w:color="auto"/>
          </w:divBdr>
        </w:div>
        <w:div w:id="1629166213">
          <w:marLeft w:val="640"/>
          <w:marRight w:val="0"/>
          <w:marTop w:val="0"/>
          <w:marBottom w:val="0"/>
          <w:divBdr>
            <w:top w:val="none" w:sz="0" w:space="0" w:color="auto"/>
            <w:left w:val="none" w:sz="0" w:space="0" w:color="auto"/>
            <w:bottom w:val="none" w:sz="0" w:space="0" w:color="auto"/>
            <w:right w:val="none" w:sz="0" w:space="0" w:color="auto"/>
          </w:divBdr>
        </w:div>
        <w:div w:id="215240320">
          <w:marLeft w:val="640"/>
          <w:marRight w:val="0"/>
          <w:marTop w:val="0"/>
          <w:marBottom w:val="0"/>
          <w:divBdr>
            <w:top w:val="none" w:sz="0" w:space="0" w:color="auto"/>
            <w:left w:val="none" w:sz="0" w:space="0" w:color="auto"/>
            <w:bottom w:val="none" w:sz="0" w:space="0" w:color="auto"/>
            <w:right w:val="none" w:sz="0" w:space="0" w:color="auto"/>
          </w:divBdr>
        </w:div>
        <w:div w:id="737480883">
          <w:marLeft w:val="640"/>
          <w:marRight w:val="0"/>
          <w:marTop w:val="0"/>
          <w:marBottom w:val="0"/>
          <w:divBdr>
            <w:top w:val="none" w:sz="0" w:space="0" w:color="auto"/>
            <w:left w:val="none" w:sz="0" w:space="0" w:color="auto"/>
            <w:bottom w:val="none" w:sz="0" w:space="0" w:color="auto"/>
            <w:right w:val="none" w:sz="0" w:space="0" w:color="auto"/>
          </w:divBdr>
        </w:div>
        <w:div w:id="1777871992">
          <w:marLeft w:val="640"/>
          <w:marRight w:val="0"/>
          <w:marTop w:val="0"/>
          <w:marBottom w:val="0"/>
          <w:divBdr>
            <w:top w:val="none" w:sz="0" w:space="0" w:color="auto"/>
            <w:left w:val="none" w:sz="0" w:space="0" w:color="auto"/>
            <w:bottom w:val="none" w:sz="0" w:space="0" w:color="auto"/>
            <w:right w:val="none" w:sz="0" w:space="0" w:color="auto"/>
          </w:divBdr>
        </w:div>
        <w:div w:id="924412077">
          <w:marLeft w:val="640"/>
          <w:marRight w:val="0"/>
          <w:marTop w:val="0"/>
          <w:marBottom w:val="0"/>
          <w:divBdr>
            <w:top w:val="none" w:sz="0" w:space="0" w:color="auto"/>
            <w:left w:val="none" w:sz="0" w:space="0" w:color="auto"/>
            <w:bottom w:val="none" w:sz="0" w:space="0" w:color="auto"/>
            <w:right w:val="none" w:sz="0" w:space="0" w:color="auto"/>
          </w:divBdr>
        </w:div>
        <w:div w:id="915282419">
          <w:marLeft w:val="640"/>
          <w:marRight w:val="0"/>
          <w:marTop w:val="0"/>
          <w:marBottom w:val="0"/>
          <w:divBdr>
            <w:top w:val="none" w:sz="0" w:space="0" w:color="auto"/>
            <w:left w:val="none" w:sz="0" w:space="0" w:color="auto"/>
            <w:bottom w:val="none" w:sz="0" w:space="0" w:color="auto"/>
            <w:right w:val="none" w:sz="0" w:space="0" w:color="auto"/>
          </w:divBdr>
        </w:div>
        <w:div w:id="264777542">
          <w:marLeft w:val="640"/>
          <w:marRight w:val="0"/>
          <w:marTop w:val="0"/>
          <w:marBottom w:val="0"/>
          <w:divBdr>
            <w:top w:val="none" w:sz="0" w:space="0" w:color="auto"/>
            <w:left w:val="none" w:sz="0" w:space="0" w:color="auto"/>
            <w:bottom w:val="none" w:sz="0" w:space="0" w:color="auto"/>
            <w:right w:val="none" w:sz="0" w:space="0" w:color="auto"/>
          </w:divBdr>
        </w:div>
        <w:div w:id="739059483">
          <w:marLeft w:val="640"/>
          <w:marRight w:val="0"/>
          <w:marTop w:val="0"/>
          <w:marBottom w:val="0"/>
          <w:divBdr>
            <w:top w:val="none" w:sz="0" w:space="0" w:color="auto"/>
            <w:left w:val="none" w:sz="0" w:space="0" w:color="auto"/>
            <w:bottom w:val="none" w:sz="0" w:space="0" w:color="auto"/>
            <w:right w:val="none" w:sz="0" w:space="0" w:color="auto"/>
          </w:divBdr>
        </w:div>
        <w:div w:id="979189473">
          <w:marLeft w:val="640"/>
          <w:marRight w:val="0"/>
          <w:marTop w:val="0"/>
          <w:marBottom w:val="0"/>
          <w:divBdr>
            <w:top w:val="none" w:sz="0" w:space="0" w:color="auto"/>
            <w:left w:val="none" w:sz="0" w:space="0" w:color="auto"/>
            <w:bottom w:val="none" w:sz="0" w:space="0" w:color="auto"/>
            <w:right w:val="none" w:sz="0" w:space="0" w:color="auto"/>
          </w:divBdr>
        </w:div>
        <w:div w:id="752356819">
          <w:marLeft w:val="640"/>
          <w:marRight w:val="0"/>
          <w:marTop w:val="0"/>
          <w:marBottom w:val="0"/>
          <w:divBdr>
            <w:top w:val="none" w:sz="0" w:space="0" w:color="auto"/>
            <w:left w:val="none" w:sz="0" w:space="0" w:color="auto"/>
            <w:bottom w:val="none" w:sz="0" w:space="0" w:color="auto"/>
            <w:right w:val="none" w:sz="0" w:space="0" w:color="auto"/>
          </w:divBdr>
        </w:div>
        <w:div w:id="1123427290">
          <w:marLeft w:val="640"/>
          <w:marRight w:val="0"/>
          <w:marTop w:val="0"/>
          <w:marBottom w:val="0"/>
          <w:divBdr>
            <w:top w:val="none" w:sz="0" w:space="0" w:color="auto"/>
            <w:left w:val="none" w:sz="0" w:space="0" w:color="auto"/>
            <w:bottom w:val="none" w:sz="0" w:space="0" w:color="auto"/>
            <w:right w:val="none" w:sz="0" w:space="0" w:color="auto"/>
          </w:divBdr>
        </w:div>
        <w:div w:id="1023169431">
          <w:marLeft w:val="640"/>
          <w:marRight w:val="0"/>
          <w:marTop w:val="0"/>
          <w:marBottom w:val="0"/>
          <w:divBdr>
            <w:top w:val="none" w:sz="0" w:space="0" w:color="auto"/>
            <w:left w:val="none" w:sz="0" w:space="0" w:color="auto"/>
            <w:bottom w:val="none" w:sz="0" w:space="0" w:color="auto"/>
            <w:right w:val="none" w:sz="0" w:space="0" w:color="auto"/>
          </w:divBdr>
        </w:div>
        <w:div w:id="1111244331">
          <w:marLeft w:val="640"/>
          <w:marRight w:val="0"/>
          <w:marTop w:val="0"/>
          <w:marBottom w:val="0"/>
          <w:divBdr>
            <w:top w:val="none" w:sz="0" w:space="0" w:color="auto"/>
            <w:left w:val="none" w:sz="0" w:space="0" w:color="auto"/>
            <w:bottom w:val="none" w:sz="0" w:space="0" w:color="auto"/>
            <w:right w:val="none" w:sz="0" w:space="0" w:color="auto"/>
          </w:divBdr>
        </w:div>
        <w:div w:id="908223367">
          <w:marLeft w:val="640"/>
          <w:marRight w:val="0"/>
          <w:marTop w:val="0"/>
          <w:marBottom w:val="0"/>
          <w:divBdr>
            <w:top w:val="none" w:sz="0" w:space="0" w:color="auto"/>
            <w:left w:val="none" w:sz="0" w:space="0" w:color="auto"/>
            <w:bottom w:val="none" w:sz="0" w:space="0" w:color="auto"/>
            <w:right w:val="none" w:sz="0" w:space="0" w:color="auto"/>
          </w:divBdr>
        </w:div>
        <w:div w:id="109401578">
          <w:marLeft w:val="640"/>
          <w:marRight w:val="0"/>
          <w:marTop w:val="0"/>
          <w:marBottom w:val="0"/>
          <w:divBdr>
            <w:top w:val="none" w:sz="0" w:space="0" w:color="auto"/>
            <w:left w:val="none" w:sz="0" w:space="0" w:color="auto"/>
            <w:bottom w:val="none" w:sz="0" w:space="0" w:color="auto"/>
            <w:right w:val="none" w:sz="0" w:space="0" w:color="auto"/>
          </w:divBdr>
        </w:div>
        <w:div w:id="1828545474">
          <w:marLeft w:val="640"/>
          <w:marRight w:val="0"/>
          <w:marTop w:val="0"/>
          <w:marBottom w:val="0"/>
          <w:divBdr>
            <w:top w:val="none" w:sz="0" w:space="0" w:color="auto"/>
            <w:left w:val="none" w:sz="0" w:space="0" w:color="auto"/>
            <w:bottom w:val="none" w:sz="0" w:space="0" w:color="auto"/>
            <w:right w:val="none" w:sz="0" w:space="0" w:color="auto"/>
          </w:divBdr>
        </w:div>
      </w:divsChild>
    </w:div>
    <w:div w:id="331875667">
      <w:bodyDiv w:val="1"/>
      <w:marLeft w:val="0"/>
      <w:marRight w:val="0"/>
      <w:marTop w:val="0"/>
      <w:marBottom w:val="0"/>
      <w:divBdr>
        <w:top w:val="none" w:sz="0" w:space="0" w:color="auto"/>
        <w:left w:val="none" w:sz="0" w:space="0" w:color="auto"/>
        <w:bottom w:val="none" w:sz="0" w:space="0" w:color="auto"/>
        <w:right w:val="none" w:sz="0" w:space="0" w:color="auto"/>
      </w:divBdr>
      <w:divsChild>
        <w:div w:id="1798798346">
          <w:marLeft w:val="640"/>
          <w:marRight w:val="0"/>
          <w:marTop w:val="0"/>
          <w:marBottom w:val="0"/>
          <w:divBdr>
            <w:top w:val="none" w:sz="0" w:space="0" w:color="auto"/>
            <w:left w:val="none" w:sz="0" w:space="0" w:color="auto"/>
            <w:bottom w:val="none" w:sz="0" w:space="0" w:color="auto"/>
            <w:right w:val="none" w:sz="0" w:space="0" w:color="auto"/>
          </w:divBdr>
        </w:div>
        <w:div w:id="795565298">
          <w:marLeft w:val="640"/>
          <w:marRight w:val="0"/>
          <w:marTop w:val="0"/>
          <w:marBottom w:val="0"/>
          <w:divBdr>
            <w:top w:val="none" w:sz="0" w:space="0" w:color="auto"/>
            <w:left w:val="none" w:sz="0" w:space="0" w:color="auto"/>
            <w:bottom w:val="none" w:sz="0" w:space="0" w:color="auto"/>
            <w:right w:val="none" w:sz="0" w:space="0" w:color="auto"/>
          </w:divBdr>
        </w:div>
        <w:div w:id="1735809634">
          <w:marLeft w:val="640"/>
          <w:marRight w:val="0"/>
          <w:marTop w:val="0"/>
          <w:marBottom w:val="0"/>
          <w:divBdr>
            <w:top w:val="none" w:sz="0" w:space="0" w:color="auto"/>
            <w:left w:val="none" w:sz="0" w:space="0" w:color="auto"/>
            <w:bottom w:val="none" w:sz="0" w:space="0" w:color="auto"/>
            <w:right w:val="none" w:sz="0" w:space="0" w:color="auto"/>
          </w:divBdr>
        </w:div>
        <w:div w:id="1915168091">
          <w:marLeft w:val="640"/>
          <w:marRight w:val="0"/>
          <w:marTop w:val="0"/>
          <w:marBottom w:val="0"/>
          <w:divBdr>
            <w:top w:val="none" w:sz="0" w:space="0" w:color="auto"/>
            <w:left w:val="none" w:sz="0" w:space="0" w:color="auto"/>
            <w:bottom w:val="none" w:sz="0" w:space="0" w:color="auto"/>
            <w:right w:val="none" w:sz="0" w:space="0" w:color="auto"/>
          </w:divBdr>
        </w:div>
        <w:div w:id="2043630850">
          <w:marLeft w:val="640"/>
          <w:marRight w:val="0"/>
          <w:marTop w:val="0"/>
          <w:marBottom w:val="0"/>
          <w:divBdr>
            <w:top w:val="none" w:sz="0" w:space="0" w:color="auto"/>
            <w:left w:val="none" w:sz="0" w:space="0" w:color="auto"/>
            <w:bottom w:val="none" w:sz="0" w:space="0" w:color="auto"/>
            <w:right w:val="none" w:sz="0" w:space="0" w:color="auto"/>
          </w:divBdr>
        </w:div>
        <w:div w:id="1006254167">
          <w:marLeft w:val="640"/>
          <w:marRight w:val="0"/>
          <w:marTop w:val="0"/>
          <w:marBottom w:val="0"/>
          <w:divBdr>
            <w:top w:val="none" w:sz="0" w:space="0" w:color="auto"/>
            <w:left w:val="none" w:sz="0" w:space="0" w:color="auto"/>
            <w:bottom w:val="none" w:sz="0" w:space="0" w:color="auto"/>
            <w:right w:val="none" w:sz="0" w:space="0" w:color="auto"/>
          </w:divBdr>
        </w:div>
        <w:div w:id="1490557675">
          <w:marLeft w:val="640"/>
          <w:marRight w:val="0"/>
          <w:marTop w:val="0"/>
          <w:marBottom w:val="0"/>
          <w:divBdr>
            <w:top w:val="none" w:sz="0" w:space="0" w:color="auto"/>
            <w:left w:val="none" w:sz="0" w:space="0" w:color="auto"/>
            <w:bottom w:val="none" w:sz="0" w:space="0" w:color="auto"/>
            <w:right w:val="none" w:sz="0" w:space="0" w:color="auto"/>
          </w:divBdr>
        </w:div>
        <w:div w:id="1440683988">
          <w:marLeft w:val="640"/>
          <w:marRight w:val="0"/>
          <w:marTop w:val="0"/>
          <w:marBottom w:val="0"/>
          <w:divBdr>
            <w:top w:val="none" w:sz="0" w:space="0" w:color="auto"/>
            <w:left w:val="none" w:sz="0" w:space="0" w:color="auto"/>
            <w:bottom w:val="none" w:sz="0" w:space="0" w:color="auto"/>
            <w:right w:val="none" w:sz="0" w:space="0" w:color="auto"/>
          </w:divBdr>
        </w:div>
        <w:div w:id="1953701505">
          <w:marLeft w:val="640"/>
          <w:marRight w:val="0"/>
          <w:marTop w:val="0"/>
          <w:marBottom w:val="0"/>
          <w:divBdr>
            <w:top w:val="none" w:sz="0" w:space="0" w:color="auto"/>
            <w:left w:val="none" w:sz="0" w:space="0" w:color="auto"/>
            <w:bottom w:val="none" w:sz="0" w:space="0" w:color="auto"/>
            <w:right w:val="none" w:sz="0" w:space="0" w:color="auto"/>
          </w:divBdr>
        </w:div>
        <w:div w:id="1754623507">
          <w:marLeft w:val="640"/>
          <w:marRight w:val="0"/>
          <w:marTop w:val="0"/>
          <w:marBottom w:val="0"/>
          <w:divBdr>
            <w:top w:val="none" w:sz="0" w:space="0" w:color="auto"/>
            <w:left w:val="none" w:sz="0" w:space="0" w:color="auto"/>
            <w:bottom w:val="none" w:sz="0" w:space="0" w:color="auto"/>
            <w:right w:val="none" w:sz="0" w:space="0" w:color="auto"/>
          </w:divBdr>
        </w:div>
        <w:div w:id="2039503162">
          <w:marLeft w:val="640"/>
          <w:marRight w:val="0"/>
          <w:marTop w:val="0"/>
          <w:marBottom w:val="0"/>
          <w:divBdr>
            <w:top w:val="none" w:sz="0" w:space="0" w:color="auto"/>
            <w:left w:val="none" w:sz="0" w:space="0" w:color="auto"/>
            <w:bottom w:val="none" w:sz="0" w:space="0" w:color="auto"/>
            <w:right w:val="none" w:sz="0" w:space="0" w:color="auto"/>
          </w:divBdr>
        </w:div>
        <w:div w:id="2116947727">
          <w:marLeft w:val="640"/>
          <w:marRight w:val="0"/>
          <w:marTop w:val="0"/>
          <w:marBottom w:val="0"/>
          <w:divBdr>
            <w:top w:val="none" w:sz="0" w:space="0" w:color="auto"/>
            <w:left w:val="none" w:sz="0" w:space="0" w:color="auto"/>
            <w:bottom w:val="none" w:sz="0" w:space="0" w:color="auto"/>
            <w:right w:val="none" w:sz="0" w:space="0" w:color="auto"/>
          </w:divBdr>
        </w:div>
        <w:div w:id="1533105727">
          <w:marLeft w:val="640"/>
          <w:marRight w:val="0"/>
          <w:marTop w:val="0"/>
          <w:marBottom w:val="0"/>
          <w:divBdr>
            <w:top w:val="none" w:sz="0" w:space="0" w:color="auto"/>
            <w:left w:val="none" w:sz="0" w:space="0" w:color="auto"/>
            <w:bottom w:val="none" w:sz="0" w:space="0" w:color="auto"/>
            <w:right w:val="none" w:sz="0" w:space="0" w:color="auto"/>
          </w:divBdr>
        </w:div>
        <w:div w:id="590314602">
          <w:marLeft w:val="640"/>
          <w:marRight w:val="0"/>
          <w:marTop w:val="0"/>
          <w:marBottom w:val="0"/>
          <w:divBdr>
            <w:top w:val="none" w:sz="0" w:space="0" w:color="auto"/>
            <w:left w:val="none" w:sz="0" w:space="0" w:color="auto"/>
            <w:bottom w:val="none" w:sz="0" w:space="0" w:color="auto"/>
            <w:right w:val="none" w:sz="0" w:space="0" w:color="auto"/>
          </w:divBdr>
        </w:div>
        <w:div w:id="804202376">
          <w:marLeft w:val="640"/>
          <w:marRight w:val="0"/>
          <w:marTop w:val="0"/>
          <w:marBottom w:val="0"/>
          <w:divBdr>
            <w:top w:val="none" w:sz="0" w:space="0" w:color="auto"/>
            <w:left w:val="none" w:sz="0" w:space="0" w:color="auto"/>
            <w:bottom w:val="none" w:sz="0" w:space="0" w:color="auto"/>
            <w:right w:val="none" w:sz="0" w:space="0" w:color="auto"/>
          </w:divBdr>
        </w:div>
        <w:div w:id="1261722579">
          <w:marLeft w:val="640"/>
          <w:marRight w:val="0"/>
          <w:marTop w:val="0"/>
          <w:marBottom w:val="0"/>
          <w:divBdr>
            <w:top w:val="none" w:sz="0" w:space="0" w:color="auto"/>
            <w:left w:val="none" w:sz="0" w:space="0" w:color="auto"/>
            <w:bottom w:val="none" w:sz="0" w:space="0" w:color="auto"/>
            <w:right w:val="none" w:sz="0" w:space="0" w:color="auto"/>
          </w:divBdr>
        </w:div>
        <w:div w:id="2141877944">
          <w:marLeft w:val="640"/>
          <w:marRight w:val="0"/>
          <w:marTop w:val="0"/>
          <w:marBottom w:val="0"/>
          <w:divBdr>
            <w:top w:val="none" w:sz="0" w:space="0" w:color="auto"/>
            <w:left w:val="none" w:sz="0" w:space="0" w:color="auto"/>
            <w:bottom w:val="none" w:sz="0" w:space="0" w:color="auto"/>
            <w:right w:val="none" w:sz="0" w:space="0" w:color="auto"/>
          </w:divBdr>
        </w:div>
        <w:div w:id="1846289027">
          <w:marLeft w:val="640"/>
          <w:marRight w:val="0"/>
          <w:marTop w:val="0"/>
          <w:marBottom w:val="0"/>
          <w:divBdr>
            <w:top w:val="none" w:sz="0" w:space="0" w:color="auto"/>
            <w:left w:val="none" w:sz="0" w:space="0" w:color="auto"/>
            <w:bottom w:val="none" w:sz="0" w:space="0" w:color="auto"/>
            <w:right w:val="none" w:sz="0" w:space="0" w:color="auto"/>
          </w:divBdr>
        </w:div>
        <w:div w:id="1203445987">
          <w:marLeft w:val="640"/>
          <w:marRight w:val="0"/>
          <w:marTop w:val="0"/>
          <w:marBottom w:val="0"/>
          <w:divBdr>
            <w:top w:val="none" w:sz="0" w:space="0" w:color="auto"/>
            <w:left w:val="none" w:sz="0" w:space="0" w:color="auto"/>
            <w:bottom w:val="none" w:sz="0" w:space="0" w:color="auto"/>
            <w:right w:val="none" w:sz="0" w:space="0" w:color="auto"/>
          </w:divBdr>
        </w:div>
        <w:div w:id="2127504502">
          <w:marLeft w:val="640"/>
          <w:marRight w:val="0"/>
          <w:marTop w:val="0"/>
          <w:marBottom w:val="0"/>
          <w:divBdr>
            <w:top w:val="none" w:sz="0" w:space="0" w:color="auto"/>
            <w:left w:val="none" w:sz="0" w:space="0" w:color="auto"/>
            <w:bottom w:val="none" w:sz="0" w:space="0" w:color="auto"/>
            <w:right w:val="none" w:sz="0" w:space="0" w:color="auto"/>
          </w:divBdr>
        </w:div>
        <w:div w:id="982809586">
          <w:marLeft w:val="640"/>
          <w:marRight w:val="0"/>
          <w:marTop w:val="0"/>
          <w:marBottom w:val="0"/>
          <w:divBdr>
            <w:top w:val="none" w:sz="0" w:space="0" w:color="auto"/>
            <w:left w:val="none" w:sz="0" w:space="0" w:color="auto"/>
            <w:bottom w:val="none" w:sz="0" w:space="0" w:color="auto"/>
            <w:right w:val="none" w:sz="0" w:space="0" w:color="auto"/>
          </w:divBdr>
        </w:div>
        <w:div w:id="514225300">
          <w:marLeft w:val="640"/>
          <w:marRight w:val="0"/>
          <w:marTop w:val="0"/>
          <w:marBottom w:val="0"/>
          <w:divBdr>
            <w:top w:val="none" w:sz="0" w:space="0" w:color="auto"/>
            <w:left w:val="none" w:sz="0" w:space="0" w:color="auto"/>
            <w:bottom w:val="none" w:sz="0" w:space="0" w:color="auto"/>
            <w:right w:val="none" w:sz="0" w:space="0" w:color="auto"/>
          </w:divBdr>
        </w:div>
        <w:div w:id="1324089512">
          <w:marLeft w:val="640"/>
          <w:marRight w:val="0"/>
          <w:marTop w:val="0"/>
          <w:marBottom w:val="0"/>
          <w:divBdr>
            <w:top w:val="none" w:sz="0" w:space="0" w:color="auto"/>
            <w:left w:val="none" w:sz="0" w:space="0" w:color="auto"/>
            <w:bottom w:val="none" w:sz="0" w:space="0" w:color="auto"/>
            <w:right w:val="none" w:sz="0" w:space="0" w:color="auto"/>
          </w:divBdr>
        </w:div>
        <w:div w:id="1387290084">
          <w:marLeft w:val="640"/>
          <w:marRight w:val="0"/>
          <w:marTop w:val="0"/>
          <w:marBottom w:val="0"/>
          <w:divBdr>
            <w:top w:val="none" w:sz="0" w:space="0" w:color="auto"/>
            <w:left w:val="none" w:sz="0" w:space="0" w:color="auto"/>
            <w:bottom w:val="none" w:sz="0" w:space="0" w:color="auto"/>
            <w:right w:val="none" w:sz="0" w:space="0" w:color="auto"/>
          </w:divBdr>
        </w:div>
        <w:div w:id="1074161050">
          <w:marLeft w:val="640"/>
          <w:marRight w:val="0"/>
          <w:marTop w:val="0"/>
          <w:marBottom w:val="0"/>
          <w:divBdr>
            <w:top w:val="none" w:sz="0" w:space="0" w:color="auto"/>
            <w:left w:val="none" w:sz="0" w:space="0" w:color="auto"/>
            <w:bottom w:val="none" w:sz="0" w:space="0" w:color="auto"/>
            <w:right w:val="none" w:sz="0" w:space="0" w:color="auto"/>
          </w:divBdr>
        </w:div>
        <w:div w:id="733047052">
          <w:marLeft w:val="640"/>
          <w:marRight w:val="0"/>
          <w:marTop w:val="0"/>
          <w:marBottom w:val="0"/>
          <w:divBdr>
            <w:top w:val="none" w:sz="0" w:space="0" w:color="auto"/>
            <w:left w:val="none" w:sz="0" w:space="0" w:color="auto"/>
            <w:bottom w:val="none" w:sz="0" w:space="0" w:color="auto"/>
            <w:right w:val="none" w:sz="0" w:space="0" w:color="auto"/>
          </w:divBdr>
        </w:div>
        <w:div w:id="308024105">
          <w:marLeft w:val="640"/>
          <w:marRight w:val="0"/>
          <w:marTop w:val="0"/>
          <w:marBottom w:val="0"/>
          <w:divBdr>
            <w:top w:val="none" w:sz="0" w:space="0" w:color="auto"/>
            <w:left w:val="none" w:sz="0" w:space="0" w:color="auto"/>
            <w:bottom w:val="none" w:sz="0" w:space="0" w:color="auto"/>
            <w:right w:val="none" w:sz="0" w:space="0" w:color="auto"/>
          </w:divBdr>
        </w:div>
        <w:div w:id="683551629">
          <w:marLeft w:val="640"/>
          <w:marRight w:val="0"/>
          <w:marTop w:val="0"/>
          <w:marBottom w:val="0"/>
          <w:divBdr>
            <w:top w:val="none" w:sz="0" w:space="0" w:color="auto"/>
            <w:left w:val="none" w:sz="0" w:space="0" w:color="auto"/>
            <w:bottom w:val="none" w:sz="0" w:space="0" w:color="auto"/>
            <w:right w:val="none" w:sz="0" w:space="0" w:color="auto"/>
          </w:divBdr>
        </w:div>
        <w:div w:id="1447311721">
          <w:marLeft w:val="640"/>
          <w:marRight w:val="0"/>
          <w:marTop w:val="0"/>
          <w:marBottom w:val="0"/>
          <w:divBdr>
            <w:top w:val="none" w:sz="0" w:space="0" w:color="auto"/>
            <w:left w:val="none" w:sz="0" w:space="0" w:color="auto"/>
            <w:bottom w:val="none" w:sz="0" w:space="0" w:color="auto"/>
            <w:right w:val="none" w:sz="0" w:space="0" w:color="auto"/>
          </w:divBdr>
        </w:div>
        <w:div w:id="75327698">
          <w:marLeft w:val="640"/>
          <w:marRight w:val="0"/>
          <w:marTop w:val="0"/>
          <w:marBottom w:val="0"/>
          <w:divBdr>
            <w:top w:val="none" w:sz="0" w:space="0" w:color="auto"/>
            <w:left w:val="none" w:sz="0" w:space="0" w:color="auto"/>
            <w:bottom w:val="none" w:sz="0" w:space="0" w:color="auto"/>
            <w:right w:val="none" w:sz="0" w:space="0" w:color="auto"/>
          </w:divBdr>
        </w:div>
        <w:div w:id="1350765265">
          <w:marLeft w:val="640"/>
          <w:marRight w:val="0"/>
          <w:marTop w:val="0"/>
          <w:marBottom w:val="0"/>
          <w:divBdr>
            <w:top w:val="none" w:sz="0" w:space="0" w:color="auto"/>
            <w:left w:val="none" w:sz="0" w:space="0" w:color="auto"/>
            <w:bottom w:val="none" w:sz="0" w:space="0" w:color="auto"/>
            <w:right w:val="none" w:sz="0" w:space="0" w:color="auto"/>
          </w:divBdr>
        </w:div>
        <w:div w:id="1307129240">
          <w:marLeft w:val="640"/>
          <w:marRight w:val="0"/>
          <w:marTop w:val="0"/>
          <w:marBottom w:val="0"/>
          <w:divBdr>
            <w:top w:val="none" w:sz="0" w:space="0" w:color="auto"/>
            <w:left w:val="none" w:sz="0" w:space="0" w:color="auto"/>
            <w:bottom w:val="none" w:sz="0" w:space="0" w:color="auto"/>
            <w:right w:val="none" w:sz="0" w:space="0" w:color="auto"/>
          </w:divBdr>
        </w:div>
        <w:div w:id="1458331663">
          <w:marLeft w:val="640"/>
          <w:marRight w:val="0"/>
          <w:marTop w:val="0"/>
          <w:marBottom w:val="0"/>
          <w:divBdr>
            <w:top w:val="none" w:sz="0" w:space="0" w:color="auto"/>
            <w:left w:val="none" w:sz="0" w:space="0" w:color="auto"/>
            <w:bottom w:val="none" w:sz="0" w:space="0" w:color="auto"/>
            <w:right w:val="none" w:sz="0" w:space="0" w:color="auto"/>
          </w:divBdr>
        </w:div>
        <w:div w:id="926496108">
          <w:marLeft w:val="640"/>
          <w:marRight w:val="0"/>
          <w:marTop w:val="0"/>
          <w:marBottom w:val="0"/>
          <w:divBdr>
            <w:top w:val="none" w:sz="0" w:space="0" w:color="auto"/>
            <w:left w:val="none" w:sz="0" w:space="0" w:color="auto"/>
            <w:bottom w:val="none" w:sz="0" w:space="0" w:color="auto"/>
            <w:right w:val="none" w:sz="0" w:space="0" w:color="auto"/>
          </w:divBdr>
        </w:div>
        <w:div w:id="1340767332">
          <w:marLeft w:val="640"/>
          <w:marRight w:val="0"/>
          <w:marTop w:val="0"/>
          <w:marBottom w:val="0"/>
          <w:divBdr>
            <w:top w:val="none" w:sz="0" w:space="0" w:color="auto"/>
            <w:left w:val="none" w:sz="0" w:space="0" w:color="auto"/>
            <w:bottom w:val="none" w:sz="0" w:space="0" w:color="auto"/>
            <w:right w:val="none" w:sz="0" w:space="0" w:color="auto"/>
          </w:divBdr>
        </w:div>
      </w:divsChild>
    </w:div>
    <w:div w:id="351107001">
      <w:bodyDiv w:val="1"/>
      <w:marLeft w:val="0"/>
      <w:marRight w:val="0"/>
      <w:marTop w:val="0"/>
      <w:marBottom w:val="0"/>
      <w:divBdr>
        <w:top w:val="none" w:sz="0" w:space="0" w:color="auto"/>
        <w:left w:val="none" w:sz="0" w:space="0" w:color="auto"/>
        <w:bottom w:val="none" w:sz="0" w:space="0" w:color="auto"/>
        <w:right w:val="none" w:sz="0" w:space="0" w:color="auto"/>
      </w:divBdr>
    </w:div>
    <w:div w:id="357126977">
      <w:bodyDiv w:val="1"/>
      <w:marLeft w:val="0"/>
      <w:marRight w:val="0"/>
      <w:marTop w:val="0"/>
      <w:marBottom w:val="0"/>
      <w:divBdr>
        <w:top w:val="none" w:sz="0" w:space="0" w:color="auto"/>
        <w:left w:val="none" w:sz="0" w:space="0" w:color="auto"/>
        <w:bottom w:val="none" w:sz="0" w:space="0" w:color="auto"/>
        <w:right w:val="none" w:sz="0" w:space="0" w:color="auto"/>
      </w:divBdr>
    </w:div>
    <w:div w:id="379937205">
      <w:bodyDiv w:val="1"/>
      <w:marLeft w:val="0"/>
      <w:marRight w:val="0"/>
      <w:marTop w:val="0"/>
      <w:marBottom w:val="0"/>
      <w:divBdr>
        <w:top w:val="none" w:sz="0" w:space="0" w:color="auto"/>
        <w:left w:val="none" w:sz="0" w:space="0" w:color="auto"/>
        <w:bottom w:val="none" w:sz="0" w:space="0" w:color="auto"/>
        <w:right w:val="none" w:sz="0" w:space="0" w:color="auto"/>
      </w:divBdr>
    </w:div>
    <w:div w:id="385841533">
      <w:bodyDiv w:val="1"/>
      <w:marLeft w:val="0"/>
      <w:marRight w:val="0"/>
      <w:marTop w:val="0"/>
      <w:marBottom w:val="0"/>
      <w:divBdr>
        <w:top w:val="none" w:sz="0" w:space="0" w:color="auto"/>
        <w:left w:val="none" w:sz="0" w:space="0" w:color="auto"/>
        <w:bottom w:val="none" w:sz="0" w:space="0" w:color="auto"/>
        <w:right w:val="none" w:sz="0" w:space="0" w:color="auto"/>
      </w:divBdr>
      <w:divsChild>
        <w:div w:id="862599028">
          <w:marLeft w:val="640"/>
          <w:marRight w:val="0"/>
          <w:marTop w:val="0"/>
          <w:marBottom w:val="0"/>
          <w:divBdr>
            <w:top w:val="none" w:sz="0" w:space="0" w:color="auto"/>
            <w:left w:val="none" w:sz="0" w:space="0" w:color="auto"/>
            <w:bottom w:val="none" w:sz="0" w:space="0" w:color="auto"/>
            <w:right w:val="none" w:sz="0" w:space="0" w:color="auto"/>
          </w:divBdr>
        </w:div>
        <w:div w:id="837312000">
          <w:marLeft w:val="640"/>
          <w:marRight w:val="0"/>
          <w:marTop w:val="0"/>
          <w:marBottom w:val="0"/>
          <w:divBdr>
            <w:top w:val="none" w:sz="0" w:space="0" w:color="auto"/>
            <w:left w:val="none" w:sz="0" w:space="0" w:color="auto"/>
            <w:bottom w:val="none" w:sz="0" w:space="0" w:color="auto"/>
            <w:right w:val="none" w:sz="0" w:space="0" w:color="auto"/>
          </w:divBdr>
        </w:div>
        <w:div w:id="1795828718">
          <w:marLeft w:val="640"/>
          <w:marRight w:val="0"/>
          <w:marTop w:val="0"/>
          <w:marBottom w:val="0"/>
          <w:divBdr>
            <w:top w:val="none" w:sz="0" w:space="0" w:color="auto"/>
            <w:left w:val="none" w:sz="0" w:space="0" w:color="auto"/>
            <w:bottom w:val="none" w:sz="0" w:space="0" w:color="auto"/>
            <w:right w:val="none" w:sz="0" w:space="0" w:color="auto"/>
          </w:divBdr>
        </w:div>
        <w:div w:id="1650280297">
          <w:marLeft w:val="640"/>
          <w:marRight w:val="0"/>
          <w:marTop w:val="0"/>
          <w:marBottom w:val="0"/>
          <w:divBdr>
            <w:top w:val="none" w:sz="0" w:space="0" w:color="auto"/>
            <w:left w:val="none" w:sz="0" w:space="0" w:color="auto"/>
            <w:bottom w:val="none" w:sz="0" w:space="0" w:color="auto"/>
            <w:right w:val="none" w:sz="0" w:space="0" w:color="auto"/>
          </w:divBdr>
        </w:div>
        <w:div w:id="1035738158">
          <w:marLeft w:val="640"/>
          <w:marRight w:val="0"/>
          <w:marTop w:val="0"/>
          <w:marBottom w:val="0"/>
          <w:divBdr>
            <w:top w:val="none" w:sz="0" w:space="0" w:color="auto"/>
            <w:left w:val="none" w:sz="0" w:space="0" w:color="auto"/>
            <w:bottom w:val="none" w:sz="0" w:space="0" w:color="auto"/>
            <w:right w:val="none" w:sz="0" w:space="0" w:color="auto"/>
          </w:divBdr>
        </w:div>
        <w:div w:id="666711759">
          <w:marLeft w:val="640"/>
          <w:marRight w:val="0"/>
          <w:marTop w:val="0"/>
          <w:marBottom w:val="0"/>
          <w:divBdr>
            <w:top w:val="none" w:sz="0" w:space="0" w:color="auto"/>
            <w:left w:val="none" w:sz="0" w:space="0" w:color="auto"/>
            <w:bottom w:val="none" w:sz="0" w:space="0" w:color="auto"/>
            <w:right w:val="none" w:sz="0" w:space="0" w:color="auto"/>
          </w:divBdr>
        </w:div>
        <w:div w:id="962422097">
          <w:marLeft w:val="640"/>
          <w:marRight w:val="0"/>
          <w:marTop w:val="0"/>
          <w:marBottom w:val="0"/>
          <w:divBdr>
            <w:top w:val="none" w:sz="0" w:space="0" w:color="auto"/>
            <w:left w:val="none" w:sz="0" w:space="0" w:color="auto"/>
            <w:bottom w:val="none" w:sz="0" w:space="0" w:color="auto"/>
            <w:right w:val="none" w:sz="0" w:space="0" w:color="auto"/>
          </w:divBdr>
        </w:div>
        <w:div w:id="1399595689">
          <w:marLeft w:val="640"/>
          <w:marRight w:val="0"/>
          <w:marTop w:val="0"/>
          <w:marBottom w:val="0"/>
          <w:divBdr>
            <w:top w:val="none" w:sz="0" w:space="0" w:color="auto"/>
            <w:left w:val="none" w:sz="0" w:space="0" w:color="auto"/>
            <w:bottom w:val="none" w:sz="0" w:space="0" w:color="auto"/>
            <w:right w:val="none" w:sz="0" w:space="0" w:color="auto"/>
          </w:divBdr>
        </w:div>
        <w:div w:id="1368288722">
          <w:marLeft w:val="640"/>
          <w:marRight w:val="0"/>
          <w:marTop w:val="0"/>
          <w:marBottom w:val="0"/>
          <w:divBdr>
            <w:top w:val="none" w:sz="0" w:space="0" w:color="auto"/>
            <w:left w:val="none" w:sz="0" w:space="0" w:color="auto"/>
            <w:bottom w:val="none" w:sz="0" w:space="0" w:color="auto"/>
            <w:right w:val="none" w:sz="0" w:space="0" w:color="auto"/>
          </w:divBdr>
        </w:div>
        <w:div w:id="132527378">
          <w:marLeft w:val="640"/>
          <w:marRight w:val="0"/>
          <w:marTop w:val="0"/>
          <w:marBottom w:val="0"/>
          <w:divBdr>
            <w:top w:val="none" w:sz="0" w:space="0" w:color="auto"/>
            <w:left w:val="none" w:sz="0" w:space="0" w:color="auto"/>
            <w:bottom w:val="none" w:sz="0" w:space="0" w:color="auto"/>
            <w:right w:val="none" w:sz="0" w:space="0" w:color="auto"/>
          </w:divBdr>
        </w:div>
        <w:div w:id="840774870">
          <w:marLeft w:val="640"/>
          <w:marRight w:val="0"/>
          <w:marTop w:val="0"/>
          <w:marBottom w:val="0"/>
          <w:divBdr>
            <w:top w:val="none" w:sz="0" w:space="0" w:color="auto"/>
            <w:left w:val="none" w:sz="0" w:space="0" w:color="auto"/>
            <w:bottom w:val="none" w:sz="0" w:space="0" w:color="auto"/>
            <w:right w:val="none" w:sz="0" w:space="0" w:color="auto"/>
          </w:divBdr>
        </w:div>
        <w:div w:id="212083020">
          <w:marLeft w:val="640"/>
          <w:marRight w:val="0"/>
          <w:marTop w:val="0"/>
          <w:marBottom w:val="0"/>
          <w:divBdr>
            <w:top w:val="none" w:sz="0" w:space="0" w:color="auto"/>
            <w:left w:val="none" w:sz="0" w:space="0" w:color="auto"/>
            <w:bottom w:val="none" w:sz="0" w:space="0" w:color="auto"/>
            <w:right w:val="none" w:sz="0" w:space="0" w:color="auto"/>
          </w:divBdr>
        </w:div>
        <w:div w:id="1245987882">
          <w:marLeft w:val="640"/>
          <w:marRight w:val="0"/>
          <w:marTop w:val="0"/>
          <w:marBottom w:val="0"/>
          <w:divBdr>
            <w:top w:val="none" w:sz="0" w:space="0" w:color="auto"/>
            <w:left w:val="none" w:sz="0" w:space="0" w:color="auto"/>
            <w:bottom w:val="none" w:sz="0" w:space="0" w:color="auto"/>
            <w:right w:val="none" w:sz="0" w:space="0" w:color="auto"/>
          </w:divBdr>
        </w:div>
        <w:div w:id="1692418580">
          <w:marLeft w:val="640"/>
          <w:marRight w:val="0"/>
          <w:marTop w:val="0"/>
          <w:marBottom w:val="0"/>
          <w:divBdr>
            <w:top w:val="none" w:sz="0" w:space="0" w:color="auto"/>
            <w:left w:val="none" w:sz="0" w:space="0" w:color="auto"/>
            <w:bottom w:val="none" w:sz="0" w:space="0" w:color="auto"/>
            <w:right w:val="none" w:sz="0" w:space="0" w:color="auto"/>
          </w:divBdr>
        </w:div>
        <w:div w:id="906843713">
          <w:marLeft w:val="640"/>
          <w:marRight w:val="0"/>
          <w:marTop w:val="0"/>
          <w:marBottom w:val="0"/>
          <w:divBdr>
            <w:top w:val="none" w:sz="0" w:space="0" w:color="auto"/>
            <w:left w:val="none" w:sz="0" w:space="0" w:color="auto"/>
            <w:bottom w:val="none" w:sz="0" w:space="0" w:color="auto"/>
            <w:right w:val="none" w:sz="0" w:space="0" w:color="auto"/>
          </w:divBdr>
        </w:div>
        <w:div w:id="742802331">
          <w:marLeft w:val="640"/>
          <w:marRight w:val="0"/>
          <w:marTop w:val="0"/>
          <w:marBottom w:val="0"/>
          <w:divBdr>
            <w:top w:val="none" w:sz="0" w:space="0" w:color="auto"/>
            <w:left w:val="none" w:sz="0" w:space="0" w:color="auto"/>
            <w:bottom w:val="none" w:sz="0" w:space="0" w:color="auto"/>
            <w:right w:val="none" w:sz="0" w:space="0" w:color="auto"/>
          </w:divBdr>
        </w:div>
        <w:div w:id="356541325">
          <w:marLeft w:val="640"/>
          <w:marRight w:val="0"/>
          <w:marTop w:val="0"/>
          <w:marBottom w:val="0"/>
          <w:divBdr>
            <w:top w:val="none" w:sz="0" w:space="0" w:color="auto"/>
            <w:left w:val="none" w:sz="0" w:space="0" w:color="auto"/>
            <w:bottom w:val="none" w:sz="0" w:space="0" w:color="auto"/>
            <w:right w:val="none" w:sz="0" w:space="0" w:color="auto"/>
          </w:divBdr>
        </w:div>
        <w:div w:id="1745297518">
          <w:marLeft w:val="640"/>
          <w:marRight w:val="0"/>
          <w:marTop w:val="0"/>
          <w:marBottom w:val="0"/>
          <w:divBdr>
            <w:top w:val="none" w:sz="0" w:space="0" w:color="auto"/>
            <w:left w:val="none" w:sz="0" w:space="0" w:color="auto"/>
            <w:bottom w:val="none" w:sz="0" w:space="0" w:color="auto"/>
            <w:right w:val="none" w:sz="0" w:space="0" w:color="auto"/>
          </w:divBdr>
        </w:div>
        <w:div w:id="274990260">
          <w:marLeft w:val="640"/>
          <w:marRight w:val="0"/>
          <w:marTop w:val="0"/>
          <w:marBottom w:val="0"/>
          <w:divBdr>
            <w:top w:val="none" w:sz="0" w:space="0" w:color="auto"/>
            <w:left w:val="none" w:sz="0" w:space="0" w:color="auto"/>
            <w:bottom w:val="none" w:sz="0" w:space="0" w:color="auto"/>
            <w:right w:val="none" w:sz="0" w:space="0" w:color="auto"/>
          </w:divBdr>
        </w:div>
        <w:div w:id="851645927">
          <w:marLeft w:val="640"/>
          <w:marRight w:val="0"/>
          <w:marTop w:val="0"/>
          <w:marBottom w:val="0"/>
          <w:divBdr>
            <w:top w:val="none" w:sz="0" w:space="0" w:color="auto"/>
            <w:left w:val="none" w:sz="0" w:space="0" w:color="auto"/>
            <w:bottom w:val="none" w:sz="0" w:space="0" w:color="auto"/>
            <w:right w:val="none" w:sz="0" w:space="0" w:color="auto"/>
          </w:divBdr>
        </w:div>
        <w:div w:id="576404803">
          <w:marLeft w:val="640"/>
          <w:marRight w:val="0"/>
          <w:marTop w:val="0"/>
          <w:marBottom w:val="0"/>
          <w:divBdr>
            <w:top w:val="none" w:sz="0" w:space="0" w:color="auto"/>
            <w:left w:val="none" w:sz="0" w:space="0" w:color="auto"/>
            <w:bottom w:val="none" w:sz="0" w:space="0" w:color="auto"/>
            <w:right w:val="none" w:sz="0" w:space="0" w:color="auto"/>
          </w:divBdr>
        </w:div>
        <w:div w:id="1358122773">
          <w:marLeft w:val="640"/>
          <w:marRight w:val="0"/>
          <w:marTop w:val="0"/>
          <w:marBottom w:val="0"/>
          <w:divBdr>
            <w:top w:val="none" w:sz="0" w:space="0" w:color="auto"/>
            <w:left w:val="none" w:sz="0" w:space="0" w:color="auto"/>
            <w:bottom w:val="none" w:sz="0" w:space="0" w:color="auto"/>
            <w:right w:val="none" w:sz="0" w:space="0" w:color="auto"/>
          </w:divBdr>
        </w:div>
        <w:div w:id="111437456">
          <w:marLeft w:val="640"/>
          <w:marRight w:val="0"/>
          <w:marTop w:val="0"/>
          <w:marBottom w:val="0"/>
          <w:divBdr>
            <w:top w:val="none" w:sz="0" w:space="0" w:color="auto"/>
            <w:left w:val="none" w:sz="0" w:space="0" w:color="auto"/>
            <w:bottom w:val="none" w:sz="0" w:space="0" w:color="auto"/>
            <w:right w:val="none" w:sz="0" w:space="0" w:color="auto"/>
          </w:divBdr>
        </w:div>
        <w:div w:id="986518699">
          <w:marLeft w:val="640"/>
          <w:marRight w:val="0"/>
          <w:marTop w:val="0"/>
          <w:marBottom w:val="0"/>
          <w:divBdr>
            <w:top w:val="none" w:sz="0" w:space="0" w:color="auto"/>
            <w:left w:val="none" w:sz="0" w:space="0" w:color="auto"/>
            <w:bottom w:val="none" w:sz="0" w:space="0" w:color="auto"/>
            <w:right w:val="none" w:sz="0" w:space="0" w:color="auto"/>
          </w:divBdr>
        </w:div>
        <w:div w:id="672295571">
          <w:marLeft w:val="640"/>
          <w:marRight w:val="0"/>
          <w:marTop w:val="0"/>
          <w:marBottom w:val="0"/>
          <w:divBdr>
            <w:top w:val="none" w:sz="0" w:space="0" w:color="auto"/>
            <w:left w:val="none" w:sz="0" w:space="0" w:color="auto"/>
            <w:bottom w:val="none" w:sz="0" w:space="0" w:color="auto"/>
            <w:right w:val="none" w:sz="0" w:space="0" w:color="auto"/>
          </w:divBdr>
        </w:div>
        <w:div w:id="117453593">
          <w:marLeft w:val="640"/>
          <w:marRight w:val="0"/>
          <w:marTop w:val="0"/>
          <w:marBottom w:val="0"/>
          <w:divBdr>
            <w:top w:val="none" w:sz="0" w:space="0" w:color="auto"/>
            <w:left w:val="none" w:sz="0" w:space="0" w:color="auto"/>
            <w:bottom w:val="none" w:sz="0" w:space="0" w:color="auto"/>
            <w:right w:val="none" w:sz="0" w:space="0" w:color="auto"/>
          </w:divBdr>
        </w:div>
        <w:div w:id="470290550">
          <w:marLeft w:val="640"/>
          <w:marRight w:val="0"/>
          <w:marTop w:val="0"/>
          <w:marBottom w:val="0"/>
          <w:divBdr>
            <w:top w:val="none" w:sz="0" w:space="0" w:color="auto"/>
            <w:left w:val="none" w:sz="0" w:space="0" w:color="auto"/>
            <w:bottom w:val="none" w:sz="0" w:space="0" w:color="auto"/>
            <w:right w:val="none" w:sz="0" w:space="0" w:color="auto"/>
          </w:divBdr>
        </w:div>
        <w:div w:id="1203831575">
          <w:marLeft w:val="640"/>
          <w:marRight w:val="0"/>
          <w:marTop w:val="0"/>
          <w:marBottom w:val="0"/>
          <w:divBdr>
            <w:top w:val="none" w:sz="0" w:space="0" w:color="auto"/>
            <w:left w:val="none" w:sz="0" w:space="0" w:color="auto"/>
            <w:bottom w:val="none" w:sz="0" w:space="0" w:color="auto"/>
            <w:right w:val="none" w:sz="0" w:space="0" w:color="auto"/>
          </w:divBdr>
        </w:div>
        <w:div w:id="829834223">
          <w:marLeft w:val="640"/>
          <w:marRight w:val="0"/>
          <w:marTop w:val="0"/>
          <w:marBottom w:val="0"/>
          <w:divBdr>
            <w:top w:val="none" w:sz="0" w:space="0" w:color="auto"/>
            <w:left w:val="none" w:sz="0" w:space="0" w:color="auto"/>
            <w:bottom w:val="none" w:sz="0" w:space="0" w:color="auto"/>
            <w:right w:val="none" w:sz="0" w:space="0" w:color="auto"/>
          </w:divBdr>
        </w:div>
        <w:div w:id="601494446">
          <w:marLeft w:val="640"/>
          <w:marRight w:val="0"/>
          <w:marTop w:val="0"/>
          <w:marBottom w:val="0"/>
          <w:divBdr>
            <w:top w:val="none" w:sz="0" w:space="0" w:color="auto"/>
            <w:left w:val="none" w:sz="0" w:space="0" w:color="auto"/>
            <w:bottom w:val="none" w:sz="0" w:space="0" w:color="auto"/>
            <w:right w:val="none" w:sz="0" w:space="0" w:color="auto"/>
          </w:divBdr>
        </w:div>
        <w:div w:id="1209798040">
          <w:marLeft w:val="640"/>
          <w:marRight w:val="0"/>
          <w:marTop w:val="0"/>
          <w:marBottom w:val="0"/>
          <w:divBdr>
            <w:top w:val="none" w:sz="0" w:space="0" w:color="auto"/>
            <w:left w:val="none" w:sz="0" w:space="0" w:color="auto"/>
            <w:bottom w:val="none" w:sz="0" w:space="0" w:color="auto"/>
            <w:right w:val="none" w:sz="0" w:space="0" w:color="auto"/>
          </w:divBdr>
        </w:div>
        <w:div w:id="1924682875">
          <w:marLeft w:val="640"/>
          <w:marRight w:val="0"/>
          <w:marTop w:val="0"/>
          <w:marBottom w:val="0"/>
          <w:divBdr>
            <w:top w:val="none" w:sz="0" w:space="0" w:color="auto"/>
            <w:left w:val="none" w:sz="0" w:space="0" w:color="auto"/>
            <w:bottom w:val="none" w:sz="0" w:space="0" w:color="auto"/>
            <w:right w:val="none" w:sz="0" w:space="0" w:color="auto"/>
          </w:divBdr>
        </w:div>
      </w:divsChild>
    </w:div>
    <w:div w:id="386420186">
      <w:bodyDiv w:val="1"/>
      <w:marLeft w:val="0"/>
      <w:marRight w:val="0"/>
      <w:marTop w:val="0"/>
      <w:marBottom w:val="0"/>
      <w:divBdr>
        <w:top w:val="none" w:sz="0" w:space="0" w:color="auto"/>
        <w:left w:val="none" w:sz="0" w:space="0" w:color="auto"/>
        <w:bottom w:val="none" w:sz="0" w:space="0" w:color="auto"/>
        <w:right w:val="none" w:sz="0" w:space="0" w:color="auto"/>
      </w:divBdr>
    </w:div>
    <w:div w:id="392847774">
      <w:bodyDiv w:val="1"/>
      <w:marLeft w:val="0"/>
      <w:marRight w:val="0"/>
      <w:marTop w:val="0"/>
      <w:marBottom w:val="0"/>
      <w:divBdr>
        <w:top w:val="none" w:sz="0" w:space="0" w:color="auto"/>
        <w:left w:val="none" w:sz="0" w:space="0" w:color="auto"/>
        <w:bottom w:val="none" w:sz="0" w:space="0" w:color="auto"/>
        <w:right w:val="none" w:sz="0" w:space="0" w:color="auto"/>
      </w:divBdr>
    </w:div>
    <w:div w:id="392850156">
      <w:bodyDiv w:val="1"/>
      <w:marLeft w:val="0"/>
      <w:marRight w:val="0"/>
      <w:marTop w:val="0"/>
      <w:marBottom w:val="0"/>
      <w:divBdr>
        <w:top w:val="none" w:sz="0" w:space="0" w:color="auto"/>
        <w:left w:val="none" w:sz="0" w:space="0" w:color="auto"/>
        <w:bottom w:val="none" w:sz="0" w:space="0" w:color="auto"/>
        <w:right w:val="none" w:sz="0" w:space="0" w:color="auto"/>
      </w:divBdr>
    </w:div>
    <w:div w:id="40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8044530">
          <w:marLeft w:val="640"/>
          <w:marRight w:val="0"/>
          <w:marTop w:val="0"/>
          <w:marBottom w:val="0"/>
          <w:divBdr>
            <w:top w:val="none" w:sz="0" w:space="0" w:color="auto"/>
            <w:left w:val="none" w:sz="0" w:space="0" w:color="auto"/>
            <w:bottom w:val="none" w:sz="0" w:space="0" w:color="auto"/>
            <w:right w:val="none" w:sz="0" w:space="0" w:color="auto"/>
          </w:divBdr>
        </w:div>
        <w:div w:id="869800463">
          <w:marLeft w:val="640"/>
          <w:marRight w:val="0"/>
          <w:marTop w:val="0"/>
          <w:marBottom w:val="0"/>
          <w:divBdr>
            <w:top w:val="none" w:sz="0" w:space="0" w:color="auto"/>
            <w:left w:val="none" w:sz="0" w:space="0" w:color="auto"/>
            <w:bottom w:val="none" w:sz="0" w:space="0" w:color="auto"/>
            <w:right w:val="none" w:sz="0" w:space="0" w:color="auto"/>
          </w:divBdr>
        </w:div>
        <w:div w:id="716851792">
          <w:marLeft w:val="640"/>
          <w:marRight w:val="0"/>
          <w:marTop w:val="0"/>
          <w:marBottom w:val="0"/>
          <w:divBdr>
            <w:top w:val="none" w:sz="0" w:space="0" w:color="auto"/>
            <w:left w:val="none" w:sz="0" w:space="0" w:color="auto"/>
            <w:bottom w:val="none" w:sz="0" w:space="0" w:color="auto"/>
            <w:right w:val="none" w:sz="0" w:space="0" w:color="auto"/>
          </w:divBdr>
        </w:div>
        <w:div w:id="842864135">
          <w:marLeft w:val="640"/>
          <w:marRight w:val="0"/>
          <w:marTop w:val="0"/>
          <w:marBottom w:val="0"/>
          <w:divBdr>
            <w:top w:val="none" w:sz="0" w:space="0" w:color="auto"/>
            <w:left w:val="none" w:sz="0" w:space="0" w:color="auto"/>
            <w:bottom w:val="none" w:sz="0" w:space="0" w:color="auto"/>
            <w:right w:val="none" w:sz="0" w:space="0" w:color="auto"/>
          </w:divBdr>
        </w:div>
        <w:div w:id="1594245666">
          <w:marLeft w:val="640"/>
          <w:marRight w:val="0"/>
          <w:marTop w:val="0"/>
          <w:marBottom w:val="0"/>
          <w:divBdr>
            <w:top w:val="none" w:sz="0" w:space="0" w:color="auto"/>
            <w:left w:val="none" w:sz="0" w:space="0" w:color="auto"/>
            <w:bottom w:val="none" w:sz="0" w:space="0" w:color="auto"/>
            <w:right w:val="none" w:sz="0" w:space="0" w:color="auto"/>
          </w:divBdr>
        </w:div>
        <w:div w:id="2012179770">
          <w:marLeft w:val="640"/>
          <w:marRight w:val="0"/>
          <w:marTop w:val="0"/>
          <w:marBottom w:val="0"/>
          <w:divBdr>
            <w:top w:val="none" w:sz="0" w:space="0" w:color="auto"/>
            <w:left w:val="none" w:sz="0" w:space="0" w:color="auto"/>
            <w:bottom w:val="none" w:sz="0" w:space="0" w:color="auto"/>
            <w:right w:val="none" w:sz="0" w:space="0" w:color="auto"/>
          </w:divBdr>
        </w:div>
        <w:div w:id="1329213377">
          <w:marLeft w:val="640"/>
          <w:marRight w:val="0"/>
          <w:marTop w:val="0"/>
          <w:marBottom w:val="0"/>
          <w:divBdr>
            <w:top w:val="none" w:sz="0" w:space="0" w:color="auto"/>
            <w:left w:val="none" w:sz="0" w:space="0" w:color="auto"/>
            <w:bottom w:val="none" w:sz="0" w:space="0" w:color="auto"/>
            <w:right w:val="none" w:sz="0" w:space="0" w:color="auto"/>
          </w:divBdr>
        </w:div>
        <w:div w:id="1614357698">
          <w:marLeft w:val="640"/>
          <w:marRight w:val="0"/>
          <w:marTop w:val="0"/>
          <w:marBottom w:val="0"/>
          <w:divBdr>
            <w:top w:val="none" w:sz="0" w:space="0" w:color="auto"/>
            <w:left w:val="none" w:sz="0" w:space="0" w:color="auto"/>
            <w:bottom w:val="none" w:sz="0" w:space="0" w:color="auto"/>
            <w:right w:val="none" w:sz="0" w:space="0" w:color="auto"/>
          </w:divBdr>
        </w:div>
        <w:div w:id="217472614">
          <w:marLeft w:val="640"/>
          <w:marRight w:val="0"/>
          <w:marTop w:val="0"/>
          <w:marBottom w:val="0"/>
          <w:divBdr>
            <w:top w:val="none" w:sz="0" w:space="0" w:color="auto"/>
            <w:left w:val="none" w:sz="0" w:space="0" w:color="auto"/>
            <w:bottom w:val="none" w:sz="0" w:space="0" w:color="auto"/>
            <w:right w:val="none" w:sz="0" w:space="0" w:color="auto"/>
          </w:divBdr>
        </w:div>
        <w:div w:id="1536192633">
          <w:marLeft w:val="640"/>
          <w:marRight w:val="0"/>
          <w:marTop w:val="0"/>
          <w:marBottom w:val="0"/>
          <w:divBdr>
            <w:top w:val="none" w:sz="0" w:space="0" w:color="auto"/>
            <w:left w:val="none" w:sz="0" w:space="0" w:color="auto"/>
            <w:bottom w:val="none" w:sz="0" w:space="0" w:color="auto"/>
            <w:right w:val="none" w:sz="0" w:space="0" w:color="auto"/>
          </w:divBdr>
        </w:div>
        <w:div w:id="352266196">
          <w:marLeft w:val="640"/>
          <w:marRight w:val="0"/>
          <w:marTop w:val="0"/>
          <w:marBottom w:val="0"/>
          <w:divBdr>
            <w:top w:val="none" w:sz="0" w:space="0" w:color="auto"/>
            <w:left w:val="none" w:sz="0" w:space="0" w:color="auto"/>
            <w:bottom w:val="none" w:sz="0" w:space="0" w:color="auto"/>
            <w:right w:val="none" w:sz="0" w:space="0" w:color="auto"/>
          </w:divBdr>
        </w:div>
        <w:div w:id="1377699604">
          <w:marLeft w:val="640"/>
          <w:marRight w:val="0"/>
          <w:marTop w:val="0"/>
          <w:marBottom w:val="0"/>
          <w:divBdr>
            <w:top w:val="none" w:sz="0" w:space="0" w:color="auto"/>
            <w:left w:val="none" w:sz="0" w:space="0" w:color="auto"/>
            <w:bottom w:val="none" w:sz="0" w:space="0" w:color="auto"/>
            <w:right w:val="none" w:sz="0" w:space="0" w:color="auto"/>
          </w:divBdr>
        </w:div>
        <w:div w:id="1494296091">
          <w:marLeft w:val="640"/>
          <w:marRight w:val="0"/>
          <w:marTop w:val="0"/>
          <w:marBottom w:val="0"/>
          <w:divBdr>
            <w:top w:val="none" w:sz="0" w:space="0" w:color="auto"/>
            <w:left w:val="none" w:sz="0" w:space="0" w:color="auto"/>
            <w:bottom w:val="none" w:sz="0" w:space="0" w:color="auto"/>
            <w:right w:val="none" w:sz="0" w:space="0" w:color="auto"/>
          </w:divBdr>
        </w:div>
        <w:div w:id="708259231">
          <w:marLeft w:val="640"/>
          <w:marRight w:val="0"/>
          <w:marTop w:val="0"/>
          <w:marBottom w:val="0"/>
          <w:divBdr>
            <w:top w:val="none" w:sz="0" w:space="0" w:color="auto"/>
            <w:left w:val="none" w:sz="0" w:space="0" w:color="auto"/>
            <w:bottom w:val="none" w:sz="0" w:space="0" w:color="auto"/>
            <w:right w:val="none" w:sz="0" w:space="0" w:color="auto"/>
          </w:divBdr>
        </w:div>
        <w:div w:id="347607656">
          <w:marLeft w:val="640"/>
          <w:marRight w:val="0"/>
          <w:marTop w:val="0"/>
          <w:marBottom w:val="0"/>
          <w:divBdr>
            <w:top w:val="none" w:sz="0" w:space="0" w:color="auto"/>
            <w:left w:val="none" w:sz="0" w:space="0" w:color="auto"/>
            <w:bottom w:val="none" w:sz="0" w:space="0" w:color="auto"/>
            <w:right w:val="none" w:sz="0" w:space="0" w:color="auto"/>
          </w:divBdr>
        </w:div>
        <w:div w:id="1631132723">
          <w:marLeft w:val="640"/>
          <w:marRight w:val="0"/>
          <w:marTop w:val="0"/>
          <w:marBottom w:val="0"/>
          <w:divBdr>
            <w:top w:val="none" w:sz="0" w:space="0" w:color="auto"/>
            <w:left w:val="none" w:sz="0" w:space="0" w:color="auto"/>
            <w:bottom w:val="none" w:sz="0" w:space="0" w:color="auto"/>
            <w:right w:val="none" w:sz="0" w:space="0" w:color="auto"/>
          </w:divBdr>
        </w:div>
        <w:div w:id="748845878">
          <w:marLeft w:val="640"/>
          <w:marRight w:val="0"/>
          <w:marTop w:val="0"/>
          <w:marBottom w:val="0"/>
          <w:divBdr>
            <w:top w:val="none" w:sz="0" w:space="0" w:color="auto"/>
            <w:left w:val="none" w:sz="0" w:space="0" w:color="auto"/>
            <w:bottom w:val="none" w:sz="0" w:space="0" w:color="auto"/>
            <w:right w:val="none" w:sz="0" w:space="0" w:color="auto"/>
          </w:divBdr>
        </w:div>
        <w:div w:id="1411538125">
          <w:marLeft w:val="640"/>
          <w:marRight w:val="0"/>
          <w:marTop w:val="0"/>
          <w:marBottom w:val="0"/>
          <w:divBdr>
            <w:top w:val="none" w:sz="0" w:space="0" w:color="auto"/>
            <w:left w:val="none" w:sz="0" w:space="0" w:color="auto"/>
            <w:bottom w:val="none" w:sz="0" w:space="0" w:color="auto"/>
            <w:right w:val="none" w:sz="0" w:space="0" w:color="auto"/>
          </w:divBdr>
        </w:div>
        <w:div w:id="768082775">
          <w:marLeft w:val="640"/>
          <w:marRight w:val="0"/>
          <w:marTop w:val="0"/>
          <w:marBottom w:val="0"/>
          <w:divBdr>
            <w:top w:val="none" w:sz="0" w:space="0" w:color="auto"/>
            <w:left w:val="none" w:sz="0" w:space="0" w:color="auto"/>
            <w:bottom w:val="none" w:sz="0" w:space="0" w:color="auto"/>
            <w:right w:val="none" w:sz="0" w:space="0" w:color="auto"/>
          </w:divBdr>
        </w:div>
        <w:div w:id="815414469">
          <w:marLeft w:val="640"/>
          <w:marRight w:val="0"/>
          <w:marTop w:val="0"/>
          <w:marBottom w:val="0"/>
          <w:divBdr>
            <w:top w:val="none" w:sz="0" w:space="0" w:color="auto"/>
            <w:left w:val="none" w:sz="0" w:space="0" w:color="auto"/>
            <w:bottom w:val="none" w:sz="0" w:space="0" w:color="auto"/>
            <w:right w:val="none" w:sz="0" w:space="0" w:color="auto"/>
          </w:divBdr>
        </w:div>
        <w:div w:id="1233469988">
          <w:marLeft w:val="640"/>
          <w:marRight w:val="0"/>
          <w:marTop w:val="0"/>
          <w:marBottom w:val="0"/>
          <w:divBdr>
            <w:top w:val="none" w:sz="0" w:space="0" w:color="auto"/>
            <w:left w:val="none" w:sz="0" w:space="0" w:color="auto"/>
            <w:bottom w:val="none" w:sz="0" w:space="0" w:color="auto"/>
            <w:right w:val="none" w:sz="0" w:space="0" w:color="auto"/>
          </w:divBdr>
        </w:div>
        <w:div w:id="1747649913">
          <w:marLeft w:val="640"/>
          <w:marRight w:val="0"/>
          <w:marTop w:val="0"/>
          <w:marBottom w:val="0"/>
          <w:divBdr>
            <w:top w:val="none" w:sz="0" w:space="0" w:color="auto"/>
            <w:left w:val="none" w:sz="0" w:space="0" w:color="auto"/>
            <w:bottom w:val="none" w:sz="0" w:space="0" w:color="auto"/>
            <w:right w:val="none" w:sz="0" w:space="0" w:color="auto"/>
          </w:divBdr>
        </w:div>
        <w:div w:id="1255087950">
          <w:marLeft w:val="640"/>
          <w:marRight w:val="0"/>
          <w:marTop w:val="0"/>
          <w:marBottom w:val="0"/>
          <w:divBdr>
            <w:top w:val="none" w:sz="0" w:space="0" w:color="auto"/>
            <w:left w:val="none" w:sz="0" w:space="0" w:color="auto"/>
            <w:bottom w:val="none" w:sz="0" w:space="0" w:color="auto"/>
            <w:right w:val="none" w:sz="0" w:space="0" w:color="auto"/>
          </w:divBdr>
        </w:div>
        <w:div w:id="2142527093">
          <w:marLeft w:val="640"/>
          <w:marRight w:val="0"/>
          <w:marTop w:val="0"/>
          <w:marBottom w:val="0"/>
          <w:divBdr>
            <w:top w:val="none" w:sz="0" w:space="0" w:color="auto"/>
            <w:left w:val="none" w:sz="0" w:space="0" w:color="auto"/>
            <w:bottom w:val="none" w:sz="0" w:space="0" w:color="auto"/>
            <w:right w:val="none" w:sz="0" w:space="0" w:color="auto"/>
          </w:divBdr>
        </w:div>
        <w:div w:id="876043615">
          <w:marLeft w:val="640"/>
          <w:marRight w:val="0"/>
          <w:marTop w:val="0"/>
          <w:marBottom w:val="0"/>
          <w:divBdr>
            <w:top w:val="none" w:sz="0" w:space="0" w:color="auto"/>
            <w:left w:val="none" w:sz="0" w:space="0" w:color="auto"/>
            <w:bottom w:val="none" w:sz="0" w:space="0" w:color="auto"/>
            <w:right w:val="none" w:sz="0" w:space="0" w:color="auto"/>
          </w:divBdr>
        </w:div>
        <w:div w:id="932709855">
          <w:marLeft w:val="640"/>
          <w:marRight w:val="0"/>
          <w:marTop w:val="0"/>
          <w:marBottom w:val="0"/>
          <w:divBdr>
            <w:top w:val="none" w:sz="0" w:space="0" w:color="auto"/>
            <w:left w:val="none" w:sz="0" w:space="0" w:color="auto"/>
            <w:bottom w:val="none" w:sz="0" w:space="0" w:color="auto"/>
            <w:right w:val="none" w:sz="0" w:space="0" w:color="auto"/>
          </w:divBdr>
        </w:div>
        <w:div w:id="1435200883">
          <w:marLeft w:val="640"/>
          <w:marRight w:val="0"/>
          <w:marTop w:val="0"/>
          <w:marBottom w:val="0"/>
          <w:divBdr>
            <w:top w:val="none" w:sz="0" w:space="0" w:color="auto"/>
            <w:left w:val="none" w:sz="0" w:space="0" w:color="auto"/>
            <w:bottom w:val="none" w:sz="0" w:space="0" w:color="auto"/>
            <w:right w:val="none" w:sz="0" w:space="0" w:color="auto"/>
          </w:divBdr>
        </w:div>
        <w:div w:id="225411051">
          <w:marLeft w:val="640"/>
          <w:marRight w:val="0"/>
          <w:marTop w:val="0"/>
          <w:marBottom w:val="0"/>
          <w:divBdr>
            <w:top w:val="none" w:sz="0" w:space="0" w:color="auto"/>
            <w:left w:val="none" w:sz="0" w:space="0" w:color="auto"/>
            <w:bottom w:val="none" w:sz="0" w:space="0" w:color="auto"/>
            <w:right w:val="none" w:sz="0" w:space="0" w:color="auto"/>
          </w:divBdr>
        </w:div>
        <w:div w:id="1000694070">
          <w:marLeft w:val="640"/>
          <w:marRight w:val="0"/>
          <w:marTop w:val="0"/>
          <w:marBottom w:val="0"/>
          <w:divBdr>
            <w:top w:val="none" w:sz="0" w:space="0" w:color="auto"/>
            <w:left w:val="none" w:sz="0" w:space="0" w:color="auto"/>
            <w:bottom w:val="none" w:sz="0" w:space="0" w:color="auto"/>
            <w:right w:val="none" w:sz="0" w:space="0" w:color="auto"/>
          </w:divBdr>
        </w:div>
        <w:div w:id="1947497241">
          <w:marLeft w:val="640"/>
          <w:marRight w:val="0"/>
          <w:marTop w:val="0"/>
          <w:marBottom w:val="0"/>
          <w:divBdr>
            <w:top w:val="none" w:sz="0" w:space="0" w:color="auto"/>
            <w:left w:val="none" w:sz="0" w:space="0" w:color="auto"/>
            <w:bottom w:val="none" w:sz="0" w:space="0" w:color="auto"/>
            <w:right w:val="none" w:sz="0" w:space="0" w:color="auto"/>
          </w:divBdr>
        </w:div>
        <w:div w:id="1078478365">
          <w:marLeft w:val="640"/>
          <w:marRight w:val="0"/>
          <w:marTop w:val="0"/>
          <w:marBottom w:val="0"/>
          <w:divBdr>
            <w:top w:val="none" w:sz="0" w:space="0" w:color="auto"/>
            <w:left w:val="none" w:sz="0" w:space="0" w:color="auto"/>
            <w:bottom w:val="none" w:sz="0" w:space="0" w:color="auto"/>
            <w:right w:val="none" w:sz="0" w:space="0" w:color="auto"/>
          </w:divBdr>
        </w:div>
        <w:div w:id="1927642435">
          <w:marLeft w:val="640"/>
          <w:marRight w:val="0"/>
          <w:marTop w:val="0"/>
          <w:marBottom w:val="0"/>
          <w:divBdr>
            <w:top w:val="none" w:sz="0" w:space="0" w:color="auto"/>
            <w:left w:val="none" w:sz="0" w:space="0" w:color="auto"/>
            <w:bottom w:val="none" w:sz="0" w:space="0" w:color="auto"/>
            <w:right w:val="none" w:sz="0" w:space="0" w:color="auto"/>
          </w:divBdr>
        </w:div>
        <w:div w:id="755324587">
          <w:marLeft w:val="640"/>
          <w:marRight w:val="0"/>
          <w:marTop w:val="0"/>
          <w:marBottom w:val="0"/>
          <w:divBdr>
            <w:top w:val="none" w:sz="0" w:space="0" w:color="auto"/>
            <w:left w:val="none" w:sz="0" w:space="0" w:color="auto"/>
            <w:bottom w:val="none" w:sz="0" w:space="0" w:color="auto"/>
            <w:right w:val="none" w:sz="0" w:space="0" w:color="auto"/>
          </w:divBdr>
        </w:div>
        <w:div w:id="917596047">
          <w:marLeft w:val="640"/>
          <w:marRight w:val="0"/>
          <w:marTop w:val="0"/>
          <w:marBottom w:val="0"/>
          <w:divBdr>
            <w:top w:val="none" w:sz="0" w:space="0" w:color="auto"/>
            <w:left w:val="none" w:sz="0" w:space="0" w:color="auto"/>
            <w:bottom w:val="none" w:sz="0" w:space="0" w:color="auto"/>
            <w:right w:val="none" w:sz="0" w:space="0" w:color="auto"/>
          </w:divBdr>
        </w:div>
        <w:div w:id="646014629">
          <w:marLeft w:val="640"/>
          <w:marRight w:val="0"/>
          <w:marTop w:val="0"/>
          <w:marBottom w:val="0"/>
          <w:divBdr>
            <w:top w:val="none" w:sz="0" w:space="0" w:color="auto"/>
            <w:left w:val="none" w:sz="0" w:space="0" w:color="auto"/>
            <w:bottom w:val="none" w:sz="0" w:space="0" w:color="auto"/>
            <w:right w:val="none" w:sz="0" w:space="0" w:color="auto"/>
          </w:divBdr>
        </w:div>
        <w:div w:id="1551725038">
          <w:marLeft w:val="640"/>
          <w:marRight w:val="0"/>
          <w:marTop w:val="0"/>
          <w:marBottom w:val="0"/>
          <w:divBdr>
            <w:top w:val="none" w:sz="0" w:space="0" w:color="auto"/>
            <w:left w:val="none" w:sz="0" w:space="0" w:color="auto"/>
            <w:bottom w:val="none" w:sz="0" w:space="0" w:color="auto"/>
            <w:right w:val="none" w:sz="0" w:space="0" w:color="auto"/>
          </w:divBdr>
        </w:div>
        <w:div w:id="1912423741">
          <w:marLeft w:val="640"/>
          <w:marRight w:val="0"/>
          <w:marTop w:val="0"/>
          <w:marBottom w:val="0"/>
          <w:divBdr>
            <w:top w:val="none" w:sz="0" w:space="0" w:color="auto"/>
            <w:left w:val="none" w:sz="0" w:space="0" w:color="auto"/>
            <w:bottom w:val="none" w:sz="0" w:space="0" w:color="auto"/>
            <w:right w:val="none" w:sz="0" w:space="0" w:color="auto"/>
          </w:divBdr>
        </w:div>
        <w:div w:id="668944138">
          <w:marLeft w:val="640"/>
          <w:marRight w:val="0"/>
          <w:marTop w:val="0"/>
          <w:marBottom w:val="0"/>
          <w:divBdr>
            <w:top w:val="none" w:sz="0" w:space="0" w:color="auto"/>
            <w:left w:val="none" w:sz="0" w:space="0" w:color="auto"/>
            <w:bottom w:val="none" w:sz="0" w:space="0" w:color="auto"/>
            <w:right w:val="none" w:sz="0" w:space="0" w:color="auto"/>
          </w:divBdr>
        </w:div>
        <w:div w:id="1799762011">
          <w:marLeft w:val="640"/>
          <w:marRight w:val="0"/>
          <w:marTop w:val="0"/>
          <w:marBottom w:val="0"/>
          <w:divBdr>
            <w:top w:val="none" w:sz="0" w:space="0" w:color="auto"/>
            <w:left w:val="none" w:sz="0" w:space="0" w:color="auto"/>
            <w:bottom w:val="none" w:sz="0" w:space="0" w:color="auto"/>
            <w:right w:val="none" w:sz="0" w:space="0" w:color="auto"/>
          </w:divBdr>
        </w:div>
        <w:div w:id="634990742">
          <w:marLeft w:val="640"/>
          <w:marRight w:val="0"/>
          <w:marTop w:val="0"/>
          <w:marBottom w:val="0"/>
          <w:divBdr>
            <w:top w:val="none" w:sz="0" w:space="0" w:color="auto"/>
            <w:left w:val="none" w:sz="0" w:space="0" w:color="auto"/>
            <w:bottom w:val="none" w:sz="0" w:space="0" w:color="auto"/>
            <w:right w:val="none" w:sz="0" w:space="0" w:color="auto"/>
          </w:divBdr>
        </w:div>
      </w:divsChild>
    </w:div>
    <w:div w:id="465590626">
      <w:bodyDiv w:val="1"/>
      <w:marLeft w:val="0"/>
      <w:marRight w:val="0"/>
      <w:marTop w:val="0"/>
      <w:marBottom w:val="0"/>
      <w:divBdr>
        <w:top w:val="none" w:sz="0" w:space="0" w:color="auto"/>
        <w:left w:val="none" w:sz="0" w:space="0" w:color="auto"/>
        <w:bottom w:val="none" w:sz="0" w:space="0" w:color="auto"/>
        <w:right w:val="none" w:sz="0" w:space="0" w:color="auto"/>
      </w:divBdr>
    </w:div>
    <w:div w:id="480124055">
      <w:bodyDiv w:val="1"/>
      <w:marLeft w:val="0"/>
      <w:marRight w:val="0"/>
      <w:marTop w:val="0"/>
      <w:marBottom w:val="0"/>
      <w:divBdr>
        <w:top w:val="none" w:sz="0" w:space="0" w:color="auto"/>
        <w:left w:val="none" w:sz="0" w:space="0" w:color="auto"/>
        <w:bottom w:val="none" w:sz="0" w:space="0" w:color="auto"/>
        <w:right w:val="none" w:sz="0" w:space="0" w:color="auto"/>
      </w:divBdr>
      <w:divsChild>
        <w:div w:id="1890921127">
          <w:marLeft w:val="640"/>
          <w:marRight w:val="0"/>
          <w:marTop w:val="0"/>
          <w:marBottom w:val="0"/>
          <w:divBdr>
            <w:top w:val="none" w:sz="0" w:space="0" w:color="auto"/>
            <w:left w:val="none" w:sz="0" w:space="0" w:color="auto"/>
            <w:bottom w:val="none" w:sz="0" w:space="0" w:color="auto"/>
            <w:right w:val="none" w:sz="0" w:space="0" w:color="auto"/>
          </w:divBdr>
        </w:div>
        <w:div w:id="1951431842">
          <w:marLeft w:val="640"/>
          <w:marRight w:val="0"/>
          <w:marTop w:val="0"/>
          <w:marBottom w:val="0"/>
          <w:divBdr>
            <w:top w:val="none" w:sz="0" w:space="0" w:color="auto"/>
            <w:left w:val="none" w:sz="0" w:space="0" w:color="auto"/>
            <w:bottom w:val="none" w:sz="0" w:space="0" w:color="auto"/>
            <w:right w:val="none" w:sz="0" w:space="0" w:color="auto"/>
          </w:divBdr>
        </w:div>
        <w:div w:id="353729406">
          <w:marLeft w:val="640"/>
          <w:marRight w:val="0"/>
          <w:marTop w:val="0"/>
          <w:marBottom w:val="0"/>
          <w:divBdr>
            <w:top w:val="none" w:sz="0" w:space="0" w:color="auto"/>
            <w:left w:val="none" w:sz="0" w:space="0" w:color="auto"/>
            <w:bottom w:val="none" w:sz="0" w:space="0" w:color="auto"/>
            <w:right w:val="none" w:sz="0" w:space="0" w:color="auto"/>
          </w:divBdr>
        </w:div>
        <w:div w:id="222496070">
          <w:marLeft w:val="640"/>
          <w:marRight w:val="0"/>
          <w:marTop w:val="0"/>
          <w:marBottom w:val="0"/>
          <w:divBdr>
            <w:top w:val="none" w:sz="0" w:space="0" w:color="auto"/>
            <w:left w:val="none" w:sz="0" w:space="0" w:color="auto"/>
            <w:bottom w:val="none" w:sz="0" w:space="0" w:color="auto"/>
            <w:right w:val="none" w:sz="0" w:space="0" w:color="auto"/>
          </w:divBdr>
        </w:div>
        <w:div w:id="918949017">
          <w:marLeft w:val="640"/>
          <w:marRight w:val="0"/>
          <w:marTop w:val="0"/>
          <w:marBottom w:val="0"/>
          <w:divBdr>
            <w:top w:val="none" w:sz="0" w:space="0" w:color="auto"/>
            <w:left w:val="none" w:sz="0" w:space="0" w:color="auto"/>
            <w:bottom w:val="none" w:sz="0" w:space="0" w:color="auto"/>
            <w:right w:val="none" w:sz="0" w:space="0" w:color="auto"/>
          </w:divBdr>
        </w:div>
        <w:div w:id="954286956">
          <w:marLeft w:val="640"/>
          <w:marRight w:val="0"/>
          <w:marTop w:val="0"/>
          <w:marBottom w:val="0"/>
          <w:divBdr>
            <w:top w:val="none" w:sz="0" w:space="0" w:color="auto"/>
            <w:left w:val="none" w:sz="0" w:space="0" w:color="auto"/>
            <w:bottom w:val="none" w:sz="0" w:space="0" w:color="auto"/>
            <w:right w:val="none" w:sz="0" w:space="0" w:color="auto"/>
          </w:divBdr>
        </w:div>
        <w:div w:id="1131433885">
          <w:marLeft w:val="640"/>
          <w:marRight w:val="0"/>
          <w:marTop w:val="0"/>
          <w:marBottom w:val="0"/>
          <w:divBdr>
            <w:top w:val="none" w:sz="0" w:space="0" w:color="auto"/>
            <w:left w:val="none" w:sz="0" w:space="0" w:color="auto"/>
            <w:bottom w:val="none" w:sz="0" w:space="0" w:color="auto"/>
            <w:right w:val="none" w:sz="0" w:space="0" w:color="auto"/>
          </w:divBdr>
        </w:div>
        <w:div w:id="1920865354">
          <w:marLeft w:val="640"/>
          <w:marRight w:val="0"/>
          <w:marTop w:val="0"/>
          <w:marBottom w:val="0"/>
          <w:divBdr>
            <w:top w:val="none" w:sz="0" w:space="0" w:color="auto"/>
            <w:left w:val="none" w:sz="0" w:space="0" w:color="auto"/>
            <w:bottom w:val="none" w:sz="0" w:space="0" w:color="auto"/>
            <w:right w:val="none" w:sz="0" w:space="0" w:color="auto"/>
          </w:divBdr>
        </w:div>
        <w:div w:id="1289583281">
          <w:marLeft w:val="640"/>
          <w:marRight w:val="0"/>
          <w:marTop w:val="0"/>
          <w:marBottom w:val="0"/>
          <w:divBdr>
            <w:top w:val="none" w:sz="0" w:space="0" w:color="auto"/>
            <w:left w:val="none" w:sz="0" w:space="0" w:color="auto"/>
            <w:bottom w:val="none" w:sz="0" w:space="0" w:color="auto"/>
            <w:right w:val="none" w:sz="0" w:space="0" w:color="auto"/>
          </w:divBdr>
        </w:div>
        <w:div w:id="301694250">
          <w:marLeft w:val="640"/>
          <w:marRight w:val="0"/>
          <w:marTop w:val="0"/>
          <w:marBottom w:val="0"/>
          <w:divBdr>
            <w:top w:val="none" w:sz="0" w:space="0" w:color="auto"/>
            <w:left w:val="none" w:sz="0" w:space="0" w:color="auto"/>
            <w:bottom w:val="none" w:sz="0" w:space="0" w:color="auto"/>
            <w:right w:val="none" w:sz="0" w:space="0" w:color="auto"/>
          </w:divBdr>
        </w:div>
        <w:div w:id="1158960812">
          <w:marLeft w:val="640"/>
          <w:marRight w:val="0"/>
          <w:marTop w:val="0"/>
          <w:marBottom w:val="0"/>
          <w:divBdr>
            <w:top w:val="none" w:sz="0" w:space="0" w:color="auto"/>
            <w:left w:val="none" w:sz="0" w:space="0" w:color="auto"/>
            <w:bottom w:val="none" w:sz="0" w:space="0" w:color="auto"/>
            <w:right w:val="none" w:sz="0" w:space="0" w:color="auto"/>
          </w:divBdr>
        </w:div>
        <w:div w:id="1051922995">
          <w:marLeft w:val="640"/>
          <w:marRight w:val="0"/>
          <w:marTop w:val="0"/>
          <w:marBottom w:val="0"/>
          <w:divBdr>
            <w:top w:val="none" w:sz="0" w:space="0" w:color="auto"/>
            <w:left w:val="none" w:sz="0" w:space="0" w:color="auto"/>
            <w:bottom w:val="none" w:sz="0" w:space="0" w:color="auto"/>
            <w:right w:val="none" w:sz="0" w:space="0" w:color="auto"/>
          </w:divBdr>
        </w:div>
        <w:div w:id="1693799366">
          <w:marLeft w:val="640"/>
          <w:marRight w:val="0"/>
          <w:marTop w:val="0"/>
          <w:marBottom w:val="0"/>
          <w:divBdr>
            <w:top w:val="none" w:sz="0" w:space="0" w:color="auto"/>
            <w:left w:val="none" w:sz="0" w:space="0" w:color="auto"/>
            <w:bottom w:val="none" w:sz="0" w:space="0" w:color="auto"/>
            <w:right w:val="none" w:sz="0" w:space="0" w:color="auto"/>
          </w:divBdr>
        </w:div>
        <w:div w:id="1484925674">
          <w:marLeft w:val="640"/>
          <w:marRight w:val="0"/>
          <w:marTop w:val="0"/>
          <w:marBottom w:val="0"/>
          <w:divBdr>
            <w:top w:val="none" w:sz="0" w:space="0" w:color="auto"/>
            <w:left w:val="none" w:sz="0" w:space="0" w:color="auto"/>
            <w:bottom w:val="none" w:sz="0" w:space="0" w:color="auto"/>
            <w:right w:val="none" w:sz="0" w:space="0" w:color="auto"/>
          </w:divBdr>
        </w:div>
        <w:div w:id="1027219972">
          <w:marLeft w:val="640"/>
          <w:marRight w:val="0"/>
          <w:marTop w:val="0"/>
          <w:marBottom w:val="0"/>
          <w:divBdr>
            <w:top w:val="none" w:sz="0" w:space="0" w:color="auto"/>
            <w:left w:val="none" w:sz="0" w:space="0" w:color="auto"/>
            <w:bottom w:val="none" w:sz="0" w:space="0" w:color="auto"/>
            <w:right w:val="none" w:sz="0" w:space="0" w:color="auto"/>
          </w:divBdr>
        </w:div>
        <w:div w:id="627667669">
          <w:marLeft w:val="640"/>
          <w:marRight w:val="0"/>
          <w:marTop w:val="0"/>
          <w:marBottom w:val="0"/>
          <w:divBdr>
            <w:top w:val="none" w:sz="0" w:space="0" w:color="auto"/>
            <w:left w:val="none" w:sz="0" w:space="0" w:color="auto"/>
            <w:bottom w:val="none" w:sz="0" w:space="0" w:color="auto"/>
            <w:right w:val="none" w:sz="0" w:space="0" w:color="auto"/>
          </w:divBdr>
        </w:div>
        <w:div w:id="114564384">
          <w:marLeft w:val="640"/>
          <w:marRight w:val="0"/>
          <w:marTop w:val="0"/>
          <w:marBottom w:val="0"/>
          <w:divBdr>
            <w:top w:val="none" w:sz="0" w:space="0" w:color="auto"/>
            <w:left w:val="none" w:sz="0" w:space="0" w:color="auto"/>
            <w:bottom w:val="none" w:sz="0" w:space="0" w:color="auto"/>
            <w:right w:val="none" w:sz="0" w:space="0" w:color="auto"/>
          </w:divBdr>
        </w:div>
        <w:div w:id="563375451">
          <w:marLeft w:val="640"/>
          <w:marRight w:val="0"/>
          <w:marTop w:val="0"/>
          <w:marBottom w:val="0"/>
          <w:divBdr>
            <w:top w:val="none" w:sz="0" w:space="0" w:color="auto"/>
            <w:left w:val="none" w:sz="0" w:space="0" w:color="auto"/>
            <w:bottom w:val="none" w:sz="0" w:space="0" w:color="auto"/>
            <w:right w:val="none" w:sz="0" w:space="0" w:color="auto"/>
          </w:divBdr>
        </w:div>
        <w:div w:id="1666392459">
          <w:marLeft w:val="640"/>
          <w:marRight w:val="0"/>
          <w:marTop w:val="0"/>
          <w:marBottom w:val="0"/>
          <w:divBdr>
            <w:top w:val="none" w:sz="0" w:space="0" w:color="auto"/>
            <w:left w:val="none" w:sz="0" w:space="0" w:color="auto"/>
            <w:bottom w:val="none" w:sz="0" w:space="0" w:color="auto"/>
            <w:right w:val="none" w:sz="0" w:space="0" w:color="auto"/>
          </w:divBdr>
        </w:div>
        <w:div w:id="1973517971">
          <w:marLeft w:val="640"/>
          <w:marRight w:val="0"/>
          <w:marTop w:val="0"/>
          <w:marBottom w:val="0"/>
          <w:divBdr>
            <w:top w:val="none" w:sz="0" w:space="0" w:color="auto"/>
            <w:left w:val="none" w:sz="0" w:space="0" w:color="auto"/>
            <w:bottom w:val="none" w:sz="0" w:space="0" w:color="auto"/>
            <w:right w:val="none" w:sz="0" w:space="0" w:color="auto"/>
          </w:divBdr>
        </w:div>
        <w:div w:id="904025522">
          <w:marLeft w:val="640"/>
          <w:marRight w:val="0"/>
          <w:marTop w:val="0"/>
          <w:marBottom w:val="0"/>
          <w:divBdr>
            <w:top w:val="none" w:sz="0" w:space="0" w:color="auto"/>
            <w:left w:val="none" w:sz="0" w:space="0" w:color="auto"/>
            <w:bottom w:val="none" w:sz="0" w:space="0" w:color="auto"/>
            <w:right w:val="none" w:sz="0" w:space="0" w:color="auto"/>
          </w:divBdr>
        </w:div>
        <w:div w:id="108673194">
          <w:marLeft w:val="640"/>
          <w:marRight w:val="0"/>
          <w:marTop w:val="0"/>
          <w:marBottom w:val="0"/>
          <w:divBdr>
            <w:top w:val="none" w:sz="0" w:space="0" w:color="auto"/>
            <w:left w:val="none" w:sz="0" w:space="0" w:color="auto"/>
            <w:bottom w:val="none" w:sz="0" w:space="0" w:color="auto"/>
            <w:right w:val="none" w:sz="0" w:space="0" w:color="auto"/>
          </w:divBdr>
        </w:div>
        <w:div w:id="546795938">
          <w:marLeft w:val="640"/>
          <w:marRight w:val="0"/>
          <w:marTop w:val="0"/>
          <w:marBottom w:val="0"/>
          <w:divBdr>
            <w:top w:val="none" w:sz="0" w:space="0" w:color="auto"/>
            <w:left w:val="none" w:sz="0" w:space="0" w:color="auto"/>
            <w:bottom w:val="none" w:sz="0" w:space="0" w:color="auto"/>
            <w:right w:val="none" w:sz="0" w:space="0" w:color="auto"/>
          </w:divBdr>
        </w:div>
        <w:div w:id="768082396">
          <w:marLeft w:val="640"/>
          <w:marRight w:val="0"/>
          <w:marTop w:val="0"/>
          <w:marBottom w:val="0"/>
          <w:divBdr>
            <w:top w:val="none" w:sz="0" w:space="0" w:color="auto"/>
            <w:left w:val="none" w:sz="0" w:space="0" w:color="auto"/>
            <w:bottom w:val="none" w:sz="0" w:space="0" w:color="auto"/>
            <w:right w:val="none" w:sz="0" w:space="0" w:color="auto"/>
          </w:divBdr>
        </w:div>
        <w:div w:id="34548179">
          <w:marLeft w:val="640"/>
          <w:marRight w:val="0"/>
          <w:marTop w:val="0"/>
          <w:marBottom w:val="0"/>
          <w:divBdr>
            <w:top w:val="none" w:sz="0" w:space="0" w:color="auto"/>
            <w:left w:val="none" w:sz="0" w:space="0" w:color="auto"/>
            <w:bottom w:val="none" w:sz="0" w:space="0" w:color="auto"/>
            <w:right w:val="none" w:sz="0" w:space="0" w:color="auto"/>
          </w:divBdr>
        </w:div>
        <w:div w:id="390426995">
          <w:marLeft w:val="640"/>
          <w:marRight w:val="0"/>
          <w:marTop w:val="0"/>
          <w:marBottom w:val="0"/>
          <w:divBdr>
            <w:top w:val="none" w:sz="0" w:space="0" w:color="auto"/>
            <w:left w:val="none" w:sz="0" w:space="0" w:color="auto"/>
            <w:bottom w:val="none" w:sz="0" w:space="0" w:color="auto"/>
            <w:right w:val="none" w:sz="0" w:space="0" w:color="auto"/>
          </w:divBdr>
        </w:div>
        <w:div w:id="678392550">
          <w:marLeft w:val="640"/>
          <w:marRight w:val="0"/>
          <w:marTop w:val="0"/>
          <w:marBottom w:val="0"/>
          <w:divBdr>
            <w:top w:val="none" w:sz="0" w:space="0" w:color="auto"/>
            <w:left w:val="none" w:sz="0" w:space="0" w:color="auto"/>
            <w:bottom w:val="none" w:sz="0" w:space="0" w:color="auto"/>
            <w:right w:val="none" w:sz="0" w:space="0" w:color="auto"/>
          </w:divBdr>
        </w:div>
        <w:div w:id="653022956">
          <w:marLeft w:val="640"/>
          <w:marRight w:val="0"/>
          <w:marTop w:val="0"/>
          <w:marBottom w:val="0"/>
          <w:divBdr>
            <w:top w:val="none" w:sz="0" w:space="0" w:color="auto"/>
            <w:left w:val="none" w:sz="0" w:space="0" w:color="auto"/>
            <w:bottom w:val="none" w:sz="0" w:space="0" w:color="auto"/>
            <w:right w:val="none" w:sz="0" w:space="0" w:color="auto"/>
          </w:divBdr>
        </w:div>
        <w:div w:id="1703243509">
          <w:marLeft w:val="640"/>
          <w:marRight w:val="0"/>
          <w:marTop w:val="0"/>
          <w:marBottom w:val="0"/>
          <w:divBdr>
            <w:top w:val="none" w:sz="0" w:space="0" w:color="auto"/>
            <w:left w:val="none" w:sz="0" w:space="0" w:color="auto"/>
            <w:bottom w:val="none" w:sz="0" w:space="0" w:color="auto"/>
            <w:right w:val="none" w:sz="0" w:space="0" w:color="auto"/>
          </w:divBdr>
        </w:div>
        <w:div w:id="345865790">
          <w:marLeft w:val="640"/>
          <w:marRight w:val="0"/>
          <w:marTop w:val="0"/>
          <w:marBottom w:val="0"/>
          <w:divBdr>
            <w:top w:val="none" w:sz="0" w:space="0" w:color="auto"/>
            <w:left w:val="none" w:sz="0" w:space="0" w:color="auto"/>
            <w:bottom w:val="none" w:sz="0" w:space="0" w:color="auto"/>
            <w:right w:val="none" w:sz="0" w:space="0" w:color="auto"/>
          </w:divBdr>
        </w:div>
        <w:div w:id="3359463">
          <w:marLeft w:val="640"/>
          <w:marRight w:val="0"/>
          <w:marTop w:val="0"/>
          <w:marBottom w:val="0"/>
          <w:divBdr>
            <w:top w:val="none" w:sz="0" w:space="0" w:color="auto"/>
            <w:left w:val="none" w:sz="0" w:space="0" w:color="auto"/>
            <w:bottom w:val="none" w:sz="0" w:space="0" w:color="auto"/>
            <w:right w:val="none" w:sz="0" w:space="0" w:color="auto"/>
          </w:divBdr>
        </w:div>
        <w:div w:id="1267032478">
          <w:marLeft w:val="640"/>
          <w:marRight w:val="0"/>
          <w:marTop w:val="0"/>
          <w:marBottom w:val="0"/>
          <w:divBdr>
            <w:top w:val="none" w:sz="0" w:space="0" w:color="auto"/>
            <w:left w:val="none" w:sz="0" w:space="0" w:color="auto"/>
            <w:bottom w:val="none" w:sz="0" w:space="0" w:color="auto"/>
            <w:right w:val="none" w:sz="0" w:space="0" w:color="auto"/>
          </w:divBdr>
        </w:div>
        <w:div w:id="742721996">
          <w:marLeft w:val="640"/>
          <w:marRight w:val="0"/>
          <w:marTop w:val="0"/>
          <w:marBottom w:val="0"/>
          <w:divBdr>
            <w:top w:val="none" w:sz="0" w:space="0" w:color="auto"/>
            <w:left w:val="none" w:sz="0" w:space="0" w:color="auto"/>
            <w:bottom w:val="none" w:sz="0" w:space="0" w:color="auto"/>
            <w:right w:val="none" w:sz="0" w:space="0" w:color="auto"/>
          </w:divBdr>
        </w:div>
        <w:div w:id="1481190910">
          <w:marLeft w:val="640"/>
          <w:marRight w:val="0"/>
          <w:marTop w:val="0"/>
          <w:marBottom w:val="0"/>
          <w:divBdr>
            <w:top w:val="none" w:sz="0" w:space="0" w:color="auto"/>
            <w:left w:val="none" w:sz="0" w:space="0" w:color="auto"/>
            <w:bottom w:val="none" w:sz="0" w:space="0" w:color="auto"/>
            <w:right w:val="none" w:sz="0" w:space="0" w:color="auto"/>
          </w:divBdr>
        </w:div>
        <w:div w:id="1684168157">
          <w:marLeft w:val="640"/>
          <w:marRight w:val="0"/>
          <w:marTop w:val="0"/>
          <w:marBottom w:val="0"/>
          <w:divBdr>
            <w:top w:val="none" w:sz="0" w:space="0" w:color="auto"/>
            <w:left w:val="none" w:sz="0" w:space="0" w:color="auto"/>
            <w:bottom w:val="none" w:sz="0" w:space="0" w:color="auto"/>
            <w:right w:val="none" w:sz="0" w:space="0" w:color="auto"/>
          </w:divBdr>
        </w:div>
        <w:div w:id="1285884907">
          <w:marLeft w:val="640"/>
          <w:marRight w:val="0"/>
          <w:marTop w:val="0"/>
          <w:marBottom w:val="0"/>
          <w:divBdr>
            <w:top w:val="none" w:sz="0" w:space="0" w:color="auto"/>
            <w:left w:val="none" w:sz="0" w:space="0" w:color="auto"/>
            <w:bottom w:val="none" w:sz="0" w:space="0" w:color="auto"/>
            <w:right w:val="none" w:sz="0" w:space="0" w:color="auto"/>
          </w:divBdr>
        </w:div>
        <w:div w:id="1211185959">
          <w:marLeft w:val="640"/>
          <w:marRight w:val="0"/>
          <w:marTop w:val="0"/>
          <w:marBottom w:val="0"/>
          <w:divBdr>
            <w:top w:val="none" w:sz="0" w:space="0" w:color="auto"/>
            <w:left w:val="none" w:sz="0" w:space="0" w:color="auto"/>
            <w:bottom w:val="none" w:sz="0" w:space="0" w:color="auto"/>
            <w:right w:val="none" w:sz="0" w:space="0" w:color="auto"/>
          </w:divBdr>
        </w:div>
        <w:div w:id="605698607">
          <w:marLeft w:val="640"/>
          <w:marRight w:val="0"/>
          <w:marTop w:val="0"/>
          <w:marBottom w:val="0"/>
          <w:divBdr>
            <w:top w:val="none" w:sz="0" w:space="0" w:color="auto"/>
            <w:left w:val="none" w:sz="0" w:space="0" w:color="auto"/>
            <w:bottom w:val="none" w:sz="0" w:space="0" w:color="auto"/>
            <w:right w:val="none" w:sz="0" w:space="0" w:color="auto"/>
          </w:divBdr>
        </w:div>
        <w:div w:id="213660773">
          <w:marLeft w:val="640"/>
          <w:marRight w:val="0"/>
          <w:marTop w:val="0"/>
          <w:marBottom w:val="0"/>
          <w:divBdr>
            <w:top w:val="none" w:sz="0" w:space="0" w:color="auto"/>
            <w:left w:val="none" w:sz="0" w:space="0" w:color="auto"/>
            <w:bottom w:val="none" w:sz="0" w:space="0" w:color="auto"/>
            <w:right w:val="none" w:sz="0" w:space="0" w:color="auto"/>
          </w:divBdr>
        </w:div>
        <w:div w:id="1842815933">
          <w:marLeft w:val="640"/>
          <w:marRight w:val="0"/>
          <w:marTop w:val="0"/>
          <w:marBottom w:val="0"/>
          <w:divBdr>
            <w:top w:val="none" w:sz="0" w:space="0" w:color="auto"/>
            <w:left w:val="none" w:sz="0" w:space="0" w:color="auto"/>
            <w:bottom w:val="none" w:sz="0" w:space="0" w:color="auto"/>
            <w:right w:val="none" w:sz="0" w:space="0" w:color="auto"/>
          </w:divBdr>
        </w:div>
        <w:div w:id="1254168350">
          <w:marLeft w:val="640"/>
          <w:marRight w:val="0"/>
          <w:marTop w:val="0"/>
          <w:marBottom w:val="0"/>
          <w:divBdr>
            <w:top w:val="none" w:sz="0" w:space="0" w:color="auto"/>
            <w:left w:val="none" w:sz="0" w:space="0" w:color="auto"/>
            <w:bottom w:val="none" w:sz="0" w:space="0" w:color="auto"/>
            <w:right w:val="none" w:sz="0" w:space="0" w:color="auto"/>
          </w:divBdr>
        </w:div>
        <w:div w:id="775826565">
          <w:marLeft w:val="640"/>
          <w:marRight w:val="0"/>
          <w:marTop w:val="0"/>
          <w:marBottom w:val="0"/>
          <w:divBdr>
            <w:top w:val="none" w:sz="0" w:space="0" w:color="auto"/>
            <w:left w:val="none" w:sz="0" w:space="0" w:color="auto"/>
            <w:bottom w:val="none" w:sz="0" w:space="0" w:color="auto"/>
            <w:right w:val="none" w:sz="0" w:space="0" w:color="auto"/>
          </w:divBdr>
        </w:div>
        <w:div w:id="145517258">
          <w:marLeft w:val="640"/>
          <w:marRight w:val="0"/>
          <w:marTop w:val="0"/>
          <w:marBottom w:val="0"/>
          <w:divBdr>
            <w:top w:val="none" w:sz="0" w:space="0" w:color="auto"/>
            <w:left w:val="none" w:sz="0" w:space="0" w:color="auto"/>
            <w:bottom w:val="none" w:sz="0" w:space="0" w:color="auto"/>
            <w:right w:val="none" w:sz="0" w:space="0" w:color="auto"/>
          </w:divBdr>
        </w:div>
        <w:div w:id="1156412402">
          <w:marLeft w:val="640"/>
          <w:marRight w:val="0"/>
          <w:marTop w:val="0"/>
          <w:marBottom w:val="0"/>
          <w:divBdr>
            <w:top w:val="none" w:sz="0" w:space="0" w:color="auto"/>
            <w:left w:val="none" w:sz="0" w:space="0" w:color="auto"/>
            <w:bottom w:val="none" w:sz="0" w:space="0" w:color="auto"/>
            <w:right w:val="none" w:sz="0" w:space="0" w:color="auto"/>
          </w:divBdr>
        </w:div>
        <w:div w:id="263802855">
          <w:marLeft w:val="640"/>
          <w:marRight w:val="0"/>
          <w:marTop w:val="0"/>
          <w:marBottom w:val="0"/>
          <w:divBdr>
            <w:top w:val="none" w:sz="0" w:space="0" w:color="auto"/>
            <w:left w:val="none" w:sz="0" w:space="0" w:color="auto"/>
            <w:bottom w:val="none" w:sz="0" w:space="0" w:color="auto"/>
            <w:right w:val="none" w:sz="0" w:space="0" w:color="auto"/>
          </w:divBdr>
        </w:div>
        <w:div w:id="552813111">
          <w:marLeft w:val="640"/>
          <w:marRight w:val="0"/>
          <w:marTop w:val="0"/>
          <w:marBottom w:val="0"/>
          <w:divBdr>
            <w:top w:val="none" w:sz="0" w:space="0" w:color="auto"/>
            <w:left w:val="none" w:sz="0" w:space="0" w:color="auto"/>
            <w:bottom w:val="none" w:sz="0" w:space="0" w:color="auto"/>
            <w:right w:val="none" w:sz="0" w:space="0" w:color="auto"/>
          </w:divBdr>
        </w:div>
        <w:div w:id="59990243">
          <w:marLeft w:val="640"/>
          <w:marRight w:val="0"/>
          <w:marTop w:val="0"/>
          <w:marBottom w:val="0"/>
          <w:divBdr>
            <w:top w:val="none" w:sz="0" w:space="0" w:color="auto"/>
            <w:left w:val="none" w:sz="0" w:space="0" w:color="auto"/>
            <w:bottom w:val="none" w:sz="0" w:space="0" w:color="auto"/>
            <w:right w:val="none" w:sz="0" w:space="0" w:color="auto"/>
          </w:divBdr>
        </w:div>
        <w:div w:id="826752033">
          <w:marLeft w:val="640"/>
          <w:marRight w:val="0"/>
          <w:marTop w:val="0"/>
          <w:marBottom w:val="0"/>
          <w:divBdr>
            <w:top w:val="none" w:sz="0" w:space="0" w:color="auto"/>
            <w:left w:val="none" w:sz="0" w:space="0" w:color="auto"/>
            <w:bottom w:val="none" w:sz="0" w:space="0" w:color="auto"/>
            <w:right w:val="none" w:sz="0" w:space="0" w:color="auto"/>
          </w:divBdr>
        </w:div>
        <w:div w:id="699471489">
          <w:marLeft w:val="640"/>
          <w:marRight w:val="0"/>
          <w:marTop w:val="0"/>
          <w:marBottom w:val="0"/>
          <w:divBdr>
            <w:top w:val="none" w:sz="0" w:space="0" w:color="auto"/>
            <w:left w:val="none" w:sz="0" w:space="0" w:color="auto"/>
            <w:bottom w:val="none" w:sz="0" w:space="0" w:color="auto"/>
            <w:right w:val="none" w:sz="0" w:space="0" w:color="auto"/>
          </w:divBdr>
        </w:div>
        <w:div w:id="1894998807">
          <w:marLeft w:val="640"/>
          <w:marRight w:val="0"/>
          <w:marTop w:val="0"/>
          <w:marBottom w:val="0"/>
          <w:divBdr>
            <w:top w:val="none" w:sz="0" w:space="0" w:color="auto"/>
            <w:left w:val="none" w:sz="0" w:space="0" w:color="auto"/>
            <w:bottom w:val="none" w:sz="0" w:space="0" w:color="auto"/>
            <w:right w:val="none" w:sz="0" w:space="0" w:color="auto"/>
          </w:divBdr>
        </w:div>
        <w:div w:id="1552425541">
          <w:marLeft w:val="640"/>
          <w:marRight w:val="0"/>
          <w:marTop w:val="0"/>
          <w:marBottom w:val="0"/>
          <w:divBdr>
            <w:top w:val="none" w:sz="0" w:space="0" w:color="auto"/>
            <w:left w:val="none" w:sz="0" w:space="0" w:color="auto"/>
            <w:bottom w:val="none" w:sz="0" w:space="0" w:color="auto"/>
            <w:right w:val="none" w:sz="0" w:space="0" w:color="auto"/>
          </w:divBdr>
        </w:div>
        <w:div w:id="1604143485">
          <w:marLeft w:val="640"/>
          <w:marRight w:val="0"/>
          <w:marTop w:val="0"/>
          <w:marBottom w:val="0"/>
          <w:divBdr>
            <w:top w:val="none" w:sz="0" w:space="0" w:color="auto"/>
            <w:left w:val="none" w:sz="0" w:space="0" w:color="auto"/>
            <w:bottom w:val="none" w:sz="0" w:space="0" w:color="auto"/>
            <w:right w:val="none" w:sz="0" w:space="0" w:color="auto"/>
          </w:divBdr>
        </w:div>
        <w:div w:id="1459951492">
          <w:marLeft w:val="640"/>
          <w:marRight w:val="0"/>
          <w:marTop w:val="0"/>
          <w:marBottom w:val="0"/>
          <w:divBdr>
            <w:top w:val="none" w:sz="0" w:space="0" w:color="auto"/>
            <w:left w:val="none" w:sz="0" w:space="0" w:color="auto"/>
            <w:bottom w:val="none" w:sz="0" w:space="0" w:color="auto"/>
            <w:right w:val="none" w:sz="0" w:space="0" w:color="auto"/>
          </w:divBdr>
        </w:div>
        <w:div w:id="134182978">
          <w:marLeft w:val="640"/>
          <w:marRight w:val="0"/>
          <w:marTop w:val="0"/>
          <w:marBottom w:val="0"/>
          <w:divBdr>
            <w:top w:val="none" w:sz="0" w:space="0" w:color="auto"/>
            <w:left w:val="none" w:sz="0" w:space="0" w:color="auto"/>
            <w:bottom w:val="none" w:sz="0" w:space="0" w:color="auto"/>
            <w:right w:val="none" w:sz="0" w:space="0" w:color="auto"/>
          </w:divBdr>
        </w:div>
        <w:div w:id="907691467">
          <w:marLeft w:val="640"/>
          <w:marRight w:val="0"/>
          <w:marTop w:val="0"/>
          <w:marBottom w:val="0"/>
          <w:divBdr>
            <w:top w:val="none" w:sz="0" w:space="0" w:color="auto"/>
            <w:left w:val="none" w:sz="0" w:space="0" w:color="auto"/>
            <w:bottom w:val="none" w:sz="0" w:space="0" w:color="auto"/>
            <w:right w:val="none" w:sz="0" w:space="0" w:color="auto"/>
          </w:divBdr>
        </w:div>
        <w:div w:id="762871427">
          <w:marLeft w:val="640"/>
          <w:marRight w:val="0"/>
          <w:marTop w:val="0"/>
          <w:marBottom w:val="0"/>
          <w:divBdr>
            <w:top w:val="none" w:sz="0" w:space="0" w:color="auto"/>
            <w:left w:val="none" w:sz="0" w:space="0" w:color="auto"/>
            <w:bottom w:val="none" w:sz="0" w:space="0" w:color="auto"/>
            <w:right w:val="none" w:sz="0" w:space="0" w:color="auto"/>
          </w:divBdr>
        </w:div>
        <w:div w:id="158426070">
          <w:marLeft w:val="640"/>
          <w:marRight w:val="0"/>
          <w:marTop w:val="0"/>
          <w:marBottom w:val="0"/>
          <w:divBdr>
            <w:top w:val="none" w:sz="0" w:space="0" w:color="auto"/>
            <w:left w:val="none" w:sz="0" w:space="0" w:color="auto"/>
            <w:bottom w:val="none" w:sz="0" w:space="0" w:color="auto"/>
            <w:right w:val="none" w:sz="0" w:space="0" w:color="auto"/>
          </w:divBdr>
        </w:div>
        <w:div w:id="1778208142">
          <w:marLeft w:val="640"/>
          <w:marRight w:val="0"/>
          <w:marTop w:val="0"/>
          <w:marBottom w:val="0"/>
          <w:divBdr>
            <w:top w:val="none" w:sz="0" w:space="0" w:color="auto"/>
            <w:left w:val="none" w:sz="0" w:space="0" w:color="auto"/>
            <w:bottom w:val="none" w:sz="0" w:space="0" w:color="auto"/>
            <w:right w:val="none" w:sz="0" w:space="0" w:color="auto"/>
          </w:divBdr>
        </w:div>
      </w:divsChild>
    </w:div>
    <w:div w:id="488138194">
      <w:bodyDiv w:val="1"/>
      <w:marLeft w:val="0"/>
      <w:marRight w:val="0"/>
      <w:marTop w:val="0"/>
      <w:marBottom w:val="0"/>
      <w:divBdr>
        <w:top w:val="none" w:sz="0" w:space="0" w:color="auto"/>
        <w:left w:val="none" w:sz="0" w:space="0" w:color="auto"/>
        <w:bottom w:val="none" w:sz="0" w:space="0" w:color="auto"/>
        <w:right w:val="none" w:sz="0" w:space="0" w:color="auto"/>
      </w:divBdr>
    </w:div>
    <w:div w:id="503518315">
      <w:bodyDiv w:val="1"/>
      <w:marLeft w:val="0"/>
      <w:marRight w:val="0"/>
      <w:marTop w:val="0"/>
      <w:marBottom w:val="0"/>
      <w:divBdr>
        <w:top w:val="none" w:sz="0" w:space="0" w:color="auto"/>
        <w:left w:val="none" w:sz="0" w:space="0" w:color="auto"/>
        <w:bottom w:val="none" w:sz="0" w:space="0" w:color="auto"/>
        <w:right w:val="none" w:sz="0" w:space="0" w:color="auto"/>
      </w:divBdr>
    </w:div>
    <w:div w:id="520162894">
      <w:bodyDiv w:val="1"/>
      <w:marLeft w:val="0"/>
      <w:marRight w:val="0"/>
      <w:marTop w:val="0"/>
      <w:marBottom w:val="0"/>
      <w:divBdr>
        <w:top w:val="none" w:sz="0" w:space="0" w:color="auto"/>
        <w:left w:val="none" w:sz="0" w:space="0" w:color="auto"/>
        <w:bottom w:val="none" w:sz="0" w:space="0" w:color="auto"/>
        <w:right w:val="none" w:sz="0" w:space="0" w:color="auto"/>
      </w:divBdr>
    </w:div>
    <w:div w:id="523909574">
      <w:bodyDiv w:val="1"/>
      <w:marLeft w:val="0"/>
      <w:marRight w:val="0"/>
      <w:marTop w:val="0"/>
      <w:marBottom w:val="0"/>
      <w:divBdr>
        <w:top w:val="none" w:sz="0" w:space="0" w:color="auto"/>
        <w:left w:val="none" w:sz="0" w:space="0" w:color="auto"/>
        <w:bottom w:val="none" w:sz="0" w:space="0" w:color="auto"/>
        <w:right w:val="none" w:sz="0" w:space="0" w:color="auto"/>
      </w:divBdr>
      <w:divsChild>
        <w:div w:id="1727413908">
          <w:marLeft w:val="640"/>
          <w:marRight w:val="0"/>
          <w:marTop w:val="0"/>
          <w:marBottom w:val="0"/>
          <w:divBdr>
            <w:top w:val="none" w:sz="0" w:space="0" w:color="auto"/>
            <w:left w:val="none" w:sz="0" w:space="0" w:color="auto"/>
            <w:bottom w:val="none" w:sz="0" w:space="0" w:color="auto"/>
            <w:right w:val="none" w:sz="0" w:space="0" w:color="auto"/>
          </w:divBdr>
        </w:div>
        <w:div w:id="1418557337">
          <w:marLeft w:val="640"/>
          <w:marRight w:val="0"/>
          <w:marTop w:val="0"/>
          <w:marBottom w:val="0"/>
          <w:divBdr>
            <w:top w:val="none" w:sz="0" w:space="0" w:color="auto"/>
            <w:left w:val="none" w:sz="0" w:space="0" w:color="auto"/>
            <w:bottom w:val="none" w:sz="0" w:space="0" w:color="auto"/>
            <w:right w:val="none" w:sz="0" w:space="0" w:color="auto"/>
          </w:divBdr>
        </w:div>
        <w:div w:id="1372151723">
          <w:marLeft w:val="640"/>
          <w:marRight w:val="0"/>
          <w:marTop w:val="0"/>
          <w:marBottom w:val="0"/>
          <w:divBdr>
            <w:top w:val="none" w:sz="0" w:space="0" w:color="auto"/>
            <w:left w:val="none" w:sz="0" w:space="0" w:color="auto"/>
            <w:bottom w:val="none" w:sz="0" w:space="0" w:color="auto"/>
            <w:right w:val="none" w:sz="0" w:space="0" w:color="auto"/>
          </w:divBdr>
        </w:div>
        <w:div w:id="651757644">
          <w:marLeft w:val="640"/>
          <w:marRight w:val="0"/>
          <w:marTop w:val="0"/>
          <w:marBottom w:val="0"/>
          <w:divBdr>
            <w:top w:val="none" w:sz="0" w:space="0" w:color="auto"/>
            <w:left w:val="none" w:sz="0" w:space="0" w:color="auto"/>
            <w:bottom w:val="none" w:sz="0" w:space="0" w:color="auto"/>
            <w:right w:val="none" w:sz="0" w:space="0" w:color="auto"/>
          </w:divBdr>
        </w:div>
        <w:div w:id="329064010">
          <w:marLeft w:val="640"/>
          <w:marRight w:val="0"/>
          <w:marTop w:val="0"/>
          <w:marBottom w:val="0"/>
          <w:divBdr>
            <w:top w:val="none" w:sz="0" w:space="0" w:color="auto"/>
            <w:left w:val="none" w:sz="0" w:space="0" w:color="auto"/>
            <w:bottom w:val="none" w:sz="0" w:space="0" w:color="auto"/>
            <w:right w:val="none" w:sz="0" w:space="0" w:color="auto"/>
          </w:divBdr>
        </w:div>
        <w:div w:id="2130934961">
          <w:marLeft w:val="640"/>
          <w:marRight w:val="0"/>
          <w:marTop w:val="0"/>
          <w:marBottom w:val="0"/>
          <w:divBdr>
            <w:top w:val="none" w:sz="0" w:space="0" w:color="auto"/>
            <w:left w:val="none" w:sz="0" w:space="0" w:color="auto"/>
            <w:bottom w:val="none" w:sz="0" w:space="0" w:color="auto"/>
            <w:right w:val="none" w:sz="0" w:space="0" w:color="auto"/>
          </w:divBdr>
        </w:div>
        <w:div w:id="154228081">
          <w:marLeft w:val="640"/>
          <w:marRight w:val="0"/>
          <w:marTop w:val="0"/>
          <w:marBottom w:val="0"/>
          <w:divBdr>
            <w:top w:val="none" w:sz="0" w:space="0" w:color="auto"/>
            <w:left w:val="none" w:sz="0" w:space="0" w:color="auto"/>
            <w:bottom w:val="none" w:sz="0" w:space="0" w:color="auto"/>
            <w:right w:val="none" w:sz="0" w:space="0" w:color="auto"/>
          </w:divBdr>
        </w:div>
        <w:div w:id="938945296">
          <w:marLeft w:val="640"/>
          <w:marRight w:val="0"/>
          <w:marTop w:val="0"/>
          <w:marBottom w:val="0"/>
          <w:divBdr>
            <w:top w:val="none" w:sz="0" w:space="0" w:color="auto"/>
            <w:left w:val="none" w:sz="0" w:space="0" w:color="auto"/>
            <w:bottom w:val="none" w:sz="0" w:space="0" w:color="auto"/>
            <w:right w:val="none" w:sz="0" w:space="0" w:color="auto"/>
          </w:divBdr>
        </w:div>
        <w:div w:id="1336761848">
          <w:marLeft w:val="640"/>
          <w:marRight w:val="0"/>
          <w:marTop w:val="0"/>
          <w:marBottom w:val="0"/>
          <w:divBdr>
            <w:top w:val="none" w:sz="0" w:space="0" w:color="auto"/>
            <w:left w:val="none" w:sz="0" w:space="0" w:color="auto"/>
            <w:bottom w:val="none" w:sz="0" w:space="0" w:color="auto"/>
            <w:right w:val="none" w:sz="0" w:space="0" w:color="auto"/>
          </w:divBdr>
        </w:div>
        <w:div w:id="1773820376">
          <w:marLeft w:val="640"/>
          <w:marRight w:val="0"/>
          <w:marTop w:val="0"/>
          <w:marBottom w:val="0"/>
          <w:divBdr>
            <w:top w:val="none" w:sz="0" w:space="0" w:color="auto"/>
            <w:left w:val="none" w:sz="0" w:space="0" w:color="auto"/>
            <w:bottom w:val="none" w:sz="0" w:space="0" w:color="auto"/>
            <w:right w:val="none" w:sz="0" w:space="0" w:color="auto"/>
          </w:divBdr>
        </w:div>
        <w:div w:id="2028368235">
          <w:marLeft w:val="640"/>
          <w:marRight w:val="0"/>
          <w:marTop w:val="0"/>
          <w:marBottom w:val="0"/>
          <w:divBdr>
            <w:top w:val="none" w:sz="0" w:space="0" w:color="auto"/>
            <w:left w:val="none" w:sz="0" w:space="0" w:color="auto"/>
            <w:bottom w:val="none" w:sz="0" w:space="0" w:color="auto"/>
            <w:right w:val="none" w:sz="0" w:space="0" w:color="auto"/>
          </w:divBdr>
        </w:div>
        <w:div w:id="1601722108">
          <w:marLeft w:val="640"/>
          <w:marRight w:val="0"/>
          <w:marTop w:val="0"/>
          <w:marBottom w:val="0"/>
          <w:divBdr>
            <w:top w:val="none" w:sz="0" w:space="0" w:color="auto"/>
            <w:left w:val="none" w:sz="0" w:space="0" w:color="auto"/>
            <w:bottom w:val="none" w:sz="0" w:space="0" w:color="auto"/>
            <w:right w:val="none" w:sz="0" w:space="0" w:color="auto"/>
          </w:divBdr>
        </w:div>
        <w:div w:id="39785983">
          <w:marLeft w:val="640"/>
          <w:marRight w:val="0"/>
          <w:marTop w:val="0"/>
          <w:marBottom w:val="0"/>
          <w:divBdr>
            <w:top w:val="none" w:sz="0" w:space="0" w:color="auto"/>
            <w:left w:val="none" w:sz="0" w:space="0" w:color="auto"/>
            <w:bottom w:val="none" w:sz="0" w:space="0" w:color="auto"/>
            <w:right w:val="none" w:sz="0" w:space="0" w:color="auto"/>
          </w:divBdr>
        </w:div>
        <w:div w:id="1707482704">
          <w:marLeft w:val="640"/>
          <w:marRight w:val="0"/>
          <w:marTop w:val="0"/>
          <w:marBottom w:val="0"/>
          <w:divBdr>
            <w:top w:val="none" w:sz="0" w:space="0" w:color="auto"/>
            <w:left w:val="none" w:sz="0" w:space="0" w:color="auto"/>
            <w:bottom w:val="none" w:sz="0" w:space="0" w:color="auto"/>
            <w:right w:val="none" w:sz="0" w:space="0" w:color="auto"/>
          </w:divBdr>
        </w:div>
        <w:div w:id="1441072970">
          <w:marLeft w:val="640"/>
          <w:marRight w:val="0"/>
          <w:marTop w:val="0"/>
          <w:marBottom w:val="0"/>
          <w:divBdr>
            <w:top w:val="none" w:sz="0" w:space="0" w:color="auto"/>
            <w:left w:val="none" w:sz="0" w:space="0" w:color="auto"/>
            <w:bottom w:val="none" w:sz="0" w:space="0" w:color="auto"/>
            <w:right w:val="none" w:sz="0" w:space="0" w:color="auto"/>
          </w:divBdr>
        </w:div>
        <w:div w:id="1125735392">
          <w:marLeft w:val="640"/>
          <w:marRight w:val="0"/>
          <w:marTop w:val="0"/>
          <w:marBottom w:val="0"/>
          <w:divBdr>
            <w:top w:val="none" w:sz="0" w:space="0" w:color="auto"/>
            <w:left w:val="none" w:sz="0" w:space="0" w:color="auto"/>
            <w:bottom w:val="none" w:sz="0" w:space="0" w:color="auto"/>
            <w:right w:val="none" w:sz="0" w:space="0" w:color="auto"/>
          </w:divBdr>
        </w:div>
        <w:div w:id="749472594">
          <w:marLeft w:val="640"/>
          <w:marRight w:val="0"/>
          <w:marTop w:val="0"/>
          <w:marBottom w:val="0"/>
          <w:divBdr>
            <w:top w:val="none" w:sz="0" w:space="0" w:color="auto"/>
            <w:left w:val="none" w:sz="0" w:space="0" w:color="auto"/>
            <w:bottom w:val="none" w:sz="0" w:space="0" w:color="auto"/>
            <w:right w:val="none" w:sz="0" w:space="0" w:color="auto"/>
          </w:divBdr>
        </w:div>
        <w:div w:id="744449690">
          <w:marLeft w:val="640"/>
          <w:marRight w:val="0"/>
          <w:marTop w:val="0"/>
          <w:marBottom w:val="0"/>
          <w:divBdr>
            <w:top w:val="none" w:sz="0" w:space="0" w:color="auto"/>
            <w:left w:val="none" w:sz="0" w:space="0" w:color="auto"/>
            <w:bottom w:val="none" w:sz="0" w:space="0" w:color="auto"/>
            <w:right w:val="none" w:sz="0" w:space="0" w:color="auto"/>
          </w:divBdr>
        </w:div>
        <w:div w:id="1623922065">
          <w:marLeft w:val="640"/>
          <w:marRight w:val="0"/>
          <w:marTop w:val="0"/>
          <w:marBottom w:val="0"/>
          <w:divBdr>
            <w:top w:val="none" w:sz="0" w:space="0" w:color="auto"/>
            <w:left w:val="none" w:sz="0" w:space="0" w:color="auto"/>
            <w:bottom w:val="none" w:sz="0" w:space="0" w:color="auto"/>
            <w:right w:val="none" w:sz="0" w:space="0" w:color="auto"/>
          </w:divBdr>
        </w:div>
        <w:div w:id="451706648">
          <w:marLeft w:val="640"/>
          <w:marRight w:val="0"/>
          <w:marTop w:val="0"/>
          <w:marBottom w:val="0"/>
          <w:divBdr>
            <w:top w:val="none" w:sz="0" w:space="0" w:color="auto"/>
            <w:left w:val="none" w:sz="0" w:space="0" w:color="auto"/>
            <w:bottom w:val="none" w:sz="0" w:space="0" w:color="auto"/>
            <w:right w:val="none" w:sz="0" w:space="0" w:color="auto"/>
          </w:divBdr>
        </w:div>
        <w:div w:id="456220108">
          <w:marLeft w:val="640"/>
          <w:marRight w:val="0"/>
          <w:marTop w:val="0"/>
          <w:marBottom w:val="0"/>
          <w:divBdr>
            <w:top w:val="none" w:sz="0" w:space="0" w:color="auto"/>
            <w:left w:val="none" w:sz="0" w:space="0" w:color="auto"/>
            <w:bottom w:val="none" w:sz="0" w:space="0" w:color="auto"/>
            <w:right w:val="none" w:sz="0" w:space="0" w:color="auto"/>
          </w:divBdr>
        </w:div>
        <w:div w:id="398803">
          <w:marLeft w:val="640"/>
          <w:marRight w:val="0"/>
          <w:marTop w:val="0"/>
          <w:marBottom w:val="0"/>
          <w:divBdr>
            <w:top w:val="none" w:sz="0" w:space="0" w:color="auto"/>
            <w:left w:val="none" w:sz="0" w:space="0" w:color="auto"/>
            <w:bottom w:val="none" w:sz="0" w:space="0" w:color="auto"/>
            <w:right w:val="none" w:sz="0" w:space="0" w:color="auto"/>
          </w:divBdr>
        </w:div>
        <w:div w:id="131946952">
          <w:marLeft w:val="640"/>
          <w:marRight w:val="0"/>
          <w:marTop w:val="0"/>
          <w:marBottom w:val="0"/>
          <w:divBdr>
            <w:top w:val="none" w:sz="0" w:space="0" w:color="auto"/>
            <w:left w:val="none" w:sz="0" w:space="0" w:color="auto"/>
            <w:bottom w:val="none" w:sz="0" w:space="0" w:color="auto"/>
            <w:right w:val="none" w:sz="0" w:space="0" w:color="auto"/>
          </w:divBdr>
        </w:div>
        <w:div w:id="1513034735">
          <w:marLeft w:val="640"/>
          <w:marRight w:val="0"/>
          <w:marTop w:val="0"/>
          <w:marBottom w:val="0"/>
          <w:divBdr>
            <w:top w:val="none" w:sz="0" w:space="0" w:color="auto"/>
            <w:left w:val="none" w:sz="0" w:space="0" w:color="auto"/>
            <w:bottom w:val="none" w:sz="0" w:space="0" w:color="auto"/>
            <w:right w:val="none" w:sz="0" w:space="0" w:color="auto"/>
          </w:divBdr>
        </w:div>
        <w:div w:id="661396379">
          <w:marLeft w:val="640"/>
          <w:marRight w:val="0"/>
          <w:marTop w:val="0"/>
          <w:marBottom w:val="0"/>
          <w:divBdr>
            <w:top w:val="none" w:sz="0" w:space="0" w:color="auto"/>
            <w:left w:val="none" w:sz="0" w:space="0" w:color="auto"/>
            <w:bottom w:val="none" w:sz="0" w:space="0" w:color="auto"/>
            <w:right w:val="none" w:sz="0" w:space="0" w:color="auto"/>
          </w:divBdr>
        </w:div>
        <w:div w:id="1720351408">
          <w:marLeft w:val="640"/>
          <w:marRight w:val="0"/>
          <w:marTop w:val="0"/>
          <w:marBottom w:val="0"/>
          <w:divBdr>
            <w:top w:val="none" w:sz="0" w:space="0" w:color="auto"/>
            <w:left w:val="none" w:sz="0" w:space="0" w:color="auto"/>
            <w:bottom w:val="none" w:sz="0" w:space="0" w:color="auto"/>
            <w:right w:val="none" w:sz="0" w:space="0" w:color="auto"/>
          </w:divBdr>
        </w:div>
        <w:div w:id="1755786076">
          <w:marLeft w:val="640"/>
          <w:marRight w:val="0"/>
          <w:marTop w:val="0"/>
          <w:marBottom w:val="0"/>
          <w:divBdr>
            <w:top w:val="none" w:sz="0" w:space="0" w:color="auto"/>
            <w:left w:val="none" w:sz="0" w:space="0" w:color="auto"/>
            <w:bottom w:val="none" w:sz="0" w:space="0" w:color="auto"/>
            <w:right w:val="none" w:sz="0" w:space="0" w:color="auto"/>
          </w:divBdr>
        </w:div>
        <w:div w:id="127474582">
          <w:marLeft w:val="640"/>
          <w:marRight w:val="0"/>
          <w:marTop w:val="0"/>
          <w:marBottom w:val="0"/>
          <w:divBdr>
            <w:top w:val="none" w:sz="0" w:space="0" w:color="auto"/>
            <w:left w:val="none" w:sz="0" w:space="0" w:color="auto"/>
            <w:bottom w:val="none" w:sz="0" w:space="0" w:color="auto"/>
            <w:right w:val="none" w:sz="0" w:space="0" w:color="auto"/>
          </w:divBdr>
        </w:div>
        <w:div w:id="1314408646">
          <w:marLeft w:val="640"/>
          <w:marRight w:val="0"/>
          <w:marTop w:val="0"/>
          <w:marBottom w:val="0"/>
          <w:divBdr>
            <w:top w:val="none" w:sz="0" w:space="0" w:color="auto"/>
            <w:left w:val="none" w:sz="0" w:space="0" w:color="auto"/>
            <w:bottom w:val="none" w:sz="0" w:space="0" w:color="auto"/>
            <w:right w:val="none" w:sz="0" w:space="0" w:color="auto"/>
          </w:divBdr>
        </w:div>
        <w:div w:id="1341663550">
          <w:marLeft w:val="640"/>
          <w:marRight w:val="0"/>
          <w:marTop w:val="0"/>
          <w:marBottom w:val="0"/>
          <w:divBdr>
            <w:top w:val="none" w:sz="0" w:space="0" w:color="auto"/>
            <w:left w:val="none" w:sz="0" w:space="0" w:color="auto"/>
            <w:bottom w:val="none" w:sz="0" w:space="0" w:color="auto"/>
            <w:right w:val="none" w:sz="0" w:space="0" w:color="auto"/>
          </w:divBdr>
        </w:div>
        <w:div w:id="1519344995">
          <w:marLeft w:val="640"/>
          <w:marRight w:val="0"/>
          <w:marTop w:val="0"/>
          <w:marBottom w:val="0"/>
          <w:divBdr>
            <w:top w:val="none" w:sz="0" w:space="0" w:color="auto"/>
            <w:left w:val="none" w:sz="0" w:space="0" w:color="auto"/>
            <w:bottom w:val="none" w:sz="0" w:space="0" w:color="auto"/>
            <w:right w:val="none" w:sz="0" w:space="0" w:color="auto"/>
          </w:divBdr>
        </w:div>
        <w:div w:id="990446749">
          <w:marLeft w:val="640"/>
          <w:marRight w:val="0"/>
          <w:marTop w:val="0"/>
          <w:marBottom w:val="0"/>
          <w:divBdr>
            <w:top w:val="none" w:sz="0" w:space="0" w:color="auto"/>
            <w:left w:val="none" w:sz="0" w:space="0" w:color="auto"/>
            <w:bottom w:val="none" w:sz="0" w:space="0" w:color="auto"/>
            <w:right w:val="none" w:sz="0" w:space="0" w:color="auto"/>
          </w:divBdr>
        </w:div>
        <w:div w:id="714542028">
          <w:marLeft w:val="640"/>
          <w:marRight w:val="0"/>
          <w:marTop w:val="0"/>
          <w:marBottom w:val="0"/>
          <w:divBdr>
            <w:top w:val="none" w:sz="0" w:space="0" w:color="auto"/>
            <w:left w:val="none" w:sz="0" w:space="0" w:color="auto"/>
            <w:bottom w:val="none" w:sz="0" w:space="0" w:color="auto"/>
            <w:right w:val="none" w:sz="0" w:space="0" w:color="auto"/>
          </w:divBdr>
        </w:div>
        <w:div w:id="455410136">
          <w:marLeft w:val="640"/>
          <w:marRight w:val="0"/>
          <w:marTop w:val="0"/>
          <w:marBottom w:val="0"/>
          <w:divBdr>
            <w:top w:val="none" w:sz="0" w:space="0" w:color="auto"/>
            <w:left w:val="none" w:sz="0" w:space="0" w:color="auto"/>
            <w:bottom w:val="none" w:sz="0" w:space="0" w:color="auto"/>
            <w:right w:val="none" w:sz="0" w:space="0" w:color="auto"/>
          </w:divBdr>
        </w:div>
        <w:div w:id="1565333296">
          <w:marLeft w:val="640"/>
          <w:marRight w:val="0"/>
          <w:marTop w:val="0"/>
          <w:marBottom w:val="0"/>
          <w:divBdr>
            <w:top w:val="none" w:sz="0" w:space="0" w:color="auto"/>
            <w:left w:val="none" w:sz="0" w:space="0" w:color="auto"/>
            <w:bottom w:val="none" w:sz="0" w:space="0" w:color="auto"/>
            <w:right w:val="none" w:sz="0" w:space="0" w:color="auto"/>
          </w:divBdr>
        </w:div>
        <w:div w:id="1424103251">
          <w:marLeft w:val="640"/>
          <w:marRight w:val="0"/>
          <w:marTop w:val="0"/>
          <w:marBottom w:val="0"/>
          <w:divBdr>
            <w:top w:val="none" w:sz="0" w:space="0" w:color="auto"/>
            <w:left w:val="none" w:sz="0" w:space="0" w:color="auto"/>
            <w:bottom w:val="none" w:sz="0" w:space="0" w:color="auto"/>
            <w:right w:val="none" w:sz="0" w:space="0" w:color="auto"/>
          </w:divBdr>
        </w:div>
        <w:div w:id="621151512">
          <w:marLeft w:val="640"/>
          <w:marRight w:val="0"/>
          <w:marTop w:val="0"/>
          <w:marBottom w:val="0"/>
          <w:divBdr>
            <w:top w:val="none" w:sz="0" w:space="0" w:color="auto"/>
            <w:left w:val="none" w:sz="0" w:space="0" w:color="auto"/>
            <w:bottom w:val="none" w:sz="0" w:space="0" w:color="auto"/>
            <w:right w:val="none" w:sz="0" w:space="0" w:color="auto"/>
          </w:divBdr>
        </w:div>
      </w:divsChild>
    </w:div>
    <w:div w:id="525025145">
      <w:bodyDiv w:val="1"/>
      <w:marLeft w:val="0"/>
      <w:marRight w:val="0"/>
      <w:marTop w:val="0"/>
      <w:marBottom w:val="0"/>
      <w:divBdr>
        <w:top w:val="none" w:sz="0" w:space="0" w:color="auto"/>
        <w:left w:val="none" w:sz="0" w:space="0" w:color="auto"/>
        <w:bottom w:val="none" w:sz="0" w:space="0" w:color="auto"/>
        <w:right w:val="none" w:sz="0" w:space="0" w:color="auto"/>
      </w:divBdr>
    </w:div>
    <w:div w:id="545291834">
      <w:bodyDiv w:val="1"/>
      <w:marLeft w:val="0"/>
      <w:marRight w:val="0"/>
      <w:marTop w:val="0"/>
      <w:marBottom w:val="0"/>
      <w:divBdr>
        <w:top w:val="none" w:sz="0" w:space="0" w:color="auto"/>
        <w:left w:val="none" w:sz="0" w:space="0" w:color="auto"/>
        <w:bottom w:val="none" w:sz="0" w:space="0" w:color="auto"/>
        <w:right w:val="none" w:sz="0" w:space="0" w:color="auto"/>
      </w:divBdr>
      <w:divsChild>
        <w:div w:id="1569344277">
          <w:marLeft w:val="640"/>
          <w:marRight w:val="0"/>
          <w:marTop w:val="0"/>
          <w:marBottom w:val="0"/>
          <w:divBdr>
            <w:top w:val="none" w:sz="0" w:space="0" w:color="auto"/>
            <w:left w:val="none" w:sz="0" w:space="0" w:color="auto"/>
            <w:bottom w:val="none" w:sz="0" w:space="0" w:color="auto"/>
            <w:right w:val="none" w:sz="0" w:space="0" w:color="auto"/>
          </w:divBdr>
        </w:div>
        <w:div w:id="1005942746">
          <w:marLeft w:val="640"/>
          <w:marRight w:val="0"/>
          <w:marTop w:val="0"/>
          <w:marBottom w:val="0"/>
          <w:divBdr>
            <w:top w:val="none" w:sz="0" w:space="0" w:color="auto"/>
            <w:left w:val="none" w:sz="0" w:space="0" w:color="auto"/>
            <w:bottom w:val="none" w:sz="0" w:space="0" w:color="auto"/>
            <w:right w:val="none" w:sz="0" w:space="0" w:color="auto"/>
          </w:divBdr>
        </w:div>
        <w:div w:id="776363780">
          <w:marLeft w:val="640"/>
          <w:marRight w:val="0"/>
          <w:marTop w:val="0"/>
          <w:marBottom w:val="0"/>
          <w:divBdr>
            <w:top w:val="none" w:sz="0" w:space="0" w:color="auto"/>
            <w:left w:val="none" w:sz="0" w:space="0" w:color="auto"/>
            <w:bottom w:val="none" w:sz="0" w:space="0" w:color="auto"/>
            <w:right w:val="none" w:sz="0" w:space="0" w:color="auto"/>
          </w:divBdr>
        </w:div>
        <w:div w:id="1024021712">
          <w:marLeft w:val="640"/>
          <w:marRight w:val="0"/>
          <w:marTop w:val="0"/>
          <w:marBottom w:val="0"/>
          <w:divBdr>
            <w:top w:val="none" w:sz="0" w:space="0" w:color="auto"/>
            <w:left w:val="none" w:sz="0" w:space="0" w:color="auto"/>
            <w:bottom w:val="none" w:sz="0" w:space="0" w:color="auto"/>
            <w:right w:val="none" w:sz="0" w:space="0" w:color="auto"/>
          </w:divBdr>
        </w:div>
        <w:div w:id="352146603">
          <w:marLeft w:val="640"/>
          <w:marRight w:val="0"/>
          <w:marTop w:val="0"/>
          <w:marBottom w:val="0"/>
          <w:divBdr>
            <w:top w:val="none" w:sz="0" w:space="0" w:color="auto"/>
            <w:left w:val="none" w:sz="0" w:space="0" w:color="auto"/>
            <w:bottom w:val="none" w:sz="0" w:space="0" w:color="auto"/>
            <w:right w:val="none" w:sz="0" w:space="0" w:color="auto"/>
          </w:divBdr>
        </w:div>
        <w:div w:id="140469533">
          <w:marLeft w:val="640"/>
          <w:marRight w:val="0"/>
          <w:marTop w:val="0"/>
          <w:marBottom w:val="0"/>
          <w:divBdr>
            <w:top w:val="none" w:sz="0" w:space="0" w:color="auto"/>
            <w:left w:val="none" w:sz="0" w:space="0" w:color="auto"/>
            <w:bottom w:val="none" w:sz="0" w:space="0" w:color="auto"/>
            <w:right w:val="none" w:sz="0" w:space="0" w:color="auto"/>
          </w:divBdr>
        </w:div>
        <w:div w:id="662242188">
          <w:marLeft w:val="640"/>
          <w:marRight w:val="0"/>
          <w:marTop w:val="0"/>
          <w:marBottom w:val="0"/>
          <w:divBdr>
            <w:top w:val="none" w:sz="0" w:space="0" w:color="auto"/>
            <w:left w:val="none" w:sz="0" w:space="0" w:color="auto"/>
            <w:bottom w:val="none" w:sz="0" w:space="0" w:color="auto"/>
            <w:right w:val="none" w:sz="0" w:space="0" w:color="auto"/>
          </w:divBdr>
        </w:div>
        <w:div w:id="1789084037">
          <w:marLeft w:val="640"/>
          <w:marRight w:val="0"/>
          <w:marTop w:val="0"/>
          <w:marBottom w:val="0"/>
          <w:divBdr>
            <w:top w:val="none" w:sz="0" w:space="0" w:color="auto"/>
            <w:left w:val="none" w:sz="0" w:space="0" w:color="auto"/>
            <w:bottom w:val="none" w:sz="0" w:space="0" w:color="auto"/>
            <w:right w:val="none" w:sz="0" w:space="0" w:color="auto"/>
          </w:divBdr>
        </w:div>
        <w:div w:id="1326788245">
          <w:marLeft w:val="640"/>
          <w:marRight w:val="0"/>
          <w:marTop w:val="0"/>
          <w:marBottom w:val="0"/>
          <w:divBdr>
            <w:top w:val="none" w:sz="0" w:space="0" w:color="auto"/>
            <w:left w:val="none" w:sz="0" w:space="0" w:color="auto"/>
            <w:bottom w:val="none" w:sz="0" w:space="0" w:color="auto"/>
            <w:right w:val="none" w:sz="0" w:space="0" w:color="auto"/>
          </w:divBdr>
        </w:div>
        <w:div w:id="606354883">
          <w:marLeft w:val="640"/>
          <w:marRight w:val="0"/>
          <w:marTop w:val="0"/>
          <w:marBottom w:val="0"/>
          <w:divBdr>
            <w:top w:val="none" w:sz="0" w:space="0" w:color="auto"/>
            <w:left w:val="none" w:sz="0" w:space="0" w:color="auto"/>
            <w:bottom w:val="none" w:sz="0" w:space="0" w:color="auto"/>
            <w:right w:val="none" w:sz="0" w:space="0" w:color="auto"/>
          </w:divBdr>
        </w:div>
        <w:div w:id="851842323">
          <w:marLeft w:val="640"/>
          <w:marRight w:val="0"/>
          <w:marTop w:val="0"/>
          <w:marBottom w:val="0"/>
          <w:divBdr>
            <w:top w:val="none" w:sz="0" w:space="0" w:color="auto"/>
            <w:left w:val="none" w:sz="0" w:space="0" w:color="auto"/>
            <w:bottom w:val="none" w:sz="0" w:space="0" w:color="auto"/>
            <w:right w:val="none" w:sz="0" w:space="0" w:color="auto"/>
          </w:divBdr>
        </w:div>
        <w:div w:id="1534878661">
          <w:marLeft w:val="640"/>
          <w:marRight w:val="0"/>
          <w:marTop w:val="0"/>
          <w:marBottom w:val="0"/>
          <w:divBdr>
            <w:top w:val="none" w:sz="0" w:space="0" w:color="auto"/>
            <w:left w:val="none" w:sz="0" w:space="0" w:color="auto"/>
            <w:bottom w:val="none" w:sz="0" w:space="0" w:color="auto"/>
            <w:right w:val="none" w:sz="0" w:space="0" w:color="auto"/>
          </w:divBdr>
        </w:div>
        <w:div w:id="352002882">
          <w:marLeft w:val="640"/>
          <w:marRight w:val="0"/>
          <w:marTop w:val="0"/>
          <w:marBottom w:val="0"/>
          <w:divBdr>
            <w:top w:val="none" w:sz="0" w:space="0" w:color="auto"/>
            <w:left w:val="none" w:sz="0" w:space="0" w:color="auto"/>
            <w:bottom w:val="none" w:sz="0" w:space="0" w:color="auto"/>
            <w:right w:val="none" w:sz="0" w:space="0" w:color="auto"/>
          </w:divBdr>
        </w:div>
        <w:div w:id="42949103">
          <w:marLeft w:val="640"/>
          <w:marRight w:val="0"/>
          <w:marTop w:val="0"/>
          <w:marBottom w:val="0"/>
          <w:divBdr>
            <w:top w:val="none" w:sz="0" w:space="0" w:color="auto"/>
            <w:left w:val="none" w:sz="0" w:space="0" w:color="auto"/>
            <w:bottom w:val="none" w:sz="0" w:space="0" w:color="auto"/>
            <w:right w:val="none" w:sz="0" w:space="0" w:color="auto"/>
          </w:divBdr>
        </w:div>
        <w:div w:id="1714886356">
          <w:marLeft w:val="640"/>
          <w:marRight w:val="0"/>
          <w:marTop w:val="0"/>
          <w:marBottom w:val="0"/>
          <w:divBdr>
            <w:top w:val="none" w:sz="0" w:space="0" w:color="auto"/>
            <w:left w:val="none" w:sz="0" w:space="0" w:color="auto"/>
            <w:bottom w:val="none" w:sz="0" w:space="0" w:color="auto"/>
            <w:right w:val="none" w:sz="0" w:space="0" w:color="auto"/>
          </w:divBdr>
        </w:div>
        <w:div w:id="1284724136">
          <w:marLeft w:val="640"/>
          <w:marRight w:val="0"/>
          <w:marTop w:val="0"/>
          <w:marBottom w:val="0"/>
          <w:divBdr>
            <w:top w:val="none" w:sz="0" w:space="0" w:color="auto"/>
            <w:left w:val="none" w:sz="0" w:space="0" w:color="auto"/>
            <w:bottom w:val="none" w:sz="0" w:space="0" w:color="auto"/>
            <w:right w:val="none" w:sz="0" w:space="0" w:color="auto"/>
          </w:divBdr>
        </w:div>
        <w:div w:id="1072778994">
          <w:marLeft w:val="640"/>
          <w:marRight w:val="0"/>
          <w:marTop w:val="0"/>
          <w:marBottom w:val="0"/>
          <w:divBdr>
            <w:top w:val="none" w:sz="0" w:space="0" w:color="auto"/>
            <w:left w:val="none" w:sz="0" w:space="0" w:color="auto"/>
            <w:bottom w:val="none" w:sz="0" w:space="0" w:color="auto"/>
            <w:right w:val="none" w:sz="0" w:space="0" w:color="auto"/>
          </w:divBdr>
        </w:div>
        <w:div w:id="1057706346">
          <w:marLeft w:val="640"/>
          <w:marRight w:val="0"/>
          <w:marTop w:val="0"/>
          <w:marBottom w:val="0"/>
          <w:divBdr>
            <w:top w:val="none" w:sz="0" w:space="0" w:color="auto"/>
            <w:left w:val="none" w:sz="0" w:space="0" w:color="auto"/>
            <w:bottom w:val="none" w:sz="0" w:space="0" w:color="auto"/>
            <w:right w:val="none" w:sz="0" w:space="0" w:color="auto"/>
          </w:divBdr>
        </w:div>
        <w:div w:id="812916756">
          <w:marLeft w:val="640"/>
          <w:marRight w:val="0"/>
          <w:marTop w:val="0"/>
          <w:marBottom w:val="0"/>
          <w:divBdr>
            <w:top w:val="none" w:sz="0" w:space="0" w:color="auto"/>
            <w:left w:val="none" w:sz="0" w:space="0" w:color="auto"/>
            <w:bottom w:val="none" w:sz="0" w:space="0" w:color="auto"/>
            <w:right w:val="none" w:sz="0" w:space="0" w:color="auto"/>
          </w:divBdr>
        </w:div>
        <w:div w:id="2081516789">
          <w:marLeft w:val="640"/>
          <w:marRight w:val="0"/>
          <w:marTop w:val="0"/>
          <w:marBottom w:val="0"/>
          <w:divBdr>
            <w:top w:val="none" w:sz="0" w:space="0" w:color="auto"/>
            <w:left w:val="none" w:sz="0" w:space="0" w:color="auto"/>
            <w:bottom w:val="none" w:sz="0" w:space="0" w:color="auto"/>
            <w:right w:val="none" w:sz="0" w:space="0" w:color="auto"/>
          </w:divBdr>
        </w:div>
        <w:div w:id="1662658344">
          <w:marLeft w:val="640"/>
          <w:marRight w:val="0"/>
          <w:marTop w:val="0"/>
          <w:marBottom w:val="0"/>
          <w:divBdr>
            <w:top w:val="none" w:sz="0" w:space="0" w:color="auto"/>
            <w:left w:val="none" w:sz="0" w:space="0" w:color="auto"/>
            <w:bottom w:val="none" w:sz="0" w:space="0" w:color="auto"/>
            <w:right w:val="none" w:sz="0" w:space="0" w:color="auto"/>
          </w:divBdr>
        </w:div>
        <w:div w:id="477302699">
          <w:marLeft w:val="640"/>
          <w:marRight w:val="0"/>
          <w:marTop w:val="0"/>
          <w:marBottom w:val="0"/>
          <w:divBdr>
            <w:top w:val="none" w:sz="0" w:space="0" w:color="auto"/>
            <w:left w:val="none" w:sz="0" w:space="0" w:color="auto"/>
            <w:bottom w:val="none" w:sz="0" w:space="0" w:color="auto"/>
            <w:right w:val="none" w:sz="0" w:space="0" w:color="auto"/>
          </w:divBdr>
        </w:div>
        <w:div w:id="1609072597">
          <w:marLeft w:val="640"/>
          <w:marRight w:val="0"/>
          <w:marTop w:val="0"/>
          <w:marBottom w:val="0"/>
          <w:divBdr>
            <w:top w:val="none" w:sz="0" w:space="0" w:color="auto"/>
            <w:left w:val="none" w:sz="0" w:space="0" w:color="auto"/>
            <w:bottom w:val="none" w:sz="0" w:space="0" w:color="auto"/>
            <w:right w:val="none" w:sz="0" w:space="0" w:color="auto"/>
          </w:divBdr>
        </w:div>
        <w:div w:id="593518714">
          <w:marLeft w:val="640"/>
          <w:marRight w:val="0"/>
          <w:marTop w:val="0"/>
          <w:marBottom w:val="0"/>
          <w:divBdr>
            <w:top w:val="none" w:sz="0" w:space="0" w:color="auto"/>
            <w:left w:val="none" w:sz="0" w:space="0" w:color="auto"/>
            <w:bottom w:val="none" w:sz="0" w:space="0" w:color="auto"/>
            <w:right w:val="none" w:sz="0" w:space="0" w:color="auto"/>
          </w:divBdr>
        </w:div>
        <w:div w:id="851146323">
          <w:marLeft w:val="640"/>
          <w:marRight w:val="0"/>
          <w:marTop w:val="0"/>
          <w:marBottom w:val="0"/>
          <w:divBdr>
            <w:top w:val="none" w:sz="0" w:space="0" w:color="auto"/>
            <w:left w:val="none" w:sz="0" w:space="0" w:color="auto"/>
            <w:bottom w:val="none" w:sz="0" w:space="0" w:color="auto"/>
            <w:right w:val="none" w:sz="0" w:space="0" w:color="auto"/>
          </w:divBdr>
        </w:div>
        <w:div w:id="1057781707">
          <w:marLeft w:val="640"/>
          <w:marRight w:val="0"/>
          <w:marTop w:val="0"/>
          <w:marBottom w:val="0"/>
          <w:divBdr>
            <w:top w:val="none" w:sz="0" w:space="0" w:color="auto"/>
            <w:left w:val="none" w:sz="0" w:space="0" w:color="auto"/>
            <w:bottom w:val="none" w:sz="0" w:space="0" w:color="auto"/>
            <w:right w:val="none" w:sz="0" w:space="0" w:color="auto"/>
          </w:divBdr>
        </w:div>
        <w:div w:id="355038638">
          <w:marLeft w:val="640"/>
          <w:marRight w:val="0"/>
          <w:marTop w:val="0"/>
          <w:marBottom w:val="0"/>
          <w:divBdr>
            <w:top w:val="none" w:sz="0" w:space="0" w:color="auto"/>
            <w:left w:val="none" w:sz="0" w:space="0" w:color="auto"/>
            <w:bottom w:val="none" w:sz="0" w:space="0" w:color="auto"/>
            <w:right w:val="none" w:sz="0" w:space="0" w:color="auto"/>
          </w:divBdr>
        </w:div>
        <w:div w:id="1428699241">
          <w:marLeft w:val="640"/>
          <w:marRight w:val="0"/>
          <w:marTop w:val="0"/>
          <w:marBottom w:val="0"/>
          <w:divBdr>
            <w:top w:val="none" w:sz="0" w:space="0" w:color="auto"/>
            <w:left w:val="none" w:sz="0" w:space="0" w:color="auto"/>
            <w:bottom w:val="none" w:sz="0" w:space="0" w:color="auto"/>
            <w:right w:val="none" w:sz="0" w:space="0" w:color="auto"/>
          </w:divBdr>
        </w:div>
        <w:div w:id="292754326">
          <w:marLeft w:val="640"/>
          <w:marRight w:val="0"/>
          <w:marTop w:val="0"/>
          <w:marBottom w:val="0"/>
          <w:divBdr>
            <w:top w:val="none" w:sz="0" w:space="0" w:color="auto"/>
            <w:left w:val="none" w:sz="0" w:space="0" w:color="auto"/>
            <w:bottom w:val="none" w:sz="0" w:space="0" w:color="auto"/>
            <w:right w:val="none" w:sz="0" w:space="0" w:color="auto"/>
          </w:divBdr>
        </w:div>
        <w:div w:id="287398117">
          <w:marLeft w:val="640"/>
          <w:marRight w:val="0"/>
          <w:marTop w:val="0"/>
          <w:marBottom w:val="0"/>
          <w:divBdr>
            <w:top w:val="none" w:sz="0" w:space="0" w:color="auto"/>
            <w:left w:val="none" w:sz="0" w:space="0" w:color="auto"/>
            <w:bottom w:val="none" w:sz="0" w:space="0" w:color="auto"/>
            <w:right w:val="none" w:sz="0" w:space="0" w:color="auto"/>
          </w:divBdr>
        </w:div>
        <w:div w:id="1509097886">
          <w:marLeft w:val="640"/>
          <w:marRight w:val="0"/>
          <w:marTop w:val="0"/>
          <w:marBottom w:val="0"/>
          <w:divBdr>
            <w:top w:val="none" w:sz="0" w:space="0" w:color="auto"/>
            <w:left w:val="none" w:sz="0" w:space="0" w:color="auto"/>
            <w:bottom w:val="none" w:sz="0" w:space="0" w:color="auto"/>
            <w:right w:val="none" w:sz="0" w:space="0" w:color="auto"/>
          </w:divBdr>
        </w:div>
        <w:div w:id="2003855411">
          <w:marLeft w:val="640"/>
          <w:marRight w:val="0"/>
          <w:marTop w:val="0"/>
          <w:marBottom w:val="0"/>
          <w:divBdr>
            <w:top w:val="none" w:sz="0" w:space="0" w:color="auto"/>
            <w:left w:val="none" w:sz="0" w:space="0" w:color="auto"/>
            <w:bottom w:val="none" w:sz="0" w:space="0" w:color="auto"/>
            <w:right w:val="none" w:sz="0" w:space="0" w:color="auto"/>
          </w:divBdr>
        </w:div>
        <w:div w:id="515000073">
          <w:marLeft w:val="640"/>
          <w:marRight w:val="0"/>
          <w:marTop w:val="0"/>
          <w:marBottom w:val="0"/>
          <w:divBdr>
            <w:top w:val="none" w:sz="0" w:space="0" w:color="auto"/>
            <w:left w:val="none" w:sz="0" w:space="0" w:color="auto"/>
            <w:bottom w:val="none" w:sz="0" w:space="0" w:color="auto"/>
            <w:right w:val="none" w:sz="0" w:space="0" w:color="auto"/>
          </w:divBdr>
        </w:div>
        <w:div w:id="1133984259">
          <w:marLeft w:val="640"/>
          <w:marRight w:val="0"/>
          <w:marTop w:val="0"/>
          <w:marBottom w:val="0"/>
          <w:divBdr>
            <w:top w:val="none" w:sz="0" w:space="0" w:color="auto"/>
            <w:left w:val="none" w:sz="0" w:space="0" w:color="auto"/>
            <w:bottom w:val="none" w:sz="0" w:space="0" w:color="auto"/>
            <w:right w:val="none" w:sz="0" w:space="0" w:color="auto"/>
          </w:divBdr>
        </w:div>
        <w:div w:id="2102749959">
          <w:marLeft w:val="640"/>
          <w:marRight w:val="0"/>
          <w:marTop w:val="0"/>
          <w:marBottom w:val="0"/>
          <w:divBdr>
            <w:top w:val="none" w:sz="0" w:space="0" w:color="auto"/>
            <w:left w:val="none" w:sz="0" w:space="0" w:color="auto"/>
            <w:bottom w:val="none" w:sz="0" w:space="0" w:color="auto"/>
            <w:right w:val="none" w:sz="0" w:space="0" w:color="auto"/>
          </w:divBdr>
        </w:div>
        <w:div w:id="1773163511">
          <w:marLeft w:val="640"/>
          <w:marRight w:val="0"/>
          <w:marTop w:val="0"/>
          <w:marBottom w:val="0"/>
          <w:divBdr>
            <w:top w:val="none" w:sz="0" w:space="0" w:color="auto"/>
            <w:left w:val="none" w:sz="0" w:space="0" w:color="auto"/>
            <w:bottom w:val="none" w:sz="0" w:space="0" w:color="auto"/>
            <w:right w:val="none" w:sz="0" w:space="0" w:color="auto"/>
          </w:divBdr>
        </w:div>
        <w:div w:id="897128112">
          <w:marLeft w:val="640"/>
          <w:marRight w:val="0"/>
          <w:marTop w:val="0"/>
          <w:marBottom w:val="0"/>
          <w:divBdr>
            <w:top w:val="none" w:sz="0" w:space="0" w:color="auto"/>
            <w:left w:val="none" w:sz="0" w:space="0" w:color="auto"/>
            <w:bottom w:val="none" w:sz="0" w:space="0" w:color="auto"/>
            <w:right w:val="none" w:sz="0" w:space="0" w:color="auto"/>
          </w:divBdr>
        </w:div>
        <w:div w:id="1808744300">
          <w:marLeft w:val="640"/>
          <w:marRight w:val="0"/>
          <w:marTop w:val="0"/>
          <w:marBottom w:val="0"/>
          <w:divBdr>
            <w:top w:val="none" w:sz="0" w:space="0" w:color="auto"/>
            <w:left w:val="none" w:sz="0" w:space="0" w:color="auto"/>
            <w:bottom w:val="none" w:sz="0" w:space="0" w:color="auto"/>
            <w:right w:val="none" w:sz="0" w:space="0" w:color="auto"/>
          </w:divBdr>
        </w:div>
        <w:div w:id="519706295">
          <w:marLeft w:val="640"/>
          <w:marRight w:val="0"/>
          <w:marTop w:val="0"/>
          <w:marBottom w:val="0"/>
          <w:divBdr>
            <w:top w:val="none" w:sz="0" w:space="0" w:color="auto"/>
            <w:left w:val="none" w:sz="0" w:space="0" w:color="auto"/>
            <w:bottom w:val="none" w:sz="0" w:space="0" w:color="auto"/>
            <w:right w:val="none" w:sz="0" w:space="0" w:color="auto"/>
          </w:divBdr>
        </w:div>
      </w:divsChild>
    </w:div>
    <w:div w:id="551230228">
      <w:bodyDiv w:val="1"/>
      <w:marLeft w:val="0"/>
      <w:marRight w:val="0"/>
      <w:marTop w:val="0"/>
      <w:marBottom w:val="0"/>
      <w:divBdr>
        <w:top w:val="none" w:sz="0" w:space="0" w:color="auto"/>
        <w:left w:val="none" w:sz="0" w:space="0" w:color="auto"/>
        <w:bottom w:val="none" w:sz="0" w:space="0" w:color="auto"/>
        <w:right w:val="none" w:sz="0" w:space="0" w:color="auto"/>
      </w:divBdr>
    </w:div>
    <w:div w:id="587933080">
      <w:bodyDiv w:val="1"/>
      <w:marLeft w:val="0"/>
      <w:marRight w:val="0"/>
      <w:marTop w:val="0"/>
      <w:marBottom w:val="0"/>
      <w:divBdr>
        <w:top w:val="none" w:sz="0" w:space="0" w:color="auto"/>
        <w:left w:val="none" w:sz="0" w:space="0" w:color="auto"/>
        <w:bottom w:val="none" w:sz="0" w:space="0" w:color="auto"/>
        <w:right w:val="none" w:sz="0" w:space="0" w:color="auto"/>
      </w:divBdr>
      <w:divsChild>
        <w:div w:id="150410369">
          <w:marLeft w:val="640"/>
          <w:marRight w:val="0"/>
          <w:marTop w:val="0"/>
          <w:marBottom w:val="0"/>
          <w:divBdr>
            <w:top w:val="none" w:sz="0" w:space="0" w:color="auto"/>
            <w:left w:val="none" w:sz="0" w:space="0" w:color="auto"/>
            <w:bottom w:val="none" w:sz="0" w:space="0" w:color="auto"/>
            <w:right w:val="none" w:sz="0" w:space="0" w:color="auto"/>
          </w:divBdr>
        </w:div>
        <w:div w:id="1375038969">
          <w:marLeft w:val="640"/>
          <w:marRight w:val="0"/>
          <w:marTop w:val="0"/>
          <w:marBottom w:val="0"/>
          <w:divBdr>
            <w:top w:val="none" w:sz="0" w:space="0" w:color="auto"/>
            <w:left w:val="none" w:sz="0" w:space="0" w:color="auto"/>
            <w:bottom w:val="none" w:sz="0" w:space="0" w:color="auto"/>
            <w:right w:val="none" w:sz="0" w:space="0" w:color="auto"/>
          </w:divBdr>
        </w:div>
        <w:div w:id="939794946">
          <w:marLeft w:val="640"/>
          <w:marRight w:val="0"/>
          <w:marTop w:val="0"/>
          <w:marBottom w:val="0"/>
          <w:divBdr>
            <w:top w:val="none" w:sz="0" w:space="0" w:color="auto"/>
            <w:left w:val="none" w:sz="0" w:space="0" w:color="auto"/>
            <w:bottom w:val="none" w:sz="0" w:space="0" w:color="auto"/>
            <w:right w:val="none" w:sz="0" w:space="0" w:color="auto"/>
          </w:divBdr>
        </w:div>
        <w:div w:id="1747847854">
          <w:marLeft w:val="640"/>
          <w:marRight w:val="0"/>
          <w:marTop w:val="0"/>
          <w:marBottom w:val="0"/>
          <w:divBdr>
            <w:top w:val="none" w:sz="0" w:space="0" w:color="auto"/>
            <w:left w:val="none" w:sz="0" w:space="0" w:color="auto"/>
            <w:bottom w:val="none" w:sz="0" w:space="0" w:color="auto"/>
            <w:right w:val="none" w:sz="0" w:space="0" w:color="auto"/>
          </w:divBdr>
        </w:div>
        <w:div w:id="642001031">
          <w:marLeft w:val="640"/>
          <w:marRight w:val="0"/>
          <w:marTop w:val="0"/>
          <w:marBottom w:val="0"/>
          <w:divBdr>
            <w:top w:val="none" w:sz="0" w:space="0" w:color="auto"/>
            <w:left w:val="none" w:sz="0" w:space="0" w:color="auto"/>
            <w:bottom w:val="none" w:sz="0" w:space="0" w:color="auto"/>
            <w:right w:val="none" w:sz="0" w:space="0" w:color="auto"/>
          </w:divBdr>
        </w:div>
        <w:div w:id="827095063">
          <w:marLeft w:val="640"/>
          <w:marRight w:val="0"/>
          <w:marTop w:val="0"/>
          <w:marBottom w:val="0"/>
          <w:divBdr>
            <w:top w:val="none" w:sz="0" w:space="0" w:color="auto"/>
            <w:left w:val="none" w:sz="0" w:space="0" w:color="auto"/>
            <w:bottom w:val="none" w:sz="0" w:space="0" w:color="auto"/>
            <w:right w:val="none" w:sz="0" w:space="0" w:color="auto"/>
          </w:divBdr>
        </w:div>
        <w:div w:id="743995883">
          <w:marLeft w:val="640"/>
          <w:marRight w:val="0"/>
          <w:marTop w:val="0"/>
          <w:marBottom w:val="0"/>
          <w:divBdr>
            <w:top w:val="none" w:sz="0" w:space="0" w:color="auto"/>
            <w:left w:val="none" w:sz="0" w:space="0" w:color="auto"/>
            <w:bottom w:val="none" w:sz="0" w:space="0" w:color="auto"/>
            <w:right w:val="none" w:sz="0" w:space="0" w:color="auto"/>
          </w:divBdr>
        </w:div>
        <w:div w:id="923613074">
          <w:marLeft w:val="640"/>
          <w:marRight w:val="0"/>
          <w:marTop w:val="0"/>
          <w:marBottom w:val="0"/>
          <w:divBdr>
            <w:top w:val="none" w:sz="0" w:space="0" w:color="auto"/>
            <w:left w:val="none" w:sz="0" w:space="0" w:color="auto"/>
            <w:bottom w:val="none" w:sz="0" w:space="0" w:color="auto"/>
            <w:right w:val="none" w:sz="0" w:space="0" w:color="auto"/>
          </w:divBdr>
        </w:div>
        <w:div w:id="274026436">
          <w:marLeft w:val="640"/>
          <w:marRight w:val="0"/>
          <w:marTop w:val="0"/>
          <w:marBottom w:val="0"/>
          <w:divBdr>
            <w:top w:val="none" w:sz="0" w:space="0" w:color="auto"/>
            <w:left w:val="none" w:sz="0" w:space="0" w:color="auto"/>
            <w:bottom w:val="none" w:sz="0" w:space="0" w:color="auto"/>
            <w:right w:val="none" w:sz="0" w:space="0" w:color="auto"/>
          </w:divBdr>
        </w:div>
        <w:div w:id="472407809">
          <w:marLeft w:val="640"/>
          <w:marRight w:val="0"/>
          <w:marTop w:val="0"/>
          <w:marBottom w:val="0"/>
          <w:divBdr>
            <w:top w:val="none" w:sz="0" w:space="0" w:color="auto"/>
            <w:left w:val="none" w:sz="0" w:space="0" w:color="auto"/>
            <w:bottom w:val="none" w:sz="0" w:space="0" w:color="auto"/>
            <w:right w:val="none" w:sz="0" w:space="0" w:color="auto"/>
          </w:divBdr>
        </w:div>
        <w:div w:id="1441602436">
          <w:marLeft w:val="640"/>
          <w:marRight w:val="0"/>
          <w:marTop w:val="0"/>
          <w:marBottom w:val="0"/>
          <w:divBdr>
            <w:top w:val="none" w:sz="0" w:space="0" w:color="auto"/>
            <w:left w:val="none" w:sz="0" w:space="0" w:color="auto"/>
            <w:bottom w:val="none" w:sz="0" w:space="0" w:color="auto"/>
            <w:right w:val="none" w:sz="0" w:space="0" w:color="auto"/>
          </w:divBdr>
        </w:div>
        <w:div w:id="104152423">
          <w:marLeft w:val="640"/>
          <w:marRight w:val="0"/>
          <w:marTop w:val="0"/>
          <w:marBottom w:val="0"/>
          <w:divBdr>
            <w:top w:val="none" w:sz="0" w:space="0" w:color="auto"/>
            <w:left w:val="none" w:sz="0" w:space="0" w:color="auto"/>
            <w:bottom w:val="none" w:sz="0" w:space="0" w:color="auto"/>
            <w:right w:val="none" w:sz="0" w:space="0" w:color="auto"/>
          </w:divBdr>
        </w:div>
        <w:div w:id="546838200">
          <w:marLeft w:val="640"/>
          <w:marRight w:val="0"/>
          <w:marTop w:val="0"/>
          <w:marBottom w:val="0"/>
          <w:divBdr>
            <w:top w:val="none" w:sz="0" w:space="0" w:color="auto"/>
            <w:left w:val="none" w:sz="0" w:space="0" w:color="auto"/>
            <w:bottom w:val="none" w:sz="0" w:space="0" w:color="auto"/>
            <w:right w:val="none" w:sz="0" w:space="0" w:color="auto"/>
          </w:divBdr>
        </w:div>
        <w:div w:id="1688482408">
          <w:marLeft w:val="640"/>
          <w:marRight w:val="0"/>
          <w:marTop w:val="0"/>
          <w:marBottom w:val="0"/>
          <w:divBdr>
            <w:top w:val="none" w:sz="0" w:space="0" w:color="auto"/>
            <w:left w:val="none" w:sz="0" w:space="0" w:color="auto"/>
            <w:bottom w:val="none" w:sz="0" w:space="0" w:color="auto"/>
            <w:right w:val="none" w:sz="0" w:space="0" w:color="auto"/>
          </w:divBdr>
        </w:div>
        <w:div w:id="596014399">
          <w:marLeft w:val="640"/>
          <w:marRight w:val="0"/>
          <w:marTop w:val="0"/>
          <w:marBottom w:val="0"/>
          <w:divBdr>
            <w:top w:val="none" w:sz="0" w:space="0" w:color="auto"/>
            <w:left w:val="none" w:sz="0" w:space="0" w:color="auto"/>
            <w:bottom w:val="none" w:sz="0" w:space="0" w:color="auto"/>
            <w:right w:val="none" w:sz="0" w:space="0" w:color="auto"/>
          </w:divBdr>
        </w:div>
        <w:div w:id="67702095">
          <w:marLeft w:val="640"/>
          <w:marRight w:val="0"/>
          <w:marTop w:val="0"/>
          <w:marBottom w:val="0"/>
          <w:divBdr>
            <w:top w:val="none" w:sz="0" w:space="0" w:color="auto"/>
            <w:left w:val="none" w:sz="0" w:space="0" w:color="auto"/>
            <w:bottom w:val="none" w:sz="0" w:space="0" w:color="auto"/>
            <w:right w:val="none" w:sz="0" w:space="0" w:color="auto"/>
          </w:divBdr>
        </w:div>
        <w:div w:id="1439719737">
          <w:marLeft w:val="640"/>
          <w:marRight w:val="0"/>
          <w:marTop w:val="0"/>
          <w:marBottom w:val="0"/>
          <w:divBdr>
            <w:top w:val="none" w:sz="0" w:space="0" w:color="auto"/>
            <w:left w:val="none" w:sz="0" w:space="0" w:color="auto"/>
            <w:bottom w:val="none" w:sz="0" w:space="0" w:color="auto"/>
            <w:right w:val="none" w:sz="0" w:space="0" w:color="auto"/>
          </w:divBdr>
        </w:div>
        <w:div w:id="318651186">
          <w:marLeft w:val="640"/>
          <w:marRight w:val="0"/>
          <w:marTop w:val="0"/>
          <w:marBottom w:val="0"/>
          <w:divBdr>
            <w:top w:val="none" w:sz="0" w:space="0" w:color="auto"/>
            <w:left w:val="none" w:sz="0" w:space="0" w:color="auto"/>
            <w:bottom w:val="none" w:sz="0" w:space="0" w:color="auto"/>
            <w:right w:val="none" w:sz="0" w:space="0" w:color="auto"/>
          </w:divBdr>
        </w:div>
        <w:div w:id="2046634597">
          <w:marLeft w:val="640"/>
          <w:marRight w:val="0"/>
          <w:marTop w:val="0"/>
          <w:marBottom w:val="0"/>
          <w:divBdr>
            <w:top w:val="none" w:sz="0" w:space="0" w:color="auto"/>
            <w:left w:val="none" w:sz="0" w:space="0" w:color="auto"/>
            <w:bottom w:val="none" w:sz="0" w:space="0" w:color="auto"/>
            <w:right w:val="none" w:sz="0" w:space="0" w:color="auto"/>
          </w:divBdr>
        </w:div>
        <w:div w:id="14772290">
          <w:marLeft w:val="640"/>
          <w:marRight w:val="0"/>
          <w:marTop w:val="0"/>
          <w:marBottom w:val="0"/>
          <w:divBdr>
            <w:top w:val="none" w:sz="0" w:space="0" w:color="auto"/>
            <w:left w:val="none" w:sz="0" w:space="0" w:color="auto"/>
            <w:bottom w:val="none" w:sz="0" w:space="0" w:color="auto"/>
            <w:right w:val="none" w:sz="0" w:space="0" w:color="auto"/>
          </w:divBdr>
        </w:div>
        <w:div w:id="1017780156">
          <w:marLeft w:val="640"/>
          <w:marRight w:val="0"/>
          <w:marTop w:val="0"/>
          <w:marBottom w:val="0"/>
          <w:divBdr>
            <w:top w:val="none" w:sz="0" w:space="0" w:color="auto"/>
            <w:left w:val="none" w:sz="0" w:space="0" w:color="auto"/>
            <w:bottom w:val="none" w:sz="0" w:space="0" w:color="auto"/>
            <w:right w:val="none" w:sz="0" w:space="0" w:color="auto"/>
          </w:divBdr>
        </w:div>
        <w:div w:id="1011420224">
          <w:marLeft w:val="640"/>
          <w:marRight w:val="0"/>
          <w:marTop w:val="0"/>
          <w:marBottom w:val="0"/>
          <w:divBdr>
            <w:top w:val="none" w:sz="0" w:space="0" w:color="auto"/>
            <w:left w:val="none" w:sz="0" w:space="0" w:color="auto"/>
            <w:bottom w:val="none" w:sz="0" w:space="0" w:color="auto"/>
            <w:right w:val="none" w:sz="0" w:space="0" w:color="auto"/>
          </w:divBdr>
        </w:div>
        <w:div w:id="1911109417">
          <w:marLeft w:val="640"/>
          <w:marRight w:val="0"/>
          <w:marTop w:val="0"/>
          <w:marBottom w:val="0"/>
          <w:divBdr>
            <w:top w:val="none" w:sz="0" w:space="0" w:color="auto"/>
            <w:left w:val="none" w:sz="0" w:space="0" w:color="auto"/>
            <w:bottom w:val="none" w:sz="0" w:space="0" w:color="auto"/>
            <w:right w:val="none" w:sz="0" w:space="0" w:color="auto"/>
          </w:divBdr>
        </w:div>
        <w:div w:id="1190950527">
          <w:marLeft w:val="640"/>
          <w:marRight w:val="0"/>
          <w:marTop w:val="0"/>
          <w:marBottom w:val="0"/>
          <w:divBdr>
            <w:top w:val="none" w:sz="0" w:space="0" w:color="auto"/>
            <w:left w:val="none" w:sz="0" w:space="0" w:color="auto"/>
            <w:bottom w:val="none" w:sz="0" w:space="0" w:color="auto"/>
            <w:right w:val="none" w:sz="0" w:space="0" w:color="auto"/>
          </w:divBdr>
        </w:div>
        <w:div w:id="672420852">
          <w:marLeft w:val="640"/>
          <w:marRight w:val="0"/>
          <w:marTop w:val="0"/>
          <w:marBottom w:val="0"/>
          <w:divBdr>
            <w:top w:val="none" w:sz="0" w:space="0" w:color="auto"/>
            <w:left w:val="none" w:sz="0" w:space="0" w:color="auto"/>
            <w:bottom w:val="none" w:sz="0" w:space="0" w:color="auto"/>
            <w:right w:val="none" w:sz="0" w:space="0" w:color="auto"/>
          </w:divBdr>
        </w:div>
        <w:div w:id="93408667">
          <w:marLeft w:val="640"/>
          <w:marRight w:val="0"/>
          <w:marTop w:val="0"/>
          <w:marBottom w:val="0"/>
          <w:divBdr>
            <w:top w:val="none" w:sz="0" w:space="0" w:color="auto"/>
            <w:left w:val="none" w:sz="0" w:space="0" w:color="auto"/>
            <w:bottom w:val="none" w:sz="0" w:space="0" w:color="auto"/>
            <w:right w:val="none" w:sz="0" w:space="0" w:color="auto"/>
          </w:divBdr>
        </w:div>
        <w:div w:id="1017191225">
          <w:marLeft w:val="640"/>
          <w:marRight w:val="0"/>
          <w:marTop w:val="0"/>
          <w:marBottom w:val="0"/>
          <w:divBdr>
            <w:top w:val="none" w:sz="0" w:space="0" w:color="auto"/>
            <w:left w:val="none" w:sz="0" w:space="0" w:color="auto"/>
            <w:bottom w:val="none" w:sz="0" w:space="0" w:color="auto"/>
            <w:right w:val="none" w:sz="0" w:space="0" w:color="auto"/>
          </w:divBdr>
        </w:div>
        <w:div w:id="1737389565">
          <w:marLeft w:val="640"/>
          <w:marRight w:val="0"/>
          <w:marTop w:val="0"/>
          <w:marBottom w:val="0"/>
          <w:divBdr>
            <w:top w:val="none" w:sz="0" w:space="0" w:color="auto"/>
            <w:left w:val="none" w:sz="0" w:space="0" w:color="auto"/>
            <w:bottom w:val="none" w:sz="0" w:space="0" w:color="auto"/>
            <w:right w:val="none" w:sz="0" w:space="0" w:color="auto"/>
          </w:divBdr>
        </w:div>
        <w:div w:id="1791895475">
          <w:marLeft w:val="640"/>
          <w:marRight w:val="0"/>
          <w:marTop w:val="0"/>
          <w:marBottom w:val="0"/>
          <w:divBdr>
            <w:top w:val="none" w:sz="0" w:space="0" w:color="auto"/>
            <w:left w:val="none" w:sz="0" w:space="0" w:color="auto"/>
            <w:bottom w:val="none" w:sz="0" w:space="0" w:color="auto"/>
            <w:right w:val="none" w:sz="0" w:space="0" w:color="auto"/>
          </w:divBdr>
        </w:div>
        <w:div w:id="2057121738">
          <w:marLeft w:val="640"/>
          <w:marRight w:val="0"/>
          <w:marTop w:val="0"/>
          <w:marBottom w:val="0"/>
          <w:divBdr>
            <w:top w:val="none" w:sz="0" w:space="0" w:color="auto"/>
            <w:left w:val="none" w:sz="0" w:space="0" w:color="auto"/>
            <w:bottom w:val="none" w:sz="0" w:space="0" w:color="auto"/>
            <w:right w:val="none" w:sz="0" w:space="0" w:color="auto"/>
          </w:divBdr>
        </w:div>
        <w:div w:id="1712067765">
          <w:marLeft w:val="640"/>
          <w:marRight w:val="0"/>
          <w:marTop w:val="0"/>
          <w:marBottom w:val="0"/>
          <w:divBdr>
            <w:top w:val="none" w:sz="0" w:space="0" w:color="auto"/>
            <w:left w:val="none" w:sz="0" w:space="0" w:color="auto"/>
            <w:bottom w:val="none" w:sz="0" w:space="0" w:color="auto"/>
            <w:right w:val="none" w:sz="0" w:space="0" w:color="auto"/>
          </w:divBdr>
        </w:div>
        <w:div w:id="1319110864">
          <w:marLeft w:val="640"/>
          <w:marRight w:val="0"/>
          <w:marTop w:val="0"/>
          <w:marBottom w:val="0"/>
          <w:divBdr>
            <w:top w:val="none" w:sz="0" w:space="0" w:color="auto"/>
            <w:left w:val="none" w:sz="0" w:space="0" w:color="auto"/>
            <w:bottom w:val="none" w:sz="0" w:space="0" w:color="auto"/>
            <w:right w:val="none" w:sz="0" w:space="0" w:color="auto"/>
          </w:divBdr>
        </w:div>
        <w:div w:id="1212772174">
          <w:marLeft w:val="640"/>
          <w:marRight w:val="0"/>
          <w:marTop w:val="0"/>
          <w:marBottom w:val="0"/>
          <w:divBdr>
            <w:top w:val="none" w:sz="0" w:space="0" w:color="auto"/>
            <w:left w:val="none" w:sz="0" w:space="0" w:color="auto"/>
            <w:bottom w:val="none" w:sz="0" w:space="0" w:color="auto"/>
            <w:right w:val="none" w:sz="0" w:space="0" w:color="auto"/>
          </w:divBdr>
        </w:div>
        <w:div w:id="81724858">
          <w:marLeft w:val="640"/>
          <w:marRight w:val="0"/>
          <w:marTop w:val="0"/>
          <w:marBottom w:val="0"/>
          <w:divBdr>
            <w:top w:val="none" w:sz="0" w:space="0" w:color="auto"/>
            <w:left w:val="none" w:sz="0" w:space="0" w:color="auto"/>
            <w:bottom w:val="none" w:sz="0" w:space="0" w:color="auto"/>
            <w:right w:val="none" w:sz="0" w:space="0" w:color="auto"/>
          </w:divBdr>
        </w:div>
        <w:div w:id="2033605059">
          <w:marLeft w:val="640"/>
          <w:marRight w:val="0"/>
          <w:marTop w:val="0"/>
          <w:marBottom w:val="0"/>
          <w:divBdr>
            <w:top w:val="none" w:sz="0" w:space="0" w:color="auto"/>
            <w:left w:val="none" w:sz="0" w:space="0" w:color="auto"/>
            <w:bottom w:val="none" w:sz="0" w:space="0" w:color="auto"/>
            <w:right w:val="none" w:sz="0" w:space="0" w:color="auto"/>
          </w:divBdr>
        </w:div>
        <w:div w:id="82923396">
          <w:marLeft w:val="640"/>
          <w:marRight w:val="0"/>
          <w:marTop w:val="0"/>
          <w:marBottom w:val="0"/>
          <w:divBdr>
            <w:top w:val="none" w:sz="0" w:space="0" w:color="auto"/>
            <w:left w:val="none" w:sz="0" w:space="0" w:color="auto"/>
            <w:bottom w:val="none" w:sz="0" w:space="0" w:color="auto"/>
            <w:right w:val="none" w:sz="0" w:space="0" w:color="auto"/>
          </w:divBdr>
        </w:div>
        <w:div w:id="1951472149">
          <w:marLeft w:val="640"/>
          <w:marRight w:val="0"/>
          <w:marTop w:val="0"/>
          <w:marBottom w:val="0"/>
          <w:divBdr>
            <w:top w:val="none" w:sz="0" w:space="0" w:color="auto"/>
            <w:left w:val="none" w:sz="0" w:space="0" w:color="auto"/>
            <w:bottom w:val="none" w:sz="0" w:space="0" w:color="auto"/>
            <w:right w:val="none" w:sz="0" w:space="0" w:color="auto"/>
          </w:divBdr>
        </w:div>
        <w:div w:id="1057627015">
          <w:marLeft w:val="640"/>
          <w:marRight w:val="0"/>
          <w:marTop w:val="0"/>
          <w:marBottom w:val="0"/>
          <w:divBdr>
            <w:top w:val="none" w:sz="0" w:space="0" w:color="auto"/>
            <w:left w:val="none" w:sz="0" w:space="0" w:color="auto"/>
            <w:bottom w:val="none" w:sz="0" w:space="0" w:color="auto"/>
            <w:right w:val="none" w:sz="0" w:space="0" w:color="auto"/>
          </w:divBdr>
        </w:div>
        <w:div w:id="1028795847">
          <w:marLeft w:val="640"/>
          <w:marRight w:val="0"/>
          <w:marTop w:val="0"/>
          <w:marBottom w:val="0"/>
          <w:divBdr>
            <w:top w:val="none" w:sz="0" w:space="0" w:color="auto"/>
            <w:left w:val="none" w:sz="0" w:space="0" w:color="auto"/>
            <w:bottom w:val="none" w:sz="0" w:space="0" w:color="auto"/>
            <w:right w:val="none" w:sz="0" w:space="0" w:color="auto"/>
          </w:divBdr>
        </w:div>
        <w:div w:id="1032345445">
          <w:marLeft w:val="640"/>
          <w:marRight w:val="0"/>
          <w:marTop w:val="0"/>
          <w:marBottom w:val="0"/>
          <w:divBdr>
            <w:top w:val="none" w:sz="0" w:space="0" w:color="auto"/>
            <w:left w:val="none" w:sz="0" w:space="0" w:color="auto"/>
            <w:bottom w:val="none" w:sz="0" w:space="0" w:color="auto"/>
            <w:right w:val="none" w:sz="0" w:space="0" w:color="auto"/>
          </w:divBdr>
        </w:div>
        <w:div w:id="221184019">
          <w:marLeft w:val="640"/>
          <w:marRight w:val="0"/>
          <w:marTop w:val="0"/>
          <w:marBottom w:val="0"/>
          <w:divBdr>
            <w:top w:val="none" w:sz="0" w:space="0" w:color="auto"/>
            <w:left w:val="none" w:sz="0" w:space="0" w:color="auto"/>
            <w:bottom w:val="none" w:sz="0" w:space="0" w:color="auto"/>
            <w:right w:val="none" w:sz="0" w:space="0" w:color="auto"/>
          </w:divBdr>
        </w:div>
        <w:div w:id="1191843878">
          <w:marLeft w:val="640"/>
          <w:marRight w:val="0"/>
          <w:marTop w:val="0"/>
          <w:marBottom w:val="0"/>
          <w:divBdr>
            <w:top w:val="none" w:sz="0" w:space="0" w:color="auto"/>
            <w:left w:val="none" w:sz="0" w:space="0" w:color="auto"/>
            <w:bottom w:val="none" w:sz="0" w:space="0" w:color="auto"/>
            <w:right w:val="none" w:sz="0" w:space="0" w:color="auto"/>
          </w:divBdr>
        </w:div>
        <w:div w:id="996614833">
          <w:marLeft w:val="640"/>
          <w:marRight w:val="0"/>
          <w:marTop w:val="0"/>
          <w:marBottom w:val="0"/>
          <w:divBdr>
            <w:top w:val="none" w:sz="0" w:space="0" w:color="auto"/>
            <w:left w:val="none" w:sz="0" w:space="0" w:color="auto"/>
            <w:bottom w:val="none" w:sz="0" w:space="0" w:color="auto"/>
            <w:right w:val="none" w:sz="0" w:space="0" w:color="auto"/>
          </w:divBdr>
        </w:div>
        <w:div w:id="618992770">
          <w:marLeft w:val="640"/>
          <w:marRight w:val="0"/>
          <w:marTop w:val="0"/>
          <w:marBottom w:val="0"/>
          <w:divBdr>
            <w:top w:val="none" w:sz="0" w:space="0" w:color="auto"/>
            <w:left w:val="none" w:sz="0" w:space="0" w:color="auto"/>
            <w:bottom w:val="none" w:sz="0" w:space="0" w:color="auto"/>
            <w:right w:val="none" w:sz="0" w:space="0" w:color="auto"/>
          </w:divBdr>
        </w:div>
        <w:div w:id="701056945">
          <w:marLeft w:val="640"/>
          <w:marRight w:val="0"/>
          <w:marTop w:val="0"/>
          <w:marBottom w:val="0"/>
          <w:divBdr>
            <w:top w:val="none" w:sz="0" w:space="0" w:color="auto"/>
            <w:left w:val="none" w:sz="0" w:space="0" w:color="auto"/>
            <w:bottom w:val="none" w:sz="0" w:space="0" w:color="auto"/>
            <w:right w:val="none" w:sz="0" w:space="0" w:color="auto"/>
          </w:divBdr>
        </w:div>
        <w:div w:id="2106726696">
          <w:marLeft w:val="640"/>
          <w:marRight w:val="0"/>
          <w:marTop w:val="0"/>
          <w:marBottom w:val="0"/>
          <w:divBdr>
            <w:top w:val="none" w:sz="0" w:space="0" w:color="auto"/>
            <w:left w:val="none" w:sz="0" w:space="0" w:color="auto"/>
            <w:bottom w:val="none" w:sz="0" w:space="0" w:color="auto"/>
            <w:right w:val="none" w:sz="0" w:space="0" w:color="auto"/>
          </w:divBdr>
        </w:div>
        <w:div w:id="1877429094">
          <w:marLeft w:val="640"/>
          <w:marRight w:val="0"/>
          <w:marTop w:val="0"/>
          <w:marBottom w:val="0"/>
          <w:divBdr>
            <w:top w:val="none" w:sz="0" w:space="0" w:color="auto"/>
            <w:left w:val="none" w:sz="0" w:space="0" w:color="auto"/>
            <w:bottom w:val="none" w:sz="0" w:space="0" w:color="auto"/>
            <w:right w:val="none" w:sz="0" w:space="0" w:color="auto"/>
          </w:divBdr>
        </w:div>
        <w:div w:id="571431863">
          <w:marLeft w:val="640"/>
          <w:marRight w:val="0"/>
          <w:marTop w:val="0"/>
          <w:marBottom w:val="0"/>
          <w:divBdr>
            <w:top w:val="none" w:sz="0" w:space="0" w:color="auto"/>
            <w:left w:val="none" w:sz="0" w:space="0" w:color="auto"/>
            <w:bottom w:val="none" w:sz="0" w:space="0" w:color="auto"/>
            <w:right w:val="none" w:sz="0" w:space="0" w:color="auto"/>
          </w:divBdr>
        </w:div>
        <w:div w:id="2098555704">
          <w:marLeft w:val="640"/>
          <w:marRight w:val="0"/>
          <w:marTop w:val="0"/>
          <w:marBottom w:val="0"/>
          <w:divBdr>
            <w:top w:val="none" w:sz="0" w:space="0" w:color="auto"/>
            <w:left w:val="none" w:sz="0" w:space="0" w:color="auto"/>
            <w:bottom w:val="none" w:sz="0" w:space="0" w:color="auto"/>
            <w:right w:val="none" w:sz="0" w:space="0" w:color="auto"/>
          </w:divBdr>
        </w:div>
        <w:div w:id="655492304">
          <w:marLeft w:val="640"/>
          <w:marRight w:val="0"/>
          <w:marTop w:val="0"/>
          <w:marBottom w:val="0"/>
          <w:divBdr>
            <w:top w:val="none" w:sz="0" w:space="0" w:color="auto"/>
            <w:left w:val="none" w:sz="0" w:space="0" w:color="auto"/>
            <w:bottom w:val="none" w:sz="0" w:space="0" w:color="auto"/>
            <w:right w:val="none" w:sz="0" w:space="0" w:color="auto"/>
          </w:divBdr>
        </w:div>
        <w:div w:id="946424162">
          <w:marLeft w:val="640"/>
          <w:marRight w:val="0"/>
          <w:marTop w:val="0"/>
          <w:marBottom w:val="0"/>
          <w:divBdr>
            <w:top w:val="none" w:sz="0" w:space="0" w:color="auto"/>
            <w:left w:val="none" w:sz="0" w:space="0" w:color="auto"/>
            <w:bottom w:val="none" w:sz="0" w:space="0" w:color="auto"/>
            <w:right w:val="none" w:sz="0" w:space="0" w:color="auto"/>
          </w:divBdr>
        </w:div>
        <w:div w:id="940986817">
          <w:marLeft w:val="640"/>
          <w:marRight w:val="0"/>
          <w:marTop w:val="0"/>
          <w:marBottom w:val="0"/>
          <w:divBdr>
            <w:top w:val="none" w:sz="0" w:space="0" w:color="auto"/>
            <w:left w:val="none" w:sz="0" w:space="0" w:color="auto"/>
            <w:bottom w:val="none" w:sz="0" w:space="0" w:color="auto"/>
            <w:right w:val="none" w:sz="0" w:space="0" w:color="auto"/>
          </w:divBdr>
        </w:div>
      </w:divsChild>
    </w:div>
    <w:div w:id="593637227">
      <w:bodyDiv w:val="1"/>
      <w:marLeft w:val="0"/>
      <w:marRight w:val="0"/>
      <w:marTop w:val="0"/>
      <w:marBottom w:val="0"/>
      <w:divBdr>
        <w:top w:val="none" w:sz="0" w:space="0" w:color="auto"/>
        <w:left w:val="none" w:sz="0" w:space="0" w:color="auto"/>
        <w:bottom w:val="none" w:sz="0" w:space="0" w:color="auto"/>
        <w:right w:val="none" w:sz="0" w:space="0" w:color="auto"/>
      </w:divBdr>
      <w:divsChild>
        <w:div w:id="44302617">
          <w:marLeft w:val="640"/>
          <w:marRight w:val="0"/>
          <w:marTop w:val="0"/>
          <w:marBottom w:val="0"/>
          <w:divBdr>
            <w:top w:val="none" w:sz="0" w:space="0" w:color="auto"/>
            <w:left w:val="none" w:sz="0" w:space="0" w:color="auto"/>
            <w:bottom w:val="none" w:sz="0" w:space="0" w:color="auto"/>
            <w:right w:val="none" w:sz="0" w:space="0" w:color="auto"/>
          </w:divBdr>
        </w:div>
        <w:div w:id="2097437758">
          <w:marLeft w:val="640"/>
          <w:marRight w:val="0"/>
          <w:marTop w:val="0"/>
          <w:marBottom w:val="0"/>
          <w:divBdr>
            <w:top w:val="none" w:sz="0" w:space="0" w:color="auto"/>
            <w:left w:val="none" w:sz="0" w:space="0" w:color="auto"/>
            <w:bottom w:val="none" w:sz="0" w:space="0" w:color="auto"/>
            <w:right w:val="none" w:sz="0" w:space="0" w:color="auto"/>
          </w:divBdr>
        </w:div>
        <w:div w:id="358700069">
          <w:marLeft w:val="640"/>
          <w:marRight w:val="0"/>
          <w:marTop w:val="0"/>
          <w:marBottom w:val="0"/>
          <w:divBdr>
            <w:top w:val="none" w:sz="0" w:space="0" w:color="auto"/>
            <w:left w:val="none" w:sz="0" w:space="0" w:color="auto"/>
            <w:bottom w:val="none" w:sz="0" w:space="0" w:color="auto"/>
            <w:right w:val="none" w:sz="0" w:space="0" w:color="auto"/>
          </w:divBdr>
        </w:div>
        <w:div w:id="1056011171">
          <w:marLeft w:val="640"/>
          <w:marRight w:val="0"/>
          <w:marTop w:val="0"/>
          <w:marBottom w:val="0"/>
          <w:divBdr>
            <w:top w:val="none" w:sz="0" w:space="0" w:color="auto"/>
            <w:left w:val="none" w:sz="0" w:space="0" w:color="auto"/>
            <w:bottom w:val="none" w:sz="0" w:space="0" w:color="auto"/>
            <w:right w:val="none" w:sz="0" w:space="0" w:color="auto"/>
          </w:divBdr>
        </w:div>
        <w:div w:id="1684282333">
          <w:marLeft w:val="640"/>
          <w:marRight w:val="0"/>
          <w:marTop w:val="0"/>
          <w:marBottom w:val="0"/>
          <w:divBdr>
            <w:top w:val="none" w:sz="0" w:space="0" w:color="auto"/>
            <w:left w:val="none" w:sz="0" w:space="0" w:color="auto"/>
            <w:bottom w:val="none" w:sz="0" w:space="0" w:color="auto"/>
            <w:right w:val="none" w:sz="0" w:space="0" w:color="auto"/>
          </w:divBdr>
        </w:div>
        <w:div w:id="1580675472">
          <w:marLeft w:val="640"/>
          <w:marRight w:val="0"/>
          <w:marTop w:val="0"/>
          <w:marBottom w:val="0"/>
          <w:divBdr>
            <w:top w:val="none" w:sz="0" w:space="0" w:color="auto"/>
            <w:left w:val="none" w:sz="0" w:space="0" w:color="auto"/>
            <w:bottom w:val="none" w:sz="0" w:space="0" w:color="auto"/>
            <w:right w:val="none" w:sz="0" w:space="0" w:color="auto"/>
          </w:divBdr>
        </w:div>
        <w:div w:id="1794404899">
          <w:marLeft w:val="640"/>
          <w:marRight w:val="0"/>
          <w:marTop w:val="0"/>
          <w:marBottom w:val="0"/>
          <w:divBdr>
            <w:top w:val="none" w:sz="0" w:space="0" w:color="auto"/>
            <w:left w:val="none" w:sz="0" w:space="0" w:color="auto"/>
            <w:bottom w:val="none" w:sz="0" w:space="0" w:color="auto"/>
            <w:right w:val="none" w:sz="0" w:space="0" w:color="auto"/>
          </w:divBdr>
        </w:div>
        <w:div w:id="1081561128">
          <w:marLeft w:val="640"/>
          <w:marRight w:val="0"/>
          <w:marTop w:val="0"/>
          <w:marBottom w:val="0"/>
          <w:divBdr>
            <w:top w:val="none" w:sz="0" w:space="0" w:color="auto"/>
            <w:left w:val="none" w:sz="0" w:space="0" w:color="auto"/>
            <w:bottom w:val="none" w:sz="0" w:space="0" w:color="auto"/>
            <w:right w:val="none" w:sz="0" w:space="0" w:color="auto"/>
          </w:divBdr>
        </w:div>
        <w:div w:id="881744272">
          <w:marLeft w:val="640"/>
          <w:marRight w:val="0"/>
          <w:marTop w:val="0"/>
          <w:marBottom w:val="0"/>
          <w:divBdr>
            <w:top w:val="none" w:sz="0" w:space="0" w:color="auto"/>
            <w:left w:val="none" w:sz="0" w:space="0" w:color="auto"/>
            <w:bottom w:val="none" w:sz="0" w:space="0" w:color="auto"/>
            <w:right w:val="none" w:sz="0" w:space="0" w:color="auto"/>
          </w:divBdr>
        </w:div>
        <w:div w:id="109327444">
          <w:marLeft w:val="640"/>
          <w:marRight w:val="0"/>
          <w:marTop w:val="0"/>
          <w:marBottom w:val="0"/>
          <w:divBdr>
            <w:top w:val="none" w:sz="0" w:space="0" w:color="auto"/>
            <w:left w:val="none" w:sz="0" w:space="0" w:color="auto"/>
            <w:bottom w:val="none" w:sz="0" w:space="0" w:color="auto"/>
            <w:right w:val="none" w:sz="0" w:space="0" w:color="auto"/>
          </w:divBdr>
        </w:div>
        <w:div w:id="1019551406">
          <w:marLeft w:val="640"/>
          <w:marRight w:val="0"/>
          <w:marTop w:val="0"/>
          <w:marBottom w:val="0"/>
          <w:divBdr>
            <w:top w:val="none" w:sz="0" w:space="0" w:color="auto"/>
            <w:left w:val="none" w:sz="0" w:space="0" w:color="auto"/>
            <w:bottom w:val="none" w:sz="0" w:space="0" w:color="auto"/>
            <w:right w:val="none" w:sz="0" w:space="0" w:color="auto"/>
          </w:divBdr>
        </w:div>
        <w:div w:id="1762531549">
          <w:marLeft w:val="640"/>
          <w:marRight w:val="0"/>
          <w:marTop w:val="0"/>
          <w:marBottom w:val="0"/>
          <w:divBdr>
            <w:top w:val="none" w:sz="0" w:space="0" w:color="auto"/>
            <w:left w:val="none" w:sz="0" w:space="0" w:color="auto"/>
            <w:bottom w:val="none" w:sz="0" w:space="0" w:color="auto"/>
            <w:right w:val="none" w:sz="0" w:space="0" w:color="auto"/>
          </w:divBdr>
        </w:div>
        <w:div w:id="1175193515">
          <w:marLeft w:val="640"/>
          <w:marRight w:val="0"/>
          <w:marTop w:val="0"/>
          <w:marBottom w:val="0"/>
          <w:divBdr>
            <w:top w:val="none" w:sz="0" w:space="0" w:color="auto"/>
            <w:left w:val="none" w:sz="0" w:space="0" w:color="auto"/>
            <w:bottom w:val="none" w:sz="0" w:space="0" w:color="auto"/>
            <w:right w:val="none" w:sz="0" w:space="0" w:color="auto"/>
          </w:divBdr>
        </w:div>
        <w:div w:id="1516846319">
          <w:marLeft w:val="640"/>
          <w:marRight w:val="0"/>
          <w:marTop w:val="0"/>
          <w:marBottom w:val="0"/>
          <w:divBdr>
            <w:top w:val="none" w:sz="0" w:space="0" w:color="auto"/>
            <w:left w:val="none" w:sz="0" w:space="0" w:color="auto"/>
            <w:bottom w:val="none" w:sz="0" w:space="0" w:color="auto"/>
            <w:right w:val="none" w:sz="0" w:space="0" w:color="auto"/>
          </w:divBdr>
        </w:div>
        <w:div w:id="837617064">
          <w:marLeft w:val="640"/>
          <w:marRight w:val="0"/>
          <w:marTop w:val="0"/>
          <w:marBottom w:val="0"/>
          <w:divBdr>
            <w:top w:val="none" w:sz="0" w:space="0" w:color="auto"/>
            <w:left w:val="none" w:sz="0" w:space="0" w:color="auto"/>
            <w:bottom w:val="none" w:sz="0" w:space="0" w:color="auto"/>
            <w:right w:val="none" w:sz="0" w:space="0" w:color="auto"/>
          </w:divBdr>
        </w:div>
        <w:div w:id="242494901">
          <w:marLeft w:val="640"/>
          <w:marRight w:val="0"/>
          <w:marTop w:val="0"/>
          <w:marBottom w:val="0"/>
          <w:divBdr>
            <w:top w:val="none" w:sz="0" w:space="0" w:color="auto"/>
            <w:left w:val="none" w:sz="0" w:space="0" w:color="auto"/>
            <w:bottom w:val="none" w:sz="0" w:space="0" w:color="auto"/>
            <w:right w:val="none" w:sz="0" w:space="0" w:color="auto"/>
          </w:divBdr>
        </w:div>
        <w:div w:id="2035181802">
          <w:marLeft w:val="640"/>
          <w:marRight w:val="0"/>
          <w:marTop w:val="0"/>
          <w:marBottom w:val="0"/>
          <w:divBdr>
            <w:top w:val="none" w:sz="0" w:space="0" w:color="auto"/>
            <w:left w:val="none" w:sz="0" w:space="0" w:color="auto"/>
            <w:bottom w:val="none" w:sz="0" w:space="0" w:color="auto"/>
            <w:right w:val="none" w:sz="0" w:space="0" w:color="auto"/>
          </w:divBdr>
        </w:div>
        <w:div w:id="1355299988">
          <w:marLeft w:val="640"/>
          <w:marRight w:val="0"/>
          <w:marTop w:val="0"/>
          <w:marBottom w:val="0"/>
          <w:divBdr>
            <w:top w:val="none" w:sz="0" w:space="0" w:color="auto"/>
            <w:left w:val="none" w:sz="0" w:space="0" w:color="auto"/>
            <w:bottom w:val="none" w:sz="0" w:space="0" w:color="auto"/>
            <w:right w:val="none" w:sz="0" w:space="0" w:color="auto"/>
          </w:divBdr>
        </w:div>
        <w:div w:id="1184511141">
          <w:marLeft w:val="640"/>
          <w:marRight w:val="0"/>
          <w:marTop w:val="0"/>
          <w:marBottom w:val="0"/>
          <w:divBdr>
            <w:top w:val="none" w:sz="0" w:space="0" w:color="auto"/>
            <w:left w:val="none" w:sz="0" w:space="0" w:color="auto"/>
            <w:bottom w:val="none" w:sz="0" w:space="0" w:color="auto"/>
            <w:right w:val="none" w:sz="0" w:space="0" w:color="auto"/>
          </w:divBdr>
        </w:div>
        <w:div w:id="1127436328">
          <w:marLeft w:val="640"/>
          <w:marRight w:val="0"/>
          <w:marTop w:val="0"/>
          <w:marBottom w:val="0"/>
          <w:divBdr>
            <w:top w:val="none" w:sz="0" w:space="0" w:color="auto"/>
            <w:left w:val="none" w:sz="0" w:space="0" w:color="auto"/>
            <w:bottom w:val="none" w:sz="0" w:space="0" w:color="auto"/>
            <w:right w:val="none" w:sz="0" w:space="0" w:color="auto"/>
          </w:divBdr>
        </w:div>
        <w:div w:id="570622891">
          <w:marLeft w:val="640"/>
          <w:marRight w:val="0"/>
          <w:marTop w:val="0"/>
          <w:marBottom w:val="0"/>
          <w:divBdr>
            <w:top w:val="none" w:sz="0" w:space="0" w:color="auto"/>
            <w:left w:val="none" w:sz="0" w:space="0" w:color="auto"/>
            <w:bottom w:val="none" w:sz="0" w:space="0" w:color="auto"/>
            <w:right w:val="none" w:sz="0" w:space="0" w:color="auto"/>
          </w:divBdr>
        </w:div>
        <w:div w:id="437877079">
          <w:marLeft w:val="640"/>
          <w:marRight w:val="0"/>
          <w:marTop w:val="0"/>
          <w:marBottom w:val="0"/>
          <w:divBdr>
            <w:top w:val="none" w:sz="0" w:space="0" w:color="auto"/>
            <w:left w:val="none" w:sz="0" w:space="0" w:color="auto"/>
            <w:bottom w:val="none" w:sz="0" w:space="0" w:color="auto"/>
            <w:right w:val="none" w:sz="0" w:space="0" w:color="auto"/>
          </w:divBdr>
        </w:div>
        <w:div w:id="633946182">
          <w:marLeft w:val="640"/>
          <w:marRight w:val="0"/>
          <w:marTop w:val="0"/>
          <w:marBottom w:val="0"/>
          <w:divBdr>
            <w:top w:val="none" w:sz="0" w:space="0" w:color="auto"/>
            <w:left w:val="none" w:sz="0" w:space="0" w:color="auto"/>
            <w:bottom w:val="none" w:sz="0" w:space="0" w:color="auto"/>
            <w:right w:val="none" w:sz="0" w:space="0" w:color="auto"/>
          </w:divBdr>
        </w:div>
        <w:div w:id="347022368">
          <w:marLeft w:val="640"/>
          <w:marRight w:val="0"/>
          <w:marTop w:val="0"/>
          <w:marBottom w:val="0"/>
          <w:divBdr>
            <w:top w:val="none" w:sz="0" w:space="0" w:color="auto"/>
            <w:left w:val="none" w:sz="0" w:space="0" w:color="auto"/>
            <w:bottom w:val="none" w:sz="0" w:space="0" w:color="auto"/>
            <w:right w:val="none" w:sz="0" w:space="0" w:color="auto"/>
          </w:divBdr>
        </w:div>
        <w:div w:id="1983735382">
          <w:marLeft w:val="640"/>
          <w:marRight w:val="0"/>
          <w:marTop w:val="0"/>
          <w:marBottom w:val="0"/>
          <w:divBdr>
            <w:top w:val="none" w:sz="0" w:space="0" w:color="auto"/>
            <w:left w:val="none" w:sz="0" w:space="0" w:color="auto"/>
            <w:bottom w:val="none" w:sz="0" w:space="0" w:color="auto"/>
            <w:right w:val="none" w:sz="0" w:space="0" w:color="auto"/>
          </w:divBdr>
        </w:div>
        <w:div w:id="1167749068">
          <w:marLeft w:val="640"/>
          <w:marRight w:val="0"/>
          <w:marTop w:val="0"/>
          <w:marBottom w:val="0"/>
          <w:divBdr>
            <w:top w:val="none" w:sz="0" w:space="0" w:color="auto"/>
            <w:left w:val="none" w:sz="0" w:space="0" w:color="auto"/>
            <w:bottom w:val="none" w:sz="0" w:space="0" w:color="auto"/>
            <w:right w:val="none" w:sz="0" w:space="0" w:color="auto"/>
          </w:divBdr>
        </w:div>
        <w:div w:id="2059669801">
          <w:marLeft w:val="640"/>
          <w:marRight w:val="0"/>
          <w:marTop w:val="0"/>
          <w:marBottom w:val="0"/>
          <w:divBdr>
            <w:top w:val="none" w:sz="0" w:space="0" w:color="auto"/>
            <w:left w:val="none" w:sz="0" w:space="0" w:color="auto"/>
            <w:bottom w:val="none" w:sz="0" w:space="0" w:color="auto"/>
            <w:right w:val="none" w:sz="0" w:space="0" w:color="auto"/>
          </w:divBdr>
        </w:div>
        <w:div w:id="1325284929">
          <w:marLeft w:val="640"/>
          <w:marRight w:val="0"/>
          <w:marTop w:val="0"/>
          <w:marBottom w:val="0"/>
          <w:divBdr>
            <w:top w:val="none" w:sz="0" w:space="0" w:color="auto"/>
            <w:left w:val="none" w:sz="0" w:space="0" w:color="auto"/>
            <w:bottom w:val="none" w:sz="0" w:space="0" w:color="auto"/>
            <w:right w:val="none" w:sz="0" w:space="0" w:color="auto"/>
          </w:divBdr>
        </w:div>
        <w:div w:id="1381588464">
          <w:marLeft w:val="640"/>
          <w:marRight w:val="0"/>
          <w:marTop w:val="0"/>
          <w:marBottom w:val="0"/>
          <w:divBdr>
            <w:top w:val="none" w:sz="0" w:space="0" w:color="auto"/>
            <w:left w:val="none" w:sz="0" w:space="0" w:color="auto"/>
            <w:bottom w:val="none" w:sz="0" w:space="0" w:color="auto"/>
            <w:right w:val="none" w:sz="0" w:space="0" w:color="auto"/>
          </w:divBdr>
        </w:div>
        <w:div w:id="1515076496">
          <w:marLeft w:val="640"/>
          <w:marRight w:val="0"/>
          <w:marTop w:val="0"/>
          <w:marBottom w:val="0"/>
          <w:divBdr>
            <w:top w:val="none" w:sz="0" w:space="0" w:color="auto"/>
            <w:left w:val="none" w:sz="0" w:space="0" w:color="auto"/>
            <w:bottom w:val="none" w:sz="0" w:space="0" w:color="auto"/>
            <w:right w:val="none" w:sz="0" w:space="0" w:color="auto"/>
          </w:divBdr>
        </w:div>
        <w:div w:id="748501988">
          <w:marLeft w:val="640"/>
          <w:marRight w:val="0"/>
          <w:marTop w:val="0"/>
          <w:marBottom w:val="0"/>
          <w:divBdr>
            <w:top w:val="none" w:sz="0" w:space="0" w:color="auto"/>
            <w:left w:val="none" w:sz="0" w:space="0" w:color="auto"/>
            <w:bottom w:val="none" w:sz="0" w:space="0" w:color="auto"/>
            <w:right w:val="none" w:sz="0" w:space="0" w:color="auto"/>
          </w:divBdr>
        </w:div>
        <w:div w:id="1462991418">
          <w:marLeft w:val="640"/>
          <w:marRight w:val="0"/>
          <w:marTop w:val="0"/>
          <w:marBottom w:val="0"/>
          <w:divBdr>
            <w:top w:val="none" w:sz="0" w:space="0" w:color="auto"/>
            <w:left w:val="none" w:sz="0" w:space="0" w:color="auto"/>
            <w:bottom w:val="none" w:sz="0" w:space="0" w:color="auto"/>
            <w:right w:val="none" w:sz="0" w:space="0" w:color="auto"/>
          </w:divBdr>
        </w:div>
        <w:div w:id="1035886829">
          <w:marLeft w:val="640"/>
          <w:marRight w:val="0"/>
          <w:marTop w:val="0"/>
          <w:marBottom w:val="0"/>
          <w:divBdr>
            <w:top w:val="none" w:sz="0" w:space="0" w:color="auto"/>
            <w:left w:val="none" w:sz="0" w:space="0" w:color="auto"/>
            <w:bottom w:val="none" w:sz="0" w:space="0" w:color="auto"/>
            <w:right w:val="none" w:sz="0" w:space="0" w:color="auto"/>
          </w:divBdr>
        </w:div>
        <w:div w:id="453252667">
          <w:marLeft w:val="640"/>
          <w:marRight w:val="0"/>
          <w:marTop w:val="0"/>
          <w:marBottom w:val="0"/>
          <w:divBdr>
            <w:top w:val="none" w:sz="0" w:space="0" w:color="auto"/>
            <w:left w:val="none" w:sz="0" w:space="0" w:color="auto"/>
            <w:bottom w:val="none" w:sz="0" w:space="0" w:color="auto"/>
            <w:right w:val="none" w:sz="0" w:space="0" w:color="auto"/>
          </w:divBdr>
        </w:div>
        <w:div w:id="1052848832">
          <w:marLeft w:val="640"/>
          <w:marRight w:val="0"/>
          <w:marTop w:val="0"/>
          <w:marBottom w:val="0"/>
          <w:divBdr>
            <w:top w:val="none" w:sz="0" w:space="0" w:color="auto"/>
            <w:left w:val="none" w:sz="0" w:space="0" w:color="auto"/>
            <w:bottom w:val="none" w:sz="0" w:space="0" w:color="auto"/>
            <w:right w:val="none" w:sz="0" w:space="0" w:color="auto"/>
          </w:divBdr>
        </w:div>
        <w:div w:id="1145395789">
          <w:marLeft w:val="640"/>
          <w:marRight w:val="0"/>
          <w:marTop w:val="0"/>
          <w:marBottom w:val="0"/>
          <w:divBdr>
            <w:top w:val="none" w:sz="0" w:space="0" w:color="auto"/>
            <w:left w:val="none" w:sz="0" w:space="0" w:color="auto"/>
            <w:bottom w:val="none" w:sz="0" w:space="0" w:color="auto"/>
            <w:right w:val="none" w:sz="0" w:space="0" w:color="auto"/>
          </w:divBdr>
        </w:div>
        <w:div w:id="2086799895">
          <w:marLeft w:val="640"/>
          <w:marRight w:val="0"/>
          <w:marTop w:val="0"/>
          <w:marBottom w:val="0"/>
          <w:divBdr>
            <w:top w:val="none" w:sz="0" w:space="0" w:color="auto"/>
            <w:left w:val="none" w:sz="0" w:space="0" w:color="auto"/>
            <w:bottom w:val="none" w:sz="0" w:space="0" w:color="auto"/>
            <w:right w:val="none" w:sz="0" w:space="0" w:color="auto"/>
          </w:divBdr>
        </w:div>
        <w:div w:id="657996141">
          <w:marLeft w:val="640"/>
          <w:marRight w:val="0"/>
          <w:marTop w:val="0"/>
          <w:marBottom w:val="0"/>
          <w:divBdr>
            <w:top w:val="none" w:sz="0" w:space="0" w:color="auto"/>
            <w:left w:val="none" w:sz="0" w:space="0" w:color="auto"/>
            <w:bottom w:val="none" w:sz="0" w:space="0" w:color="auto"/>
            <w:right w:val="none" w:sz="0" w:space="0" w:color="auto"/>
          </w:divBdr>
        </w:div>
        <w:div w:id="1207522089">
          <w:marLeft w:val="640"/>
          <w:marRight w:val="0"/>
          <w:marTop w:val="0"/>
          <w:marBottom w:val="0"/>
          <w:divBdr>
            <w:top w:val="none" w:sz="0" w:space="0" w:color="auto"/>
            <w:left w:val="none" w:sz="0" w:space="0" w:color="auto"/>
            <w:bottom w:val="none" w:sz="0" w:space="0" w:color="auto"/>
            <w:right w:val="none" w:sz="0" w:space="0" w:color="auto"/>
          </w:divBdr>
        </w:div>
        <w:div w:id="1315793957">
          <w:marLeft w:val="640"/>
          <w:marRight w:val="0"/>
          <w:marTop w:val="0"/>
          <w:marBottom w:val="0"/>
          <w:divBdr>
            <w:top w:val="none" w:sz="0" w:space="0" w:color="auto"/>
            <w:left w:val="none" w:sz="0" w:space="0" w:color="auto"/>
            <w:bottom w:val="none" w:sz="0" w:space="0" w:color="auto"/>
            <w:right w:val="none" w:sz="0" w:space="0" w:color="auto"/>
          </w:divBdr>
        </w:div>
        <w:div w:id="944267098">
          <w:marLeft w:val="640"/>
          <w:marRight w:val="0"/>
          <w:marTop w:val="0"/>
          <w:marBottom w:val="0"/>
          <w:divBdr>
            <w:top w:val="none" w:sz="0" w:space="0" w:color="auto"/>
            <w:left w:val="none" w:sz="0" w:space="0" w:color="auto"/>
            <w:bottom w:val="none" w:sz="0" w:space="0" w:color="auto"/>
            <w:right w:val="none" w:sz="0" w:space="0" w:color="auto"/>
          </w:divBdr>
        </w:div>
        <w:div w:id="855966771">
          <w:marLeft w:val="640"/>
          <w:marRight w:val="0"/>
          <w:marTop w:val="0"/>
          <w:marBottom w:val="0"/>
          <w:divBdr>
            <w:top w:val="none" w:sz="0" w:space="0" w:color="auto"/>
            <w:left w:val="none" w:sz="0" w:space="0" w:color="auto"/>
            <w:bottom w:val="none" w:sz="0" w:space="0" w:color="auto"/>
            <w:right w:val="none" w:sz="0" w:space="0" w:color="auto"/>
          </w:divBdr>
        </w:div>
        <w:div w:id="85613890">
          <w:marLeft w:val="640"/>
          <w:marRight w:val="0"/>
          <w:marTop w:val="0"/>
          <w:marBottom w:val="0"/>
          <w:divBdr>
            <w:top w:val="none" w:sz="0" w:space="0" w:color="auto"/>
            <w:left w:val="none" w:sz="0" w:space="0" w:color="auto"/>
            <w:bottom w:val="none" w:sz="0" w:space="0" w:color="auto"/>
            <w:right w:val="none" w:sz="0" w:space="0" w:color="auto"/>
          </w:divBdr>
        </w:div>
        <w:div w:id="1590384560">
          <w:marLeft w:val="640"/>
          <w:marRight w:val="0"/>
          <w:marTop w:val="0"/>
          <w:marBottom w:val="0"/>
          <w:divBdr>
            <w:top w:val="none" w:sz="0" w:space="0" w:color="auto"/>
            <w:left w:val="none" w:sz="0" w:space="0" w:color="auto"/>
            <w:bottom w:val="none" w:sz="0" w:space="0" w:color="auto"/>
            <w:right w:val="none" w:sz="0" w:space="0" w:color="auto"/>
          </w:divBdr>
        </w:div>
        <w:div w:id="1199396152">
          <w:marLeft w:val="640"/>
          <w:marRight w:val="0"/>
          <w:marTop w:val="0"/>
          <w:marBottom w:val="0"/>
          <w:divBdr>
            <w:top w:val="none" w:sz="0" w:space="0" w:color="auto"/>
            <w:left w:val="none" w:sz="0" w:space="0" w:color="auto"/>
            <w:bottom w:val="none" w:sz="0" w:space="0" w:color="auto"/>
            <w:right w:val="none" w:sz="0" w:space="0" w:color="auto"/>
          </w:divBdr>
        </w:div>
        <w:div w:id="1535076181">
          <w:marLeft w:val="640"/>
          <w:marRight w:val="0"/>
          <w:marTop w:val="0"/>
          <w:marBottom w:val="0"/>
          <w:divBdr>
            <w:top w:val="none" w:sz="0" w:space="0" w:color="auto"/>
            <w:left w:val="none" w:sz="0" w:space="0" w:color="auto"/>
            <w:bottom w:val="none" w:sz="0" w:space="0" w:color="auto"/>
            <w:right w:val="none" w:sz="0" w:space="0" w:color="auto"/>
          </w:divBdr>
        </w:div>
        <w:div w:id="1288076932">
          <w:marLeft w:val="640"/>
          <w:marRight w:val="0"/>
          <w:marTop w:val="0"/>
          <w:marBottom w:val="0"/>
          <w:divBdr>
            <w:top w:val="none" w:sz="0" w:space="0" w:color="auto"/>
            <w:left w:val="none" w:sz="0" w:space="0" w:color="auto"/>
            <w:bottom w:val="none" w:sz="0" w:space="0" w:color="auto"/>
            <w:right w:val="none" w:sz="0" w:space="0" w:color="auto"/>
          </w:divBdr>
        </w:div>
        <w:div w:id="2084982444">
          <w:marLeft w:val="640"/>
          <w:marRight w:val="0"/>
          <w:marTop w:val="0"/>
          <w:marBottom w:val="0"/>
          <w:divBdr>
            <w:top w:val="none" w:sz="0" w:space="0" w:color="auto"/>
            <w:left w:val="none" w:sz="0" w:space="0" w:color="auto"/>
            <w:bottom w:val="none" w:sz="0" w:space="0" w:color="auto"/>
            <w:right w:val="none" w:sz="0" w:space="0" w:color="auto"/>
          </w:divBdr>
        </w:div>
        <w:div w:id="264312757">
          <w:marLeft w:val="640"/>
          <w:marRight w:val="0"/>
          <w:marTop w:val="0"/>
          <w:marBottom w:val="0"/>
          <w:divBdr>
            <w:top w:val="none" w:sz="0" w:space="0" w:color="auto"/>
            <w:left w:val="none" w:sz="0" w:space="0" w:color="auto"/>
            <w:bottom w:val="none" w:sz="0" w:space="0" w:color="auto"/>
            <w:right w:val="none" w:sz="0" w:space="0" w:color="auto"/>
          </w:divBdr>
        </w:div>
        <w:div w:id="841629252">
          <w:marLeft w:val="640"/>
          <w:marRight w:val="0"/>
          <w:marTop w:val="0"/>
          <w:marBottom w:val="0"/>
          <w:divBdr>
            <w:top w:val="none" w:sz="0" w:space="0" w:color="auto"/>
            <w:left w:val="none" w:sz="0" w:space="0" w:color="auto"/>
            <w:bottom w:val="none" w:sz="0" w:space="0" w:color="auto"/>
            <w:right w:val="none" w:sz="0" w:space="0" w:color="auto"/>
          </w:divBdr>
        </w:div>
        <w:div w:id="1095132817">
          <w:marLeft w:val="640"/>
          <w:marRight w:val="0"/>
          <w:marTop w:val="0"/>
          <w:marBottom w:val="0"/>
          <w:divBdr>
            <w:top w:val="none" w:sz="0" w:space="0" w:color="auto"/>
            <w:left w:val="none" w:sz="0" w:space="0" w:color="auto"/>
            <w:bottom w:val="none" w:sz="0" w:space="0" w:color="auto"/>
            <w:right w:val="none" w:sz="0" w:space="0" w:color="auto"/>
          </w:divBdr>
        </w:div>
        <w:div w:id="1348286513">
          <w:marLeft w:val="640"/>
          <w:marRight w:val="0"/>
          <w:marTop w:val="0"/>
          <w:marBottom w:val="0"/>
          <w:divBdr>
            <w:top w:val="none" w:sz="0" w:space="0" w:color="auto"/>
            <w:left w:val="none" w:sz="0" w:space="0" w:color="auto"/>
            <w:bottom w:val="none" w:sz="0" w:space="0" w:color="auto"/>
            <w:right w:val="none" w:sz="0" w:space="0" w:color="auto"/>
          </w:divBdr>
        </w:div>
        <w:div w:id="1944070597">
          <w:marLeft w:val="640"/>
          <w:marRight w:val="0"/>
          <w:marTop w:val="0"/>
          <w:marBottom w:val="0"/>
          <w:divBdr>
            <w:top w:val="none" w:sz="0" w:space="0" w:color="auto"/>
            <w:left w:val="none" w:sz="0" w:space="0" w:color="auto"/>
            <w:bottom w:val="none" w:sz="0" w:space="0" w:color="auto"/>
            <w:right w:val="none" w:sz="0" w:space="0" w:color="auto"/>
          </w:divBdr>
        </w:div>
        <w:div w:id="551966661">
          <w:marLeft w:val="640"/>
          <w:marRight w:val="0"/>
          <w:marTop w:val="0"/>
          <w:marBottom w:val="0"/>
          <w:divBdr>
            <w:top w:val="none" w:sz="0" w:space="0" w:color="auto"/>
            <w:left w:val="none" w:sz="0" w:space="0" w:color="auto"/>
            <w:bottom w:val="none" w:sz="0" w:space="0" w:color="auto"/>
            <w:right w:val="none" w:sz="0" w:space="0" w:color="auto"/>
          </w:divBdr>
        </w:div>
        <w:div w:id="435515953">
          <w:marLeft w:val="640"/>
          <w:marRight w:val="0"/>
          <w:marTop w:val="0"/>
          <w:marBottom w:val="0"/>
          <w:divBdr>
            <w:top w:val="none" w:sz="0" w:space="0" w:color="auto"/>
            <w:left w:val="none" w:sz="0" w:space="0" w:color="auto"/>
            <w:bottom w:val="none" w:sz="0" w:space="0" w:color="auto"/>
            <w:right w:val="none" w:sz="0" w:space="0" w:color="auto"/>
          </w:divBdr>
        </w:div>
        <w:div w:id="1713269000">
          <w:marLeft w:val="640"/>
          <w:marRight w:val="0"/>
          <w:marTop w:val="0"/>
          <w:marBottom w:val="0"/>
          <w:divBdr>
            <w:top w:val="none" w:sz="0" w:space="0" w:color="auto"/>
            <w:left w:val="none" w:sz="0" w:space="0" w:color="auto"/>
            <w:bottom w:val="none" w:sz="0" w:space="0" w:color="auto"/>
            <w:right w:val="none" w:sz="0" w:space="0" w:color="auto"/>
          </w:divBdr>
        </w:div>
        <w:div w:id="1780679583">
          <w:marLeft w:val="640"/>
          <w:marRight w:val="0"/>
          <w:marTop w:val="0"/>
          <w:marBottom w:val="0"/>
          <w:divBdr>
            <w:top w:val="none" w:sz="0" w:space="0" w:color="auto"/>
            <w:left w:val="none" w:sz="0" w:space="0" w:color="auto"/>
            <w:bottom w:val="none" w:sz="0" w:space="0" w:color="auto"/>
            <w:right w:val="none" w:sz="0" w:space="0" w:color="auto"/>
          </w:divBdr>
        </w:div>
        <w:div w:id="334573001">
          <w:marLeft w:val="640"/>
          <w:marRight w:val="0"/>
          <w:marTop w:val="0"/>
          <w:marBottom w:val="0"/>
          <w:divBdr>
            <w:top w:val="none" w:sz="0" w:space="0" w:color="auto"/>
            <w:left w:val="none" w:sz="0" w:space="0" w:color="auto"/>
            <w:bottom w:val="none" w:sz="0" w:space="0" w:color="auto"/>
            <w:right w:val="none" w:sz="0" w:space="0" w:color="auto"/>
          </w:divBdr>
        </w:div>
      </w:divsChild>
    </w:div>
    <w:div w:id="622998211">
      <w:bodyDiv w:val="1"/>
      <w:marLeft w:val="0"/>
      <w:marRight w:val="0"/>
      <w:marTop w:val="0"/>
      <w:marBottom w:val="0"/>
      <w:divBdr>
        <w:top w:val="none" w:sz="0" w:space="0" w:color="auto"/>
        <w:left w:val="none" w:sz="0" w:space="0" w:color="auto"/>
        <w:bottom w:val="none" w:sz="0" w:space="0" w:color="auto"/>
        <w:right w:val="none" w:sz="0" w:space="0" w:color="auto"/>
      </w:divBdr>
      <w:divsChild>
        <w:div w:id="19010605">
          <w:marLeft w:val="640"/>
          <w:marRight w:val="0"/>
          <w:marTop w:val="0"/>
          <w:marBottom w:val="0"/>
          <w:divBdr>
            <w:top w:val="none" w:sz="0" w:space="0" w:color="auto"/>
            <w:left w:val="none" w:sz="0" w:space="0" w:color="auto"/>
            <w:bottom w:val="none" w:sz="0" w:space="0" w:color="auto"/>
            <w:right w:val="none" w:sz="0" w:space="0" w:color="auto"/>
          </w:divBdr>
        </w:div>
        <w:div w:id="1977182283">
          <w:marLeft w:val="640"/>
          <w:marRight w:val="0"/>
          <w:marTop w:val="0"/>
          <w:marBottom w:val="0"/>
          <w:divBdr>
            <w:top w:val="none" w:sz="0" w:space="0" w:color="auto"/>
            <w:left w:val="none" w:sz="0" w:space="0" w:color="auto"/>
            <w:bottom w:val="none" w:sz="0" w:space="0" w:color="auto"/>
            <w:right w:val="none" w:sz="0" w:space="0" w:color="auto"/>
          </w:divBdr>
        </w:div>
        <w:div w:id="1479109529">
          <w:marLeft w:val="640"/>
          <w:marRight w:val="0"/>
          <w:marTop w:val="0"/>
          <w:marBottom w:val="0"/>
          <w:divBdr>
            <w:top w:val="none" w:sz="0" w:space="0" w:color="auto"/>
            <w:left w:val="none" w:sz="0" w:space="0" w:color="auto"/>
            <w:bottom w:val="none" w:sz="0" w:space="0" w:color="auto"/>
            <w:right w:val="none" w:sz="0" w:space="0" w:color="auto"/>
          </w:divBdr>
        </w:div>
        <w:div w:id="849760812">
          <w:marLeft w:val="640"/>
          <w:marRight w:val="0"/>
          <w:marTop w:val="0"/>
          <w:marBottom w:val="0"/>
          <w:divBdr>
            <w:top w:val="none" w:sz="0" w:space="0" w:color="auto"/>
            <w:left w:val="none" w:sz="0" w:space="0" w:color="auto"/>
            <w:bottom w:val="none" w:sz="0" w:space="0" w:color="auto"/>
            <w:right w:val="none" w:sz="0" w:space="0" w:color="auto"/>
          </w:divBdr>
        </w:div>
        <w:div w:id="1074015635">
          <w:marLeft w:val="640"/>
          <w:marRight w:val="0"/>
          <w:marTop w:val="0"/>
          <w:marBottom w:val="0"/>
          <w:divBdr>
            <w:top w:val="none" w:sz="0" w:space="0" w:color="auto"/>
            <w:left w:val="none" w:sz="0" w:space="0" w:color="auto"/>
            <w:bottom w:val="none" w:sz="0" w:space="0" w:color="auto"/>
            <w:right w:val="none" w:sz="0" w:space="0" w:color="auto"/>
          </w:divBdr>
        </w:div>
        <w:div w:id="1092165698">
          <w:marLeft w:val="640"/>
          <w:marRight w:val="0"/>
          <w:marTop w:val="0"/>
          <w:marBottom w:val="0"/>
          <w:divBdr>
            <w:top w:val="none" w:sz="0" w:space="0" w:color="auto"/>
            <w:left w:val="none" w:sz="0" w:space="0" w:color="auto"/>
            <w:bottom w:val="none" w:sz="0" w:space="0" w:color="auto"/>
            <w:right w:val="none" w:sz="0" w:space="0" w:color="auto"/>
          </w:divBdr>
        </w:div>
        <w:div w:id="764378713">
          <w:marLeft w:val="640"/>
          <w:marRight w:val="0"/>
          <w:marTop w:val="0"/>
          <w:marBottom w:val="0"/>
          <w:divBdr>
            <w:top w:val="none" w:sz="0" w:space="0" w:color="auto"/>
            <w:left w:val="none" w:sz="0" w:space="0" w:color="auto"/>
            <w:bottom w:val="none" w:sz="0" w:space="0" w:color="auto"/>
            <w:right w:val="none" w:sz="0" w:space="0" w:color="auto"/>
          </w:divBdr>
        </w:div>
        <w:div w:id="1706465">
          <w:marLeft w:val="640"/>
          <w:marRight w:val="0"/>
          <w:marTop w:val="0"/>
          <w:marBottom w:val="0"/>
          <w:divBdr>
            <w:top w:val="none" w:sz="0" w:space="0" w:color="auto"/>
            <w:left w:val="none" w:sz="0" w:space="0" w:color="auto"/>
            <w:bottom w:val="none" w:sz="0" w:space="0" w:color="auto"/>
            <w:right w:val="none" w:sz="0" w:space="0" w:color="auto"/>
          </w:divBdr>
        </w:div>
        <w:div w:id="461966445">
          <w:marLeft w:val="640"/>
          <w:marRight w:val="0"/>
          <w:marTop w:val="0"/>
          <w:marBottom w:val="0"/>
          <w:divBdr>
            <w:top w:val="none" w:sz="0" w:space="0" w:color="auto"/>
            <w:left w:val="none" w:sz="0" w:space="0" w:color="auto"/>
            <w:bottom w:val="none" w:sz="0" w:space="0" w:color="auto"/>
            <w:right w:val="none" w:sz="0" w:space="0" w:color="auto"/>
          </w:divBdr>
        </w:div>
        <w:div w:id="1071272205">
          <w:marLeft w:val="640"/>
          <w:marRight w:val="0"/>
          <w:marTop w:val="0"/>
          <w:marBottom w:val="0"/>
          <w:divBdr>
            <w:top w:val="none" w:sz="0" w:space="0" w:color="auto"/>
            <w:left w:val="none" w:sz="0" w:space="0" w:color="auto"/>
            <w:bottom w:val="none" w:sz="0" w:space="0" w:color="auto"/>
            <w:right w:val="none" w:sz="0" w:space="0" w:color="auto"/>
          </w:divBdr>
        </w:div>
        <w:div w:id="1266232493">
          <w:marLeft w:val="640"/>
          <w:marRight w:val="0"/>
          <w:marTop w:val="0"/>
          <w:marBottom w:val="0"/>
          <w:divBdr>
            <w:top w:val="none" w:sz="0" w:space="0" w:color="auto"/>
            <w:left w:val="none" w:sz="0" w:space="0" w:color="auto"/>
            <w:bottom w:val="none" w:sz="0" w:space="0" w:color="auto"/>
            <w:right w:val="none" w:sz="0" w:space="0" w:color="auto"/>
          </w:divBdr>
        </w:div>
        <w:div w:id="1008873535">
          <w:marLeft w:val="640"/>
          <w:marRight w:val="0"/>
          <w:marTop w:val="0"/>
          <w:marBottom w:val="0"/>
          <w:divBdr>
            <w:top w:val="none" w:sz="0" w:space="0" w:color="auto"/>
            <w:left w:val="none" w:sz="0" w:space="0" w:color="auto"/>
            <w:bottom w:val="none" w:sz="0" w:space="0" w:color="auto"/>
            <w:right w:val="none" w:sz="0" w:space="0" w:color="auto"/>
          </w:divBdr>
        </w:div>
        <w:div w:id="1948610461">
          <w:marLeft w:val="640"/>
          <w:marRight w:val="0"/>
          <w:marTop w:val="0"/>
          <w:marBottom w:val="0"/>
          <w:divBdr>
            <w:top w:val="none" w:sz="0" w:space="0" w:color="auto"/>
            <w:left w:val="none" w:sz="0" w:space="0" w:color="auto"/>
            <w:bottom w:val="none" w:sz="0" w:space="0" w:color="auto"/>
            <w:right w:val="none" w:sz="0" w:space="0" w:color="auto"/>
          </w:divBdr>
        </w:div>
        <w:div w:id="2145078642">
          <w:marLeft w:val="640"/>
          <w:marRight w:val="0"/>
          <w:marTop w:val="0"/>
          <w:marBottom w:val="0"/>
          <w:divBdr>
            <w:top w:val="none" w:sz="0" w:space="0" w:color="auto"/>
            <w:left w:val="none" w:sz="0" w:space="0" w:color="auto"/>
            <w:bottom w:val="none" w:sz="0" w:space="0" w:color="auto"/>
            <w:right w:val="none" w:sz="0" w:space="0" w:color="auto"/>
          </w:divBdr>
        </w:div>
        <w:div w:id="1444611856">
          <w:marLeft w:val="640"/>
          <w:marRight w:val="0"/>
          <w:marTop w:val="0"/>
          <w:marBottom w:val="0"/>
          <w:divBdr>
            <w:top w:val="none" w:sz="0" w:space="0" w:color="auto"/>
            <w:left w:val="none" w:sz="0" w:space="0" w:color="auto"/>
            <w:bottom w:val="none" w:sz="0" w:space="0" w:color="auto"/>
            <w:right w:val="none" w:sz="0" w:space="0" w:color="auto"/>
          </w:divBdr>
        </w:div>
        <w:div w:id="330106463">
          <w:marLeft w:val="640"/>
          <w:marRight w:val="0"/>
          <w:marTop w:val="0"/>
          <w:marBottom w:val="0"/>
          <w:divBdr>
            <w:top w:val="none" w:sz="0" w:space="0" w:color="auto"/>
            <w:left w:val="none" w:sz="0" w:space="0" w:color="auto"/>
            <w:bottom w:val="none" w:sz="0" w:space="0" w:color="auto"/>
            <w:right w:val="none" w:sz="0" w:space="0" w:color="auto"/>
          </w:divBdr>
        </w:div>
        <w:div w:id="1432120148">
          <w:marLeft w:val="640"/>
          <w:marRight w:val="0"/>
          <w:marTop w:val="0"/>
          <w:marBottom w:val="0"/>
          <w:divBdr>
            <w:top w:val="none" w:sz="0" w:space="0" w:color="auto"/>
            <w:left w:val="none" w:sz="0" w:space="0" w:color="auto"/>
            <w:bottom w:val="none" w:sz="0" w:space="0" w:color="auto"/>
            <w:right w:val="none" w:sz="0" w:space="0" w:color="auto"/>
          </w:divBdr>
        </w:div>
        <w:div w:id="2076127719">
          <w:marLeft w:val="640"/>
          <w:marRight w:val="0"/>
          <w:marTop w:val="0"/>
          <w:marBottom w:val="0"/>
          <w:divBdr>
            <w:top w:val="none" w:sz="0" w:space="0" w:color="auto"/>
            <w:left w:val="none" w:sz="0" w:space="0" w:color="auto"/>
            <w:bottom w:val="none" w:sz="0" w:space="0" w:color="auto"/>
            <w:right w:val="none" w:sz="0" w:space="0" w:color="auto"/>
          </w:divBdr>
        </w:div>
        <w:div w:id="123348404">
          <w:marLeft w:val="640"/>
          <w:marRight w:val="0"/>
          <w:marTop w:val="0"/>
          <w:marBottom w:val="0"/>
          <w:divBdr>
            <w:top w:val="none" w:sz="0" w:space="0" w:color="auto"/>
            <w:left w:val="none" w:sz="0" w:space="0" w:color="auto"/>
            <w:bottom w:val="none" w:sz="0" w:space="0" w:color="auto"/>
            <w:right w:val="none" w:sz="0" w:space="0" w:color="auto"/>
          </w:divBdr>
        </w:div>
        <w:div w:id="102768327">
          <w:marLeft w:val="640"/>
          <w:marRight w:val="0"/>
          <w:marTop w:val="0"/>
          <w:marBottom w:val="0"/>
          <w:divBdr>
            <w:top w:val="none" w:sz="0" w:space="0" w:color="auto"/>
            <w:left w:val="none" w:sz="0" w:space="0" w:color="auto"/>
            <w:bottom w:val="none" w:sz="0" w:space="0" w:color="auto"/>
            <w:right w:val="none" w:sz="0" w:space="0" w:color="auto"/>
          </w:divBdr>
        </w:div>
        <w:div w:id="153109176">
          <w:marLeft w:val="640"/>
          <w:marRight w:val="0"/>
          <w:marTop w:val="0"/>
          <w:marBottom w:val="0"/>
          <w:divBdr>
            <w:top w:val="none" w:sz="0" w:space="0" w:color="auto"/>
            <w:left w:val="none" w:sz="0" w:space="0" w:color="auto"/>
            <w:bottom w:val="none" w:sz="0" w:space="0" w:color="auto"/>
            <w:right w:val="none" w:sz="0" w:space="0" w:color="auto"/>
          </w:divBdr>
        </w:div>
        <w:div w:id="1265110527">
          <w:marLeft w:val="640"/>
          <w:marRight w:val="0"/>
          <w:marTop w:val="0"/>
          <w:marBottom w:val="0"/>
          <w:divBdr>
            <w:top w:val="none" w:sz="0" w:space="0" w:color="auto"/>
            <w:left w:val="none" w:sz="0" w:space="0" w:color="auto"/>
            <w:bottom w:val="none" w:sz="0" w:space="0" w:color="auto"/>
            <w:right w:val="none" w:sz="0" w:space="0" w:color="auto"/>
          </w:divBdr>
        </w:div>
        <w:div w:id="1763379144">
          <w:marLeft w:val="640"/>
          <w:marRight w:val="0"/>
          <w:marTop w:val="0"/>
          <w:marBottom w:val="0"/>
          <w:divBdr>
            <w:top w:val="none" w:sz="0" w:space="0" w:color="auto"/>
            <w:left w:val="none" w:sz="0" w:space="0" w:color="auto"/>
            <w:bottom w:val="none" w:sz="0" w:space="0" w:color="auto"/>
            <w:right w:val="none" w:sz="0" w:space="0" w:color="auto"/>
          </w:divBdr>
        </w:div>
        <w:div w:id="1350912935">
          <w:marLeft w:val="640"/>
          <w:marRight w:val="0"/>
          <w:marTop w:val="0"/>
          <w:marBottom w:val="0"/>
          <w:divBdr>
            <w:top w:val="none" w:sz="0" w:space="0" w:color="auto"/>
            <w:left w:val="none" w:sz="0" w:space="0" w:color="auto"/>
            <w:bottom w:val="none" w:sz="0" w:space="0" w:color="auto"/>
            <w:right w:val="none" w:sz="0" w:space="0" w:color="auto"/>
          </w:divBdr>
        </w:div>
        <w:div w:id="1947499500">
          <w:marLeft w:val="640"/>
          <w:marRight w:val="0"/>
          <w:marTop w:val="0"/>
          <w:marBottom w:val="0"/>
          <w:divBdr>
            <w:top w:val="none" w:sz="0" w:space="0" w:color="auto"/>
            <w:left w:val="none" w:sz="0" w:space="0" w:color="auto"/>
            <w:bottom w:val="none" w:sz="0" w:space="0" w:color="auto"/>
            <w:right w:val="none" w:sz="0" w:space="0" w:color="auto"/>
          </w:divBdr>
        </w:div>
        <w:div w:id="268201863">
          <w:marLeft w:val="640"/>
          <w:marRight w:val="0"/>
          <w:marTop w:val="0"/>
          <w:marBottom w:val="0"/>
          <w:divBdr>
            <w:top w:val="none" w:sz="0" w:space="0" w:color="auto"/>
            <w:left w:val="none" w:sz="0" w:space="0" w:color="auto"/>
            <w:bottom w:val="none" w:sz="0" w:space="0" w:color="auto"/>
            <w:right w:val="none" w:sz="0" w:space="0" w:color="auto"/>
          </w:divBdr>
        </w:div>
        <w:div w:id="59376454">
          <w:marLeft w:val="640"/>
          <w:marRight w:val="0"/>
          <w:marTop w:val="0"/>
          <w:marBottom w:val="0"/>
          <w:divBdr>
            <w:top w:val="none" w:sz="0" w:space="0" w:color="auto"/>
            <w:left w:val="none" w:sz="0" w:space="0" w:color="auto"/>
            <w:bottom w:val="none" w:sz="0" w:space="0" w:color="auto"/>
            <w:right w:val="none" w:sz="0" w:space="0" w:color="auto"/>
          </w:divBdr>
        </w:div>
        <w:div w:id="483855364">
          <w:marLeft w:val="640"/>
          <w:marRight w:val="0"/>
          <w:marTop w:val="0"/>
          <w:marBottom w:val="0"/>
          <w:divBdr>
            <w:top w:val="none" w:sz="0" w:space="0" w:color="auto"/>
            <w:left w:val="none" w:sz="0" w:space="0" w:color="auto"/>
            <w:bottom w:val="none" w:sz="0" w:space="0" w:color="auto"/>
            <w:right w:val="none" w:sz="0" w:space="0" w:color="auto"/>
          </w:divBdr>
        </w:div>
        <w:div w:id="623777047">
          <w:marLeft w:val="640"/>
          <w:marRight w:val="0"/>
          <w:marTop w:val="0"/>
          <w:marBottom w:val="0"/>
          <w:divBdr>
            <w:top w:val="none" w:sz="0" w:space="0" w:color="auto"/>
            <w:left w:val="none" w:sz="0" w:space="0" w:color="auto"/>
            <w:bottom w:val="none" w:sz="0" w:space="0" w:color="auto"/>
            <w:right w:val="none" w:sz="0" w:space="0" w:color="auto"/>
          </w:divBdr>
        </w:div>
        <w:div w:id="1598097040">
          <w:marLeft w:val="640"/>
          <w:marRight w:val="0"/>
          <w:marTop w:val="0"/>
          <w:marBottom w:val="0"/>
          <w:divBdr>
            <w:top w:val="none" w:sz="0" w:space="0" w:color="auto"/>
            <w:left w:val="none" w:sz="0" w:space="0" w:color="auto"/>
            <w:bottom w:val="none" w:sz="0" w:space="0" w:color="auto"/>
            <w:right w:val="none" w:sz="0" w:space="0" w:color="auto"/>
          </w:divBdr>
        </w:div>
        <w:div w:id="1865513386">
          <w:marLeft w:val="640"/>
          <w:marRight w:val="0"/>
          <w:marTop w:val="0"/>
          <w:marBottom w:val="0"/>
          <w:divBdr>
            <w:top w:val="none" w:sz="0" w:space="0" w:color="auto"/>
            <w:left w:val="none" w:sz="0" w:space="0" w:color="auto"/>
            <w:bottom w:val="none" w:sz="0" w:space="0" w:color="auto"/>
            <w:right w:val="none" w:sz="0" w:space="0" w:color="auto"/>
          </w:divBdr>
        </w:div>
        <w:div w:id="838542846">
          <w:marLeft w:val="640"/>
          <w:marRight w:val="0"/>
          <w:marTop w:val="0"/>
          <w:marBottom w:val="0"/>
          <w:divBdr>
            <w:top w:val="none" w:sz="0" w:space="0" w:color="auto"/>
            <w:left w:val="none" w:sz="0" w:space="0" w:color="auto"/>
            <w:bottom w:val="none" w:sz="0" w:space="0" w:color="auto"/>
            <w:right w:val="none" w:sz="0" w:space="0" w:color="auto"/>
          </w:divBdr>
        </w:div>
        <w:div w:id="87583284">
          <w:marLeft w:val="640"/>
          <w:marRight w:val="0"/>
          <w:marTop w:val="0"/>
          <w:marBottom w:val="0"/>
          <w:divBdr>
            <w:top w:val="none" w:sz="0" w:space="0" w:color="auto"/>
            <w:left w:val="none" w:sz="0" w:space="0" w:color="auto"/>
            <w:bottom w:val="none" w:sz="0" w:space="0" w:color="auto"/>
            <w:right w:val="none" w:sz="0" w:space="0" w:color="auto"/>
          </w:divBdr>
        </w:div>
        <w:div w:id="1793941334">
          <w:marLeft w:val="640"/>
          <w:marRight w:val="0"/>
          <w:marTop w:val="0"/>
          <w:marBottom w:val="0"/>
          <w:divBdr>
            <w:top w:val="none" w:sz="0" w:space="0" w:color="auto"/>
            <w:left w:val="none" w:sz="0" w:space="0" w:color="auto"/>
            <w:bottom w:val="none" w:sz="0" w:space="0" w:color="auto"/>
            <w:right w:val="none" w:sz="0" w:space="0" w:color="auto"/>
          </w:divBdr>
        </w:div>
        <w:div w:id="707947193">
          <w:marLeft w:val="640"/>
          <w:marRight w:val="0"/>
          <w:marTop w:val="0"/>
          <w:marBottom w:val="0"/>
          <w:divBdr>
            <w:top w:val="none" w:sz="0" w:space="0" w:color="auto"/>
            <w:left w:val="none" w:sz="0" w:space="0" w:color="auto"/>
            <w:bottom w:val="none" w:sz="0" w:space="0" w:color="auto"/>
            <w:right w:val="none" w:sz="0" w:space="0" w:color="auto"/>
          </w:divBdr>
        </w:div>
        <w:div w:id="280503241">
          <w:marLeft w:val="640"/>
          <w:marRight w:val="0"/>
          <w:marTop w:val="0"/>
          <w:marBottom w:val="0"/>
          <w:divBdr>
            <w:top w:val="none" w:sz="0" w:space="0" w:color="auto"/>
            <w:left w:val="none" w:sz="0" w:space="0" w:color="auto"/>
            <w:bottom w:val="none" w:sz="0" w:space="0" w:color="auto"/>
            <w:right w:val="none" w:sz="0" w:space="0" w:color="auto"/>
          </w:divBdr>
        </w:div>
        <w:div w:id="520051450">
          <w:marLeft w:val="640"/>
          <w:marRight w:val="0"/>
          <w:marTop w:val="0"/>
          <w:marBottom w:val="0"/>
          <w:divBdr>
            <w:top w:val="none" w:sz="0" w:space="0" w:color="auto"/>
            <w:left w:val="none" w:sz="0" w:space="0" w:color="auto"/>
            <w:bottom w:val="none" w:sz="0" w:space="0" w:color="auto"/>
            <w:right w:val="none" w:sz="0" w:space="0" w:color="auto"/>
          </w:divBdr>
        </w:div>
        <w:div w:id="1376270404">
          <w:marLeft w:val="640"/>
          <w:marRight w:val="0"/>
          <w:marTop w:val="0"/>
          <w:marBottom w:val="0"/>
          <w:divBdr>
            <w:top w:val="none" w:sz="0" w:space="0" w:color="auto"/>
            <w:left w:val="none" w:sz="0" w:space="0" w:color="auto"/>
            <w:bottom w:val="none" w:sz="0" w:space="0" w:color="auto"/>
            <w:right w:val="none" w:sz="0" w:space="0" w:color="auto"/>
          </w:divBdr>
        </w:div>
        <w:div w:id="1999729263">
          <w:marLeft w:val="640"/>
          <w:marRight w:val="0"/>
          <w:marTop w:val="0"/>
          <w:marBottom w:val="0"/>
          <w:divBdr>
            <w:top w:val="none" w:sz="0" w:space="0" w:color="auto"/>
            <w:left w:val="none" w:sz="0" w:space="0" w:color="auto"/>
            <w:bottom w:val="none" w:sz="0" w:space="0" w:color="auto"/>
            <w:right w:val="none" w:sz="0" w:space="0" w:color="auto"/>
          </w:divBdr>
        </w:div>
        <w:div w:id="1426851565">
          <w:marLeft w:val="640"/>
          <w:marRight w:val="0"/>
          <w:marTop w:val="0"/>
          <w:marBottom w:val="0"/>
          <w:divBdr>
            <w:top w:val="none" w:sz="0" w:space="0" w:color="auto"/>
            <w:left w:val="none" w:sz="0" w:space="0" w:color="auto"/>
            <w:bottom w:val="none" w:sz="0" w:space="0" w:color="auto"/>
            <w:right w:val="none" w:sz="0" w:space="0" w:color="auto"/>
          </w:divBdr>
        </w:div>
        <w:div w:id="1251087737">
          <w:marLeft w:val="640"/>
          <w:marRight w:val="0"/>
          <w:marTop w:val="0"/>
          <w:marBottom w:val="0"/>
          <w:divBdr>
            <w:top w:val="none" w:sz="0" w:space="0" w:color="auto"/>
            <w:left w:val="none" w:sz="0" w:space="0" w:color="auto"/>
            <w:bottom w:val="none" w:sz="0" w:space="0" w:color="auto"/>
            <w:right w:val="none" w:sz="0" w:space="0" w:color="auto"/>
          </w:divBdr>
        </w:div>
        <w:div w:id="1213955849">
          <w:marLeft w:val="640"/>
          <w:marRight w:val="0"/>
          <w:marTop w:val="0"/>
          <w:marBottom w:val="0"/>
          <w:divBdr>
            <w:top w:val="none" w:sz="0" w:space="0" w:color="auto"/>
            <w:left w:val="none" w:sz="0" w:space="0" w:color="auto"/>
            <w:bottom w:val="none" w:sz="0" w:space="0" w:color="auto"/>
            <w:right w:val="none" w:sz="0" w:space="0" w:color="auto"/>
          </w:divBdr>
        </w:div>
        <w:div w:id="1581938964">
          <w:marLeft w:val="640"/>
          <w:marRight w:val="0"/>
          <w:marTop w:val="0"/>
          <w:marBottom w:val="0"/>
          <w:divBdr>
            <w:top w:val="none" w:sz="0" w:space="0" w:color="auto"/>
            <w:left w:val="none" w:sz="0" w:space="0" w:color="auto"/>
            <w:bottom w:val="none" w:sz="0" w:space="0" w:color="auto"/>
            <w:right w:val="none" w:sz="0" w:space="0" w:color="auto"/>
          </w:divBdr>
        </w:div>
        <w:div w:id="912813778">
          <w:marLeft w:val="640"/>
          <w:marRight w:val="0"/>
          <w:marTop w:val="0"/>
          <w:marBottom w:val="0"/>
          <w:divBdr>
            <w:top w:val="none" w:sz="0" w:space="0" w:color="auto"/>
            <w:left w:val="none" w:sz="0" w:space="0" w:color="auto"/>
            <w:bottom w:val="none" w:sz="0" w:space="0" w:color="auto"/>
            <w:right w:val="none" w:sz="0" w:space="0" w:color="auto"/>
          </w:divBdr>
        </w:div>
        <w:div w:id="2072314396">
          <w:marLeft w:val="640"/>
          <w:marRight w:val="0"/>
          <w:marTop w:val="0"/>
          <w:marBottom w:val="0"/>
          <w:divBdr>
            <w:top w:val="none" w:sz="0" w:space="0" w:color="auto"/>
            <w:left w:val="none" w:sz="0" w:space="0" w:color="auto"/>
            <w:bottom w:val="none" w:sz="0" w:space="0" w:color="auto"/>
            <w:right w:val="none" w:sz="0" w:space="0" w:color="auto"/>
          </w:divBdr>
        </w:div>
        <w:div w:id="1113482456">
          <w:marLeft w:val="640"/>
          <w:marRight w:val="0"/>
          <w:marTop w:val="0"/>
          <w:marBottom w:val="0"/>
          <w:divBdr>
            <w:top w:val="none" w:sz="0" w:space="0" w:color="auto"/>
            <w:left w:val="none" w:sz="0" w:space="0" w:color="auto"/>
            <w:bottom w:val="none" w:sz="0" w:space="0" w:color="auto"/>
            <w:right w:val="none" w:sz="0" w:space="0" w:color="auto"/>
          </w:divBdr>
        </w:div>
        <w:div w:id="1482769446">
          <w:marLeft w:val="640"/>
          <w:marRight w:val="0"/>
          <w:marTop w:val="0"/>
          <w:marBottom w:val="0"/>
          <w:divBdr>
            <w:top w:val="none" w:sz="0" w:space="0" w:color="auto"/>
            <w:left w:val="none" w:sz="0" w:space="0" w:color="auto"/>
            <w:bottom w:val="none" w:sz="0" w:space="0" w:color="auto"/>
            <w:right w:val="none" w:sz="0" w:space="0" w:color="auto"/>
          </w:divBdr>
        </w:div>
        <w:div w:id="1172330243">
          <w:marLeft w:val="640"/>
          <w:marRight w:val="0"/>
          <w:marTop w:val="0"/>
          <w:marBottom w:val="0"/>
          <w:divBdr>
            <w:top w:val="none" w:sz="0" w:space="0" w:color="auto"/>
            <w:left w:val="none" w:sz="0" w:space="0" w:color="auto"/>
            <w:bottom w:val="none" w:sz="0" w:space="0" w:color="auto"/>
            <w:right w:val="none" w:sz="0" w:space="0" w:color="auto"/>
          </w:divBdr>
        </w:div>
        <w:div w:id="327176461">
          <w:marLeft w:val="640"/>
          <w:marRight w:val="0"/>
          <w:marTop w:val="0"/>
          <w:marBottom w:val="0"/>
          <w:divBdr>
            <w:top w:val="none" w:sz="0" w:space="0" w:color="auto"/>
            <w:left w:val="none" w:sz="0" w:space="0" w:color="auto"/>
            <w:bottom w:val="none" w:sz="0" w:space="0" w:color="auto"/>
            <w:right w:val="none" w:sz="0" w:space="0" w:color="auto"/>
          </w:divBdr>
        </w:div>
        <w:div w:id="1914272230">
          <w:marLeft w:val="640"/>
          <w:marRight w:val="0"/>
          <w:marTop w:val="0"/>
          <w:marBottom w:val="0"/>
          <w:divBdr>
            <w:top w:val="none" w:sz="0" w:space="0" w:color="auto"/>
            <w:left w:val="none" w:sz="0" w:space="0" w:color="auto"/>
            <w:bottom w:val="none" w:sz="0" w:space="0" w:color="auto"/>
            <w:right w:val="none" w:sz="0" w:space="0" w:color="auto"/>
          </w:divBdr>
        </w:div>
        <w:div w:id="596253314">
          <w:marLeft w:val="640"/>
          <w:marRight w:val="0"/>
          <w:marTop w:val="0"/>
          <w:marBottom w:val="0"/>
          <w:divBdr>
            <w:top w:val="none" w:sz="0" w:space="0" w:color="auto"/>
            <w:left w:val="none" w:sz="0" w:space="0" w:color="auto"/>
            <w:bottom w:val="none" w:sz="0" w:space="0" w:color="auto"/>
            <w:right w:val="none" w:sz="0" w:space="0" w:color="auto"/>
          </w:divBdr>
        </w:div>
        <w:div w:id="1564022883">
          <w:marLeft w:val="640"/>
          <w:marRight w:val="0"/>
          <w:marTop w:val="0"/>
          <w:marBottom w:val="0"/>
          <w:divBdr>
            <w:top w:val="none" w:sz="0" w:space="0" w:color="auto"/>
            <w:left w:val="none" w:sz="0" w:space="0" w:color="auto"/>
            <w:bottom w:val="none" w:sz="0" w:space="0" w:color="auto"/>
            <w:right w:val="none" w:sz="0" w:space="0" w:color="auto"/>
          </w:divBdr>
        </w:div>
        <w:div w:id="940114609">
          <w:marLeft w:val="640"/>
          <w:marRight w:val="0"/>
          <w:marTop w:val="0"/>
          <w:marBottom w:val="0"/>
          <w:divBdr>
            <w:top w:val="none" w:sz="0" w:space="0" w:color="auto"/>
            <w:left w:val="none" w:sz="0" w:space="0" w:color="auto"/>
            <w:bottom w:val="none" w:sz="0" w:space="0" w:color="auto"/>
            <w:right w:val="none" w:sz="0" w:space="0" w:color="auto"/>
          </w:divBdr>
        </w:div>
        <w:div w:id="153496715">
          <w:marLeft w:val="640"/>
          <w:marRight w:val="0"/>
          <w:marTop w:val="0"/>
          <w:marBottom w:val="0"/>
          <w:divBdr>
            <w:top w:val="none" w:sz="0" w:space="0" w:color="auto"/>
            <w:left w:val="none" w:sz="0" w:space="0" w:color="auto"/>
            <w:bottom w:val="none" w:sz="0" w:space="0" w:color="auto"/>
            <w:right w:val="none" w:sz="0" w:space="0" w:color="auto"/>
          </w:divBdr>
        </w:div>
        <w:div w:id="799763450">
          <w:marLeft w:val="640"/>
          <w:marRight w:val="0"/>
          <w:marTop w:val="0"/>
          <w:marBottom w:val="0"/>
          <w:divBdr>
            <w:top w:val="none" w:sz="0" w:space="0" w:color="auto"/>
            <w:left w:val="none" w:sz="0" w:space="0" w:color="auto"/>
            <w:bottom w:val="none" w:sz="0" w:space="0" w:color="auto"/>
            <w:right w:val="none" w:sz="0" w:space="0" w:color="auto"/>
          </w:divBdr>
        </w:div>
        <w:div w:id="669135978">
          <w:marLeft w:val="640"/>
          <w:marRight w:val="0"/>
          <w:marTop w:val="0"/>
          <w:marBottom w:val="0"/>
          <w:divBdr>
            <w:top w:val="none" w:sz="0" w:space="0" w:color="auto"/>
            <w:left w:val="none" w:sz="0" w:space="0" w:color="auto"/>
            <w:bottom w:val="none" w:sz="0" w:space="0" w:color="auto"/>
            <w:right w:val="none" w:sz="0" w:space="0" w:color="auto"/>
          </w:divBdr>
        </w:div>
        <w:div w:id="650326751">
          <w:marLeft w:val="640"/>
          <w:marRight w:val="0"/>
          <w:marTop w:val="0"/>
          <w:marBottom w:val="0"/>
          <w:divBdr>
            <w:top w:val="none" w:sz="0" w:space="0" w:color="auto"/>
            <w:left w:val="none" w:sz="0" w:space="0" w:color="auto"/>
            <w:bottom w:val="none" w:sz="0" w:space="0" w:color="auto"/>
            <w:right w:val="none" w:sz="0" w:space="0" w:color="auto"/>
          </w:divBdr>
        </w:div>
        <w:div w:id="2125422524">
          <w:marLeft w:val="640"/>
          <w:marRight w:val="0"/>
          <w:marTop w:val="0"/>
          <w:marBottom w:val="0"/>
          <w:divBdr>
            <w:top w:val="none" w:sz="0" w:space="0" w:color="auto"/>
            <w:left w:val="none" w:sz="0" w:space="0" w:color="auto"/>
            <w:bottom w:val="none" w:sz="0" w:space="0" w:color="auto"/>
            <w:right w:val="none" w:sz="0" w:space="0" w:color="auto"/>
          </w:divBdr>
        </w:div>
        <w:div w:id="1503348216">
          <w:marLeft w:val="640"/>
          <w:marRight w:val="0"/>
          <w:marTop w:val="0"/>
          <w:marBottom w:val="0"/>
          <w:divBdr>
            <w:top w:val="none" w:sz="0" w:space="0" w:color="auto"/>
            <w:left w:val="none" w:sz="0" w:space="0" w:color="auto"/>
            <w:bottom w:val="none" w:sz="0" w:space="0" w:color="auto"/>
            <w:right w:val="none" w:sz="0" w:space="0" w:color="auto"/>
          </w:divBdr>
        </w:div>
        <w:div w:id="1011026594">
          <w:marLeft w:val="640"/>
          <w:marRight w:val="0"/>
          <w:marTop w:val="0"/>
          <w:marBottom w:val="0"/>
          <w:divBdr>
            <w:top w:val="none" w:sz="0" w:space="0" w:color="auto"/>
            <w:left w:val="none" w:sz="0" w:space="0" w:color="auto"/>
            <w:bottom w:val="none" w:sz="0" w:space="0" w:color="auto"/>
            <w:right w:val="none" w:sz="0" w:space="0" w:color="auto"/>
          </w:divBdr>
        </w:div>
        <w:div w:id="1858689755">
          <w:marLeft w:val="640"/>
          <w:marRight w:val="0"/>
          <w:marTop w:val="0"/>
          <w:marBottom w:val="0"/>
          <w:divBdr>
            <w:top w:val="none" w:sz="0" w:space="0" w:color="auto"/>
            <w:left w:val="none" w:sz="0" w:space="0" w:color="auto"/>
            <w:bottom w:val="none" w:sz="0" w:space="0" w:color="auto"/>
            <w:right w:val="none" w:sz="0" w:space="0" w:color="auto"/>
          </w:divBdr>
        </w:div>
        <w:div w:id="1963224136">
          <w:marLeft w:val="640"/>
          <w:marRight w:val="0"/>
          <w:marTop w:val="0"/>
          <w:marBottom w:val="0"/>
          <w:divBdr>
            <w:top w:val="none" w:sz="0" w:space="0" w:color="auto"/>
            <w:left w:val="none" w:sz="0" w:space="0" w:color="auto"/>
            <w:bottom w:val="none" w:sz="0" w:space="0" w:color="auto"/>
            <w:right w:val="none" w:sz="0" w:space="0" w:color="auto"/>
          </w:divBdr>
          <w:divsChild>
            <w:div w:id="580911368">
              <w:marLeft w:val="0"/>
              <w:marRight w:val="0"/>
              <w:marTop w:val="0"/>
              <w:marBottom w:val="0"/>
              <w:divBdr>
                <w:top w:val="none" w:sz="0" w:space="0" w:color="auto"/>
                <w:left w:val="none" w:sz="0" w:space="0" w:color="auto"/>
                <w:bottom w:val="none" w:sz="0" w:space="0" w:color="auto"/>
                <w:right w:val="none" w:sz="0" w:space="0" w:color="auto"/>
              </w:divBdr>
              <w:divsChild>
                <w:div w:id="1095587930">
                  <w:marLeft w:val="640"/>
                  <w:marRight w:val="0"/>
                  <w:marTop w:val="0"/>
                  <w:marBottom w:val="0"/>
                  <w:divBdr>
                    <w:top w:val="none" w:sz="0" w:space="0" w:color="auto"/>
                    <w:left w:val="none" w:sz="0" w:space="0" w:color="auto"/>
                    <w:bottom w:val="none" w:sz="0" w:space="0" w:color="auto"/>
                    <w:right w:val="none" w:sz="0" w:space="0" w:color="auto"/>
                  </w:divBdr>
                </w:div>
                <w:div w:id="2111660593">
                  <w:marLeft w:val="640"/>
                  <w:marRight w:val="0"/>
                  <w:marTop w:val="0"/>
                  <w:marBottom w:val="0"/>
                  <w:divBdr>
                    <w:top w:val="none" w:sz="0" w:space="0" w:color="auto"/>
                    <w:left w:val="none" w:sz="0" w:space="0" w:color="auto"/>
                    <w:bottom w:val="none" w:sz="0" w:space="0" w:color="auto"/>
                    <w:right w:val="none" w:sz="0" w:space="0" w:color="auto"/>
                  </w:divBdr>
                </w:div>
                <w:div w:id="2095587361">
                  <w:marLeft w:val="640"/>
                  <w:marRight w:val="0"/>
                  <w:marTop w:val="0"/>
                  <w:marBottom w:val="0"/>
                  <w:divBdr>
                    <w:top w:val="none" w:sz="0" w:space="0" w:color="auto"/>
                    <w:left w:val="none" w:sz="0" w:space="0" w:color="auto"/>
                    <w:bottom w:val="none" w:sz="0" w:space="0" w:color="auto"/>
                    <w:right w:val="none" w:sz="0" w:space="0" w:color="auto"/>
                  </w:divBdr>
                </w:div>
                <w:div w:id="520440958">
                  <w:marLeft w:val="640"/>
                  <w:marRight w:val="0"/>
                  <w:marTop w:val="0"/>
                  <w:marBottom w:val="0"/>
                  <w:divBdr>
                    <w:top w:val="none" w:sz="0" w:space="0" w:color="auto"/>
                    <w:left w:val="none" w:sz="0" w:space="0" w:color="auto"/>
                    <w:bottom w:val="none" w:sz="0" w:space="0" w:color="auto"/>
                    <w:right w:val="none" w:sz="0" w:space="0" w:color="auto"/>
                  </w:divBdr>
                </w:div>
                <w:div w:id="864555765">
                  <w:marLeft w:val="640"/>
                  <w:marRight w:val="0"/>
                  <w:marTop w:val="0"/>
                  <w:marBottom w:val="0"/>
                  <w:divBdr>
                    <w:top w:val="none" w:sz="0" w:space="0" w:color="auto"/>
                    <w:left w:val="none" w:sz="0" w:space="0" w:color="auto"/>
                    <w:bottom w:val="none" w:sz="0" w:space="0" w:color="auto"/>
                    <w:right w:val="none" w:sz="0" w:space="0" w:color="auto"/>
                  </w:divBdr>
                </w:div>
                <w:div w:id="47582650">
                  <w:marLeft w:val="640"/>
                  <w:marRight w:val="0"/>
                  <w:marTop w:val="0"/>
                  <w:marBottom w:val="0"/>
                  <w:divBdr>
                    <w:top w:val="none" w:sz="0" w:space="0" w:color="auto"/>
                    <w:left w:val="none" w:sz="0" w:space="0" w:color="auto"/>
                    <w:bottom w:val="none" w:sz="0" w:space="0" w:color="auto"/>
                    <w:right w:val="none" w:sz="0" w:space="0" w:color="auto"/>
                  </w:divBdr>
                </w:div>
                <w:div w:id="2118089008">
                  <w:marLeft w:val="640"/>
                  <w:marRight w:val="0"/>
                  <w:marTop w:val="0"/>
                  <w:marBottom w:val="0"/>
                  <w:divBdr>
                    <w:top w:val="none" w:sz="0" w:space="0" w:color="auto"/>
                    <w:left w:val="none" w:sz="0" w:space="0" w:color="auto"/>
                    <w:bottom w:val="none" w:sz="0" w:space="0" w:color="auto"/>
                    <w:right w:val="none" w:sz="0" w:space="0" w:color="auto"/>
                  </w:divBdr>
                </w:div>
                <w:div w:id="603851292">
                  <w:marLeft w:val="640"/>
                  <w:marRight w:val="0"/>
                  <w:marTop w:val="0"/>
                  <w:marBottom w:val="0"/>
                  <w:divBdr>
                    <w:top w:val="none" w:sz="0" w:space="0" w:color="auto"/>
                    <w:left w:val="none" w:sz="0" w:space="0" w:color="auto"/>
                    <w:bottom w:val="none" w:sz="0" w:space="0" w:color="auto"/>
                    <w:right w:val="none" w:sz="0" w:space="0" w:color="auto"/>
                  </w:divBdr>
                </w:div>
                <w:div w:id="1022630625">
                  <w:marLeft w:val="640"/>
                  <w:marRight w:val="0"/>
                  <w:marTop w:val="0"/>
                  <w:marBottom w:val="0"/>
                  <w:divBdr>
                    <w:top w:val="none" w:sz="0" w:space="0" w:color="auto"/>
                    <w:left w:val="none" w:sz="0" w:space="0" w:color="auto"/>
                    <w:bottom w:val="none" w:sz="0" w:space="0" w:color="auto"/>
                    <w:right w:val="none" w:sz="0" w:space="0" w:color="auto"/>
                  </w:divBdr>
                </w:div>
                <w:div w:id="841821803">
                  <w:marLeft w:val="640"/>
                  <w:marRight w:val="0"/>
                  <w:marTop w:val="0"/>
                  <w:marBottom w:val="0"/>
                  <w:divBdr>
                    <w:top w:val="none" w:sz="0" w:space="0" w:color="auto"/>
                    <w:left w:val="none" w:sz="0" w:space="0" w:color="auto"/>
                    <w:bottom w:val="none" w:sz="0" w:space="0" w:color="auto"/>
                    <w:right w:val="none" w:sz="0" w:space="0" w:color="auto"/>
                  </w:divBdr>
                </w:div>
                <w:div w:id="1150437681">
                  <w:marLeft w:val="640"/>
                  <w:marRight w:val="0"/>
                  <w:marTop w:val="0"/>
                  <w:marBottom w:val="0"/>
                  <w:divBdr>
                    <w:top w:val="none" w:sz="0" w:space="0" w:color="auto"/>
                    <w:left w:val="none" w:sz="0" w:space="0" w:color="auto"/>
                    <w:bottom w:val="none" w:sz="0" w:space="0" w:color="auto"/>
                    <w:right w:val="none" w:sz="0" w:space="0" w:color="auto"/>
                  </w:divBdr>
                </w:div>
                <w:div w:id="88932536">
                  <w:marLeft w:val="640"/>
                  <w:marRight w:val="0"/>
                  <w:marTop w:val="0"/>
                  <w:marBottom w:val="0"/>
                  <w:divBdr>
                    <w:top w:val="none" w:sz="0" w:space="0" w:color="auto"/>
                    <w:left w:val="none" w:sz="0" w:space="0" w:color="auto"/>
                    <w:bottom w:val="none" w:sz="0" w:space="0" w:color="auto"/>
                    <w:right w:val="none" w:sz="0" w:space="0" w:color="auto"/>
                  </w:divBdr>
                </w:div>
                <w:div w:id="1745956307">
                  <w:marLeft w:val="640"/>
                  <w:marRight w:val="0"/>
                  <w:marTop w:val="0"/>
                  <w:marBottom w:val="0"/>
                  <w:divBdr>
                    <w:top w:val="none" w:sz="0" w:space="0" w:color="auto"/>
                    <w:left w:val="none" w:sz="0" w:space="0" w:color="auto"/>
                    <w:bottom w:val="none" w:sz="0" w:space="0" w:color="auto"/>
                    <w:right w:val="none" w:sz="0" w:space="0" w:color="auto"/>
                  </w:divBdr>
                </w:div>
                <w:div w:id="288632647">
                  <w:marLeft w:val="640"/>
                  <w:marRight w:val="0"/>
                  <w:marTop w:val="0"/>
                  <w:marBottom w:val="0"/>
                  <w:divBdr>
                    <w:top w:val="none" w:sz="0" w:space="0" w:color="auto"/>
                    <w:left w:val="none" w:sz="0" w:space="0" w:color="auto"/>
                    <w:bottom w:val="none" w:sz="0" w:space="0" w:color="auto"/>
                    <w:right w:val="none" w:sz="0" w:space="0" w:color="auto"/>
                  </w:divBdr>
                </w:div>
                <w:div w:id="648168259">
                  <w:marLeft w:val="640"/>
                  <w:marRight w:val="0"/>
                  <w:marTop w:val="0"/>
                  <w:marBottom w:val="0"/>
                  <w:divBdr>
                    <w:top w:val="none" w:sz="0" w:space="0" w:color="auto"/>
                    <w:left w:val="none" w:sz="0" w:space="0" w:color="auto"/>
                    <w:bottom w:val="none" w:sz="0" w:space="0" w:color="auto"/>
                    <w:right w:val="none" w:sz="0" w:space="0" w:color="auto"/>
                  </w:divBdr>
                </w:div>
                <w:div w:id="1947687936">
                  <w:marLeft w:val="640"/>
                  <w:marRight w:val="0"/>
                  <w:marTop w:val="0"/>
                  <w:marBottom w:val="0"/>
                  <w:divBdr>
                    <w:top w:val="none" w:sz="0" w:space="0" w:color="auto"/>
                    <w:left w:val="none" w:sz="0" w:space="0" w:color="auto"/>
                    <w:bottom w:val="none" w:sz="0" w:space="0" w:color="auto"/>
                    <w:right w:val="none" w:sz="0" w:space="0" w:color="auto"/>
                  </w:divBdr>
                </w:div>
                <w:div w:id="1831560169">
                  <w:marLeft w:val="640"/>
                  <w:marRight w:val="0"/>
                  <w:marTop w:val="0"/>
                  <w:marBottom w:val="0"/>
                  <w:divBdr>
                    <w:top w:val="none" w:sz="0" w:space="0" w:color="auto"/>
                    <w:left w:val="none" w:sz="0" w:space="0" w:color="auto"/>
                    <w:bottom w:val="none" w:sz="0" w:space="0" w:color="auto"/>
                    <w:right w:val="none" w:sz="0" w:space="0" w:color="auto"/>
                  </w:divBdr>
                </w:div>
                <w:div w:id="1497307084">
                  <w:marLeft w:val="640"/>
                  <w:marRight w:val="0"/>
                  <w:marTop w:val="0"/>
                  <w:marBottom w:val="0"/>
                  <w:divBdr>
                    <w:top w:val="none" w:sz="0" w:space="0" w:color="auto"/>
                    <w:left w:val="none" w:sz="0" w:space="0" w:color="auto"/>
                    <w:bottom w:val="none" w:sz="0" w:space="0" w:color="auto"/>
                    <w:right w:val="none" w:sz="0" w:space="0" w:color="auto"/>
                  </w:divBdr>
                </w:div>
                <w:div w:id="791093909">
                  <w:marLeft w:val="640"/>
                  <w:marRight w:val="0"/>
                  <w:marTop w:val="0"/>
                  <w:marBottom w:val="0"/>
                  <w:divBdr>
                    <w:top w:val="none" w:sz="0" w:space="0" w:color="auto"/>
                    <w:left w:val="none" w:sz="0" w:space="0" w:color="auto"/>
                    <w:bottom w:val="none" w:sz="0" w:space="0" w:color="auto"/>
                    <w:right w:val="none" w:sz="0" w:space="0" w:color="auto"/>
                  </w:divBdr>
                </w:div>
                <w:div w:id="650446661">
                  <w:marLeft w:val="640"/>
                  <w:marRight w:val="0"/>
                  <w:marTop w:val="0"/>
                  <w:marBottom w:val="0"/>
                  <w:divBdr>
                    <w:top w:val="none" w:sz="0" w:space="0" w:color="auto"/>
                    <w:left w:val="none" w:sz="0" w:space="0" w:color="auto"/>
                    <w:bottom w:val="none" w:sz="0" w:space="0" w:color="auto"/>
                    <w:right w:val="none" w:sz="0" w:space="0" w:color="auto"/>
                  </w:divBdr>
                </w:div>
                <w:div w:id="379861765">
                  <w:marLeft w:val="640"/>
                  <w:marRight w:val="0"/>
                  <w:marTop w:val="0"/>
                  <w:marBottom w:val="0"/>
                  <w:divBdr>
                    <w:top w:val="none" w:sz="0" w:space="0" w:color="auto"/>
                    <w:left w:val="none" w:sz="0" w:space="0" w:color="auto"/>
                    <w:bottom w:val="none" w:sz="0" w:space="0" w:color="auto"/>
                    <w:right w:val="none" w:sz="0" w:space="0" w:color="auto"/>
                  </w:divBdr>
                </w:div>
                <w:div w:id="1253390264">
                  <w:marLeft w:val="640"/>
                  <w:marRight w:val="0"/>
                  <w:marTop w:val="0"/>
                  <w:marBottom w:val="0"/>
                  <w:divBdr>
                    <w:top w:val="none" w:sz="0" w:space="0" w:color="auto"/>
                    <w:left w:val="none" w:sz="0" w:space="0" w:color="auto"/>
                    <w:bottom w:val="none" w:sz="0" w:space="0" w:color="auto"/>
                    <w:right w:val="none" w:sz="0" w:space="0" w:color="auto"/>
                  </w:divBdr>
                </w:div>
                <w:div w:id="756826322">
                  <w:marLeft w:val="640"/>
                  <w:marRight w:val="0"/>
                  <w:marTop w:val="0"/>
                  <w:marBottom w:val="0"/>
                  <w:divBdr>
                    <w:top w:val="none" w:sz="0" w:space="0" w:color="auto"/>
                    <w:left w:val="none" w:sz="0" w:space="0" w:color="auto"/>
                    <w:bottom w:val="none" w:sz="0" w:space="0" w:color="auto"/>
                    <w:right w:val="none" w:sz="0" w:space="0" w:color="auto"/>
                  </w:divBdr>
                </w:div>
                <w:div w:id="455803394">
                  <w:marLeft w:val="640"/>
                  <w:marRight w:val="0"/>
                  <w:marTop w:val="0"/>
                  <w:marBottom w:val="0"/>
                  <w:divBdr>
                    <w:top w:val="none" w:sz="0" w:space="0" w:color="auto"/>
                    <w:left w:val="none" w:sz="0" w:space="0" w:color="auto"/>
                    <w:bottom w:val="none" w:sz="0" w:space="0" w:color="auto"/>
                    <w:right w:val="none" w:sz="0" w:space="0" w:color="auto"/>
                  </w:divBdr>
                </w:div>
                <w:div w:id="279577551">
                  <w:marLeft w:val="640"/>
                  <w:marRight w:val="0"/>
                  <w:marTop w:val="0"/>
                  <w:marBottom w:val="0"/>
                  <w:divBdr>
                    <w:top w:val="none" w:sz="0" w:space="0" w:color="auto"/>
                    <w:left w:val="none" w:sz="0" w:space="0" w:color="auto"/>
                    <w:bottom w:val="none" w:sz="0" w:space="0" w:color="auto"/>
                    <w:right w:val="none" w:sz="0" w:space="0" w:color="auto"/>
                  </w:divBdr>
                </w:div>
                <w:div w:id="1986548852">
                  <w:marLeft w:val="640"/>
                  <w:marRight w:val="0"/>
                  <w:marTop w:val="0"/>
                  <w:marBottom w:val="0"/>
                  <w:divBdr>
                    <w:top w:val="none" w:sz="0" w:space="0" w:color="auto"/>
                    <w:left w:val="none" w:sz="0" w:space="0" w:color="auto"/>
                    <w:bottom w:val="none" w:sz="0" w:space="0" w:color="auto"/>
                    <w:right w:val="none" w:sz="0" w:space="0" w:color="auto"/>
                  </w:divBdr>
                </w:div>
                <w:div w:id="467629646">
                  <w:marLeft w:val="640"/>
                  <w:marRight w:val="0"/>
                  <w:marTop w:val="0"/>
                  <w:marBottom w:val="0"/>
                  <w:divBdr>
                    <w:top w:val="none" w:sz="0" w:space="0" w:color="auto"/>
                    <w:left w:val="none" w:sz="0" w:space="0" w:color="auto"/>
                    <w:bottom w:val="none" w:sz="0" w:space="0" w:color="auto"/>
                    <w:right w:val="none" w:sz="0" w:space="0" w:color="auto"/>
                  </w:divBdr>
                </w:div>
                <w:div w:id="1144814796">
                  <w:marLeft w:val="640"/>
                  <w:marRight w:val="0"/>
                  <w:marTop w:val="0"/>
                  <w:marBottom w:val="0"/>
                  <w:divBdr>
                    <w:top w:val="none" w:sz="0" w:space="0" w:color="auto"/>
                    <w:left w:val="none" w:sz="0" w:space="0" w:color="auto"/>
                    <w:bottom w:val="none" w:sz="0" w:space="0" w:color="auto"/>
                    <w:right w:val="none" w:sz="0" w:space="0" w:color="auto"/>
                  </w:divBdr>
                </w:div>
                <w:div w:id="1840274007">
                  <w:marLeft w:val="640"/>
                  <w:marRight w:val="0"/>
                  <w:marTop w:val="0"/>
                  <w:marBottom w:val="0"/>
                  <w:divBdr>
                    <w:top w:val="none" w:sz="0" w:space="0" w:color="auto"/>
                    <w:left w:val="none" w:sz="0" w:space="0" w:color="auto"/>
                    <w:bottom w:val="none" w:sz="0" w:space="0" w:color="auto"/>
                    <w:right w:val="none" w:sz="0" w:space="0" w:color="auto"/>
                  </w:divBdr>
                </w:div>
                <w:div w:id="1228996655">
                  <w:marLeft w:val="640"/>
                  <w:marRight w:val="0"/>
                  <w:marTop w:val="0"/>
                  <w:marBottom w:val="0"/>
                  <w:divBdr>
                    <w:top w:val="none" w:sz="0" w:space="0" w:color="auto"/>
                    <w:left w:val="none" w:sz="0" w:space="0" w:color="auto"/>
                    <w:bottom w:val="none" w:sz="0" w:space="0" w:color="auto"/>
                    <w:right w:val="none" w:sz="0" w:space="0" w:color="auto"/>
                  </w:divBdr>
                </w:div>
                <w:div w:id="811214909">
                  <w:marLeft w:val="640"/>
                  <w:marRight w:val="0"/>
                  <w:marTop w:val="0"/>
                  <w:marBottom w:val="0"/>
                  <w:divBdr>
                    <w:top w:val="none" w:sz="0" w:space="0" w:color="auto"/>
                    <w:left w:val="none" w:sz="0" w:space="0" w:color="auto"/>
                    <w:bottom w:val="none" w:sz="0" w:space="0" w:color="auto"/>
                    <w:right w:val="none" w:sz="0" w:space="0" w:color="auto"/>
                  </w:divBdr>
                </w:div>
                <w:div w:id="771046875">
                  <w:marLeft w:val="640"/>
                  <w:marRight w:val="0"/>
                  <w:marTop w:val="0"/>
                  <w:marBottom w:val="0"/>
                  <w:divBdr>
                    <w:top w:val="none" w:sz="0" w:space="0" w:color="auto"/>
                    <w:left w:val="none" w:sz="0" w:space="0" w:color="auto"/>
                    <w:bottom w:val="none" w:sz="0" w:space="0" w:color="auto"/>
                    <w:right w:val="none" w:sz="0" w:space="0" w:color="auto"/>
                  </w:divBdr>
                </w:div>
                <w:div w:id="860049370">
                  <w:marLeft w:val="640"/>
                  <w:marRight w:val="0"/>
                  <w:marTop w:val="0"/>
                  <w:marBottom w:val="0"/>
                  <w:divBdr>
                    <w:top w:val="none" w:sz="0" w:space="0" w:color="auto"/>
                    <w:left w:val="none" w:sz="0" w:space="0" w:color="auto"/>
                    <w:bottom w:val="none" w:sz="0" w:space="0" w:color="auto"/>
                    <w:right w:val="none" w:sz="0" w:space="0" w:color="auto"/>
                  </w:divBdr>
                </w:div>
                <w:div w:id="606431911">
                  <w:marLeft w:val="640"/>
                  <w:marRight w:val="0"/>
                  <w:marTop w:val="0"/>
                  <w:marBottom w:val="0"/>
                  <w:divBdr>
                    <w:top w:val="none" w:sz="0" w:space="0" w:color="auto"/>
                    <w:left w:val="none" w:sz="0" w:space="0" w:color="auto"/>
                    <w:bottom w:val="none" w:sz="0" w:space="0" w:color="auto"/>
                    <w:right w:val="none" w:sz="0" w:space="0" w:color="auto"/>
                  </w:divBdr>
                </w:div>
                <w:div w:id="617571724">
                  <w:marLeft w:val="640"/>
                  <w:marRight w:val="0"/>
                  <w:marTop w:val="0"/>
                  <w:marBottom w:val="0"/>
                  <w:divBdr>
                    <w:top w:val="none" w:sz="0" w:space="0" w:color="auto"/>
                    <w:left w:val="none" w:sz="0" w:space="0" w:color="auto"/>
                    <w:bottom w:val="none" w:sz="0" w:space="0" w:color="auto"/>
                    <w:right w:val="none" w:sz="0" w:space="0" w:color="auto"/>
                  </w:divBdr>
                </w:div>
                <w:div w:id="1985352217">
                  <w:marLeft w:val="640"/>
                  <w:marRight w:val="0"/>
                  <w:marTop w:val="0"/>
                  <w:marBottom w:val="0"/>
                  <w:divBdr>
                    <w:top w:val="none" w:sz="0" w:space="0" w:color="auto"/>
                    <w:left w:val="none" w:sz="0" w:space="0" w:color="auto"/>
                    <w:bottom w:val="none" w:sz="0" w:space="0" w:color="auto"/>
                    <w:right w:val="none" w:sz="0" w:space="0" w:color="auto"/>
                  </w:divBdr>
                </w:div>
                <w:div w:id="1034886525">
                  <w:marLeft w:val="640"/>
                  <w:marRight w:val="0"/>
                  <w:marTop w:val="0"/>
                  <w:marBottom w:val="0"/>
                  <w:divBdr>
                    <w:top w:val="none" w:sz="0" w:space="0" w:color="auto"/>
                    <w:left w:val="none" w:sz="0" w:space="0" w:color="auto"/>
                    <w:bottom w:val="none" w:sz="0" w:space="0" w:color="auto"/>
                    <w:right w:val="none" w:sz="0" w:space="0" w:color="auto"/>
                  </w:divBdr>
                </w:div>
                <w:div w:id="868376530">
                  <w:marLeft w:val="640"/>
                  <w:marRight w:val="0"/>
                  <w:marTop w:val="0"/>
                  <w:marBottom w:val="0"/>
                  <w:divBdr>
                    <w:top w:val="none" w:sz="0" w:space="0" w:color="auto"/>
                    <w:left w:val="none" w:sz="0" w:space="0" w:color="auto"/>
                    <w:bottom w:val="none" w:sz="0" w:space="0" w:color="auto"/>
                    <w:right w:val="none" w:sz="0" w:space="0" w:color="auto"/>
                  </w:divBdr>
                </w:div>
                <w:div w:id="1579556335">
                  <w:marLeft w:val="640"/>
                  <w:marRight w:val="0"/>
                  <w:marTop w:val="0"/>
                  <w:marBottom w:val="0"/>
                  <w:divBdr>
                    <w:top w:val="none" w:sz="0" w:space="0" w:color="auto"/>
                    <w:left w:val="none" w:sz="0" w:space="0" w:color="auto"/>
                    <w:bottom w:val="none" w:sz="0" w:space="0" w:color="auto"/>
                    <w:right w:val="none" w:sz="0" w:space="0" w:color="auto"/>
                  </w:divBdr>
                </w:div>
                <w:div w:id="1059282655">
                  <w:marLeft w:val="640"/>
                  <w:marRight w:val="0"/>
                  <w:marTop w:val="0"/>
                  <w:marBottom w:val="0"/>
                  <w:divBdr>
                    <w:top w:val="none" w:sz="0" w:space="0" w:color="auto"/>
                    <w:left w:val="none" w:sz="0" w:space="0" w:color="auto"/>
                    <w:bottom w:val="none" w:sz="0" w:space="0" w:color="auto"/>
                    <w:right w:val="none" w:sz="0" w:space="0" w:color="auto"/>
                  </w:divBdr>
                </w:div>
                <w:div w:id="2050182355">
                  <w:marLeft w:val="640"/>
                  <w:marRight w:val="0"/>
                  <w:marTop w:val="0"/>
                  <w:marBottom w:val="0"/>
                  <w:divBdr>
                    <w:top w:val="none" w:sz="0" w:space="0" w:color="auto"/>
                    <w:left w:val="none" w:sz="0" w:space="0" w:color="auto"/>
                    <w:bottom w:val="none" w:sz="0" w:space="0" w:color="auto"/>
                    <w:right w:val="none" w:sz="0" w:space="0" w:color="auto"/>
                  </w:divBdr>
                </w:div>
                <w:div w:id="1262106540">
                  <w:marLeft w:val="640"/>
                  <w:marRight w:val="0"/>
                  <w:marTop w:val="0"/>
                  <w:marBottom w:val="0"/>
                  <w:divBdr>
                    <w:top w:val="none" w:sz="0" w:space="0" w:color="auto"/>
                    <w:left w:val="none" w:sz="0" w:space="0" w:color="auto"/>
                    <w:bottom w:val="none" w:sz="0" w:space="0" w:color="auto"/>
                    <w:right w:val="none" w:sz="0" w:space="0" w:color="auto"/>
                  </w:divBdr>
                </w:div>
                <w:div w:id="1959948956">
                  <w:marLeft w:val="640"/>
                  <w:marRight w:val="0"/>
                  <w:marTop w:val="0"/>
                  <w:marBottom w:val="0"/>
                  <w:divBdr>
                    <w:top w:val="none" w:sz="0" w:space="0" w:color="auto"/>
                    <w:left w:val="none" w:sz="0" w:space="0" w:color="auto"/>
                    <w:bottom w:val="none" w:sz="0" w:space="0" w:color="auto"/>
                    <w:right w:val="none" w:sz="0" w:space="0" w:color="auto"/>
                  </w:divBdr>
                </w:div>
                <w:div w:id="638190014">
                  <w:marLeft w:val="640"/>
                  <w:marRight w:val="0"/>
                  <w:marTop w:val="0"/>
                  <w:marBottom w:val="0"/>
                  <w:divBdr>
                    <w:top w:val="none" w:sz="0" w:space="0" w:color="auto"/>
                    <w:left w:val="none" w:sz="0" w:space="0" w:color="auto"/>
                    <w:bottom w:val="none" w:sz="0" w:space="0" w:color="auto"/>
                    <w:right w:val="none" w:sz="0" w:space="0" w:color="auto"/>
                  </w:divBdr>
                </w:div>
                <w:div w:id="2073691312">
                  <w:marLeft w:val="640"/>
                  <w:marRight w:val="0"/>
                  <w:marTop w:val="0"/>
                  <w:marBottom w:val="0"/>
                  <w:divBdr>
                    <w:top w:val="none" w:sz="0" w:space="0" w:color="auto"/>
                    <w:left w:val="none" w:sz="0" w:space="0" w:color="auto"/>
                    <w:bottom w:val="none" w:sz="0" w:space="0" w:color="auto"/>
                    <w:right w:val="none" w:sz="0" w:space="0" w:color="auto"/>
                  </w:divBdr>
                </w:div>
                <w:div w:id="1975526009">
                  <w:marLeft w:val="640"/>
                  <w:marRight w:val="0"/>
                  <w:marTop w:val="0"/>
                  <w:marBottom w:val="0"/>
                  <w:divBdr>
                    <w:top w:val="none" w:sz="0" w:space="0" w:color="auto"/>
                    <w:left w:val="none" w:sz="0" w:space="0" w:color="auto"/>
                    <w:bottom w:val="none" w:sz="0" w:space="0" w:color="auto"/>
                    <w:right w:val="none" w:sz="0" w:space="0" w:color="auto"/>
                  </w:divBdr>
                </w:div>
                <w:div w:id="1871257934">
                  <w:marLeft w:val="640"/>
                  <w:marRight w:val="0"/>
                  <w:marTop w:val="0"/>
                  <w:marBottom w:val="0"/>
                  <w:divBdr>
                    <w:top w:val="none" w:sz="0" w:space="0" w:color="auto"/>
                    <w:left w:val="none" w:sz="0" w:space="0" w:color="auto"/>
                    <w:bottom w:val="none" w:sz="0" w:space="0" w:color="auto"/>
                    <w:right w:val="none" w:sz="0" w:space="0" w:color="auto"/>
                  </w:divBdr>
                </w:div>
                <w:div w:id="1446537479">
                  <w:marLeft w:val="640"/>
                  <w:marRight w:val="0"/>
                  <w:marTop w:val="0"/>
                  <w:marBottom w:val="0"/>
                  <w:divBdr>
                    <w:top w:val="none" w:sz="0" w:space="0" w:color="auto"/>
                    <w:left w:val="none" w:sz="0" w:space="0" w:color="auto"/>
                    <w:bottom w:val="none" w:sz="0" w:space="0" w:color="auto"/>
                    <w:right w:val="none" w:sz="0" w:space="0" w:color="auto"/>
                  </w:divBdr>
                </w:div>
                <w:div w:id="805045018">
                  <w:marLeft w:val="640"/>
                  <w:marRight w:val="0"/>
                  <w:marTop w:val="0"/>
                  <w:marBottom w:val="0"/>
                  <w:divBdr>
                    <w:top w:val="none" w:sz="0" w:space="0" w:color="auto"/>
                    <w:left w:val="none" w:sz="0" w:space="0" w:color="auto"/>
                    <w:bottom w:val="none" w:sz="0" w:space="0" w:color="auto"/>
                    <w:right w:val="none" w:sz="0" w:space="0" w:color="auto"/>
                  </w:divBdr>
                </w:div>
                <w:div w:id="670374345">
                  <w:marLeft w:val="640"/>
                  <w:marRight w:val="0"/>
                  <w:marTop w:val="0"/>
                  <w:marBottom w:val="0"/>
                  <w:divBdr>
                    <w:top w:val="none" w:sz="0" w:space="0" w:color="auto"/>
                    <w:left w:val="none" w:sz="0" w:space="0" w:color="auto"/>
                    <w:bottom w:val="none" w:sz="0" w:space="0" w:color="auto"/>
                    <w:right w:val="none" w:sz="0" w:space="0" w:color="auto"/>
                  </w:divBdr>
                </w:div>
                <w:div w:id="755058538">
                  <w:marLeft w:val="640"/>
                  <w:marRight w:val="0"/>
                  <w:marTop w:val="0"/>
                  <w:marBottom w:val="0"/>
                  <w:divBdr>
                    <w:top w:val="none" w:sz="0" w:space="0" w:color="auto"/>
                    <w:left w:val="none" w:sz="0" w:space="0" w:color="auto"/>
                    <w:bottom w:val="none" w:sz="0" w:space="0" w:color="auto"/>
                    <w:right w:val="none" w:sz="0" w:space="0" w:color="auto"/>
                  </w:divBdr>
                </w:div>
                <w:div w:id="756100703">
                  <w:marLeft w:val="640"/>
                  <w:marRight w:val="0"/>
                  <w:marTop w:val="0"/>
                  <w:marBottom w:val="0"/>
                  <w:divBdr>
                    <w:top w:val="none" w:sz="0" w:space="0" w:color="auto"/>
                    <w:left w:val="none" w:sz="0" w:space="0" w:color="auto"/>
                    <w:bottom w:val="none" w:sz="0" w:space="0" w:color="auto"/>
                    <w:right w:val="none" w:sz="0" w:space="0" w:color="auto"/>
                  </w:divBdr>
                </w:div>
                <w:div w:id="351343590">
                  <w:marLeft w:val="640"/>
                  <w:marRight w:val="0"/>
                  <w:marTop w:val="0"/>
                  <w:marBottom w:val="0"/>
                  <w:divBdr>
                    <w:top w:val="none" w:sz="0" w:space="0" w:color="auto"/>
                    <w:left w:val="none" w:sz="0" w:space="0" w:color="auto"/>
                    <w:bottom w:val="none" w:sz="0" w:space="0" w:color="auto"/>
                    <w:right w:val="none" w:sz="0" w:space="0" w:color="auto"/>
                  </w:divBdr>
                </w:div>
                <w:div w:id="1953240373">
                  <w:marLeft w:val="640"/>
                  <w:marRight w:val="0"/>
                  <w:marTop w:val="0"/>
                  <w:marBottom w:val="0"/>
                  <w:divBdr>
                    <w:top w:val="none" w:sz="0" w:space="0" w:color="auto"/>
                    <w:left w:val="none" w:sz="0" w:space="0" w:color="auto"/>
                    <w:bottom w:val="none" w:sz="0" w:space="0" w:color="auto"/>
                    <w:right w:val="none" w:sz="0" w:space="0" w:color="auto"/>
                  </w:divBdr>
                </w:div>
                <w:div w:id="195124702">
                  <w:marLeft w:val="640"/>
                  <w:marRight w:val="0"/>
                  <w:marTop w:val="0"/>
                  <w:marBottom w:val="0"/>
                  <w:divBdr>
                    <w:top w:val="none" w:sz="0" w:space="0" w:color="auto"/>
                    <w:left w:val="none" w:sz="0" w:space="0" w:color="auto"/>
                    <w:bottom w:val="none" w:sz="0" w:space="0" w:color="auto"/>
                    <w:right w:val="none" w:sz="0" w:space="0" w:color="auto"/>
                  </w:divBdr>
                </w:div>
                <w:div w:id="1222407127">
                  <w:marLeft w:val="640"/>
                  <w:marRight w:val="0"/>
                  <w:marTop w:val="0"/>
                  <w:marBottom w:val="0"/>
                  <w:divBdr>
                    <w:top w:val="none" w:sz="0" w:space="0" w:color="auto"/>
                    <w:left w:val="none" w:sz="0" w:space="0" w:color="auto"/>
                    <w:bottom w:val="none" w:sz="0" w:space="0" w:color="auto"/>
                    <w:right w:val="none" w:sz="0" w:space="0" w:color="auto"/>
                  </w:divBdr>
                </w:div>
                <w:div w:id="1940983443">
                  <w:marLeft w:val="640"/>
                  <w:marRight w:val="0"/>
                  <w:marTop w:val="0"/>
                  <w:marBottom w:val="0"/>
                  <w:divBdr>
                    <w:top w:val="none" w:sz="0" w:space="0" w:color="auto"/>
                    <w:left w:val="none" w:sz="0" w:space="0" w:color="auto"/>
                    <w:bottom w:val="none" w:sz="0" w:space="0" w:color="auto"/>
                    <w:right w:val="none" w:sz="0" w:space="0" w:color="auto"/>
                  </w:divBdr>
                </w:div>
                <w:div w:id="746071289">
                  <w:marLeft w:val="640"/>
                  <w:marRight w:val="0"/>
                  <w:marTop w:val="0"/>
                  <w:marBottom w:val="0"/>
                  <w:divBdr>
                    <w:top w:val="none" w:sz="0" w:space="0" w:color="auto"/>
                    <w:left w:val="none" w:sz="0" w:space="0" w:color="auto"/>
                    <w:bottom w:val="none" w:sz="0" w:space="0" w:color="auto"/>
                    <w:right w:val="none" w:sz="0" w:space="0" w:color="auto"/>
                  </w:divBdr>
                </w:div>
              </w:divsChild>
            </w:div>
            <w:div w:id="579410433">
              <w:marLeft w:val="0"/>
              <w:marRight w:val="0"/>
              <w:marTop w:val="0"/>
              <w:marBottom w:val="0"/>
              <w:divBdr>
                <w:top w:val="none" w:sz="0" w:space="0" w:color="auto"/>
                <w:left w:val="none" w:sz="0" w:space="0" w:color="auto"/>
                <w:bottom w:val="none" w:sz="0" w:space="0" w:color="auto"/>
                <w:right w:val="none" w:sz="0" w:space="0" w:color="auto"/>
              </w:divBdr>
              <w:divsChild>
                <w:div w:id="1860581228">
                  <w:marLeft w:val="640"/>
                  <w:marRight w:val="0"/>
                  <w:marTop w:val="0"/>
                  <w:marBottom w:val="0"/>
                  <w:divBdr>
                    <w:top w:val="none" w:sz="0" w:space="0" w:color="auto"/>
                    <w:left w:val="none" w:sz="0" w:space="0" w:color="auto"/>
                    <w:bottom w:val="none" w:sz="0" w:space="0" w:color="auto"/>
                    <w:right w:val="none" w:sz="0" w:space="0" w:color="auto"/>
                  </w:divBdr>
                </w:div>
                <w:div w:id="1957522032">
                  <w:marLeft w:val="640"/>
                  <w:marRight w:val="0"/>
                  <w:marTop w:val="0"/>
                  <w:marBottom w:val="0"/>
                  <w:divBdr>
                    <w:top w:val="none" w:sz="0" w:space="0" w:color="auto"/>
                    <w:left w:val="none" w:sz="0" w:space="0" w:color="auto"/>
                    <w:bottom w:val="none" w:sz="0" w:space="0" w:color="auto"/>
                    <w:right w:val="none" w:sz="0" w:space="0" w:color="auto"/>
                  </w:divBdr>
                </w:div>
                <w:div w:id="1013536198">
                  <w:marLeft w:val="640"/>
                  <w:marRight w:val="0"/>
                  <w:marTop w:val="0"/>
                  <w:marBottom w:val="0"/>
                  <w:divBdr>
                    <w:top w:val="none" w:sz="0" w:space="0" w:color="auto"/>
                    <w:left w:val="none" w:sz="0" w:space="0" w:color="auto"/>
                    <w:bottom w:val="none" w:sz="0" w:space="0" w:color="auto"/>
                    <w:right w:val="none" w:sz="0" w:space="0" w:color="auto"/>
                  </w:divBdr>
                </w:div>
                <w:div w:id="1859925307">
                  <w:marLeft w:val="640"/>
                  <w:marRight w:val="0"/>
                  <w:marTop w:val="0"/>
                  <w:marBottom w:val="0"/>
                  <w:divBdr>
                    <w:top w:val="none" w:sz="0" w:space="0" w:color="auto"/>
                    <w:left w:val="none" w:sz="0" w:space="0" w:color="auto"/>
                    <w:bottom w:val="none" w:sz="0" w:space="0" w:color="auto"/>
                    <w:right w:val="none" w:sz="0" w:space="0" w:color="auto"/>
                  </w:divBdr>
                </w:div>
                <w:div w:id="347603216">
                  <w:marLeft w:val="640"/>
                  <w:marRight w:val="0"/>
                  <w:marTop w:val="0"/>
                  <w:marBottom w:val="0"/>
                  <w:divBdr>
                    <w:top w:val="none" w:sz="0" w:space="0" w:color="auto"/>
                    <w:left w:val="none" w:sz="0" w:space="0" w:color="auto"/>
                    <w:bottom w:val="none" w:sz="0" w:space="0" w:color="auto"/>
                    <w:right w:val="none" w:sz="0" w:space="0" w:color="auto"/>
                  </w:divBdr>
                </w:div>
                <w:div w:id="233011224">
                  <w:marLeft w:val="640"/>
                  <w:marRight w:val="0"/>
                  <w:marTop w:val="0"/>
                  <w:marBottom w:val="0"/>
                  <w:divBdr>
                    <w:top w:val="none" w:sz="0" w:space="0" w:color="auto"/>
                    <w:left w:val="none" w:sz="0" w:space="0" w:color="auto"/>
                    <w:bottom w:val="none" w:sz="0" w:space="0" w:color="auto"/>
                    <w:right w:val="none" w:sz="0" w:space="0" w:color="auto"/>
                  </w:divBdr>
                </w:div>
                <w:div w:id="449710914">
                  <w:marLeft w:val="640"/>
                  <w:marRight w:val="0"/>
                  <w:marTop w:val="0"/>
                  <w:marBottom w:val="0"/>
                  <w:divBdr>
                    <w:top w:val="none" w:sz="0" w:space="0" w:color="auto"/>
                    <w:left w:val="none" w:sz="0" w:space="0" w:color="auto"/>
                    <w:bottom w:val="none" w:sz="0" w:space="0" w:color="auto"/>
                    <w:right w:val="none" w:sz="0" w:space="0" w:color="auto"/>
                  </w:divBdr>
                </w:div>
                <w:div w:id="794835949">
                  <w:marLeft w:val="640"/>
                  <w:marRight w:val="0"/>
                  <w:marTop w:val="0"/>
                  <w:marBottom w:val="0"/>
                  <w:divBdr>
                    <w:top w:val="none" w:sz="0" w:space="0" w:color="auto"/>
                    <w:left w:val="none" w:sz="0" w:space="0" w:color="auto"/>
                    <w:bottom w:val="none" w:sz="0" w:space="0" w:color="auto"/>
                    <w:right w:val="none" w:sz="0" w:space="0" w:color="auto"/>
                  </w:divBdr>
                </w:div>
                <w:div w:id="490410107">
                  <w:marLeft w:val="640"/>
                  <w:marRight w:val="0"/>
                  <w:marTop w:val="0"/>
                  <w:marBottom w:val="0"/>
                  <w:divBdr>
                    <w:top w:val="none" w:sz="0" w:space="0" w:color="auto"/>
                    <w:left w:val="none" w:sz="0" w:space="0" w:color="auto"/>
                    <w:bottom w:val="none" w:sz="0" w:space="0" w:color="auto"/>
                    <w:right w:val="none" w:sz="0" w:space="0" w:color="auto"/>
                  </w:divBdr>
                </w:div>
                <w:div w:id="1177764529">
                  <w:marLeft w:val="640"/>
                  <w:marRight w:val="0"/>
                  <w:marTop w:val="0"/>
                  <w:marBottom w:val="0"/>
                  <w:divBdr>
                    <w:top w:val="none" w:sz="0" w:space="0" w:color="auto"/>
                    <w:left w:val="none" w:sz="0" w:space="0" w:color="auto"/>
                    <w:bottom w:val="none" w:sz="0" w:space="0" w:color="auto"/>
                    <w:right w:val="none" w:sz="0" w:space="0" w:color="auto"/>
                  </w:divBdr>
                </w:div>
                <w:div w:id="807866280">
                  <w:marLeft w:val="640"/>
                  <w:marRight w:val="0"/>
                  <w:marTop w:val="0"/>
                  <w:marBottom w:val="0"/>
                  <w:divBdr>
                    <w:top w:val="none" w:sz="0" w:space="0" w:color="auto"/>
                    <w:left w:val="none" w:sz="0" w:space="0" w:color="auto"/>
                    <w:bottom w:val="none" w:sz="0" w:space="0" w:color="auto"/>
                    <w:right w:val="none" w:sz="0" w:space="0" w:color="auto"/>
                  </w:divBdr>
                </w:div>
                <w:div w:id="1678387873">
                  <w:marLeft w:val="640"/>
                  <w:marRight w:val="0"/>
                  <w:marTop w:val="0"/>
                  <w:marBottom w:val="0"/>
                  <w:divBdr>
                    <w:top w:val="none" w:sz="0" w:space="0" w:color="auto"/>
                    <w:left w:val="none" w:sz="0" w:space="0" w:color="auto"/>
                    <w:bottom w:val="none" w:sz="0" w:space="0" w:color="auto"/>
                    <w:right w:val="none" w:sz="0" w:space="0" w:color="auto"/>
                  </w:divBdr>
                </w:div>
                <w:div w:id="551235699">
                  <w:marLeft w:val="640"/>
                  <w:marRight w:val="0"/>
                  <w:marTop w:val="0"/>
                  <w:marBottom w:val="0"/>
                  <w:divBdr>
                    <w:top w:val="none" w:sz="0" w:space="0" w:color="auto"/>
                    <w:left w:val="none" w:sz="0" w:space="0" w:color="auto"/>
                    <w:bottom w:val="none" w:sz="0" w:space="0" w:color="auto"/>
                    <w:right w:val="none" w:sz="0" w:space="0" w:color="auto"/>
                  </w:divBdr>
                </w:div>
                <w:div w:id="831800245">
                  <w:marLeft w:val="640"/>
                  <w:marRight w:val="0"/>
                  <w:marTop w:val="0"/>
                  <w:marBottom w:val="0"/>
                  <w:divBdr>
                    <w:top w:val="none" w:sz="0" w:space="0" w:color="auto"/>
                    <w:left w:val="none" w:sz="0" w:space="0" w:color="auto"/>
                    <w:bottom w:val="none" w:sz="0" w:space="0" w:color="auto"/>
                    <w:right w:val="none" w:sz="0" w:space="0" w:color="auto"/>
                  </w:divBdr>
                </w:div>
                <w:div w:id="331687244">
                  <w:marLeft w:val="640"/>
                  <w:marRight w:val="0"/>
                  <w:marTop w:val="0"/>
                  <w:marBottom w:val="0"/>
                  <w:divBdr>
                    <w:top w:val="none" w:sz="0" w:space="0" w:color="auto"/>
                    <w:left w:val="none" w:sz="0" w:space="0" w:color="auto"/>
                    <w:bottom w:val="none" w:sz="0" w:space="0" w:color="auto"/>
                    <w:right w:val="none" w:sz="0" w:space="0" w:color="auto"/>
                  </w:divBdr>
                </w:div>
                <w:div w:id="873736287">
                  <w:marLeft w:val="640"/>
                  <w:marRight w:val="0"/>
                  <w:marTop w:val="0"/>
                  <w:marBottom w:val="0"/>
                  <w:divBdr>
                    <w:top w:val="none" w:sz="0" w:space="0" w:color="auto"/>
                    <w:left w:val="none" w:sz="0" w:space="0" w:color="auto"/>
                    <w:bottom w:val="none" w:sz="0" w:space="0" w:color="auto"/>
                    <w:right w:val="none" w:sz="0" w:space="0" w:color="auto"/>
                  </w:divBdr>
                </w:div>
                <w:div w:id="120810757">
                  <w:marLeft w:val="640"/>
                  <w:marRight w:val="0"/>
                  <w:marTop w:val="0"/>
                  <w:marBottom w:val="0"/>
                  <w:divBdr>
                    <w:top w:val="none" w:sz="0" w:space="0" w:color="auto"/>
                    <w:left w:val="none" w:sz="0" w:space="0" w:color="auto"/>
                    <w:bottom w:val="none" w:sz="0" w:space="0" w:color="auto"/>
                    <w:right w:val="none" w:sz="0" w:space="0" w:color="auto"/>
                  </w:divBdr>
                </w:div>
                <w:div w:id="580530879">
                  <w:marLeft w:val="640"/>
                  <w:marRight w:val="0"/>
                  <w:marTop w:val="0"/>
                  <w:marBottom w:val="0"/>
                  <w:divBdr>
                    <w:top w:val="none" w:sz="0" w:space="0" w:color="auto"/>
                    <w:left w:val="none" w:sz="0" w:space="0" w:color="auto"/>
                    <w:bottom w:val="none" w:sz="0" w:space="0" w:color="auto"/>
                    <w:right w:val="none" w:sz="0" w:space="0" w:color="auto"/>
                  </w:divBdr>
                </w:div>
                <w:div w:id="1665234914">
                  <w:marLeft w:val="640"/>
                  <w:marRight w:val="0"/>
                  <w:marTop w:val="0"/>
                  <w:marBottom w:val="0"/>
                  <w:divBdr>
                    <w:top w:val="none" w:sz="0" w:space="0" w:color="auto"/>
                    <w:left w:val="none" w:sz="0" w:space="0" w:color="auto"/>
                    <w:bottom w:val="none" w:sz="0" w:space="0" w:color="auto"/>
                    <w:right w:val="none" w:sz="0" w:space="0" w:color="auto"/>
                  </w:divBdr>
                </w:div>
                <w:div w:id="500662187">
                  <w:marLeft w:val="640"/>
                  <w:marRight w:val="0"/>
                  <w:marTop w:val="0"/>
                  <w:marBottom w:val="0"/>
                  <w:divBdr>
                    <w:top w:val="none" w:sz="0" w:space="0" w:color="auto"/>
                    <w:left w:val="none" w:sz="0" w:space="0" w:color="auto"/>
                    <w:bottom w:val="none" w:sz="0" w:space="0" w:color="auto"/>
                    <w:right w:val="none" w:sz="0" w:space="0" w:color="auto"/>
                  </w:divBdr>
                </w:div>
                <w:div w:id="1827743085">
                  <w:marLeft w:val="640"/>
                  <w:marRight w:val="0"/>
                  <w:marTop w:val="0"/>
                  <w:marBottom w:val="0"/>
                  <w:divBdr>
                    <w:top w:val="none" w:sz="0" w:space="0" w:color="auto"/>
                    <w:left w:val="none" w:sz="0" w:space="0" w:color="auto"/>
                    <w:bottom w:val="none" w:sz="0" w:space="0" w:color="auto"/>
                    <w:right w:val="none" w:sz="0" w:space="0" w:color="auto"/>
                  </w:divBdr>
                </w:div>
                <w:div w:id="791479375">
                  <w:marLeft w:val="640"/>
                  <w:marRight w:val="0"/>
                  <w:marTop w:val="0"/>
                  <w:marBottom w:val="0"/>
                  <w:divBdr>
                    <w:top w:val="none" w:sz="0" w:space="0" w:color="auto"/>
                    <w:left w:val="none" w:sz="0" w:space="0" w:color="auto"/>
                    <w:bottom w:val="none" w:sz="0" w:space="0" w:color="auto"/>
                    <w:right w:val="none" w:sz="0" w:space="0" w:color="auto"/>
                  </w:divBdr>
                </w:div>
                <w:div w:id="1888713049">
                  <w:marLeft w:val="640"/>
                  <w:marRight w:val="0"/>
                  <w:marTop w:val="0"/>
                  <w:marBottom w:val="0"/>
                  <w:divBdr>
                    <w:top w:val="none" w:sz="0" w:space="0" w:color="auto"/>
                    <w:left w:val="none" w:sz="0" w:space="0" w:color="auto"/>
                    <w:bottom w:val="none" w:sz="0" w:space="0" w:color="auto"/>
                    <w:right w:val="none" w:sz="0" w:space="0" w:color="auto"/>
                  </w:divBdr>
                </w:div>
                <w:div w:id="1334994409">
                  <w:marLeft w:val="640"/>
                  <w:marRight w:val="0"/>
                  <w:marTop w:val="0"/>
                  <w:marBottom w:val="0"/>
                  <w:divBdr>
                    <w:top w:val="none" w:sz="0" w:space="0" w:color="auto"/>
                    <w:left w:val="none" w:sz="0" w:space="0" w:color="auto"/>
                    <w:bottom w:val="none" w:sz="0" w:space="0" w:color="auto"/>
                    <w:right w:val="none" w:sz="0" w:space="0" w:color="auto"/>
                  </w:divBdr>
                </w:div>
                <w:div w:id="1429230775">
                  <w:marLeft w:val="640"/>
                  <w:marRight w:val="0"/>
                  <w:marTop w:val="0"/>
                  <w:marBottom w:val="0"/>
                  <w:divBdr>
                    <w:top w:val="none" w:sz="0" w:space="0" w:color="auto"/>
                    <w:left w:val="none" w:sz="0" w:space="0" w:color="auto"/>
                    <w:bottom w:val="none" w:sz="0" w:space="0" w:color="auto"/>
                    <w:right w:val="none" w:sz="0" w:space="0" w:color="auto"/>
                  </w:divBdr>
                </w:div>
                <w:div w:id="879168483">
                  <w:marLeft w:val="640"/>
                  <w:marRight w:val="0"/>
                  <w:marTop w:val="0"/>
                  <w:marBottom w:val="0"/>
                  <w:divBdr>
                    <w:top w:val="none" w:sz="0" w:space="0" w:color="auto"/>
                    <w:left w:val="none" w:sz="0" w:space="0" w:color="auto"/>
                    <w:bottom w:val="none" w:sz="0" w:space="0" w:color="auto"/>
                    <w:right w:val="none" w:sz="0" w:space="0" w:color="auto"/>
                  </w:divBdr>
                </w:div>
                <w:div w:id="59376388">
                  <w:marLeft w:val="640"/>
                  <w:marRight w:val="0"/>
                  <w:marTop w:val="0"/>
                  <w:marBottom w:val="0"/>
                  <w:divBdr>
                    <w:top w:val="none" w:sz="0" w:space="0" w:color="auto"/>
                    <w:left w:val="none" w:sz="0" w:space="0" w:color="auto"/>
                    <w:bottom w:val="none" w:sz="0" w:space="0" w:color="auto"/>
                    <w:right w:val="none" w:sz="0" w:space="0" w:color="auto"/>
                  </w:divBdr>
                </w:div>
                <w:div w:id="632637571">
                  <w:marLeft w:val="640"/>
                  <w:marRight w:val="0"/>
                  <w:marTop w:val="0"/>
                  <w:marBottom w:val="0"/>
                  <w:divBdr>
                    <w:top w:val="none" w:sz="0" w:space="0" w:color="auto"/>
                    <w:left w:val="none" w:sz="0" w:space="0" w:color="auto"/>
                    <w:bottom w:val="none" w:sz="0" w:space="0" w:color="auto"/>
                    <w:right w:val="none" w:sz="0" w:space="0" w:color="auto"/>
                  </w:divBdr>
                </w:div>
                <w:div w:id="311912632">
                  <w:marLeft w:val="640"/>
                  <w:marRight w:val="0"/>
                  <w:marTop w:val="0"/>
                  <w:marBottom w:val="0"/>
                  <w:divBdr>
                    <w:top w:val="none" w:sz="0" w:space="0" w:color="auto"/>
                    <w:left w:val="none" w:sz="0" w:space="0" w:color="auto"/>
                    <w:bottom w:val="none" w:sz="0" w:space="0" w:color="auto"/>
                    <w:right w:val="none" w:sz="0" w:space="0" w:color="auto"/>
                  </w:divBdr>
                </w:div>
                <w:div w:id="1907760339">
                  <w:marLeft w:val="640"/>
                  <w:marRight w:val="0"/>
                  <w:marTop w:val="0"/>
                  <w:marBottom w:val="0"/>
                  <w:divBdr>
                    <w:top w:val="none" w:sz="0" w:space="0" w:color="auto"/>
                    <w:left w:val="none" w:sz="0" w:space="0" w:color="auto"/>
                    <w:bottom w:val="none" w:sz="0" w:space="0" w:color="auto"/>
                    <w:right w:val="none" w:sz="0" w:space="0" w:color="auto"/>
                  </w:divBdr>
                </w:div>
                <w:div w:id="1461997874">
                  <w:marLeft w:val="640"/>
                  <w:marRight w:val="0"/>
                  <w:marTop w:val="0"/>
                  <w:marBottom w:val="0"/>
                  <w:divBdr>
                    <w:top w:val="none" w:sz="0" w:space="0" w:color="auto"/>
                    <w:left w:val="none" w:sz="0" w:space="0" w:color="auto"/>
                    <w:bottom w:val="none" w:sz="0" w:space="0" w:color="auto"/>
                    <w:right w:val="none" w:sz="0" w:space="0" w:color="auto"/>
                  </w:divBdr>
                </w:div>
                <w:div w:id="914701607">
                  <w:marLeft w:val="640"/>
                  <w:marRight w:val="0"/>
                  <w:marTop w:val="0"/>
                  <w:marBottom w:val="0"/>
                  <w:divBdr>
                    <w:top w:val="none" w:sz="0" w:space="0" w:color="auto"/>
                    <w:left w:val="none" w:sz="0" w:space="0" w:color="auto"/>
                    <w:bottom w:val="none" w:sz="0" w:space="0" w:color="auto"/>
                    <w:right w:val="none" w:sz="0" w:space="0" w:color="auto"/>
                  </w:divBdr>
                </w:div>
                <w:div w:id="2135634555">
                  <w:marLeft w:val="640"/>
                  <w:marRight w:val="0"/>
                  <w:marTop w:val="0"/>
                  <w:marBottom w:val="0"/>
                  <w:divBdr>
                    <w:top w:val="none" w:sz="0" w:space="0" w:color="auto"/>
                    <w:left w:val="none" w:sz="0" w:space="0" w:color="auto"/>
                    <w:bottom w:val="none" w:sz="0" w:space="0" w:color="auto"/>
                    <w:right w:val="none" w:sz="0" w:space="0" w:color="auto"/>
                  </w:divBdr>
                </w:div>
                <w:div w:id="308440333">
                  <w:marLeft w:val="640"/>
                  <w:marRight w:val="0"/>
                  <w:marTop w:val="0"/>
                  <w:marBottom w:val="0"/>
                  <w:divBdr>
                    <w:top w:val="none" w:sz="0" w:space="0" w:color="auto"/>
                    <w:left w:val="none" w:sz="0" w:space="0" w:color="auto"/>
                    <w:bottom w:val="none" w:sz="0" w:space="0" w:color="auto"/>
                    <w:right w:val="none" w:sz="0" w:space="0" w:color="auto"/>
                  </w:divBdr>
                </w:div>
                <w:div w:id="436564012">
                  <w:marLeft w:val="640"/>
                  <w:marRight w:val="0"/>
                  <w:marTop w:val="0"/>
                  <w:marBottom w:val="0"/>
                  <w:divBdr>
                    <w:top w:val="none" w:sz="0" w:space="0" w:color="auto"/>
                    <w:left w:val="none" w:sz="0" w:space="0" w:color="auto"/>
                    <w:bottom w:val="none" w:sz="0" w:space="0" w:color="auto"/>
                    <w:right w:val="none" w:sz="0" w:space="0" w:color="auto"/>
                  </w:divBdr>
                </w:div>
                <w:div w:id="375617283">
                  <w:marLeft w:val="640"/>
                  <w:marRight w:val="0"/>
                  <w:marTop w:val="0"/>
                  <w:marBottom w:val="0"/>
                  <w:divBdr>
                    <w:top w:val="none" w:sz="0" w:space="0" w:color="auto"/>
                    <w:left w:val="none" w:sz="0" w:space="0" w:color="auto"/>
                    <w:bottom w:val="none" w:sz="0" w:space="0" w:color="auto"/>
                    <w:right w:val="none" w:sz="0" w:space="0" w:color="auto"/>
                  </w:divBdr>
                </w:div>
                <w:div w:id="1104496273">
                  <w:marLeft w:val="640"/>
                  <w:marRight w:val="0"/>
                  <w:marTop w:val="0"/>
                  <w:marBottom w:val="0"/>
                  <w:divBdr>
                    <w:top w:val="none" w:sz="0" w:space="0" w:color="auto"/>
                    <w:left w:val="none" w:sz="0" w:space="0" w:color="auto"/>
                    <w:bottom w:val="none" w:sz="0" w:space="0" w:color="auto"/>
                    <w:right w:val="none" w:sz="0" w:space="0" w:color="auto"/>
                  </w:divBdr>
                </w:div>
                <w:div w:id="1026908139">
                  <w:marLeft w:val="640"/>
                  <w:marRight w:val="0"/>
                  <w:marTop w:val="0"/>
                  <w:marBottom w:val="0"/>
                  <w:divBdr>
                    <w:top w:val="none" w:sz="0" w:space="0" w:color="auto"/>
                    <w:left w:val="none" w:sz="0" w:space="0" w:color="auto"/>
                    <w:bottom w:val="none" w:sz="0" w:space="0" w:color="auto"/>
                    <w:right w:val="none" w:sz="0" w:space="0" w:color="auto"/>
                  </w:divBdr>
                </w:div>
                <w:div w:id="1174760785">
                  <w:marLeft w:val="640"/>
                  <w:marRight w:val="0"/>
                  <w:marTop w:val="0"/>
                  <w:marBottom w:val="0"/>
                  <w:divBdr>
                    <w:top w:val="none" w:sz="0" w:space="0" w:color="auto"/>
                    <w:left w:val="none" w:sz="0" w:space="0" w:color="auto"/>
                    <w:bottom w:val="none" w:sz="0" w:space="0" w:color="auto"/>
                    <w:right w:val="none" w:sz="0" w:space="0" w:color="auto"/>
                  </w:divBdr>
                </w:div>
                <w:div w:id="1922904218">
                  <w:marLeft w:val="640"/>
                  <w:marRight w:val="0"/>
                  <w:marTop w:val="0"/>
                  <w:marBottom w:val="0"/>
                  <w:divBdr>
                    <w:top w:val="none" w:sz="0" w:space="0" w:color="auto"/>
                    <w:left w:val="none" w:sz="0" w:space="0" w:color="auto"/>
                    <w:bottom w:val="none" w:sz="0" w:space="0" w:color="auto"/>
                    <w:right w:val="none" w:sz="0" w:space="0" w:color="auto"/>
                  </w:divBdr>
                </w:div>
                <w:div w:id="651327736">
                  <w:marLeft w:val="640"/>
                  <w:marRight w:val="0"/>
                  <w:marTop w:val="0"/>
                  <w:marBottom w:val="0"/>
                  <w:divBdr>
                    <w:top w:val="none" w:sz="0" w:space="0" w:color="auto"/>
                    <w:left w:val="none" w:sz="0" w:space="0" w:color="auto"/>
                    <w:bottom w:val="none" w:sz="0" w:space="0" w:color="auto"/>
                    <w:right w:val="none" w:sz="0" w:space="0" w:color="auto"/>
                  </w:divBdr>
                </w:div>
                <w:div w:id="72627323">
                  <w:marLeft w:val="640"/>
                  <w:marRight w:val="0"/>
                  <w:marTop w:val="0"/>
                  <w:marBottom w:val="0"/>
                  <w:divBdr>
                    <w:top w:val="none" w:sz="0" w:space="0" w:color="auto"/>
                    <w:left w:val="none" w:sz="0" w:space="0" w:color="auto"/>
                    <w:bottom w:val="none" w:sz="0" w:space="0" w:color="auto"/>
                    <w:right w:val="none" w:sz="0" w:space="0" w:color="auto"/>
                  </w:divBdr>
                </w:div>
                <w:div w:id="2014988135">
                  <w:marLeft w:val="640"/>
                  <w:marRight w:val="0"/>
                  <w:marTop w:val="0"/>
                  <w:marBottom w:val="0"/>
                  <w:divBdr>
                    <w:top w:val="none" w:sz="0" w:space="0" w:color="auto"/>
                    <w:left w:val="none" w:sz="0" w:space="0" w:color="auto"/>
                    <w:bottom w:val="none" w:sz="0" w:space="0" w:color="auto"/>
                    <w:right w:val="none" w:sz="0" w:space="0" w:color="auto"/>
                  </w:divBdr>
                </w:div>
                <w:div w:id="657735006">
                  <w:marLeft w:val="640"/>
                  <w:marRight w:val="0"/>
                  <w:marTop w:val="0"/>
                  <w:marBottom w:val="0"/>
                  <w:divBdr>
                    <w:top w:val="none" w:sz="0" w:space="0" w:color="auto"/>
                    <w:left w:val="none" w:sz="0" w:space="0" w:color="auto"/>
                    <w:bottom w:val="none" w:sz="0" w:space="0" w:color="auto"/>
                    <w:right w:val="none" w:sz="0" w:space="0" w:color="auto"/>
                  </w:divBdr>
                </w:div>
                <w:div w:id="317881609">
                  <w:marLeft w:val="640"/>
                  <w:marRight w:val="0"/>
                  <w:marTop w:val="0"/>
                  <w:marBottom w:val="0"/>
                  <w:divBdr>
                    <w:top w:val="none" w:sz="0" w:space="0" w:color="auto"/>
                    <w:left w:val="none" w:sz="0" w:space="0" w:color="auto"/>
                    <w:bottom w:val="none" w:sz="0" w:space="0" w:color="auto"/>
                    <w:right w:val="none" w:sz="0" w:space="0" w:color="auto"/>
                  </w:divBdr>
                </w:div>
                <w:div w:id="2008367023">
                  <w:marLeft w:val="640"/>
                  <w:marRight w:val="0"/>
                  <w:marTop w:val="0"/>
                  <w:marBottom w:val="0"/>
                  <w:divBdr>
                    <w:top w:val="none" w:sz="0" w:space="0" w:color="auto"/>
                    <w:left w:val="none" w:sz="0" w:space="0" w:color="auto"/>
                    <w:bottom w:val="none" w:sz="0" w:space="0" w:color="auto"/>
                    <w:right w:val="none" w:sz="0" w:space="0" w:color="auto"/>
                  </w:divBdr>
                </w:div>
                <w:div w:id="748237539">
                  <w:marLeft w:val="640"/>
                  <w:marRight w:val="0"/>
                  <w:marTop w:val="0"/>
                  <w:marBottom w:val="0"/>
                  <w:divBdr>
                    <w:top w:val="none" w:sz="0" w:space="0" w:color="auto"/>
                    <w:left w:val="none" w:sz="0" w:space="0" w:color="auto"/>
                    <w:bottom w:val="none" w:sz="0" w:space="0" w:color="auto"/>
                    <w:right w:val="none" w:sz="0" w:space="0" w:color="auto"/>
                  </w:divBdr>
                </w:div>
                <w:div w:id="1907063055">
                  <w:marLeft w:val="640"/>
                  <w:marRight w:val="0"/>
                  <w:marTop w:val="0"/>
                  <w:marBottom w:val="0"/>
                  <w:divBdr>
                    <w:top w:val="none" w:sz="0" w:space="0" w:color="auto"/>
                    <w:left w:val="none" w:sz="0" w:space="0" w:color="auto"/>
                    <w:bottom w:val="none" w:sz="0" w:space="0" w:color="auto"/>
                    <w:right w:val="none" w:sz="0" w:space="0" w:color="auto"/>
                  </w:divBdr>
                </w:div>
                <w:div w:id="78407782">
                  <w:marLeft w:val="640"/>
                  <w:marRight w:val="0"/>
                  <w:marTop w:val="0"/>
                  <w:marBottom w:val="0"/>
                  <w:divBdr>
                    <w:top w:val="none" w:sz="0" w:space="0" w:color="auto"/>
                    <w:left w:val="none" w:sz="0" w:space="0" w:color="auto"/>
                    <w:bottom w:val="none" w:sz="0" w:space="0" w:color="auto"/>
                    <w:right w:val="none" w:sz="0" w:space="0" w:color="auto"/>
                  </w:divBdr>
                </w:div>
                <w:div w:id="554658927">
                  <w:marLeft w:val="640"/>
                  <w:marRight w:val="0"/>
                  <w:marTop w:val="0"/>
                  <w:marBottom w:val="0"/>
                  <w:divBdr>
                    <w:top w:val="none" w:sz="0" w:space="0" w:color="auto"/>
                    <w:left w:val="none" w:sz="0" w:space="0" w:color="auto"/>
                    <w:bottom w:val="none" w:sz="0" w:space="0" w:color="auto"/>
                    <w:right w:val="none" w:sz="0" w:space="0" w:color="auto"/>
                  </w:divBdr>
                </w:div>
                <w:div w:id="384762909">
                  <w:marLeft w:val="640"/>
                  <w:marRight w:val="0"/>
                  <w:marTop w:val="0"/>
                  <w:marBottom w:val="0"/>
                  <w:divBdr>
                    <w:top w:val="none" w:sz="0" w:space="0" w:color="auto"/>
                    <w:left w:val="none" w:sz="0" w:space="0" w:color="auto"/>
                    <w:bottom w:val="none" w:sz="0" w:space="0" w:color="auto"/>
                    <w:right w:val="none" w:sz="0" w:space="0" w:color="auto"/>
                  </w:divBdr>
                </w:div>
                <w:div w:id="1572811080">
                  <w:marLeft w:val="640"/>
                  <w:marRight w:val="0"/>
                  <w:marTop w:val="0"/>
                  <w:marBottom w:val="0"/>
                  <w:divBdr>
                    <w:top w:val="none" w:sz="0" w:space="0" w:color="auto"/>
                    <w:left w:val="none" w:sz="0" w:space="0" w:color="auto"/>
                    <w:bottom w:val="none" w:sz="0" w:space="0" w:color="auto"/>
                    <w:right w:val="none" w:sz="0" w:space="0" w:color="auto"/>
                  </w:divBdr>
                </w:div>
                <w:div w:id="902372261">
                  <w:marLeft w:val="640"/>
                  <w:marRight w:val="0"/>
                  <w:marTop w:val="0"/>
                  <w:marBottom w:val="0"/>
                  <w:divBdr>
                    <w:top w:val="none" w:sz="0" w:space="0" w:color="auto"/>
                    <w:left w:val="none" w:sz="0" w:space="0" w:color="auto"/>
                    <w:bottom w:val="none" w:sz="0" w:space="0" w:color="auto"/>
                    <w:right w:val="none" w:sz="0" w:space="0" w:color="auto"/>
                  </w:divBdr>
                </w:div>
                <w:div w:id="1022630988">
                  <w:marLeft w:val="640"/>
                  <w:marRight w:val="0"/>
                  <w:marTop w:val="0"/>
                  <w:marBottom w:val="0"/>
                  <w:divBdr>
                    <w:top w:val="none" w:sz="0" w:space="0" w:color="auto"/>
                    <w:left w:val="none" w:sz="0" w:space="0" w:color="auto"/>
                    <w:bottom w:val="none" w:sz="0" w:space="0" w:color="auto"/>
                    <w:right w:val="none" w:sz="0" w:space="0" w:color="auto"/>
                  </w:divBdr>
                </w:div>
                <w:div w:id="781529975">
                  <w:marLeft w:val="640"/>
                  <w:marRight w:val="0"/>
                  <w:marTop w:val="0"/>
                  <w:marBottom w:val="0"/>
                  <w:divBdr>
                    <w:top w:val="none" w:sz="0" w:space="0" w:color="auto"/>
                    <w:left w:val="none" w:sz="0" w:space="0" w:color="auto"/>
                    <w:bottom w:val="none" w:sz="0" w:space="0" w:color="auto"/>
                    <w:right w:val="none" w:sz="0" w:space="0" w:color="auto"/>
                  </w:divBdr>
                </w:div>
                <w:div w:id="1688555798">
                  <w:marLeft w:val="640"/>
                  <w:marRight w:val="0"/>
                  <w:marTop w:val="0"/>
                  <w:marBottom w:val="0"/>
                  <w:divBdr>
                    <w:top w:val="none" w:sz="0" w:space="0" w:color="auto"/>
                    <w:left w:val="none" w:sz="0" w:space="0" w:color="auto"/>
                    <w:bottom w:val="none" w:sz="0" w:space="0" w:color="auto"/>
                    <w:right w:val="none" w:sz="0" w:space="0" w:color="auto"/>
                  </w:divBdr>
                </w:div>
                <w:div w:id="542984856">
                  <w:marLeft w:val="640"/>
                  <w:marRight w:val="0"/>
                  <w:marTop w:val="0"/>
                  <w:marBottom w:val="0"/>
                  <w:divBdr>
                    <w:top w:val="none" w:sz="0" w:space="0" w:color="auto"/>
                    <w:left w:val="none" w:sz="0" w:space="0" w:color="auto"/>
                    <w:bottom w:val="none" w:sz="0" w:space="0" w:color="auto"/>
                    <w:right w:val="none" w:sz="0" w:space="0" w:color="auto"/>
                  </w:divBdr>
                </w:div>
                <w:div w:id="1258635981">
                  <w:marLeft w:val="640"/>
                  <w:marRight w:val="0"/>
                  <w:marTop w:val="0"/>
                  <w:marBottom w:val="0"/>
                  <w:divBdr>
                    <w:top w:val="none" w:sz="0" w:space="0" w:color="auto"/>
                    <w:left w:val="none" w:sz="0" w:space="0" w:color="auto"/>
                    <w:bottom w:val="none" w:sz="0" w:space="0" w:color="auto"/>
                    <w:right w:val="none" w:sz="0" w:space="0" w:color="auto"/>
                  </w:divBdr>
                </w:div>
              </w:divsChild>
            </w:div>
            <w:div w:id="1053624699">
              <w:marLeft w:val="0"/>
              <w:marRight w:val="0"/>
              <w:marTop w:val="0"/>
              <w:marBottom w:val="0"/>
              <w:divBdr>
                <w:top w:val="none" w:sz="0" w:space="0" w:color="auto"/>
                <w:left w:val="none" w:sz="0" w:space="0" w:color="auto"/>
                <w:bottom w:val="none" w:sz="0" w:space="0" w:color="auto"/>
                <w:right w:val="none" w:sz="0" w:space="0" w:color="auto"/>
              </w:divBdr>
              <w:divsChild>
                <w:div w:id="253634978">
                  <w:marLeft w:val="640"/>
                  <w:marRight w:val="0"/>
                  <w:marTop w:val="0"/>
                  <w:marBottom w:val="0"/>
                  <w:divBdr>
                    <w:top w:val="none" w:sz="0" w:space="0" w:color="auto"/>
                    <w:left w:val="none" w:sz="0" w:space="0" w:color="auto"/>
                    <w:bottom w:val="none" w:sz="0" w:space="0" w:color="auto"/>
                    <w:right w:val="none" w:sz="0" w:space="0" w:color="auto"/>
                  </w:divBdr>
                </w:div>
                <w:div w:id="1603150530">
                  <w:marLeft w:val="640"/>
                  <w:marRight w:val="0"/>
                  <w:marTop w:val="0"/>
                  <w:marBottom w:val="0"/>
                  <w:divBdr>
                    <w:top w:val="none" w:sz="0" w:space="0" w:color="auto"/>
                    <w:left w:val="none" w:sz="0" w:space="0" w:color="auto"/>
                    <w:bottom w:val="none" w:sz="0" w:space="0" w:color="auto"/>
                    <w:right w:val="none" w:sz="0" w:space="0" w:color="auto"/>
                  </w:divBdr>
                </w:div>
                <w:div w:id="1095705221">
                  <w:marLeft w:val="640"/>
                  <w:marRight w:val="0"/>
                  <w:marTop w:val="0"/>
                  <w:marBottom w:val="0"/>
                  <w:divBdr>
                    <w:top w:val="none" w:sz="0" w:space="0" w:color="auto"/>
                    <w:left w:val="none" w:sz="0" w:space="0" w:color="auto"/>
                    <w:bottom w:val="none" w:sz="0" w:space="0" w:color="auto"/>
                    <w:right w:val="none" w:sz="0" w:space="0" w:color="auto"/>
                  </w:divBdr>
                </w:div>
                <w:div w:id="753209232">
                  <w:marLeft w:val="640"/>
                  <w:marRight w:val="0"/>
                  <w:marTop w:val="0"/>
                  <w:marBottom w:val="0"/>
                  <w:divBdr>
                    <w:top w:val="none" w:sz="0" w:space="0" w:color="auto"/>
                    <w:left w:val="none" w:sz="0" w:space="0" w:color="auto"/>
                    <w:bottom w:val="none" w:sz="0" w:space="0" w:color="auto"/>
                    <w:right w:val="none" w:sz="0" w:space="0" w:color="auto"/>
                  </w:divBdr>
                </w:div>
                <w:div w:id="1621255903">
                  <w:marLeft w:val="640"/>
                  <w:marRight w:val="0"/>
                  <w:marTop w:val="0"/>
                  <w:marBottom w:val="0"/>
                  <w:divBdr>
                    <w:top w:val="none" w:sz="0" w:space="0" w:color="auto"/>
                    <w:left w:val="none" w:sz="0" w:space="0" w:color="auto"/>
                    <w:bottom w:val="none" w:sz="0" w:space="0" w:color="auto"/>
                    <w:right w:val="none" w:sz="0" w:space="0" w:color="auto"/>
                  </w:divBdr>
                </w:div>
                <w:div w:id="1693258792">
                  <w:marLeft w:val="640"/>
                  <w:marRight w:val="0"/>
                  <w:marTop w:val="0"/>
                  <w:marBottom w:val="0"/>
                  <w:divBdr>
                    <w:top w:val="none" w:sz="0" w:space="0" w:color="auto"/>
                    <w:left w:val="none" w:sz="0" w:space="0" w:color="auto"/>
                    <w:bottom w:val="none" w:sz="0" w:space="0" w:color="auto"/>
                    <w:right w:val="none" w:sz="0" w:space="0" w:color="auto"/>
                  </w:divBdr>
                </w:div>
                <w:div w:id="719981918">
                  <w:marLeft w:val="640"/>
                  <w:marRight w:val="0"/>
                  <w:marTop w:val="0"/>
                  <w:marBottom w:val="0"/>
                  <w:divBdr>
                    <w:top w:val="none" w:sz="0" w:space="0" w:color="auto"/>
                    <w:left w:val="none" w:sz="0" w:space="0" w:color="auto"/>
                    <w:bottom w:val="none" w:sz="0" w:space="0" w:color="auto"/>
                    <w:right w:val="none" w:sz="0" w:space="0" w:color="auto"/>
                  </w:divBdr>
                </w:div>
                <w:div w:id="890965504">
                  <w:marLeft w:val="640"/>
                  <w:marRight w:val="0"/>
                  <w:marTop w:val="0"/>
                  <w:marBottom w:val="0"/>
                  <w:divBdr>
                    <w:top w:val="none" w:sz="0" w:space="0" w:color="auto"/>
                    <w:left w:val="none" w:sz="0" w:space="0" w:color="auto"/>
                    <w:bottom w:val="none" w:sz="0" w:space="0" w:color="auto"/>
                    <w:right w:val="none" w:sz="0" w:space="0" w:color="auto"/>
                  </w:divBdr>
                </w:div>
                <w:div w:id="332297822">
                  <w:marLeft w:val="640"/>
                  <w:marRight w:val="0"/>
                  <w:marTop w:val="0"/>
                  <w:marBottom w:val="0"/>
                  <w:divBdr>
                    <w:top w:val="none" w:sz="0" w:space="0" w:color="auto"/>
                    <w:left w:val="none" w:sz="0" w:space="0" w:color="auto"/>
                    <w:bottom w:val="none" w:sz="0" w:space="0" w:color="auto"/>
                    <w:right w:val="none" w:sz="0" w:space="0" w:color="auto"/>
                  </w:divBdr>
                </w:div>
                <w:div w:id="187648598">
                  <w:marLeft w:val="640"/>
                  <w:marRight w:val="0"/>
                  <w:marTop w:val="0"/>
                  <w:marBottom w:val="0"/>
                  <w:divBdr>
                    <w:top w:val="none" w:sz="0" w:space="0" w:color="auto"/>
                    <w:left w:val="none" w:sz="0" w:space="0" w:color="auto"/>
                    <w:bottom w:val="none" w:sz="0" w:space="0" w:color="auto"/>
                    <w:right w:val="none" w:sz="0" w:space="0" w:color="auto"/>
                  </w:divBdr>
                </w:div>
                <w:div w:id="275910584">
                  <w:marLeft w:val="640"/>
                  <w:marRight w:val="0"/>
                  <w:marTop w:val="0"/>
                  <w:marBottom w:val="0"/>
                  <w:divBdr>
                    <w:top w:val="none" w:sz="0" w:space="0" w:color="auto"/>
                    <w:left w:val="none" w:sz="0" w:space="0" w:color="auto"/>
                    <w:bottom w:val="none" w:sz="0" w:space="0" w:color="auto"/>
                    <w:right w:val="none" w:sz="0" w:space="0" w:color="auto"/>
                  </w:divBdr>
                </w:div>
                <w:div w:id="44763011">
                  <w:marLeft w:val="640"/>
                  <w:marRight w:val="0"/>
                  <w:marTop w:val="0"/>
                  <w:marBottom w:val="0"/>
                  <w:divBdr>
                    <w:top w:val="none" w:sz="0" w:space="0" w:color="auto"/>
                    <w:left w:val="none" w:sz="0" w:space="0" w:color="auto"/>
                    <w:bottom w:val="none" w:sz="0" w:space="0" w:color="auto"/>
                    <w:right w:val="none" w:sz="0" w:space="0" w:color="auto"/>
                  </w:divBdr>
                </w:div>
                <w:div w:id="952860346">
                  <w:marLeft w:val="640"/>
                  <w:marRight w:val="0"/>
                  <w:marTop w:val="0"/>
                  <w:marBottom w:val="0"/>
                  <w:divBdr>
                    <w:top w:val="none" w:sz="0" w:space="0" w:color="auto"/>
                    <w:left w:val="none" w:sz="0" w:space="0" w:color="auto"/>
                    <w:bottom w:val="none" w:sz="0" w:space="0" w:color="auto"/>
                    <w:right w:val="none" w:sz="0" w:space="0" w:color="auto"/>
                  </w:divBdr>
                </w:div>
                <w:div w:id="365984710">
                  <w:marLeft w:val="640"/>
                  <w:marRight w:val="0"/>
                  <w:marTop w:val="0"/>
                  <w:marBottom w:val="0"/>
                  <w:divBdr>
                    <w:top w:val="none" w:sz="0" w:space="0" w:color="auto"/>
                    <w:left w:val="none" w:sz="0" w:space="0" w:color="auto"/>
                    <w:bottom w:val="none" w:sz="0" w:space="0" w:color="auto"/>
                    <w:right w:val="none" w:sz="0" w:space="0" w:color="auto"/>
                  </w:divBdr>
                </w:div>
                <w:div w:id="487868969">
                  <w:marLeft w:val="640"/>
                  <w:marRight w:val="0"/>
                  <w:marTop w:val="0"/>
                  <w:marBottom w:val="0"/>
                  <w:divBdr>
                    <w:top w:val="none" w:sz="0" w:space="0" w:color="auto"/>
                    <w:left w:val="none" w:sz="0" w:space="0" w:color="auto"/>
                    <w:bottom w:val="none" w:sz="0" w:space="0" w:color="auto"/>
                    <w:right w:val="none" w:sz="0" w:space="0" w:color="auto"/>
                  </w:divBdr>
                </w:div>
                <w:div w:id="1072964495">
                  <w:marLeft w:val="640"/>
                  <w:marRight w:val="0"/>
                  <w:marTop w:val="0"/>
                  <w:marBottom w:val="0"/>
                  <w:divBdr>
                    <w:top w:val="none" w:sz="0" w:space="0" w:color="auto"/>
                    <w:left w:val="none" w:sz="0" w:space="0" w:color="auto"/>
                    <w:bottom w:val="none" w:sz="0" w:space="0" w:color="auto"/>
                    <w:right w:val="none" w:sz="0" w:space="0" w:color="auto"/>
                  </w:divBdr>
                </w:div>
                <w:div w:id="1406873921">
                  <w:marLeft w:val="640"/>
                  <w:marRight w:val="0"/>
                  <w:marTop w:val="0"/>
                  <w:marBottom w:val="0"/>
                  <w:divBdr>
                    <w:top w:val="none" w:sz="0" w:space="0" w:color="auto"/>
                    <w:left w:val="none" w:sz="0" w:space="0" w:color="auto"/>
                    <w:bottom w:val="none" w:sz="0" w:space="0" w:color="auto"/>
                    <w:right w:val="none" w:sz="0" w:space="0" w:color="auto"/>
                  </w:divBdr>
                </w:div>
                <w:div w:id="183329330">
                  <w:marLeft w:val="640"/>
                  <w:marRight w:val="0"/>
                  <w:marTop w:val="0"/>
                  <w:marBottom w:val="0"/>
                  <w:divBdr>
                    <w:top w:val="none" w:sz="0" w:space="0" w:color="auto"/>
                    <w:left w:val="none" w:sz="0" w:space="0" w:color="auto"/>
                    <w:bottom w:val="none" w:sz="0" w:space="0" w:color="auto"/>
                    <w:right w:val="none" w:sz="0" w:space="0" w:color="auto"/>
                  </w:divBdr>
                </w:div>
                <w:div w:id="35131117">
                  <w:marLeft w:val="640"/>
                  <w:marRight w:val="0"/>
                  <w:marTop w:val="0"/>
                  <w:marBottom w:val="0"/>
                  <w:divBdr>
                    <w:top w:val="none" w:sz="0" w:space="0" w:color="auto"/>
                    <w:left w:val="none" w:sz="0" w:space="0" w:color="auto"/>
                    <w:bottom w:val="none" w:sz="0" w:space="0" w:color="auto"/>
                    <w:right w:val="none" w:sz="0" w:space="0" w:color="auto"/>
                  </w:divBdr>
                </w:div>
                <w:div w:id="1670938458">
                  <w:marLeft w:val="640"/>
                  <w:marRight w:val="0"/>
                  <w:marTop w:val="0"/>
                  <w:marBottom w:val="0"/>
                  <w:divBdr>
                    <w:top w:val="none" w:sz="0" w:space="0" w:color="auto"/>
                    <w:left w:val="none" w:sz="0" w:space="0" w:color="auto"/>
                    <w:bottom w:val="none" w:sz="0" w:space="0" w:color="auto"/>
                    <w:right w:val="none" w:sz="0" w:space="0" w:color="auto"/>
                  </w:divBdr>
                </w:div>
                <w:div w:id="2113865211">
                  <w:marLeft w:val="640"/>
                  <w:marRight w:val="0"/>
                  <w:marTop w:val="0"/>
                  <w:marBottom w:val="0"/>
                  <w:divBdr>
                    <w:top w:val="none" w:sz="0" w:space="0" w:color="auto"/>
                    <w:left w:val="none" w:sz="0" w:space="0" w:color="auto"/>
                    <w:bottom w:val="none" w:sz="0" w:space="0" w:color="auto"/>
                    <w:right w:val="none" w:sz="0" w:space="0" w:color="auto"/>
                  </w:divBdr>
                </w:div>
                <w:div w:id="1593392962">
                  <w:marLeft w:val="640"/>
                  <w:marRight w:val="0"/>
                  <w:marTop w:val="0"/>
                  <w:marBottom w:val="0"/>
                  <w:divBdr>
                    <w:top w:val="none" w:sz="0" w:space="0" w:color="auto"/>
                    <w:left w:val="none" w:sz="0" w:space="0" w:color="auto"/>
                    <w:bottom w:val="none" w:sz="0" w:space="0" w:color="auto"/>
                    <w:right w:val="none" w:sz="0" w:space="0" w:color="auto"/>
                  </w:divBdr>
                </w:div>
                <w:div w:id="1944069692">
                  <w:marLeft w:val="640"/>
                  <w:marRight w:val="0"/>
                  <w:marTop w:val="0"/>
                  <w:marBottom w:val="0"/>
                  <w:divBdr>
                    <w:top w:val="none" w:sz="0" w:space="0" w:color="auto"/>
                    <w:left w:val="none" w:sz="0" w:space="0" w:color="auto"/>
                    <w:bottom w:val="none" w:sz="0" w:space="0" w:color="auto"/>
                    <w:right w:val="none" w:sz="0" w:space="0" w:color="auto"/>
                  </w:divBdr>
                </w:div>
                <w:div w:id="762412826">
                  <w:marLeft w:val="640"/>
                  <w:marRight w:val="0"/>
                  <w:marTop w:val="0"/>
                  <w:marBottom w:val="0"/>
                  <w:divBdr>
                    <w:top w:val="none" w:sz="0" w:space="0" w:color="auto"/>
                    <w:left w:val="none" w:sz="0" w:space="0" w:color="auto"/>
                    <w:bottom w:val="none" w:sz="0" w:space="0" w:color="auto"/>
                    <w:right w:val="none" w:sz="0" w:space="0" w:color="auto"/>
                  </w:divBdr>
                </w:div>
                <w:div w:id="1438057928">
                  <w:marLeft w:val="640"/>
                  <w:marRight w:val="0"/>
                  <w:marTop w:val="0"/>
                  <w:marBottom w:val="0"/>
                  <w:divBdr>
                    <w:top w:val="none" w:sz="0" w:space="0" w:color="auto"/>
                    <w:left w:val="none" w:sz="0" w:space="0" w:color="auto"/>
                    <w:bottom w:val="none" w:sz="0" w:space="0" w:color="auto"/>
                    <w:right w:val="none" w:sz="0" w:space="0" w:color="auto"/>
                  </w:divBdr>
                </w:div>
                <w:div w:id="1711683342">
                  <w:marLeft w:val="640"/>
                  <w:marRight w:val="0"/>
                  <w:marTop w:val="0"/>
                  <w:marBottom w:val="0"/>
                  <w:divBdr>
                    <w:top w:val="none" w:sz="0" w:space="0" w:color="auto"/>
                    <w:left w:val="none" w:sz="0" w:space="0" w:color="auto"/>
                    <w:bottom w:val="none" w:sz="0" w:space="0" w:color="auto"/>
                    <w:right w:val="none" w:sz="0" w:space="0" w:color="auto"/>
                  </w:divBdr>
                </w:div>
                <w:div w:id="776800163">
                  <w:marLeft w:val="640"/>
                  <w:marRight w:val="0"/>
                  <w:marTop w:val="0"/>
                  <w:marBottom w:val="0"/>
                  <w:divBdr>
                    <w:top w:val="none" w:sz="0" w:space="0" w:color="auto"/>
                    <w:left w:val="none" w:sz="0" w:space="0" w:color="auto"/>
                    <w:bottom w:val="none" w:sz="0" w:space="0" w:color="auto"/>
                    <w:right w:val="none" w:sz="0" w:space="0" w:color="auto"/>
                  </w:divBdr>
                </w:div>
                <w:div w:id="1774588636">
                  <w:marLeft w:val="640"/>
                  <w:marRight w:val="0"/>
                  <w:marTop w:val="0"/>
                  <w:marBottom w:val="0"/>
                  <w:divBdr>
                    <w:top w:val="none" w:sz="0" w:space="0" w:color="auto"/>
                    <w:left w:val="none" w:sz="0" w:space="0" w:color="auto"/>
                    <w:bottom w:val="none" w:sz="0" w:space="0" w:color="auto"/>
                    <w:right w:val="none" w:sz="0" w:space="0" w:color="auto"/>
                  </w:divBdr>
                </w:div>
                <w:div w:id="1697997273">
                  <w:marLeft w:val="640"/>
                  <w:marRight w:val="0"/>
                  <w:marTop w:val="0"/>
                  <w:marBottom w:val="0"/>
                  <w:divBdr>
                    <w:top w:val="none" w:sz="0" w:space="0" w:color="auto"/>
                    <w:left w:val="none" w:sz="0" w:space="0" w:color="auto"/>
                    <w:bottom w:val="none" w:sz="0" w:space="0" w:color="auto"/>
                    <w:right w:val="none" w:sz="0" w:space="0" w:color="auto"/>
                  </w:divBdr>
                </w:div>
                <w:div w:id="1292637894">
                  <w:marLeft w:val="640"/>
                  <w:marRight w:val="0"/>
                  <w:marTop w:val="0"/>
                  <w:marBottom w:val="0"/>
                  <w:divBdr>
                    <w:top w:val="none" w:sz="0" w:space="0" w:color="auto"/>
                    <w:left w:val="none" w:sz="0" w:space="0" w:color="auto"/>
                    <w:bottom w:val="none" w:sz="0" w:space="0" w:color="auto"/>
                    <w:right w:val="none" w:sz="0" w:space="0" w:color="auto"/>
                  </w:divBdr>
                </w:div>
                <w:div w:id="1249464945">
                  <w:marLeft w:val="640"/>
                  <w:marRight w:val="0"/>
                  <w:marTop w:val="0"/>
                  <w:marBottom w:val="0"/>
                  <w:divBdr>
                    <w:top w:val="none" w:sz="0" w:space="0" w:color="auto"/>
                    <w:left w:val="none" w:sz="0" w:space="0" w:color="auto"/>
                    <w:bottom w:val="none" w:sz="0" w:space="0" w:color="auto"/>
                    <w:right w:val="none" w:sz="0" w:space="0" w:color="auto"/>
                  </w:divBdr>
                </w:div>
                <w:div w:id="1172918315">
                  <w:marLeft w:val="640"/>
                  <w:marRight w:val="0"/>
                  <w:marTop w:val="0"/>
                  <w:marBottom w:val="0"/>
                  <w:divBdr>
                    <w:top w:val="none" w:sz="0" w:space="0" w:color="auto"/>
                    <w:left w:val="none" w:sz="0" w:space="0" w:color="auto"/>
                    <w:bottom w:val="none" w:sz="0" w:space="0" w:color="auto"/>
                    <w:right w:val="none" w:sz="0" w:space="0" w:color="auto"/>
                  </w:divBdr>
                </w:div>
                <w:div w:id="614676830">
                  <w:marLeft w:val="640"/>
                  <w:marRight w:val="0"/>
                  <w:marTop w:val="0"/>
                  <w:marBottom w:val="0"/>
                  <w:divBdr>
                    <w:top w:val="none" w:sz="0" w:space="0" w:color="auto"/>
                    <w:left w:val="none" w:sz="0" w:space="0" w:color="auto"/>
                    <w:bottom w:val="none" w:sz="0" w:space="0" w:color="auto"/>
                    <w:right w:val="none" w:sz="0" w:space="0" w:color="auto"/>
                  </w:divBdr>
                </w:div>
                <w:div w:id="1253853959">
                  <w:marLeft w:val="640"/>
                  <w:marRight w:val="0"/>
                  <w:marTop w:val="0"/>
                  <w:marBottom w:val="0"/>
                  <w:divBdr>
                    <w:top w:val="none" w:sz="0" w:space="0" w:color="auto"/>
                    <w:left w:val="none" w:sz="0" w:space="0" w:color="auto"/>
                    <w:bottom w:val="none" w:sz="0" w:space="0" w:color="auto"/>
                    <w:right w:val="none" w:sz="0" w:space="0" w:color="auto"/>
                  </w:divBdr>
                </w:div>
                <w:div w:id="1435708176">
                  <w:marLeft w:val="640"/>
                  <w:marRight w:val="0"/>
                  <w:marTop w:val="0"/>
                  <w:marBottom w:val="0"/>
                  <w:divBdr>
                    <w:top w:val="none" w:sz="0" w:space="0" w:color="auto"/>
                    <w:left w:val="none" w:sz="0" w:space="0" w:color="auto"/>
                    <w:bottom w:val="none" w:sz="0" w:space="0" w:color="auto"/>
                    <w:right w:val="none" w:sz="0" w:space="0" w:color="auto"/>
                  </w:divBdr>
                </w:div>
                <w:div w:id="696656555">
                  <w:marLeft w:val="640"/>
                  <w:marRight w:val="0"/>
                  <w:marTop w:val="0"/>
                  <w:marBottom w:val="0"/>
                  <w:divBdr>
                    <w:top w:val="none" w:sz="0" w:space="0" w:color="auto"/>
                    <w:left w:val="none" w:sz="0" w:space="0" w:color="auto"/>
                    <w:bottom w:val="none" w:sz="0" w:space="0" w:color="auto"/>
                    <w:right w:val="none" w:sz="0" w:space="0" w:color="auto"/>
                  </w:divBdr>
                </w:div>
                <w:div w:id="1426269865">
                  <w:marLeft w:val="640"/>
                  <w:marRight w:val="0"/>
                  <w:marTop w:val="0"/>
                  <w:marBottom w:val="0"/>
                  <w:divBdr>
                    <w:top w:val="none" w:sz="0" w:space="0" w:color="auto"/>
                    <w:left w:val="none" w:sz="0" w:space="0" w:color="auto"/>
                    <w:bottom w:val="none" w:sz="0" w:space="0" w:color="auto"/>
                    <w:right w:val="none" w:sz="0" w:space="0" w:color="auto"/>
                  </w:divBdr>
                </w:div>
                <w:div w:id="1035622860">
                  <w:marLeft w:val="640"/>
                  <w:marRight w:val="0"/>
                  <w:marTop w:val="0"/>
                  <w:marBottom w:val="0"/>
                  <w:divBdr>
                    <w:top w:val="none" w:sz="0" w:space="0" w:color="auto"/>
                    <w:left w:val="none" w:sz="0" w:space="0" w:color="auto"/>
                    <w:bottom w:val="none" w:sz="0" w:space="0" w:color="auto"/>
                    <w:right w:val="none" w:sz="0" w:space="0" w:color="auto"/>
                  </w:divBdr>
                </w:div>
                <w:div w:id="1356540786">
                  <w:marLeft w:val="640"/>
                  <w:marRight w:val="0"/>
                  <w:marTop w:val="0"/>
                  <w:marBottom w:val="0"/>
                  <w:divBdr>
                    <w:top w:val="none" w:sz="0" w:space="0" w:color="auto"/>
                    <w:left w:val="none" w:sz="0" w:space="0" w:color="auto"/>
                    <w:bottom w:val="none" w:sz="0" w:space="0" w:color="auto"/>
                    <w:right w:val="none" w:sz="0" w:space="0" w:color="auto"/>
                  </w:divBdr>
                </w:div>
                <w:div w:id="351882380">
                  <w:marLeft w:val="640"/>
                  <w:marRight w:val="0"/>
                  <w:marTop w:val="0"/>
                  <w:marBottom w:val="0"/>
                  <w:divBdr>
                    <w:top w:val="none" w:sz="0" w:space="0" w:color="auto"/>
                    <w:left w:val="none" w:sz="0" w:space="0" w:color="auto"/>
                    <w:bottom w:val="none" w:sz="0" w:space="0" w:color="auto"/>
                    <w:right w:val="none" w:sz="0" w:space="0" w:color="auto"/>
                  </w:divBdr>
                </w:div>
                <w:div w:id="1367441316">
                  <w:marLeft w:val="640"/>
                  <w:marRight w:val="0"/>
                  <w:marTop w:val="0"/>
                  <w:marBottom w:val="0"/>
                  <w:divBdr>
                    <w:top w:val="none" w:sz="0" w:space="0" w:color="auto"/>
                    <w:left w:val="none" w:sz="0" w:space="0" w:color="auto"/>
                    <w:bottom w:val="none" w:sz="0" w:space="0" w:color="auto"/>
                    <w:right w:val="none" w:sz="0" w:space="0" w:color="auto"/>
                  </w:divBdr>
                </w:div>
                <w:div w:id="1553886310">
                  <w:marLeft w:val="640"/>
                  <w:marRight w:val="0"/>
                  <w:marTop w:val="0"/>
                  <w:marBottom w:val="0"/>
                  <w:divBdr>
                    <w:top w:val="none" w:sz="0" w:space="0" w:color="auto"/>
                    <w:left w:val="none" w:sz="0" w:space="0" w:color="auto"/>
                    <w:bottom w:val="none" w:sz="0" w:space="0" w:color="auto"/>
                    <w:right w:val="none" w:sz="0" w:space="0" w:color="auto"/>
                  </w:divBdr>
                </w:div>
                <w:div w:id="1489634450">
                  <w:marLeft w:val="640"/>
                  <w:marRight w:val="0"/>
                  <w:marTop w:val="0"/>
                  <w:marBottom w:val="0"/>
                  <w:divBdr>
                    <w:top w:val="none" w:sz="0" w:space="0" w:color="auto"/>
                    <w:left w:val="none" w:sz="0" w:space="0" w:color="auto"/>
                    <w:bottom w:val="none" w:sz="0" w:space="0" w:color="auto"/>
                    <w:right w:val="none" w:sz="0" w:space="0" w:color="auto"/>
                  </w:divBdr>
                </w:div>
                <w:div w:id="694044871">
                  <w:marLeft w:val="640"/>
                  <w:marRight w:val="0"/>
                  <w:marTop w:val="0"/>
                  <w:marBottom w:val="0"/>
                  <w:divBdr>
                    <w:top w:val="none" w:sz="0" w:space="0" w:color="auto"/>
                    <w:left w:val="none" w:sz="0" w:space="0" w:color="auto"/>
                    <w:bottom w:val="none" w:sz="0" w:space="0" w:color="auto"/>
                    <w:right w:val="none" w:sz="0" w:space="0" w:color="auto"/>
                  </w:divBdr>
                </w:div>
                <w:div w:id="2008289075">
                  <w:marLeft w:val="640"/>
                  <w:marRight w:val="0"/>
                  <w:marTop w:val="0"/>
                  <w:marBottom w:val="0"/>
                  <w:divBdr>
                    <w:top w:val="none" w:sz="0" w:space="0" w:color="auto"/>
                    <w:left w:val="none" w:sz="0" w:space="0" w:color="auto"/>
                    <w:bottom w:val="none" w:sz="0" w:space="0" w:color="auto"/>
                    <w:right w:val="none" w:sz="0" w:space="0" w:color="auto"/>
                  </w:divBdr>
                </w:div>
                <w:div w:id="1533961082">
                  <w:marLeft w:val="640"/>
                  <w:marRight w:val="0"/>
                  <w:marTop w:val="0"/>
                  <w:marBottom w:val="0"/>
                  <w:divBdr>
                    <w:top w:val="none" w:sz="0" w:space="0" w:color="auto"/>
                    <w:left w:val="none" w:sz="0" w:space="0" w:color="auto"/>
                    <w:bottom w:val="none" w:sz="0" w:space="0" w:color="auto"/>
                    <w:right w:val="none" w:sz="0" w:space="0" w:color="auto"/>
                  </w:divBdr>
                </w:div>
                <w:div w:id="1584408651">
                  <w:marLeft w:val="640"/>
                  <w:marRight w:val="0"/>
                  <w:marTop w:val="0"/>
                  <w:marBottom w:val="0"/>
                  <w:divBdr>
                    <w:top w:val="none" w:sz="0" w:space="0" w:color="auto"/>
                    <w:left w:val="none" w:sz="0" w:space="0" w:color="auto"/>
                    <w:bottom w:val="none" w:sz="0" w:space="0" w:color="auto"/>
                    <w:right w:val="none" w:sz="0" w:space="0" w:color="auto"/>
                  </w:divBdr>
                </w:div>
                <w:div w:id="1303608984">
                  <w:marLeft w:val="640"/>
                  <w:marRight w:val="0"/>
                  <w:marTop w:val="0"/>
                  <w:marBottom w:val="0"/>
                  <w:divBdr>
                    <w:top w:val="none" w:sz="0" w:space="0" w:color="auto"/>
                    <w:left w:val="none" w:sz="0" w:space="0" w:color="auto"/>
                    <w:bottom w:val="none" w:sz="0" w:space="0" w:color="auto"/>
                    <w:right w:val="none" w:sz="0" w:space="0" w:color="auto"/>
                  </w:divBdr>
                </w:div>
                <w:div w:id="1841577738">
                  <w:marLeft w:val="640"/>
                  <w:marRight w:val="0"/>
                  <w:marTop w:val="0"/>
                  <w:marBottom w:val="0"/>
                  <w:divBdr>
                    <w:top w:val="none" w:sz="0" w:space="0" w:color="auto"/>
                    <w:left w:val="none" w:sz="0" w:space="0" w:color="auto"/>
                    <w:bottom w:val="none" w:sz="0" w:space="0" w:color="auto"/>
                    <w:right w:val="none" w:sz="0" w:space="0" w:color="auto"/>
                  </w:divBdr>
                </w:div>
                <w:div w:id="825128386">
                  <w:marLeft w:val="640"/>
                  <w:marRight w:val="0"/>
                  <w:marTop w:val="0"/>
                  <w:marBottom w:val="0"/>
                  <w:divBdr>
                    <w:top w:val="none" w:sz="0" w:space="0" w:color="auto"/>
                    <w:left w:val="none" w:sz="0" w:space="0" w:color="auto"/>
                    <w:bottom w:val="none" w:sz="0" w:space="0" w:color="auto"/>
                    <w:right w:val="none" w:sz="0" w:space="0" w:color="auto"/>
                  </w:divBdr>
                </w:div>
                <w:div w:id="1676150341">
                  <w:marLeft w:val="640"/>
                  <w:marRight w:val="0"/>
                  <w:marTop w:val="0"/>
                  <w:marBottom w:val="0"/>
                  <w:divBdr>
                    <w:top w:val="none" w:sz="0" w:space="0" w:color="auto"/>
                    <w:left w:val="none" w:sz="0" w:space="0" w:color="auto"/>
                    <w:bottom w:val="none" w:sz="0" w:space="0" w:color="auto"/>
                    <w:right w:val="none" w:sz="0" w:space="0" w:color="auto"/>
                  </w:divBdr>
                </w:div>
                <w:div w:id="828249970">
                  <w:marLeft w:val="640"/>
                  <w:marRight w:val="0"/>
                  <w:marTop w:val="0"/>
                  <w:marBottom w:val="0"/>
                  <w:divBdr>
                    <w:top w:val="none" w:sz="0" w:space="0" w:color="auto"/>
                    <w:left w:val="none" w:sz="0" w:space="0" w:color="auto"/>
                    <w:bottom w:val="none" w:sz="0" w:space="0" w:color="auto"/>
                    <w:right w:val="none" w:sz="0" w:space="0" w:color="auto"/>
                  </w:divBdr>
                </w:div>
                <w:div w:id="1304118005">
                  <w:marLeft w:val="640"/>
                  <w:marRight w:val="0"/>
                  <w:marTop w:val="0"/>
                  <w:marBottom w:val="0"/>
                  <w:divBdr>
                    <w:top w:val="none" w:sz="0" w:space="0" w:color="auto"/>
                    <w:left w:val="none" w:sz="0" w:space="0" w:color="auto"/>
                    <w:bottom w:val="none" w:sz="0" w:space="0" w:color="auto"/>
                    <w:right w:val="none" w:sz="0" w:space="0" w:color="auto"/>
                  </w:divBdr>
                </w:div>
                <w:div w:id="48890725">
                  <w:marLeft w:val="640"/>
                  <w:marRight w:val="0"/>
                  <w:marTop w:val="0"/>
                  <w:marBottom w:val="0"/>
                  <w:divBdr>
                    <w:top w:val="none" w:sz="0" w:space="0" w:color="auto"/>
                    <w:left w:val="none" w:sz="0" w:space="0" w:color="auto"/>
                    <w:bottom w:val="none" w:sz="0" w:space="0" w:color="auto"/>
                    <w:right w:val="none" w:sz="0" w:space="0" w:color="auto"/>
                  </w:divBdr>
                </w:div>
                <w:div w:id="2037584652">
                  <w:marLeft w:val="640"/>
                  <w:marRight w:val="0"/>
                  <w:marTop w:val="0"/>
                  <w:marBottom w:val="0"/>
                  <w:divBdr>
                    <w:top w:val="none" w:sz="0" w:space="0" w:color="auto"/>
                    <w:left w:val="none" w:sz="0" w:space="0" w:color="auto"/>
                    <w:bottom w:val="none" w:sz="0" w:space="0" w:color="auto"/>
                    <w:right w:val="none" w:sz="0" w:space="0" w:color="auto"/>
                  </w:divBdr>
                </w:div>
                <w:div w:id="615213766">
                  <w:marLeft w:val="640"/>
                  <w:marRight w:val="0"/>
                  <w:marTop w:val="0"/>
                  <w:marBottom w:val="0"/>
                  <w:divBdr>
                    <w:top w:val="none" w:sz="0" w:space="0" w:color="auto"/>
                    <w:left w:val="none" w:sz="0" w:space="0" w:color="auto"/>
                    <w:bottom w:val="none" w:sz="0" w:space="0" w:color="auto"/>
                    <w:right w:val="none" w:sz="0" w:space="0" w:color="auto"/>
                  </w:divBdr>
                </w:div>
                <w:div w:id="619188431">
                  <w:marLeft w:val="640"/>
                  <w:marRight w:val="0"/>
                  <w:marTop w:val="0"/>
                  <w:marBottom w:val="0"/>
                  <w:divBdr>
                    <w:top w:val="none" w:sz="0" w:space="0" w:color="auto"/>
                    <w:left w:val="none" w:sz="0" w:space="0" w:color="auto"/>
                    <w:bottom w:val="none" w:sz="0" w:space="0" w:color="auto"/>
                    <w:right w:val="none" w:sz="0" w:space="0" w:color="auto"/>
                  </w:divBdr>
                </w:div>
                <w:div w:id="1647273704">
                  <w:marLeft w:val="640"/>
                  <w:marRight w:val="0"/>
                  <w:marTop w:val="0"/>
                  <w:marBottom w:val="0"/>
                  <w:divBdr>
                    <w:top w:val="none" w:sz="0" w:space="0" w:color="auto"/>
                    <w:left w:val="none" w:sz="0" w:space="0" w:color="auto"/>
                    <w:bottom w:val="none" w:sz="0" w:space="0" w:color="auto"/>
                    <w:right w:val="none" w:sz="0" w:space="0" w:color="auto"/>
                  </w:divBdr>
                </w:div>
              </w:divsChild>
            </w:div>
            <w:div w:id="1398086953">
              <w:marLeft w:val="0"/>
              <w:marRight w:val="0"/>
              <w:marTop w:val="0"/>
              <w:marBottom w:val="0"/>
              <w:divBdr>
                <w:top w:val="none" w:sz="0" w:space="0" w:color="auto"/>
                <w:left w:val="none" w:sz="0" w:space="0" w:color="auto"/>
                <w:bottom w:val="none" w:sz="0" w:space="0" w:color="auto"/>
                <w:right w:val="none" w:sz="0" w:space="0" w:color="auto"/>
              </w:divBdr>
              <w:divsChild>
                <w:div w:id="1930307474">
                  <w:marLeft w:val="640"/>
                  <w:marRight w:val="0"/>
                  <w:marTop w:val="0"/>
                  <w:marBottom w:val="0"/>
                  <w:divBdr>
                    <w:top w:val="none" w:sz="0" w:space="0" w:color="auto"/>
                    <w:left w:val="none" w:sz="0" w:space="0" w:color="auto"/>
                    <w:bottom w:val="none" w:sz="0" w:space="0" w:color="auto"/>
                    <w:right w:val="none" w:sz="0" w:space="0" w:color="auto"/>
                  </w:divBdr>
                </w:div>
                <w:div w:id="1015034205">
                  <w:marLeft w:val="640"/>
                  <w:marRight w:val="0"/>
                  <w:marTop w:val="0"/>
                  <w:marBottom w:val="0"/>
                  <w:divBdr>
                    <w:top w:val="none" w:sz="0" w:space="0" w:color="auto"/>
                    <w:left w:val="none" w:sz="0" w:space="0" w:color="auto"/>
                    <w:bottom w:val="none" w:sz="0" w:space="0" w:color="auto"/>
                    <w:right w:val="none" w:sz="0" w:space="0" w:color="auto"/>
                  </w:divBdr>
                </w:div>
                <w:div w:id="1905991705">
                  <w:marLeft w:val="640"/>
                  <w:marRight w:val="0"/>
                  <w:marTop w:val="0"/>
                  <w:marBottom w:val="0"/>
                  <w:divBdr>
                    <w:top w:val="none" w:sz="0" w:space="0" w:color="auto"/>
                    <w:left w:val="none" w:sz="0" w:space="0" w:color="auto"/>
                    <w:bottom w:val="none" w:sz="0" w:space="0" w:color="auto"/>
                    <w:right w:val="none" w:sz="0" w:space="0" w:color="auto"/>
                  </w:divBdr>
                </w:div>
                <w:div w:id="1133450910">
                  <w:marLeft w:val="640"/>
                  <w:marRight w:val="0"/>
                  <w:marTop w:val="0"/>
                  <w:marBottom w:val="0"/>
                  <w:divBdr>
                    <w:top w:val="none" w:sz="0" w:space="0" w:color="auto"/>
                    <w:left w:val="none" w:sz="0" w:space="0" w:color="auto"/>
                    <w:bottom w:val="none" w:sz="0" w:space="0" w:color="auto"/>
                    <w:right w:val="none" w:sz="0" w:space="0" w:color="auto"/>
                  </w:divBdr>
                </w:div>
                <w:div w:id="1485051435">
                  <w:marLeft w:val="640"/>
                  <w:marRight w:val="0"/>
                  <w:marTop w:val="0"/>
                  <w:marBottom w:val="0"/>
                  <w:divBdr>
                    <w:top w:val="none" w:sz="0" w:space="0" w:color="auto"/>
                    <w:left w:val="none" w:sz="0" w:space="0" w:color="auto"/>
                    <w:bottom w:val="none" w:sz="0" w:space="0" w:color="auto"/>
                    <w:right w:val="none" w:sz="0" w:space="0" w:color="auto"/>
                  </w:divBdr>
                </w:div>
                <w:div w:id="1209730795">
                  <w:marLeft w:val="640"/>
                  <w:marRight w:val="0"/>
                  <w:marTop w:val="0"/>
                  <w:marBottom w:val="0"/>
                  <w:divBdr>
                    <w:top w:val="none" w:sz="0" w:space="0" w:color="auto"/>
                    <w:left w:val="none" w:sz="0" w:space="0" w:color="auto"/>
                    <w:bottom w:val="none" w:sz="0" w:space="0" w:color="auto"/>
                    <w:right w:val="none" w:sz="0" w:space="0" w:color="auto"/>
                  </w:divBdr>
                </w:div>
                <w:div w:id="1005935070">
                  <w:marLeft w:val="640"/>
                  <w:marRight w:val="0"/>
                  <w:marTop w:val="0"/>
                  <w:marBottom w:val="0"/>
                  <w:divBdr>
                    <w:top w:val="none" w:sz="0" w:space="0" w:color="auto"/>
                    <w:left w:val="none" w:sz="0" w:space="0" w:color="auto"/>
                    <w:bottom w:val="none" w:sz="0" w:space="0" w:color="auto"/>
                    <w:right w:val="none" w:sz="0" w:space="0" w:color="auto"/>
                  </w:divBdr>
                </w:div>
                <w:div w:id="1628774865">
                  <w:marLeft w:val="640"/>
                  <w:marRight w:val="0"/>
                  <w:marTop w:val="0"/>
                  <w:marBottom w:val="0"/>
                  <w:divBdr>
                    <w:top w:val="none" w:sz="0" w:space="0" w:color="auto"/>
                    <w:left w:val="none" w:sz="0" w:space="0" w:color="auto"/>
                    <w:bottom w:val="none" w:sz="0" w:space="0" w:color="auto"/>
                    <w:right w:val="none" w:sz="0" w:space="0" w:color="auto"/>
                  </w:divBdr>
                </w:div>
                <w:div w:id="1588995824">
                  <w:marLeft w:val="640"/>
                  <w:marRight w:val="0"/>
                  <w:marTop w:val="0"/>
                  <w:marBottom w:val="0"/>
                  <w:divBdr>
                    <w:top w:val="none" w:sz="0" w:space="0" w:color="auto"/>
                    <w:left w:val="none" w:sz="0" w:space="0" w:color="auto"/>
                    <w:bottom w:val="none" w:sz="0" w:space="0" w:color="auto"/>
                    <w:right w:val="none" w:sz="0" w:space="0" w:color="auto"/>
                  </w:divBdr>
                </w:div>
                <w:div w:id="839779995">
                  <w:marLeft w:val="640"/>
                  <w:marRight w:val="0"/>
                  <w:marTop w:val="0"/>
                  <w:marBottom w:val="0"/>
                  <w:divBdr>
                    <w:top w:val="none" w:sz="0" w:space="0" w:color="auto"/>
                    <w:left w:val="none" w:sz="0" w:space="0" w:color="auto"/>
                    <w:bottom w:val="none" w:sz="0" w:space="0" w:color="auto"/>
                    <w:right w:val="none" w:sz="0" w:space="0" w:color="auto"/>
                  </w:divBdr>
                </w:div>
                <w:div w:id="1686592441">
                  <w:marLeft w:val="640"/>
                  <w:marRight w:val="0"/>
                  <w:marTop w:val="0"/>
                  <w:marBottom w:val="0"/>
                  <w:divBdr>
                    <w:top w:val="none" w:sz="0" w:space="0" w:color="auto"/>
                    <w:left w:val="none" w:sz="0" w:space="0" w:color="auto"/>
                    <w:bottom w:val="none" w:sz="0" w:space="0" w:color="auto"/>
                    <w:right w:val="none" w:sz="0" w:space="0" w:color="auto"/>
                  </w:divBdr>
                </w:div>
                <w:div w:id="1294673084">
                  <w:marLeft w:val="640"/>
                  <w:marRight w:val="0"/>
                  <w:marTop w:val="0"/>
                  <w:marBottom w:val="0"/>
                  <w:divBdr>
                    <w:top w:val="none" w:sz="0" w:space="0" w:color="auto"/>
                    <w:left w:val="none" w:sz="0" w:space="0" w:color="auto"/>
                    <w:bottom w:val="none" w:sz="0" w:space="0" w:color="auto"/>
                    <w:right w:val="none" w:sz="0" w:space="0" w:color="auto"/>
                  </w:divBdr>
                </w:div>
                <w:div w:id="368461164">
                  <w:marLeft w:val="640"/>
                  <w:marRight w:val="0"/>
                  <w:marTop w:val="0"/>
                  <w:marBottom w:val="0"/>
                  <w:divBdr>
                    <w:top w:val="none" w:sz="0" w:space="0" w:color="auto"/>
                    <w:left w:val="none" w:sz="0" w:space="0" w:color="auto"/>
                    <w:bottom w:val="none" w:sz="0" w:space="0" w:color="auto"/>
                    <w:right w:val="none" w:sz="0" w:space="0" w:color="auto"/>
                  </w:divBdr>
                </w:div>
                <w:div w:id="1529831888">
                  <w:marLeft w:val="640"/>
                  <w:marRight w:val="0"/>
                  <w:marTop w:val="0"/>
                  <w:marBottom w:val="0"/>
                  <w:divBdr>
                    <w:top w:val="none" w:sz="0" w:space="0" w:color="auto"/>
                    <w:left w:val="none" w:sz="0" w:space="0" w:color="auto"/>
                    <w:bottom w:val="none" w:sz="0" w:space="0" w:color="auto"/>
                    <w:right w:val="none" w:sz="0" w:space="0" w:color="auto"/>
                  </w:divBdr>
                </w:div>
                <w:div w:id="669136674">
                  <w:marLeft w:val="640"/>
                  <w:marRight w:val="0"/>
                  <w:marTop w:val="0"/>
                  <w:marBottom w:val="0"/>
                  <w:divBdr>
                    <w:top w:val="none" w:sz="0" w:space="0" w:color="auto"/>
                    <w:left w:val="none" w:sz="0" w:space="0" w:color="auto"/>
                    <w:bottom w:val="none" w:sz="0" w:space="0" w:color="auto"/>
                    <w:right w:val="none" w:sz="0" w:space="0" w:color="auto"/>
                  </w:divBdr>
                </w:div>
                <w:div w:id="75054063">
                  <w:marLeft w:val="640"/>
                  <w:marRight w:val="0"/>
                  <w:marTop w:val="0"/>
                  <w:marBottom w:val="0"/>
                  <w:divBdr>
                    <w:top w:val="none" w:sz="0" w:space="0" w:color="auto"/>
                    <w:left w:val="none" w:sz="0" w:space="0" w:color="auto"/>
                    <w:bottom w:val="none" w:sz="0" w:space="0" w:color="auto"/>
                    <w:right w:val="none" w:sz="0" w:space="0" w:color="auto"/>
                  </w:divBdr>
                </w:div>
                <w:div w:id="467745684">
                  <w:marLeft w:val="640"/>
                  <w:marRight w:val="0"/>
                  <w:marTop w:val="0"/>
                  <w:marBottom w:val="0"/>
                  <w:divBdr>
                    <w:top w:val="none" w:sz="0" w:space="0" w:color="auto"/>
                    <w:left w:val="none" w:sz="0" w:space="0" w:color="auto"/>
                    <w:bottom w:val="none" w:sz="0" w:space="0" w:color="auto"/>
                    <w:right w:val="none" w:sz="0" w:space="0" w:color="auto"/>
                  </w:divBdr>
                </w:div>
                <w:div w:id="557202823">
                  <w:marLeft w:val="640"/>
                  <w:marRight w:val="0"/>
                  <w:marTop w:val="0"/>
                  <w:marBottom w:val="0"/>
                  <w:divBdr>
                    <w:top w:val="none" w:sz="0" w:space="0" w:color="auto"/>
                    <w:left w:val="none" w:sz="0" w:space="0" w:color="auto"/>
                    <w:bottom w:val="none" w:sz="0" w:space="0" w:color="auto"/>
                    <w:right w:val="none" w:sz="0" w:space="0" w:color="auto"/>
                  </w:divBdr>
                </w:div>
                <w:div w:id="1771780343">
                  <w:marLeft w:val="640"/>
                  <w:marRight w:val="0"/>
                  <w:marTop w:val="0"/>
                  <w:marBottom w:val="0"/>
                  <w:divBdr>
                    <w:top w:val="none" w:sz="0" w:space="0" w:color="auto"/>
                    <w:left w:val="none" w:sz="0" w:space="0" w:color="auto"/>
                    <w:bottom w:val="none" w:sz="0" w:space="0" w:color="auto"/>
                    <w:right w:val="none" w:sz="0" w:space="0" w:color="auto"/>
                  </w:divBdr>
                </w:div>
                <w:div w:id="1178347061">
                  <w:marLeft w:val="640"/>
                  <w:marRight w:val="0"/>
                  <w:marTop w:val="0"/>
                  <w:marBottom w:val="0"/>
                  <w:divBdr>
                    <w:top w:val="none" w:sz="0" w:space="0" w:color="auto"/>
                    <w:left w:val="none" w:sz="0" w:space="0" w:color="auto"/>
                    <w:bottom w:val="none" w:sz="0" w:space="0" w:color="auto"/>
                    <w:right w:val="none" w:sz="0" w:space="0" w:color="auto"/>
                  </w:divBdr>
                </w:div>
                <w:div w:id="380130252">
                  <w:marLeft w:val="640"/>
                  <w:marRight w:val="0"/>
                  <w:marTop w:val="0"/>
                  <w:marBottom w:val="0"/>
                  <w:divBdr>
                    <w:top w:val="none" w:sz="0" w:space="0" w:color="auto"/>
                    <w:left w:val="none" w:sz="0" w:space="0" w:color="auto"/>
                    <w:bottom w:val="none" w:sz="0" w:space="0" w:color="auto"/>
                    <w:right w:val="none" w:sz="0" w:space="0" w:color="auto"/>
                  </w:divBdr>
                </w:div>
                <w:div w:id="597105745">
                  <w:marLeft w:val="640"/>
                  <w:marRight w:val="0"/>
                  <w:marTop w:val="0"/>
                  <w:marBottom w:val="0"/>
                  <w:divBdr>
                    <w:top w:val="none" w:sz="0" w:space="0" w:color="auto"/>
                    <w:left w:val="none" w:sz="0" w:space="0" w:color="auto"/>
                    <w:bottom w:val="none" w:sz="0" w:space="0" w:color="auto"/>
                    <w:right w:val="none" w:sz="0" w:space="0" w:color="auto"/>
                  </w:divBdr>
                </w:div>
                <w:div w:id="855657723">
                  <w:marLeft w:val="640"/>
                  <w:marRight w:val="0"/>
                  <w:marTop w:val="0"/>
                  <w:marBottom w:val="0"/>
                  <w:divBdr>
                    <w:top w:val="none" w:sz="0" w:space="0" w:color="auto"/>
                    <w:left w:val="none" w:sz="0" w:space="0" w:color="auto"/>
                    <w:bottom w:val="none" w:sz="0" w:space="0" w:color="auto"/>
                    <w:right w:val="none" w:sz="0" w:space="0" w:color="auto"/>
                  </w:divBdr>
                </w:div>
                <w:div w:id="1645158763">
                  <w:marLeft w:val="640"/>
                  <w:marRight w:val="0"/>
                  <w:marTop w:val="0"/>
                  <w:marBottom w:val="0"/>
                  <w:divBdr>
                    <w:top w:val="none" w:sz="0" w:space="0" w:color="auto"/>
                    <w:left w:val="none" w:sz="0" w:space="0" w:color="auto"/>
                    <w:bottom w:val="none" w:sz="0" w:space="0" w:color="auto"/>
                    <w:right w:val="none" w:sz="0" w:space="0" w:color="auto"/>
                  </w:divBdr>
                </w:div>
                <w:div w:id="869609928">
                  <w:marLeft w:val="640"/>
                  <w:marRight w:val="0"/>
                  <w:marTop w:val="0"/>
                  <w:marBottom w:val="0"/>
                  <w:divBdr>
                    <w:top w:val="none" w:sz="0" w:space="0" w:color="auto"/>
                    <w:left w:val="none" w:sz="0" w:space="0" w:color="auto"/>
                    <w:bottom w:val="none" w:sz="0" w:space="0" w:color="auto"/>
                    <w:right w:val="none" w:sz="0" w:space="0" w:color="auto"/>
                  </w:divBdr>
                </w:div>
                <w:div w:id="1461730932">
                  <w:marLeft w:val="640"/>
                  <w:marRight w:val="0"/>
                  <w:marTop w:val="0"/>
                  <w:marBottom w:val="0"/>
                  <w:divBdr>
                    <w:top w:val="none" w:sz="0" w:space="0" w:color="auto"/>
                    <w:left w:val="none" w:sz="0" w:space="0" w:color="auto"/>
                    <w:bottom w:val="none" w:sz="0" w:space="0" w:color="auto"/>
                    <w:right w:val="none" w:sz="0" w:space="0" w:color="auto"/>
                  </w:divBdr>
                </w:div>
                <w:div w:id="1963269166">
                  <w:marLeft w:val="640"/>
                  <w:marRight w:val="0"/>
                  <w:marTop w:val="0"/>
                  <w:marBottom w:val="0"/>
                  <w:divBdr>
                    <w:top w:val="none" w:sz="0" w:space="0" w:color="auto"/>
                    <w:left w:val="none" w:sz="0" w:space="0" w:color="auto"/>
                    <w:bottom w:val="none" w:sz="0" w:space="0" w:color="auto"/>
                    <w:right w:val="none" w:sz="0" w:space="0" w:color="auto"/>
                  </w:divBdr>
                </w:div>
                <w:div w:id="102960650">
                  <w:marLeft w:val="640"/>
                  <w:marRight w:val="0"/>
                  <w:marTop w:val="0"/>
                  <w:marBottom w:val="0"/>
                  <w:divBdr>
                    <w:top w:val="none" w:sz="0" w:space="0" w:color="auto"/>
                    <w:left w:val="none" w:sz="0" w:space="0" w:color="auto"/>
                    <w:bottom w:val="none" w:sz="0" w:space="0" w:color="auto"/>
                    <w:right w:val="none" w:sz="0" w:space="0" w:color="auto"/>
                  </w:divBdr>
                </w:div>
                <w:div w:id="449589827">
                  <w:marLeft w:val="640"/>
                  <w:marRight w:val="0"/>
                  <w:marTop w:val="0"/>
                  <w:marBottom w:val="0"/>
                  <w:divBdr>
                    <w:top w:val="none" w:sz="0" w:space="0" w:color="auto"/>
                    <w:left w:val="none" w:sz="0" w:space="0" w:color="auto"/>
                    <w:bottom w:val="none" w:sz="0" w:space="0" w:color="auto"/>
                    <w:right w:val="none" w:sz="0" w:space="0" w:color="auto"/>
                  </w:divBdr>
                </w:div>
                <w:div w:id="915940780">
                  <w:marLeft w:val="640"/>
                  <w:marRight w:val="0"/>
                  <w:marTop w:val="0"/>
                  <w:marBottom w:val="0"/>
                  <w:divBdr>
                    <w:top w:val="none" w:sz="0" w:space="0" w:color="auto"/>
                    <w:left w:val="none" w:sz="0" w:space="0" w:color="auto"/>
                    <w:bottom w:val="none" w:sz="0" w:space="0" w:color="auto"/>
                    <w:right w:val="none" w:sz="0" w:space="0" w:color="auto"/>
                  </w:divBdr>
                </w:div>
                <w:div w:id="293801410">
                  <w:marLeft w:val="640"/>
                  <w:marRight w:val="0"/>
                  <w:marTop w:val="0"/>
                  <w:marBottom w:val="0"/>
                  <w:divBdr>
                    <w:top w:val="none" w:sz="0" w:space="0" w:color="auto"/>
                    <w:left w:val="none" w:sz="0" w:space="0" w:color="auto"/>
                    <w:bottom w:val="none" w:sz="0" w:space="0" w:color="auto"/>
                    <w:right w:val="none" w:sz="0" w:space="0" w:color="auto"/>
                  </w:divBdr>
                </w:div>
                <w:div w:id="1600331228">
                  <w:marLeft w:val="640"/>
                  <w:marRight w:val="0"/>
                  <w:marTop w:val="0"/>
                  <w:marBottom w:val="0"/>
                  <w:divBdr>
                    <w:top w:val="none" w:sz="0" w:space="0" w:color="auto"/>
                    <w:left w:val="none" w:sz="0" w:space="0" w:color="auto"/>
                    <w:bottom w:val="none" w:sz="0" w:space="0" w:color="auto"/>
                    <w:right w:val="none" w:sz="0" w:space="0" w:color="auto"/>
                  </w:divBdr>
                </w:div>
                <w:div w:id="416053450">
                  <w:marLeft w:val="640"/>
                  <w:marRight w:val="0"/>
                  <w:marTop w:val="0"/>
                  <w:marBottom w:val="0"/>
                  <w:divBdr>
                    <w:top w:val="none" w:sz="0" w:space="0" w:color="auto"/>
                    <w:left w:val="none" w:sz="0" w:space="0" w:color="auto"/>
                    <w:bottom w:val="none" w:sz="0" w:space="0" w:color="auto"/>
                    <w:right w:val="none" w:sz="0" w:space="0" w:color="auto"/>
                  </w:divBdr>
                </w:div>
                <w:div w:id="519588325">
                  <w:marLeft w:val="640"/>
                  <w:marRight w:val="0"/>
                  <w:marTop w:val="0"/>
                  <w:marBottom w:val="0"/>
                  <w:divBdr>
                    <w:top w:val="none" w:sz="0" w:space="0" w:color="auto"/>
                    <w:left w:val="none" w:sz="0" w:space="0" w:color="auto"/>
                    <w:bottom w:val="none" w:sz="0" w:space="0" w:color="auto"/>
                    <w:right w:val="none" w:sz="0" w:space="0" w:color="auto"/>
                  </w:divBdr>
                </w:div>
                <w:div w:id="1592664525">
                  <w:marLeft w:val="640"/>
                  <w:marRight w:val="0"/>
                  <w:marTop w:val="0"/>
                  <w:marBottom w:val="0"/>
                  <w:divBdr>
                    <w:top w:val="none" w:sz="0" w:space="0" w:color="auto"/>
                    <w:left w:val="none" w:sz="0" w:space="0" w:color="auto"/>
                    <w:bottom w:val="none" w:sz="0" w:space="0" w:color="auto"/>
                    <w:right w:val="none" w:sz="0" w:space="0" w:color="auto"/>
                  </w:divBdr>
                </w:div>
                <w:div w:id="1667125045">
                  <w:marLeft w:val="640"/>
                  <w:marRight w:val="0"/>
                  <w:marTop w:val="0"/>
                  <w:marBottom w:val="0"/>
                  <w:divBdr>
                    <w:top w:val="none" w:sz="0" w:space="0" w:color="auto"/>
                    <w:left w:val="none" w:sz="0" w:space="0" w:color="auto"/>
                    <w:bottom w:val="none" w:sz="0" w:space="0" w:color="auto"/>
                    <w:right w:val="none" w:sz="0" w:space="0" w:color="auto"/>
                  </w:divBdr>
                </w:div>
                <w:div w:id="1309094437">
                  <w:marLeft w:val="640"/>
                  <w:marRight w:val="0"/>
                  <w:marTop w:val="0"/>
                  <w:marBottom w:val="0"/>
                  <w:divBdr>
                    <w:top w:val="none" w:sz="0" w:space="0" w:color="auto"/>
                    <w:left w:val="none" w:sz="0" w:space="0" w:color="auto"/>
                    <w:bottom w:val="none" w:sz="0" w:space="0" w:color="auto"/>
                    <w:right w:val="none" w:sz="0" w:space="0" w:color="auto"/>
                  </w:divBdr>
                </w:div>
                <w:div w:id="1994874171">
                  <w:marLeft w:val="640"/>
                  <w:marRight w:val="0"/>
                  <w:marTop w:val="0"/>
                  <w:marBottom w:val="0"/>
                  <w:divBdr>
                    <w:top w:val="none" w:sz="0" w:space="0" w:color="auto"/>
                    <w:left w:val="none" w:sz="0" w:space="0" w:color="auto"/>
                    <w:bottom w:val="none" w:sz="0" w:space="0" w:color="auto"/>
                    <w:right w:val="none" w:sz="0" w:space="0" w:color="auto"/>
                  </w:divBdr>
                </w:div>
                <w:div w:id="1197237307">
                  <w:marLeft w:val="640"/>
                  <w:marRight w:val="0"/>
                  <w:marTop w:val="0"/>
                  <w:marBottom w:val="0"/>
                  <w:divBdr>
                    <w:top w:val="none" w:sz="0" w:space="0" w:color="auto"/>
                    <w:left w:val="none" w:sz="0" w:space="0" w:color="auto"/>
                    <w:bottom w:val="none" w:sz="0" w:space="0" w:color="auto"/>
                    <w:right w:val="none" w:sz="0" w:space="0" w:color="auto"/>
                  </w:divBdr>
                </w:div>
                <w:div w:id="42560975">
                  <w:marLeft w:val="640"/>
                  <w:marRight w:val="0"/>
                  <w:marTop w:val="0"/>
                  <w:marBottom w:val="0"/>
                  <w:divBdr>
                    <w:top w:val="none" w:sz="0" w:space="0" w:color="auto"/>
                    <w:left w:val="none" w:sz="0" w:space="0" w:color="auto"/>
                    <w:bottom w:val="none" w:sz="0" w:space="0" w:color="auto"/>
                    <w:right w:val="none" w:sz="0" w:space="0" w:color="auto"/>
                  </w:divBdr>
                </w:div>
                <w:div w:id="216403894">
                  <w:marLeft w:val="640"/>
                  <w:marRight w:val="0"/>
                  <w:marTop w:val="0"/>
                  <w:marBottom w:val="0"/>
                  <w:divBdr>
                    <w:top w:val="none" w:sz="0" w:space="0" w:color="auto"/>
                    <w:left w:val="none" w:sz="0" w:space="0" w:color="auto"/>
                    <w:bottom w:val="none" w:sz="0" w:space="0" w:color="auto"/>
                    <w:right w:val="none" w:sz="0" w:space="0" w:color="auto"/>
                  </w:divBdr>
                </w:div>
                <w:div w:id="4215032">
                  <w:marLeft w:val="640"/>
                  <w:marRight w:val="0"/>
                  <w:marTop w:val="0"/>
                  <w:marBottom w:val="0"/>
                  <w:divBdr>
                    <w:top w:val="none" w:sz="0" w:space="0" w:color="auto"/>
                    <w:left w:val="none" w:sz="0" w:space="0" w:color="auto"/>
                    <w:bottom w:val="none" w:sz="0" w:space="0" w:color="auto"/>
                    <w:right w:val="none" w:sz="0" w:space="0" w:color="auto"/>
                  </w:divBdr>
                </w:div>
                <w:div w:id="166949107">
                  <w:marLeft w:val="640"/>
                  <w:marRight w:val="0"/>
                  <w:marTop w:val="0"/>
                  <w:marBottom w:val="0"/>
                  <w:divBdr>
                    <w:top w:val="none" w:sz="0" w:space="0" w:color="auto"/>
                    <w:left w:val="none" w:sz="0" w:space="0" w:color="auto"/>
                    <w:bottom w:val="none" w:sz="0" w:space="0" w:color="auto"/>
                    <w:right w:val="none" w:sz="0" w:space="0" w:color="auto"/>
                  </w:divBdr>
                </w:div>
                <w:div w:id="443035318">
                  <w:marLeft w:val="640"/>
                  <w:marRight w:val="0"/>
                  <w:marTop w:val="0"/>
                  <w:marBottom w:val="0"/>
                  <w:divBdr>
                    <w:top w:val="none" w:sz="0" w:space="0" w:color="auto"/>
                    <w:left w:val="none" w:sz="0" w:space="0" w:color="auto"/>
                    <w:bottom w:val="none" w:sz="0" w:space="0" w:color="auto"/>
                    <w:right w:val="none" w:sz="0" w:space="0" w:color="auto"/>
                  </w:divBdr>
                </w:div>
                <w:div w:id="864755242">
                  <w:marLeft w:val="640"/>
                  <w:marRight w:val="0"/>
                  <w:marTop w:val="0"/>
                  <w:marBottom w:val="0"/>
                  <w:divBdr>
                    <w:top w:val="none" w:sz="0" w:space="0" w:color="auto"/>
                    <w:left w:val="none" w:sz="0" w:space="0" w:color="auto"/>
                    <w:bottom w:val="none" w:sz="0" w:space="0" w:color="auto"/>
                    <w:right w:val="none" w:sz="0" w:space="0" w:color="auto"/>
                  </w:divBdr>
                </w:div>
                <w:div w:id="1051734010">
                  <w:marLeft w:val="640"/>
                  <w:marRight w:val="0"/>
                  <w:marTop w:val="0"/>
                  <w:marBottom w:val="0"/>
                  <w:divBdr>
                    <w:top w:val="none" w:sz="0" w:space="0" w:color="auto"/>
                    <w:left w:val="none" w:sz="0" w:space="0" w:color="auto"/>
                    <w:bottom w:val="none" w:sz="0" w:space="0" w:color="auto"/>
                    <w:right w:val="none" w:sz="0" w:space="0" w:color="auto"/>
                  </w:divBdr>
                </w:div>
                <w:div w:id="560409509">
                  <w:marLeft w:val="640"/>
                  <w:marRight w:val="0"/>
                  <w:marTop w:val="0"/>
                  <w:marBottom w:val="0"/>
                  <w:divBdr>
                    <w:top w:val="none" w:sz="0" w:space="0" w:color="auto"/>
                    <w:left w:val="none" w:sz="0" w:space="0" w:color="auto"/>
                    <w:bottom w:val="none" w:sz="0" w:space="0" w:color="auto"/>
                    <w:right w:val="none" w:sz="0" w:space="0" w:color="auto"/>
                  </w:divBdr>
                </w:div>
                <w:div w:id="11999009">
                  <w:marLeft w:val="640"/>
                  <w:marRight w:val="0"/>
                  <w:marTop w:val="0"/>
                  <w:marBottom w:val="0"/>
                  <w:divBdr>
                    <w:top w:val="none" w:sz="0" w:space="0" w:color="auto"/>
                    <w:left w:val="none" w:sz="0" w:space="0" w:color="auto"/>
                    <w:bottom w:val="none" w:sz="0" w:space="0" w:color="auto"/>
                    <w:right w:val="none" w:sz="0" w:space="0" w:color="auto"/>
                  </w:divBdr>
                </w:div>
                <w:div w:id="1653367738">
                  <w:marLeft w:val="640"/>
                  <w:marRight w:val="0"/>
                  <w:marTop w:val="0"/>
                  <w:marBottom w:val="0"/>
                  <w:divBdr>
                    <w:top w:val="none" w:sz="0" w:space="0" w:color="auto"/>
                    <w:left w:val="none" w:sz="0" w:space="0" w:color="auto"/>
                    <w:bottom w:val="none" w:sz="0" w:space="0" w:color="auto"/>
                    <w:right w:val="none" w:sz="0" w:space="0" w:color="auto"/>
                  </w:divBdr>
                </w:div>
                <w:div w:id="2038969199">
                  <w:marLeft w:val="640"/>
                  <w:marRight w:val="0"/>
                  <w:marTop w:val="0"/>
                  <w:marBottom w:val="0"/>
                  <w:divBdr>
                    <w:top w:val="none" w:sz="0" w:space="0" w:color="auto"/>
                    <w:left w:val="none" w:sz="0" w:space="0" w:color="auto"/>
                    <w:bottom w:val="none" w:sz="0" w:space="0" w:color="auto"/>
                    <w:right w:val="none" w:sz="0" w:space="0" w:color="auto"/>
                  </w:divBdr>
                </w:div>
                <w:div w:id="201479640">
                  <w:marLeft w:val="640"/>
                  <w:marRight w:val="0"/>
                  <w:marTop w:val="0"/>
                  <w:marBottom w:val="0"/>
                  <w:divBdr>
                    <w:top w:val="none" w:sz="0" w:space="0" w:color="auto"/>
                    <w:left w:val="none" w:sz="0" w:space="0" w:color="auto"/>
                    <w:bottom w:val="none" w:sz="0" w:space="0" w:color="auto"/>
                    <w:right w:val="none" w:sz="0" w:space="0" w:color="auto"/>
                  </w:divBdr>
                </w:div>
                <w:div w:id="1145317516">
                  <w:marLeft w:val="640"/>
                  <w:marRight w:val="0"/>
                  <w:marTop w:val="0"/>
                  <w:marBottom w:val="0"/>
                  <w:divBdr>
                    <w:top w:val="none" w:sz="0" w:space="0" w:color="auto"/>
                    <w:left w:val="none" w:sz="0" w:space="0" w:color="auto"/>
                    <w:bottom w:val="none" w:sz="0" w:space="0" w:color="auto"/>
                    <w:right w:val="none" w:sz="0" w:space="0" w:color="auto"/>
                  </w:divBdr>
                </w:div>
                <w:div w:id="1206453539">
                  <w:marLeft w:val="640"/>
                  <w:marRight w:val="0"/>
                  <w:marTop w:val="0"/>
                  <w:marBottom w:val="0"/>
                  <w:divBdr>
                    <w:top w:val="none" w:sz="0" w:space="0" w:color="auto"/>
                    <w:left w:val="none" w:sz="0" w:space="0" w:color="auto"/>
                    <w:bottom w:val="none" w:sz="0" w:space="0" w:color="auto"/>
                    <w:right w:val="none" w:sz="0" w:space="0" w:color="auto"/>
                  </w:divBdr>
                </w:div>
                <w:div w:id="1608148726">
                  <w:marLeft w:val="640"/>
                  <w:marRight w:val="0"/>
                  <w:marTop w:val="0"/>
                  <w:marBottom w:val="0"/>
                  <w:divBdr>
                    <w:top w:val="none" w:sz="0" w:space="0" w:color="auto"/>
                    <w:left w:val="none" w:sz="0" w:space="0" w:color="auto"/>
                    <w:bottom w:val="none" w:sz="0" w:space="0" w:color="auto"/>
                    <w:right w:val="none" w:sz="0" w:space="0" w:color="auto"/>
                  </w:divBdr>
                </w:div>
                <w:div w:id="1844660954">
                  <w:marLeft w:val="640"/>
                  <w:marRight w:val="0"/>
                  <w:marTop w:val="0"/>
                  <w:marBottom w:val="0"/>
                  <w:divBdr>
                    <w:top w:val="none" w:sz="0" w:space="0" w:color="auto"/>
                    <w:left w:val="none" w:sz="0" w:space="0" w:color="auto"/>
                    <w:bottom w:val="none" w:sz="0" w:space="0" w:color="auto"/>
                    <w:right w:val="none" w:sz="0" w:space="0" w:color="auto"/>
                  </w:divBdr>
                </w:div>
                <w:div w:id="1661424467">
                  <w:marLeft w:val="640"/>
                  <w:marRight w:val="0"/>
                  <w:marTop w:val="0"/>
                  <w:marBottom w:val="0"/>
                  <w:divBdr>
                    <w:top w:val="none" w:sz="0" w:space="0" w:color="auto"/>
                    <w:left w:val="none" w:sz="0" w:space="0" w:color="auto"/>
                    <w:bottom w:val="none" w:sz="0" w:space="0" w:color="auto"/>
                    <w:right w:val="none" w:sz="0" w:space="0" w:color="auto"/>
                  </w:divBdr>
                </w:div>
                <w:div w:id="1547370833">
                  <w:marLeft w:val="640"/>
                  <w:marRight w:val="0"/>
                  <w:marTop w:val="0"/>
                  <w:marBottom w:val="0"/>
                  <w:divBdr>
                    <w:top w:val="none" w:sz="0" w:space="0" w:color="auto"/>
                    <w:left w:val="none" w:sz="0" w:space="0" w:color="auto"/>
                    <w:bottom w:val="none" w:sz="0" w:space="0" w:color="auto"/>
                    <w:right w:val="none" w:sz="0" w:space="0" w:color="auto"/>
                  </w:divBdr>
                </w:div>
                <w:div w:id="557277958">
                  <w:marLeft w:val="640"/>
                  <w:marRight w:val="0"/>
                  <w:marTop w:val="0"/>
                  <w:marBottom w:val="0"/>
                  <w:divBdr>
                    <w:top w:val="none" w:sz="0" w:space="0" w:color="auto"/>
                    <w:left w:val="none" w:sz="0" w:space="0" w:color="auto"/>
                    <w:bottom w:val="none" w:sz="0" w:space="0" w:color="auto"/>
                    <w:right w:val="none" w:sz="0" w:space="0" w:color="auto"/>
                  </w:divBdr>
                </w:div>
              </w:divsChild>
            </w:div>
            <w:div w:id="1920410292">
              <w:marLeft w:val="0"/>
              <w:marRight w:val="0"/>
              <w:marTop w:val="0"/>
              <w:marBottom w:val="0"/>
              <w:divBdr>
                <w:top w:val="none" w:sz="0" w:space="0" w:color="auto"/>
                <w:left w:val="none" w:sz="0" w:space="0" w:color="auto"/>
                <w:bottom w:val="none" w:sz="0" w:space="0" w:color="auto"/>
                <w:right w:val="none" w:sz="0" w:space="0" w:color="auto"/>
              </w:divBdr>
              <w:divsChild>
                <w:div w:id="582882728">
                  <w:marLeft w:val="640"/>
                  <w:marRight w:val="0"/>
                  <w:marTop w:val="0"/>
                  <w:marBottom w:val="0"/>
                  <w:divBdr>
                    <w:top w:val="none" w:sz="0" w:space="0" w:color="auto"/>
                    <w:left w:val="none" w:sz="0" w:space="0" w:color="auto"/>
                    <w:bottom w:val="none" w:sz="0" w:space="0" w:color="auto"/>
                    <w:right w:val="none" w:sz="0" w:space="0" w:color="auto"/>
                  </w:divBdr>
                </w:div>
                <w:div w:id="1802110192">
                  <w:marLeft w:val="640"/>
                  <w:marRight w:val="0"/>
                  <w:marTop w:val="0"/>
                  <w:marBottom w:val="0"/>
                  <w:divBdr>
                    <w:top w:val="none" w:sz="0" w:space="0" w:color="auto"/>
                    <w:left w:val="none" w:sz="0" w:space="0" w:color="auto"/>
                    <w:bottom w:val="none" w:sz="0" w:space="0" w:color="auto"/>
                    <w:right w:val="none" w:sz="0" w:space="0" w:color="auto"/>
                  </w:divBdr>
                </w:div>
                <w:div w:id="665129591">
                  <w:marLeft w:val="640"/>
                  <w:marRight w:val="0"/>
                  <w:marTop w:val="0"/>
                  <w:marBottom w:val="0"/>
                  <w:divBdr>
                    <w:top w:val="none" w:sz="0" w:space="0" w:color="auto"/>
                    <w:left w:val="none" w:sz="0" w:space="0" w:color="auto"/>
                    <w:bottom w:val="none" w:sz="0" w:space="0" w:color="auto"/>
                    <w:right w:val="none" w:sz="0" w:space="0" w:color="auto"/>
                  </w:divBdr>
                </w:div>
                <w:div w:id="155390772">
                  <w:marLeft w:val="640"/>
                  <w:marRight w:val="0"/>
                  <w:marTop w:val="0"/>
                  <w:marBottom w:val="0"/>
                  <w:divBdr>
                    <w:top w:val="none" w:sz="0" w:space="0" w:color="auto"/>
                    <w:left w:val="none" w:sz="0" w:space="0" w:color="auto"/>
                    <w:bottom w:val="none" w:sz="0" w:space="0" w:color="auto"/>
                    <w:right w:val="none" w:sz="0" w:space="0" w:color="auto"/>
                  </w:divBdr>
                </w:div>
                <w:div w:id="1849250239">
                  <w:marLeft w:val="640"/>
                  <w:marRight w:val="0"/>
                  <w:marTop w:val="0"/>
                  <w:marBottom w:val="0"/>
                  <w:divBdr>
                    <w:top w:val="none" w:sz="0" w:space="0" w:color="auto"/>
                    <w:left w:val="none" w:sz="0" w:space="0" w:color="auto"/>
                    <w:bottom w:val="none" w:sz="0" w:space="0" w:color="auto"/>
                    <w:right w:val="none" w:sz="0" w:space="0" w:color="auto"/>
                  </w:divBdr>
                </w:div>
                <w:div w:id="570240417">
                  <w:marLeft w:val="640"/>
                  <w:marRight w:val="0"/>
                  <w:marTop w:val="0"/>
                  <w:marBottom w:val="0"/>
                  <w:divBdr>
                    <w:top w:val="none" w:sz="0" w:space="0" w:color="auto"/>
                    <w:left w:val="none" w:sz="0" w:space="0" w:color="auto"/>
                    <w:bottom w:val="none" w:sz="0" w:space="0" w:color="auto"/>
                    <w:right w:val="none" w:sz="0" w:space="0" w:color="auto"/>
                  </w:divBdr>
                </w:div>
                <w:div w:id="1729645089">
                  <w:marLeft w:val="640"/>
                  <w:marRight w:val="0"/>
                  <w:marTop w:val="0"/>
                  <w:marBottom w:val="0"/>
                  <w:divBdr>
                    <w:top w:val="none" w:sz="0" w:space="0" w:color="auto"/>
                    <w:left w:val="none" w:sz="0" w:space="0" w:color="auto"/>
                    <w:bottom w:val="none" w:sz="0" w:space="0" w:color="auto"/>
                    <w:right w:val="none" w:sz="0" w:space="0" w:color="auto"/>
                  </w:divBdr>
                </w:div>
                <w:div w:id="601038262">
                  <w:marLeft w:val="640"/>
                  <w:marRight w:val="0"/>
                  <w:marTop w:val="0"/>
                  <w:marBottom w:val="0"/>
                  <w:divBdr>
                    <w:top w:val="none" w:sz="0" w:space="0" w:color="auto"/>
                    <w:left w:val="none" w:sz="0" w:space="0" w:color="auto"/>
                    <w:bottom w:val="none" w:sz="0" w:space="0" w:color="auto"/>
                    <w:right w:val="none" w:sz="0" w:space="0" w:color="auto"/>
                  </w:divBdr>
                </w:div>
                <w:div w:id="1106266992">
                  <w:marLeft w:val="640"/>
                  <w:marRight w:val="0"/>
                  <w:marTop w:val="0"/>
                  <w:marBottom w:val="0"/>
                  <w:divBdr>
                    <w:top w:val="none" w:sz="0" w:space="0" w:color="auto"/>
                    <w:left w:val="none" w:sz="0" w:space="0" w:color="auto"/>
                    <w:bottom w:val="none" w:sz="0" w:space="0" w:color="auto"/>
                    <w:right w:val="none" w:sz="0" w:space="0" w:color="auto"/>
                  </w:divBdr>
                </w:div>
                <w:div w:id="553126741">
                  <w:marLeft w:val="640"/>
                  <w:marRight w:val="0"/>
                  <w:marTop w:val="0"/>
                  <w:marBottom w:val="0"/>
                  <w:divBdr>
                    <w:top w:val="none" w:sz="0" w:space="0" w:color="auto"/>
                    <w:left w:val="none" w:sz="0" w:space="0" w:color="auto"/>
                    <w:bottom w:val="none" w:sz="0" w:space="0" w:color="auto"/>
                    <w:right w:val="none" w:sz="0" w:space="0" w:color="auto"/>
                  </w:divBdr>
                </w:div>
                <w:div w:id="383215806">
                  <w:marLeft w:val="640"/>
                  <w:marRight w:val="0"/>
                  <w:marTop w:val="0"/>
                  <w:marBottom w:val="0"/>
                  <w:divBdr>
                    <w:top w:val="none" w:sz="0" w:space="0" w:color="auto"/>
                    <w:left w:val="none" w:sz="0" w:space="0" w:color="auto"/>
                    <w:bottom w:val="none" w:sz="0" w:space="0" w:color="auto"/>
                    <w:right w:val="none" w:sz="0" w:space="0" w:color="auto"/>
                  </w:divBdr>
                </w:div>
                <w:div w:id="1152328997">
                  <w:marLeft w:val="640"/>
                  <w:marRight w:val="0"/>
                  <w:marTop w:val="0"/>
                  <w:marBottom w:val="0"/>
                  <w:divBdr>
                    <w:top w:val="none" w:sz="0" w:space="0" w:color="auto"/>
                    <w:left w:val="none" w:sz="0" w:space="0" w:color="auto"/>
                    <w:bottom w:val="none" w:sz="0" w:space="0" w:color="auto"/>
                    <w:right w:val="none" w:sz="0" w:space="0" w:color="auto"/>
                  </w:divBdr>
                </w:div>
                <w:div w:id="276913897">
                  <w:marLeft w:val="640"/>
                  <w:marRight w:val="0"/>
                  <w:marTop w:val="0"/>
                  <w:marBottom w:val="0"/>
                  <w:divBdr>
                    <w:top w:val="none" w:sz="0" w:space="0" w:color="auto"/>
                    <w:left w:val="none" w:sz="0" w:space="0" w:color="auto"/>
                    <w:bottom w:val="none" w:sz="0" w:space="0" w:color="auto"/>
                    <w:right w:val="none" w:sz="0" w:space="0" w:color="auto"/>
                  </w:divBdr>
                </w:div>
                <w:div w:id="506333307">
                  <w:marLeft w:val="640"/>
                  <w:marRight w:val="0"/>
                  <w:marTop w:val="0"/>
                  <w:marBottom w:val="0"/>
                  <w:divBdr>
                    <w:top w:val="none" w:sz="0" w:space="0" w:color="auto"/>
                    <w:left w:val="none" w:sz="0" w:space="0" w:color="auto"/>
                    <w:bottom w:val="none" w:sz="0" w:space="0" w:color="auto"/>
                    <w:right w:val="none" w:sz="0" w:space="0" w:color="auto"/>
                  </w:divBdr>
                </w:div>
                <w:div w:id="217129400">
                  <w:marLeft w:val="640"/>
                  <w:marRight w:val="0"/>
                  <w:marTop w:val="0"/>
                  <w:marBottom w:val="0"/>
                  <w:divBdr>
                    <w:top w:val="none" w:sz="0" w:space="0" w:color="auto"/>
                    <w:left w:val="none" w:sz="0" w:space="0" w:color="auto"/>
                    <w:bottom w:val="none" w:sz="0" w:space="0" w:color="auto"/>
                    <w:right w:val="none" w:sz="0" w:space="0" w:color="auto"/>
                  </w:divBdr>
                </w:div>
                <w:div w:id="748115179">
                  <w:marLeft w:val="640"/>
                  <w:marRight w:val="0"/>
                  <w:marTop w:val="0"/>
                  <w:marBottom w:val="0"/>
                  <w:divBdr>
                    <w:top w:val="none" w:sz="0" w:space="0" w:color="auto"/>
                    <w:left w:val="none" w:sz="0" w:space="0" w:color="auto"/>
                    <w:bottom w:val="none" w:sz="0" w:space="0" w:color="auto"/>
                    <w:right w:val="none" w:sz="0" w:space="0" w:color="auto"/>
                  </w:divBdr>
                </w:div>
                <w:div w:id="1883590729">
                  <w:marLeft w:val="640"/>
                  <w:marRight w:val="0"/>
                  <w:marTop w:val="0"/>
                  <w:marBottom w:val="0"/>
                  <w:divBdr>
                    <w:top w:val="none" w:sz="0" w:space="0" w:color="auto"/>
                    <w:left w:val="none" w:sz="0" w:space="0" w:color="auto"/>
                    <w:bottom w:val="none" w:sz="0" w:space="0" w:color="auto"/>
                    <w:right w:val="none" w:sz="0" w:space="0" w:color="auto"/>
                  </w:divBdr>
                </w:div>
                <w:div w:id="1973821450">
                  <w:marLeft w:val="640"/>
                  <w:marRight w:val="0"/>
                  <w:marTop w:val="0"/>
                  <w:marBottom w:val="0"/>
                  <w:divBdr>
                    <w:top w:val="none" w:sz="0" w:space="0" w:color="auto"/>
                    <w:left w:val="none" w:sz="0" w:space="0" w:color="auto"/>
                    <w:bottom w:val="none" w:sz="0" w:space="0" w:color="auto"/>
                    <w:right w:val="none" w:sz="0" w:space="0" w:color="auto"/>
                  </w:divBdr>
                </w:div>
                <w:div w:id="547689061">
                  <w:marLeft w:val="640"/>
                  <w:marRight w:val="0"/>
                  <w:marTop w:val="0"/>
                  <w:marBottom w:val="0"/>
                  <w:divBdr>
                    <w:top w:val="none" w:sz="0" w:space="0" w:color="auto"/>
                    <w:left w:val="none" w:sz="0" w:space="0" w:color="auto"/>
                    <w:bottom w:val="none" w:sz="0" w:space="0" w:color="auto"/>
                    <w:right w:val="none" w:sz="0" w:space="0" w:color="auto"/>
                  </w:divBdr>
                </w:div>
                <w:div w:id="1405296362">
                  <w:marLeft w:val="640"/>
                  <w:marRight w:val="0"/>
                  <w:marTop w:val="0"/>
                  <w:marBottom w:val="0"/>
                  <w:divBdr>
                    <w:top w:val="none" w:sz="0" w:space="0" w:color="auto"/>
                    <w:left w:val="none" w:sz="0" w:space="0" w:color="auto"/>
                    <w:bottom w:val="none" w:sz="0" w:space="0" w:color="auto"/>
                    <w:right w:val="none" w:sz="0" w:space="0" w:color="auto"/>
                  </w:divBdr>
                </w:div>
                <w:div w:id="813370058">
                  <w:marLeft w:val="640"/>
                  <w:marRight w:val="0"/>
                  <w:marTop w:val="0"/>
                  <w:marBottom w:val="0"/>
                  <w:divBdr>
                    <w:top w:val="none" w:sz="0" w:space="0" w:color="auto"/>
                    <w:left w:val="none" w:sz="0" w:space="0" w:color="auto"/>
                    <w:bottom w:val="none" w:sz="0" w:space="0" w:color="auto"/>
                    <w:right w:val="none" w:sz="0" w:space="0" w:color="auto"/>
                  </w:divBdr>
                </w:div>
                <w:div w:id="133567577">
                  <w:marLeft w:val="640"/>
                  <w:marRight w:val="0"/>
                  <w:marTop w:val="0"/>
                  <w:marBottom w:val="0"/>
                  <w:divBdr>
                    <w:top w:val="none" w:sz="0" w:space="0" w:color="auto"/>
                    <w:left w:val="none" w:sz="0" w:space="0" w:color="auto"/>
                    <w:bottom w:val="none" w:sz="0" w:space="0" w:color="auto"/>
                    <w:right w:val="none" w:sz="0" w:space="0" w:color="auto"/>
                  </w:divBdr>
                </w:div>
                <w:div w:id="490484017">
                  <w:marLeft w:val="640"/>
                  <w:marRight w:val="0"/>
                  <w:marTop w:val="0"/>
                  <w:marBottom w:val="0"/>
                  <w:divBdr>
                    <w:top w:val="none" w:sz="0" w:space="0" w:color="auto"/>
                    <w:left w:val="none" w:sz="0" w:space="0" w:color="auto"/>
                    <w:bottom w:val="none" w:sz="0" w:space="0" w:color="auto"/>
                    <w:right w:val="none" w:sz="0" w:space="0" w:color="auto"/>
                  </w:divBdr>
                </w:div>
                <w:div w:id="1900555920">
                  <w:marLeft w:val="640"/>
                  <w:marRight w:val="0"/>
                  <w:marTop w:val="0"/>
                  <w:marBottom w:val="0"/>
                  <w:divBdr>
                    <w:top w:val="none" w:sz="0" w:space="0" w:color="auto"/>
                    <w:left w:val="none" w:sz="0" w:space="0" w:color="auto"/>
                    <w:bottom w:val="none" w:sz="0" w:space="0" w:color="auto"/>
                    <w:right w:val="none" w:sz="0" w:space="0" w:color="auto"/>
                  </w:divBdr>
                </w:div>
                <w:div w:id="1675912040">
                  <w:marLeft w:val="640"/>
                  <w:marRight w:val="0"/>
                  <w:marTop w:val="0"/>
                  <w:marBottom w:val="0"/>
                  <w:divBdr>
                    <w:top w:val="none" w:sz="0" w:space="0" w:color="auto"/>
                    <w:left w:val="none" w:sz="0" w:space="0" w:color="auto"/>
                    <w:bottom w:val="none" w:sz="0" w:space="0" w:color="auto"/>
                    <w:right w:val="none" w:sz="0" w:space="0" w:color="auto"/>
                  </w:divBdr>
                </w:div>
                <w:div w:id="737944264">
                  <w:marLeft w:val="640"/>
                  <w:marRight w:val="0"/>
                  <w:marTop w:val="0"/>
                  <w:marBottom w:val="0"/>
                  <w:divBdr>
                    <w:top w:val="none" w:sz="0" w:space="0" w:color="auto"/>
                    <w:left w:val="none" w:sz="0" w:space="0" w:color="auto"/>
                    <w:bottom w:val="none" w:sz="0" w:space="0" w:color="auto"/>
                    <w:right w:val="none" w:sz="0" w:space="0" w:color="auto"/>
                  </w:divBdr>
                </w:div>
                <w:div w:id="1903366726">
                  <w:marLeft w:val="640"/>
                  <w:marRight w:val="0"/>
                  <w:marTop w:val="0"/>
                  <w:marBottom w:val="0"/>
                  <w:divBdr>
                    <w:top w:val="none" w:sz="0" w:space="0" w:color="auto"/>
                    <w:left w:val="none" w:sz="0" w:space="0" w:color="auto"/>
                    <w:bottom w:val="none" w:sz="0" w:space="0" w:color="auto"/>
                    <w:right w:val="none" w:sz="0" w:space="0" w:color="auto"/>
                  </w:divBdr>
                </w:div>
                <w:div w:id="804811702">
                  <w:marLeft w:val="640"/>
                  <w:marRight w:val="0"/>
                  <w:marTop w:val="0"/>
                  <w:marBottom w:val="0"/>
                  <w:divBdr>
                    <w:top w:val="none" w:sz="0" w:space="0" w:color="auto"/>
                    <w:left w:val="none" w:sz="0" w:space="0" w:color="auto"/>
                    <w:bottom w:val="none" w:sz="0" w:space="0" w:color="auto"/>
                    <w:right w:val="none" w:sz="0" w:space="0" w:color="auto"/>
                  </w:divBdr>
                </w:div>
                <w:div w:id="1965846257">
                  <w:marLeft w:val="640"/>
                  <w:marRight w:val="0"/>
                  <w:marTop w:val="0"/>
                  <w:marBottom w:val="0"/>
                  <w:divBdr>
                    <w:top w:val="none" w:sz="0" w:space="0" w:color="auto"/>
                    <w:left w:val="none" w:sz="0" w:space="0" w:color="auto"/>
                    <w:bottom w:val="none" w:sz="0" w:space="0" w:color="auto"/>
                    <w:right w:val="none" w:sz="0" w:space="0" w:color="auto"/>
                  </w:divBdr>
                </w:div>
                <w:div w:id="533082794">
                  <w:marLeft w:val="640"/>
                  <w:marRight w:val="0"/>
                  <w:marTop w:val="0"/>
                  <w:marBottom w:val="0"/>
                  <w:divBdr>
                    <w:top w:val="none" w:sz="0" w:space="0" w:color="auto"/>
                    <w:left w:val="none" w:sz="0" w:space="0" w:color="auto"/>
                    <w:bottom w:val="none" w:sz="0" w:space="0" w:color="auto"/>
                    <w:right w:val="none" w:sz="0" w:space="0" w:color="auto"/>
                  </w:divBdr>
                </w:div>
                <w:div w:id="2124112988">
                  <w:marLeft w:val="640"/>
                  <w:marRight w:val="0"/>
                  <w:marTop w:val="0"/>
                  <w:marBottom w:val="0"/>
                  <w:divBdr>
                    <w:top w:val="none" w:sz="0" w:space="0" w:color="auto"/>
                    <w:left w:val="none" w:sz="0" w:space="0" w:color="auto"/>
                    <w:bottom w:val="none" w:sz="0" w:space="0" w:color="auto"/>
                    <w:right w:val="none" w:sz="0" w:space="0" w:color="auto"/>
                  </w:divBdr>
                </w:div>
                <w:div w:id="877666081">
                  <w:marLeft w:val="640"/>
                  <w:marRight w:val="0"/>
                  <w:marTop w:val="0"/>
                  <w:marBottom w:val="0"/>
                  <w:divBdr>
                    <w:top w:val="none" w:sz="0" w:space="0" w:color="auto"/>
                    <w:left w:val="none" w:sz="0" w:space="0" w:color="auto"/>
                    <w:bottom w:val="none" w:sz="0" w:space="0" w:color="auto"/>
                    <w:right w:val="none" w:sz="0" w:space="0" w:color="auto"/>
                  </w:divBdr>
                </w:div>
                <w:div w:id="789472125">
                  <w:marLeft w:val="640"/>
                  <w:marRight w:val="0"/>
                  <w:marTop w:val="0"/>
                  <w:marBottom w:val="0"/>
                  <w:divBdr>
                    <w:top w:val="none" w:sz="0" w:space="0" w:color="auto"/>
                    <w:left w:val="none" w:sz="0" w:space="0" w:color="auto"/>
                    <w:bottom w:val="none" w:sz="0" w:space="0" w:color="auto"/>
                    <w:right w:val="none" w:sz="0" w:space="0" w:color="auto"/>
                  </w:divBdr>
                </w:div>
                <w:div w:id="159276195">
                  <w:marLeft w:val="640"/>
                  <w:marRight w:val="0"/>
                  <w:marTop w:val="0"/>
                  <w:marBottom w:val="0"/>
                  <w:divBdr>
                    <w:top w:val="none" w:sz="0" w:space="0" w:color="auto"/>
                    <w:left w:val="none" w:sz="0" w:space="0" w:color="auto"/>
                    <w:bottom w:val="none" w:sz="0" w:space="0" w:color="auto"/>
                    <w:right w:val="none" w:sz="0" w:space="0" w:color="auto"/>
                  </w:divBdr>
                </w:div>
                <w:div w:id="1914511648">
                  <w:marLeft w:val="640"/>
                  <w:marRight w:val="0"/>
                  <w:marTop w:val="0"/>
                  <w:marBottom w:val="0"/>
                  <w:divBdr>
                    <w:top w:val="none" w:sz="0" w:space="0" w:color="auto"/>
                    <w:left w:val="none" w:sz="0" w:space="0" w:color="auto"/>
                    <w:bottom w:val="none" w:sz="0" w:space="0" w:color="auto"/>
                    <w:right w:val="none" w:sz="0" w:space="0" w:color="auto"/>
                  </w:divBdr>
                </w:div>
                <w:div w:id="849762958">
                  <w:marLeft w:val="640"/>
                  <w:marRight w:val="0"/>
                  <w:marTop w:val="0"/>
                  <w:marBottom w:val="0"/>
                  <w:divBdr>
                    <w:top w:val="none" w:sz="0" w:space="0" w:color="auto"/>
                    <w:left w:val="none" w:sz="0" w:space="0" w:color="auto"/>
                    <w:bottom w:val="none" w:sz="0" w:space="0" w:color="auto"/>
                    <w:right w:val="none" w:sz="0" w:space="0" w:color="auto"/>
                  </w:divBdr>
                </w:div>
                <w:div w:id="1454059505">
                  <w:marLeft w:val="640"/>
                  <w:marRight w:val="0"/>
                  <w:marTop w:val="0"/>
                  <w:marBottom w:val="0"/>
                  <w:divBdr>
                    <w:top w:val="none" w:sz="0" w:space="0" w:color="auto"/>
                    <w:left w:val="none" w:sz="0" w:space="0" w:color="auto"/>
                    <w:bottom w:val="none" w:sz="0" w:space="0" w:color="auto"/>
                    <w:right w:val="none" w:sz="0" w:space="0" w:color="auto"/>
                  </w:divBdr>
                </w:div>
                <w:div w:id="404377026">
                  <w:marLeft w:val="640"/>
                  <w:marRight w:val="0"/>
                  <w:marTop w:val="0"/>
                  <w:marBottom w:val="0"/>
                  <w:divBdr>
                    <w:top w:val="none" w:sz="0" w:space="0" w:color="auto"/>
                    <w:left w:val="none" w:sz="0" w:space="0" w:color="auto"/>
                    <w:bottom w:val="none" w:sz="0" w:space="0" w:color="auto"/>
                    <w:right w:val="none" w:sz="0" w:space="0" w:color="auto"/>
                  </w:divBdr>
                </w:div>
                <w:div w:id="1192886395">
                  <w:marLeft w:val="640"/>
                  <w:marRight w:val="0"/>
                  <w:marTop w:val="0"/>
                  <w:marBottom w:val="0"/>
                  <w:divBdr>
                    <w:top w:val="none" w:sz="0" w:space="0" w:color="auto"/>
                    <w:left w:val="none" w:sz="0" w:space="0" w:color="auto"/>
                    <w:bottom w:val="none" w:sz="0" w:space="0" w:color="auto"/>
                    <w:right w:val="none" w:sz="0" w:space="0" w:color="auto"/>
                  </w:divBdr>
                </w:div>
                <w:div w:id="1189172889">
                  <w:marLeft w:val="640"/>
                  <w:marRight w:val="0"/>
                  <w:marTop w:val="0"/>
                  <w:marBottom w:val="0"/>
                  <w:divBdr>
                    <w:top w:val="none" w:sz="0" w:space="0" w:color="auto"/>
                    <w:left w:val="none" w:sz="0" w:space="0" w:color="auto"/>
                    <w:bottom w:val="none" w:sz="0" w:space="0" w:color="auto"/>
                    <w:right w:val="none" w:sz="0" w:space="0" w:color="auto"/>
                  </w:divBdr>
                </w:div>
                <w:div w:id="570164580">
                  <w:marLeft w:val="640"/>
                  <w:marRight w:val="0"/>
                  <w:marTop w:val="0"/>
                  <w:marBottom w:val="0"/>
                  <w:divBdr>
                    <w:top w:val="none" w:sz="0" w:space="0" w:color="auto"/>
                    <w:left w:val="none" w:sz="0" w:space="0" w:color="auto"/>
                    <w:bottom w:val="none" w:sz="0" w:space="0" w:color="auto"/>
                    <w:right w:val="none" w:sz="0" w:space="0" w:color="auto"/>
                  </w:divBdr>
                </w:div>
                <w:div w:id="1210191705">
                  <w:marLeft w:val="640"/>
                  <w:marRight w:val="0"/>
                  <w:marTop w:val="0"/>
                  <w:marBottom w:val="0"/>
                  <w:divBdr>
                    <w:top w:val="none" w:sz="0" w:space="0" w:color="auto"/>
                    <w:left w:val="none" w:sz="0" w:space="0" w:color="auto"/>
                    <w:bottom w:val="none" w:sz="0" w:space="0" w:color="auto"/>
                    <w:right w:val="none" w:sz="0" w:space="0" w:color="auto"/>
                  </w:divBdr>
                </w:div>
                <w:div w:id="830605864">
                  <w:marLeft w:val="640"/>
                  <w:marRight w:val="0"/>
                  <w:marTop w:val="0"/>
                  <w:marBottom w:val="0"/>
                  <w:divBdr>
                    <w:top w:val="none" w:sz="0" w:space="0" w:color="auto"/>
                    <w:left w:val="none" w:sz="0" w:space="0" w:color="auto"/>
                    <w:bottom w:val="none" w:sz="0" w:space="0" w:color="auto"/>
                    <w:right w:val="none" w:sz="0" w:space="0" w:color="auto"/>
                  </w:divBdr>
                </w:div>
                <w:div w:id="565067329">
                  <w:marLeft w:val="640"/>
                  <w:marRight w:val="0"/>
                  <w:marTop w:val="0"/>
                  <w:marBottom w:val="0"/>
                  <w:divBdr>
                    <w:top w:val="none" w:sz="0" w:space="0" w:color="auto"/>
                    <w:left w:val="none" w:sz="0" w:space="0" w:color="auto"/>
                    <w:bottom w:val="none" w:sz="0" w:space="0" w:color="auto"/>
                    <w:right w:val="none" w:sz="0" w:space="0" w:color="auto"/>
                  </w:divBdr>
                </w:div>
                <w:div w:id="2009139448">
                  <w:marLeft w:val="640"/>
                  <w:marRight w:val="0"/>
                  <w:marTop w:val="0"/>
                  <w:marBottom w:val="0"/>
                  <w:divBdr>
                    <w:top w:val="none" w:sz="0" w:space="0" w:color="auto"/>
                    <w:left w:val="none" w:sz="0" w:space="0" w:color="auto"/>
                    <w:bottom w:val="none" w:sz="0" w:space="0" w:color="auto"/>
                    <w:right w:val="none" w:sz="0" w:space="0" w:color="auto"/>
                  </w:divBdr>
                </w:div>
                <w:div w:id="1936134324">
                  <w:marLeft w:val="640"/>
                  <w:marRight w:val="0"/>
                  <w:marTop w:val="0"/>
                  <w:marBottom w:val="0"/>
                  <w:divBdr>
                    <w:top w:val="none" w:sz="0" w:space="0" w:color="auto"/>
                    <w:left w:val="none" w:sz="0" w:space="0" w:color="auto"/>
                    <w:bottom w:val="none" w:sz="0" w:space="0" w:color="auto"/>
                    <w:right w:val="none" w:sz="0" w:space="0" w:color="auto"/>
                  </w:divBdr>
                </w:div>
                <w:div w:id="1671105130">
                  <w:marLeft w:val="640"/>
                  <w:marRight w:val="0"/>
                  <w:marTop w:val="0"/>
                  <w:marBottom w:val="0"/>
                  <w:divBdr>
                    <w:top w:val="none" w:sz="0" w:space="0" w:color="auto"/>
                    <w:left w:val="none" w:sz="0" w:space="0" w:color="auto"/>
                    <w:bottom w:val="none" w:sz="0" w:space="0" w:color="auto"/>
                    <w:right w:val="none" w:sz="0" w:space="0" w:color="auto"/>
                  </w:divBdr>
                </w:div>
                <w:div w:id="1314138293">
                  <w:marLeft w:val="640"/>
                  <w:marRight w:val="0"/>
                  <w:marTop w:val="0"/>
                  <w:marBottom w:val="0"/>
                  <w:divBdr>
                    <w:top w:val="none" w:sz="0" w:space="0" w:color="auto"/>
                    <w:left w:val="none" w:sz="0" w:space="0" w:color="auto"/>
                    <w:bottom w:val="none" w:sz="0" w:space="0" w:color="auto"/>
                    <w:right w:val="none" w:sz="0" w:space="0" w:color="auto"/>
                  </w:divBdr>
                </w:div>
                <w:div w:id="1243296690">
                  <w:marLeft w:val="640"/>
                  <w:marRight w:val="0"/>
                  <w:marTop w:val="0"/>
                  <w:marBottom w:val="0"/>
                  <w:divBdr>
                    <w:top w:val="none" w:sz="0" w:space="0" w:color="auto"/>
                    <w:left w:val="none" w:sz="0" w:space="0" w:color="auto"/>
                    <w:bottom w:val="none" w:sz="0" w:space="0" w:color="auto"/>
                    <w:right w:val="none" w:sz="0" w:space="0" w:color="auto"/>
                  </w:divBdr>
                </w:div>
                <w:div w:id="804003253">
                  <w:marLeft w:val="640"/>
                  <w:marRight w:val="0"/>
                  <w:marTop w:val="0"/>
                  <w:marBottom w:val="0"/>
                  <w:divBdr>
                    <w:top w:val="none" w:sz="0" w:space="0" w:color="auto"/>
                    <w:left w:val="none" w:sz="0" w:space="0" w:color="auto"/>
                    <w:bottom w:val="none" w:sz="0" w:space="0" w:color="auto"/>
                    <w:right w:val="none" w:sz="0" w:space="0" w:color="auto"/>
                  </w:divBdr>
                </w:div>
                <w:div w:id="1107579638">
                  <w:marLeft w:val="640"/>
                  <w:marRight w:val="0"/>
                  <w:marTop w:val="0"/>
                  <w:marBottom w:val="0"/>
                  <w:divBdr>
                    <w:top w:val="none" w:sz="0" w:space="0" w:color="auto"/>
                    <w:left w:val="none" w:sz="0" w:space="0" w:color="auto"/>
                    <w:bottom w:val="none" w:sz="0" w:space="0" w:color="auto"/>
                    <w:right w:val="none" w:sz="0" w:space="0" w:color="auto"/>
                  </w:divBdr>
                </w:div>
                <w:div w:id="81420296">
                  <w:marLeft w:val="640"/>
                  <w:marRight w:val="0"/>
                  <w:marTop w:val="0"/>
                  <w:marBottom w:val="0"/>
                  <w:divBdr>
                    <w:top w:val="none" w:sz="0" w:space="0" w:color="auto"/>
                    <w:left w:val="none" w:sz="0" w:space="0" w:color="auto"/>
                    <w:bottom w:val="none" w:sz="0" w:space="0" w:color="auto"/>
                    <w:right w:val="none" w:sz="0" w:space="0" w:color="auto"/>
                  </w:divBdr>
                </w:div>
                <w:div w:id="503252283">
                  <w:marLeft w:val="640"/>
                  <w:marRight w:val="0"/>
                  <w:marTop w:val="0"/>
                  <w:marBottom w:val="0"/>
                  <w:divBdr>
                    <w:top w:val="none" w:sz="0" w:space="0" w:color="auto"/>
                    <w:left w:val="none" w:sz="0" w:space="0" w:color="auto"/>
                    <w:bottom w:val="none" w:sz="0" w:space="0" w:color="auto"/>
                    <w:right w:val="none" w:sz="0" w:space="0" w:color="auto"/>
                  </w:divBdr>
                </w:div>
                <w:div w:id="2064987619">
                  <w:marLeft w:val="640"/>
                  <w:marRight w:val="0"/>
                  <w:marTop w:val="0"/>
                  <w:marBottom w:val="0"/>
                  <w:divBdr>
                    <w:top w:val="none" w:sz="0" w:space="0" w:color="auto"/>
                    <w:left w:val="none" w:sz="0" w:space="0" w:color="auto"/>
                    <w:bottom w:val="none" w:sz="0" w:space="0" w:color="auto"/>
                    <w:right w:val="none" w:sz="0" w:space="0" w:color="auto"/>
                  </w:divBdr>
                </w:div>
                <w:div w:id="1901549467">
                  <w:marLeft w:val="640"/>
                  <w:marRight w:val="0"/>
                  <w:marTop w:val="0"/>
                  <w:marBottom w:val="0"/>
                  <w:divBdr>
                    <w:top w:val="none" w:sz="0" w:space="0" w:color="auto"/>
                    <w:left w:val="none" w:sz="0" w:space="0" w:color="auto"/>
                    <w:bottom w:val="none" w:sz="0" w:space="0" w:color="auto"/>
                    <w:right w:val="none" w:sz="0" w:space="0" w:color="auto"/>
                  </w:divBdr>
                </w:div>
                <w:div w:id="2129931749">
                  <w:marLeft w:val="640"/>
                  <w:marRight w:val="0"/>
                  <w:marTop w:val="0"/>
                  <w:marBottom w:val="0"/>
                  <w:divBdr>
                    <w:top w:val="none" w:sz="0" w:space="0" w:color="auto"/>
                    <w:left w:val="none" w:sz="0" w:space="0" w:color="auto"/>
                    <w:bottom w:val="none" w:sz="0" w:space="0" w:color="auto"/>
                    <w:right w:val="none" w:sz="0" w:space="0" w:color="auto"/>
                  </w:divBdr>
                </w:div>
                <w:div w:id="693769394">
                  <w:marLeft w:val="640"/>
                  <w:marRight w:val="0"/>
                  <w:marTop w:val="0"/>
                  <w:marBottom w:val="0"/>
                  <w:divBdr>
                    <w:top w:val="none" w:sz="0" w:space="0" w:color="auto"/>
                    <w:left w:val="none" w:sz="0" w:space="0" w:color="auto"/>
                    <w:bottom w:val="none" w:sz="0" w:space="0" w:color="auto"/>
                    <w:right w:val="none" w:sz="0" w:space="0" w:color="auto"/>
                  </w:divBdr>
                </w:div>
                <w:div w:id="255023691">
                  <w:marLeft w:val="640"/>
                  <w:marRight w:val="0"/>
                  <w:marTop w:val="0"/>
                  <w:marBottom w:val="0"/>
                  <w:divBdr>
                    <w:top w:val="none" w:sz="0" w:space="0" w:color="auto"/>
                    <w:left w:val="none" w:sz="0" w:space="0" w:color="auto"/>
                    <w:bottom w:val="none" w:sz="0" w:space="0" w:color="auto"/>
                    <w:right w:val="none" w:sz="0" w:space="0" w:color="auto"/>
                  </w:divBdr>
                </w:div>
              </w:divsChild>
            </w:div>
            <w:div w:id="296566396">
              <w:marLeft w:val="0"/>
              <w:marRight w:val="0"/>
              <w:marTop w:val="0"/>
              <w:marBottom w:val="0"/>
              <w:divBdr>
                <w:top w:val="none" w:sz="0" w:space="0" w:color="auto"/>
                <w:left w:val="none" w:sz="0" w:space="0" w:color="auto"/>
                <w:bottom w:val="none" w:sz="0" w:space="0" w:color="auto"/>
                <w:right w:val="none" w:sz="0" w:space="0" w:color="auto"/>
              </w:divBdr>
              <w:divsChild>
                <w:div w:id="710691091">
                  <w:marLeft w:val="640"/>
                  <w:marRight w:val="0"/>
                  <w:marTop w:val="0"/>
                  <w:marBottom w:val="0"/>
                  <w:divBdr>
                    <w:top w:val="none" w:sz="0" w:space="0" w:color="auto"/>
                    <w:left w:val="none" w:sz="0" w:space="0" w:color="auto"/>
                    <w:bottom w:val="none" w:sz="0" w:space="0" w:color="auto"/>
                    <w:right w:val="none" w:sz="0" w:space="0" w:color="auto"/>
                  </w:divBdr>
                </w:div>
                <w:div w:id="1295453019">
                  <w:marLeft w:val="640"/>
                  <w:marRight w:val="0"/>
                  <w:marTop w:val="0"/>
                  <w:marBottom w:val="0"/>
                  <w:divBdr>
                    <w:top w:val="none" w:sz="0" w:space="0" w:color="auto"/>
                    <w:left w:val="none" w:sz="0" w:space="0" w:color="auto"/>
                    <w:bottom w:val="none" w:sz="0" w:space="0" w:color="auto"/>
                    <w:right w:val="none" w:sz="0" w:space="0" w:color="auto"/>
                  </w:divBdr>
                </w:div>
                <w:div w:id="564415999">
                  <w:marLeft w:val="640"/>
                  <w:marRight w:val="0"/>
                  <w:marTop w:val="0"/>
                  <w:marBottom w:val="0"/>
                  <w:divBdr>
                    <w:top w:val="none" w:sz="0" w:space="0" w:color="auto"/>
                    <w:left w:val="none" w:sz="0" w:space="0" w:color="auto"/>
                    <w:bottom w:val="none" w:sz="0" w:space="0" w:color="auto"/>
                    <w:right w:val="none" w:sz="0" w:space="0" w:color="auto"/>
                  </w:divBdr>
                </w:div>
                <w:div w:id="2110082117">
                  <w:marLeft w:val="640"/>
                  <w:marRight w:val="0"/>
                  <w:marTop w:val="0"/>
                  <w:marBottom w:val="0"/>
                  <w:divBdr>
                    <w:top w:val="none" w:sz="0" w:space="0" w:color="auto"/>
                    <w:left w:val="none" w:sz="0" w:space="0" w:color="auto"/>
                    <w:bottom w:val="none" w:sz="0" w:space="0" w:color="auto"/>
                    <w:right w:val="none" w:sz="0" w:space="0" w:color="auto"/>
                  </w:divBdr>
                </w:div>
                <w:div w:id="1644895198">
                  <w:marLeft w:val="640"/>
                  <w:marRight w:val="0"/>
                  <w:marTop w:val="0"/>
                  <w:marBottom w:val="0"/>
                  <w:divBdr>
                    <w:top w:val="none" w:sz="0" w:space="0" w:color="auto"/>
                    <w:left w:val="none" w:sz="0" w:space="0" w:color="auto"/>
                    <w:bottom w:val="none" w:sz="0" w:space="0" w:color="auto"/>
                    <w:right w:val="none" w:sz="0" w:space="0" w:color="auto"/>
                  </w:divBdr>
                </w:div>
                <w:div w:id="1471702261">
                  <w:marLeft w:val="640"/>
                  <w:marRight w:val="0"/>
                  <w:marTop w:val="0"/>
                  <w:marBottom w:val="0"/>
                  <w:divBdr>
                    <w:top w:val="none" w:sz="0" w:space="0" w:color="auto"/>
                    <w:left w:val="none" w:sz="0" w:space="0" w:color="auto"/>
                    <w:bottom w:val="none" w:sz="0" w:space="0" w:color="auto"/>
                    <w:right w:val="none" w:sz="0" w:space="0" w:color="auto"/>
                  </w:divBdr>
                </w:div>
                <w:div w:id="629749303">
                  <w:marLeft w:val="640"/>
                  <w:marRight w:val="0"/>
                  <w:marTop w:val="0"/>
                  <w:marBottom w:val="0"/>
                  <w:divBdr>
                    <w:top w:val="none" w:sz="0" w:space="0" w:color="auto"/>
                    <w:left w:val="none" w:sz="0" w:space="0" w:color="auto"/>
                    <w:bottom w:val="none" w:sz="0" w:space="0" w:color="auto"/>
                    <w:right w:val="none" w:sz="0" w:space="0" w:color="auto"/>
                  </w:divBdr>
                </w:div>
                <w:div w:id="483087263">
                  <w:marLeft w:val="640"/>
                  <w:marRight w:val="0"/>
                  <w:marTop w:val="0"/>
                  <w:marBottom w:val="0"/>
                  <w:divBdr>
                    <w:top w:val="none" w:sz="0" w:space="0" w:color="auto"/>
                    <w:left w:val="none" w:sz="0" w:space="0" w:color="auto"/>
                    <w:bottom w:val="none" w:sz="0" w:space="0" w:color="auto"/>
                    <w:right w:val="none" w:sz="0" w:space="0" w:color="auto"/>
                  </w:divBdr>
                </w:div>
                <w:div w:id="529345855">
                  <w:marLeft w:val="640"/>
                  <w:marRight w:val="0"/>
                  <w:marTop w:val="0"/>
                  <w:marBottom w:val="0"/>
                  <w:divBdr>
                    <w:top w:val="none" w:sz="0" w:space="0" w:color="auto"/>
                    <w:left w:val="none" w:sz="0" w:space="0" w:color="auto"/>
                    <w:bottom w:val="none" w:sz="0" w:space="0" w:color="auto"/>
                    <w:right w:val="none" w:sz="0" w:space="0" w:color="auto"/>
                  </w:divBdr>
                </w:div>
                <w:div w:id="1632664854">
                  <w:marLeft w:val="640"/>
                  <w:marRight w:val="0"/>
                  <w:marTop w:val="0"/>
                  <w:marBottom w:val="0"/>
                  <w:divBdr>
                    <w:top w:val="none" w:sz="0" w:space="0" w:color="auto"/>
                    <w:left w:val="none" w:sz="0" w:space="0" w:color="auto"/>
                    <w:bottom w:val="none" w:sz="0" w:space="0" w:color="auto"/>
                    <w:right w:val="none" w:sz="0" w:space="0" w:color="auto"/>
                  </w:divBdr>
                </w:div>
                <w:div w:id="937559811">
                  <w:marLeft w:val="640"/>
                  <w:marRight w:val="0"/>
                  <w:marTop w:val="0"/>
                  <w:marBottom w:val="0"/>
                  <w:divBdr>
                    <w:top w:val="none" w:sz="0" w:space="0" w:color="auto"/>
                    <w:left w:val="none" w:sz="0" w:space="0" w:color="auto"/>
                    <w:bottom w:val="none" w:sz="0" w:space="0" w:color="auto"/>
                    <w:right w:val="none" w:sz="0" w:space="0" w:color="auto"/>
                  </w:divBdr>
                </w:div>
                <w:div w:id="1266111895">
                  <w:marLeft w:val="640"/>
                  <w:marRight w:val="0"/>
                  <w:marTop w:val="0"/>
                  <w:marBottom w:val="0"/>
                  <w:divBdr>
                    <w:top w:val="none" w:sz="0" w:space="0" w:color="auto"/>
                    <w:left w:val="none" w:sz="0" w:space="0" w:color="auto"/>
                    <w:bottom w:val="none" w:sz="0" w:space="0" w:color="auto"/>
                    <w:right w:val="none" w:sz="0" w:space="0" w:color="auto"/>
                  </w:divBdr>
                </w:div>
                <w:div w:id="417406931">
                  <w:marLeft w:val="640"/>
                  <w:marRight w:val="0"/>
                  <w:marTop w:val="0"/>
                  <w:marBottom w:val="0"/>
                  <w:divBdr>
                    <w:top w:val="none" w:sz="0" w:space="0" w:color="auto"/>
                    <w:left w:val="none" w:sz="0" w:space="0" w:color="auto"/>
                    <w:bottom w:val="none" w:sz="0" w:space="0" w:color="auto"/>
                    <w:right w:val="none" w:sz="0" w:space="0" w:color="auto"/>
                  </w:divBdr>
                </w:div>
                <w:div w:id="1168903496">
                  <w:marLeft w:val="640"/>
                  <w:marRight w:val="0"/>
                  <w:marTop w:val="0"/>
                  <w:marBottom w:val="0"/>
                  <w:divBdr>
                    <w:top w:val="none" w:sz="0" w:space="0" w:color="auto"/>
                    <w:left w:val="none" w:sz="0" w:space="0" w:color="auto"/>
                    <w:bottom w:val="none" w:sz="0" w:space="0" w:color="auto"/>
                    <w:right w:val="none" w:sz="0" w:space="0" w:color="auto"/>
                  </w:divBdr>
                </w:div>
                <w:div w:id="1069184421">
                  <w:marLeft w:val="640"/>
                  <w:marRight w:val="0"/>
                  <w:marTop w:val="0"/>
                  <w:marBottom w:val="0"/>
                  <w:divBdr>
                    <w:top w:val="none" w:sz="0" w:space="0" w:color="auto"/>
                    <w:left w:val="none" w:sz="0" w:space="0" w:color="auto"/>
                    <w:bottom w:val="none" w:sz="0" w:space="0" w:color="auto"/>
                    <w:right w:val="none" w:sz="0" w:space="0" w:color="auto"/>
                  </w:divBdr>
                </w:div>
                <w:div w:id="1223785601">
                  <w:marLeft w:val="640"/>
                  <w:marRight w:val="0"/>
                  <w:marTop w:val="0"/>
                  <w:marBottom w:val="0"/>
                  <w:divBdr>
                    <w:top w:val="none" w:sz="0" w:space="0" w:color="auto"/>
                    <w:left w:val="none" w:sz="0" w:space="0" w:color="auto"/>
                    <w:bottom w:val="none" w:sz="0" w:space="0" w:color="auto"/>
                    <w:right w:val="none" w:sz="0" w:space="0" w:color="auto"/>
                  </w:divBdr>
                </w:div>
                <w:div w:id="987200186">
                  <w:marLeft w:val="640"/>
                  <w:marRight w:val="0"/>
                  <w:marTop w:val="0"/>
                  <w:marBottom w:val="0"/>
                  <w:divBdr>
                    <w:top w:val="none" w:sz="0" w:space="0" w:color="auto"/>
                    <w:left w:val="none" w:sz="0" w:space="0" w:color="auto"/>
                    <w:bottom w:val="none" w:sz="0" w:space="0" w:color="auto"/>
                    <w:right w:val="none" w:sz="0" w:space="0" w:color="auto"/>
                  </w:divBdr>
                </w:div>
                <w:div w:id="564531539">
                  <w:marLeft w:val="640"/>
                  <w:marRight w:val="0"/>
                  <w:marTop w:val="0"/>
                  <w:marBottom w:val="0"/>
                  <w:divBdr>
                    <w:top w:val="none" w:sz="0" w:space="0" w:color="auto"/>
                    <w:left w:val="none" w:sz="0" w:space="0" w:color="auto"/>
                    <w:bottom w:val="none" w:sz="0" w:space="0" w:color="auto"/>
                    <w:right w:val="none" w:sz="0" w:space="0" w:color="auto"/>
                  </w:divBdr>
                </w:div>
                <w:div w:id="782846430">
                  <w:marLeft w:val="640"/>
                  <w:marRight w:val="0"/>
                  <w:marTop w:val="0"/>
                  <w:marBottom w:val="0"/>
                  <w:divBdr>
                    <w:top w:val="none" w:sz="0" w:space="0" w:color="auto"/>
                    <w:left w:val="none" w:sz="0" w:space="0" w:color="auto"/>
                    <w:bottom w:val="none" w:sz="0" w:space="0" w:color="auto"/>
                    <w:right w:val="none" w:sz="0" w:space="0" w:color="auto"/>
                  </w:divBdr>
                </w:div>
                <w:div w:id="740953874">
                  <w:marLeft w:val="640"/>
                  <w:marRight w:val="0"/>
                  <w:marTop w:val="0"/>
                  <w:marBottom w:val="0"/>
                  <w:divBdr>
                    <w:top w:val="none" w:sz="0" w:space="0" w:color="auto"/>
                    <w:left w:val="none" w:sz="0" w:space="0" w:color="auto"/>
                    <w:bottom w:val="none" w:sz="0" w:space="0" w:color="auto"/>
                    <w:right w:val="none" w:sz="0" w:space="0" w:color="auto"/>
                  </w:divBdr>
                </w:div>
                <w:div w:id="1710644236">
                  <w:marLeft w:val="640"/>
                  <w:marRight w:val="0"/>
                  <w:marTop w:val="0"/>
                  <w:marBottom w:val="0"/>
                  <w:divBdr>
                    <w:top w:val="none" w:sz="0" w:space="0" w:color="auto"/>
                    <w:left w:val="none" w:sz="0" w:space="0" w:color="auto"/>
                    <w:bottom w:val="none" w:sz="0" w:space="0" w:color="auto"/>
                    <w:right w:val="none" w:sz="0" w:space="0" w:color="auto"/>
                  </w:divBdr>
                </w:div>
                <w:div w:id="1042948441">
                  <w:marLeft w:val="640"/>
                  <w:marRight w:val="0"/>
                  <w:marTop w:val="0"/>
                  <w:marBottom w:val="0"/>
                  <w:divBdr>
                    <w:top w:val="none" w:sz="0" w:space="0" w:color="auto"/>
                    <w:left w:val="none" w:sz="0" w:space="0" w:color="auto"/>
                    <w:bottom w:val="none" w:sz="0" w:space="0" w:color="auto"/>
                    <w:right w:val="none" w:sz="0" w:space="0" w:color="auto"/>
                  </w:divBdr>
                </w:div>
                <w:div w:id="483788327">
                  <w:marLeft w:val="640"/>
                  <w:marRight w:val="0"/>
                  <w:marTop w:val="0"/>
                  <w:marBottom w:val="0"/>
                  <w:divBdr>
                    <w:top w:val="none" w:sz="0" w:space="0" w:color="auto"/>
                    <w:left w:val="none" w:sz="0" w:space="0" w:color="auto"/>
                    <w:bottom w:val="none" w:sz="0" w:space="0" w:color="auto"/>
                    <w:right w:val="none" w:sz="0" w:space="0" w:color="auto"/>
                  </w:divBdr>
                </w:div>
                <w:div w:id="1746031394">
                  <w:marLeft w:val="640"/>
                  <w:marRight w:val="0"/>
                  <w:marTop w:val="0"/>
                  <w:marBottom w:val="0"/>
                  <w:divBdr>
                    <w:top w:val="none" w:sz="0" w:space="0" w:color="auto"/>
                    <w:left w:val="none" w:sz="0" w:space="0" w:color="auto"/>
                    <w:bottom w:val="none" w:sz="0" w:space="0" w:color="auto"/>
                    <w:right w:val="none" w:sz="0" w:space="0" w:color="auto"/>
                  </w:divBdr>
                </w:div>
                <w:div w:id="1110784065">
                  <w:marLeft w:val="640"/>
                  <w:marRight w:val="0"/>
                  <w:marTop w:val="0"/>
                  <w:marBottom w:val="0"/>
                  <w:divBdr>
                    <w:top w:val="none" w:sz="0" w:space="0" w:color="auto"/>
                    <w:left w:val="none" w:sz="0" w:space="0" w:color="auto"/>
                    <w:bottom w:val="none" w:sz="0" w:space="0" w:color="auto"/>
                    <w:right w:val="none" w:sz="0" w:space="0" w:color="auto"/>
                  </w:divBdr>
                </w:div>
                <w:div w:id="1041712246">
                  <w:marLeft w:val="640"/>
                  <w:marRight w:val="0"/>
                  <w:marTop w:val="0"/>
                  <w:marBottom w:val="0"/>
                  <w:divBdr>
                    <w:top w:val="none" w:sz="0" w:space="0" w:color="auto"/>
                    <w:left w:val="none" w:sz="0" w:space="0" w:color="auto"/>
                    <w:bottom w:val="none" w:sz="0" w:space="0" w:color="auto"/>
                    <w:right w:val="none" w:sz="0" w:space="0" w:color="auto"/>
                  </w:divBdr>
                </w:div>
                <w:div w:id="1530530545">
                  <w:marLeft w:val="640"/>
                  <w:marRight w:val="0"/>
                  <w:marTop w:val="0"/>
                  <w:marBottom w:val="0"/>
                  <w:divBdr>
                    <w:top w:val="none" w:sz="0" w:space="0" w:color="auto"/>
                    <w:left w:val="none" w:sz="0" w:space="0" w:color="auto"/>
                    <w:bottom w:val="none" w:sz="0" w:space="0" w:color="auto"/>
                    <w:right w:val="none" w:sz="0" w:space="0" w:color="auto"/>
                  </w:divBdr>
                </w:div>
                <w:div w:id="710573135">
                  <w:marLeft w:val="640"/>
                  <w:marRight w:val="0"/>
                  <w:marTop w:val="0"/>
                  <w:marBottom w:val="0"/>
                  <w:divBdr>
                    <w:top w:val="none" w:sz="0" w:space="0" w:color="auto"/>
                    <w:left w:val="none" w:sz="0" w:space="0" w:color="auto"/>
                    <w:bottom w:val="none" w:sz="0" w:space="0" w:color="auto"/>
                    <w:right w:val="none" w:sz="0" w:space="0" w:color="auto"/>
                  </w:divBdr>
                </w:div>
                <w:div w:id="641038412">
                  <w:marLeft w:val="640"/>
                  <w:marRight w:val="0"/>
                  <w:marTop w:val="0"/>
                  <w:marBottom w:val="0"/>
                  <w:divBdr>
                    <w:top w:val="none" w:sz="0" w:space="0" w:color="auto"/>
                    <w:left w:val="none" w:sz="0" w:space="0" w:color="auto"/>
                    <w:bottom w:val="none" w:sz="0" w:space="0" w:color="auto"/>
                    <w:right w:val="none" w:sz="0" w:space="0" w:color="auto"/>
                  </w:divBdr>
                </w:div>
                <w:div w:id="1196044069">
                  <w:marLeft w:val="640"/>
                  <w:marRight w:val="0"/>
                  <w:marTop w:val="0"/>
                  <w:marBottom w:val="0"/>
                  <w:divBdr>
                    <w:top w:val="none" w:sz="0" w:space="0" w:color="auto"/>
                    <w:left w:val="none" w:sz="0" w:space="0" w:color="auto"/>
                    <w:bottom w:val="none" w:sz="0" w:space="0" w:color="auto"/>
                    <w:right w:val="none" w:sz="0" w:space="0" w:color="auto"/>
                  </w:divBdr>
                </w:div>
                <w:div w:id="848836311">
                  <w:marLeft w:val="640"/>
                  <w:marRight w:val="0"/>
                  <w:marTop w:val="0"/>
                  <w:marBottom w:val="0"/>
                  <w:divBdr>
                    <w:top w:val="none" w:sz="0" w:space="0" w:color="auto"/>
                    <w:left w:val="none" w:sz="0" w:space="0" w:color="auto"/>
                    <w:bottom w:val="none" w:sz="0" w:space="0" w:color="auto"/>
                    <w:right w:val="none" w:sz="0" w:space="0" w:color="auto"/>
                  </w:divBdr>
                </w:div>
                <w:div w:id="382607825">
                  <w:marLeft w:val="640"/>
                  <w:marRight w:val="0"/>
                  <w:marTop w:val="0"/>
                  <w:marBottom w:val="0"/>
                  <w:divBdr>
                    <w:top w:val="none" w:sz="0" w:space="0" w:color="auto"/>
                    <w:left w:val="none" w:sz="0" w:space="0" w:color="auto"/>
                    <w:bottom w:val="none" w:sz="0" w:space="0" w:color="auto"/>
                    <w:right w:val="none" w:sz="0" w:space="0" w:color="auto"/>
                  </w:divBdr>
                </w:div>
                <w:div w:id="806245051">
                  <w:marLeft w:val="640"/>
                  <w:marRight w:val="0"/>
                  <w:marTop w:val="0"/>
                  <w:marBottom w:val="0"/>
                  <w:divBdr>
                    <w:top w:val="none" w:sz="0" w:space="0" w:color="auto"/>
                    <w:left w:val="none" w:sz="0" w:space="0" w:color="auto"/>
                    <w:bottom w:val="none" w:sz="0" w:space="0" w:color="auto"/>
                    <w:right w:val="none" w:sz="0" w:space="0" w:color="auto"/>
                  </w:divBdr>
                </w:div>
                <w:div w:id="861088007">
                  <w:marLeft w:val="640"/>
                  <w:marRight w:val="0"/>
                  <w:marTop w:val="0"/>
                  <w:marBottom w:val="0"/>
                  <w:divBdr>
                    <w:top w:val="none" w:sz="0" w:space="0" w:color="auto"/>
                    <w:left w:val="none" w:sz="0" w:space="0" w:color="auto"/>
                    <w:bottom w:val="none" w:sz="0" w:space="0" w:color="auto"/>
                    <w:right w:val="none" w:sz="0" w:space="0" w:color="auto"/>
                  </w:divBdr>
                </w:div>
                <w:div w:id="846945631">
                  <w:marLeft w:val="640"/>
                  <w:marRight w:val="0"/>
                  <w:marTop w:val="0"/>
                  <w:marBottom w:val="0"/>
                  <w:divBdr>
                    <w:top w:val="none" w:sz="0" w:space="0" w:color="auto"/>
                    <w:left w:val="none" w:sz="0" w:space="0" w:color="auto"/>
                    <w:bottom w:val="none" w:sz="0" w:space="0" w:color="auto"/>
                    <w:right w:val="none" w:sz="0" w:space="0" w:color="auto"/>
                  </w:divBdr>
                </w:div>
                <w:div w:id="961033862">
                  <w:marLeft w:val="640"/>
                  <w:marRight w:val="0"/>
                  <w:marTop w:val="0"/>
                  <w:marBottom w:val="0"/>
                  <w:divBdr>
                    <w:top w:val="none" w:sz="0" w:space="0" w:color="auto"/>
                    <w:left w:val="none" w:sz="0" w:space="0" w:color="auto"/>
                    <w:bottom w:val="none" w:sz="0" w:space="0" w:color="auto"/>
                    <w:right w:val="none" w:sz="0" w:space="0" w:color="auto"/>
                  </w:divBdr>
                </w:div>
                <w:div w:id="1572350943">
                  <w:marLeft w:val="640"/>
                  <w:marRight w:val="0"/>
                  <w:marTop w:val="0"/>
                  <w:marBottom w:val="0"/>
                  <w:divBdr>
                    <w:top w:val="none" w:sz="0" w:space="0" w:color="auto"/>
                    <w:left w:val="none" w:sz="0" w:space="0" w:color="auto"/>
                    <w:bottom w:val="none" w:sz="0" w:space="0" w:color="auto"/>
                    <w:right w:val="none" w:sz="0" w:space="0" w:color="auto"/>
                  </w:divBdr>
                </w:div>
                <w:div w:id="1897887731">
                  <w:marLeft w:val="640"/>
                  <w:marRight w:val="0"/>
                  <w:marTop w:val="0"/>
                  <w:marBottom w:val="0"/>
                  <w:divBdr>
                    <w:top w:val="none" w:sz="0" w:space="0" w:color="auto"/>
                    <w:left w:val="none" w:sz="0" w:space="0" w:color="auto"/>
                    <w:bottom w:val="none" w:sz="0" w:space="0" w:color="auto"/>
                    <w:right w:val="none" w:sz="0" w:space="0" w:color="auto"/>
                  </w:divBdr>
                </w:div>
                <w:div w:id="1334992921">
                  <w:marLeft w:val="640"/>
                  <w:marRight w:val="0"/>
                  <w:marTop w:val="0"/>
                  <w:marBottom w:val="0"/>
                  <w:divBdr>
                    <w:top w:val="none" w:sz="0" w:space="0" w:color="auto"/>
                    <w:left w:val="none" w:sz="0" w:space="0" w:color="auto"/>
                    <w:bottom w:val="none" w:sz="0" w:space="0" w:color="auto"/>
                    <w:right w:val="none" w:sz="0" w:space="0" w:color="auto"/>
                  </w:divBdr>
                </w:div>
                <w:div w:id="1440645091">
                  <w:marLeft w:val="640"/>
                  <w:marRight w:val="0"/>
                  <w:marTop w:val="0"/>
                  <w:marBottom w:val="0"/>
                  <w:divBdr>
                    <w:top w:val="none" w:sz="0" w:space="0" w:color="auto"/>
                    <w:left w:val="none" w:sz="0" w:space="0" w:color="auto"/>
                    <w:bottom w:val="none" w:sz="0" w:space="0" w:color="auto"/>
                    <w:right w:val="none" w:sz="0" w:space="0" w:color="auto"/>
                  </w:divBdr>
                </w:div>
                <w:div w:id="900210111">
                  <w:marLeft w:val="640"/>
                  <w:marRight w:val="0"/>
                  <w:marTop w:val="0"/>
                  <w:marBottom w:val="0"/>
                  <w:divBdr>
                    <w:top w:val="none" w:sz="0" w:space="0" w:color="auto"/>
                    <w:left w:val="none" w:sz="0" w:space="0" w:color="auto"/>
                    <w:bottom w:val="none" w:sz="0" w:space="0" w:color="auto"/>
                    <w:right w:val="none" w:sz="0" w:space="0" w:color="auto"/>
                  </w:divBdr>
                </w:div>
                <w:div w:id="525216960">
                  <w:marLeft w:val="640"/>
                  <w:marRight w:val="0"/>
                  <w:marTop w:val="0"/>
                  <w:marBottom w:val="0"/>
                  <w:divBdr>
                    <w:top w:val="none" w:sz="0" w:space="0" w:color="auto"/>
                    <w:left w:val="none" w:sz="0" w:space="0" w:color="auto"/>
                    <w:bottom w:val="none" w:sz="0" w:space="0" w:color="auto"/>
                    <w:right w:val="none" w:sz="0" w:space="0" w:color="auto"/>
                  </w:divBdr>
                </w:div>
                <w:div w:id="277415224">
                  <w:marLeft w:val="640"/>
                  <w:marRight w:val="0"/>
                  <w:marTop w:val="0"/>
                  <w:marBottom w:val="0"/>
                  <w:divBdr>
                    <w:top w:val="none" w:sz="0" w:space="0" w:color="auto"/>
                    <w:left w:val="none" w:sz="0" w:space="0" w:color="auto"/>
                    <w:bottom w:val="none" w:sz="0" w:space="0" w:color="auto"/>
                    <w:right w:val="none" w:sz="0" w:space="0" w:color="auto"/>
                  </w:divBdr>
                </w:div>
                <w:div w:id="926038888">
                  <w:marLeft w:val="640"/>
                  <w:marRight w:val="0"/>
                  <w:marTop w:val="0"/>
                  <w:marBottom w:val="0"/>
                  <w:divBdr>
                    <w:top w:val="none" w:sz="0" w:space="0" w:color="auto"/>
                    <w:left w:val="none" w:sz="0" w:space="0" w:color="auto"/>
                    <w:bottom w:val="none" w:sz="0" w:space="0" w:color="auto"/>
                    <w:right w:val="none" w:sz="0" w:space="0" w:color="auto"/>
                  </w:divBdr>
                </w:div>
                <w:div w:id="2115250096">
                  <w:marLeft w:val="640"/>
                  <w:marRight w:val="0"/>
                  <w:marTop w:val="0"/>
                  <w:marBottom w:val="0"/>
                  <w:divBdr>
                    <w:top w:val="none" w:sz="0" w:space="0" w:color="auto"/>
                    <w:left w:val="none" w:sz="0" w:space="0" w:color="auto"/>
                    <w:bottom w:val="none" w:sz="0" w:space="0" w:color="auto"/>
                    <w:right w:val="none" w:sz="0" w:space="0" w:color="auto"/>
                  </w:divBdr>
                </w:div>
                <w:div w:id="1250895709">
                  <w:marLeft w:val="640"/>
                  <w:marRight w:val="0"/>
                  <w:marTop w:val="0"/>
                  <w:marBottom w:val="0"/>
                  <w:divBdr>
                    <w:top w:val="none" w:sz="0" w:space="0" w:color="auto"/>
                    <w:left w:val="none" w:sz="0" w:space="0" w:color="auto"/>
                    <w:bottom w:val="none" w:sz="0" w:space="0" w:color="auto"/>
                    <w:right w:val="none" w:sz="0" w:space="0" w:color="auto"/>
                  </w:divBdr>
                </w:div>
                <w:div w:id="1879584436">
                  <w:marLeft w:val="640"/>
                  <w:marRight w:val="0"/>
                  <w:marTop w:val="0"/>
                  <w:marBottom w:val="0"/>
                  <w:divBdr>
                    <w:top w:val="none" w:sz="0" w:space="0" w:color="auto"/>
                    <w:left w:val="none" w:sz="0" w:space="0" w:color="auto"/>
                    <w:bottom w:val="none" w:sz="0" w:space="0" w:color="auto"/>
                    <w:right w:val="none" w:sz="0" w:space="0" w:color="auto"/>
                  </w:divBdr>
                </w:div>
                <w:div w:id="1865095260">
                  <w:marLeft w:val="640"/>
                  <w:marRight w:val="0"/>
                  <w:marTop w:val="0"/>
                  <w:marBottom w:val="0"/>
                  <w:divBdr>
                    <w:top w:val="none" w:sz="0" w:space="0" w:color="auto"/>
                    <w:left w:val="none" w:sz="0" w:space="0" w:color="auto"/>
                    <w:bottom w:val="none" w:sz="0" w:space="0" w:color="auto"/>
                    <w:right w:val="none" w:sz="0" w:space="0" w:color="auto"/>
                  </w:divBdr>
                </w:div>
                <w:div w:id="810370583">
                  <w:marLeft w:val="640"/>
                  <w:marRight w:val="0"/>
                  <w:marTop w:val="0"/>
                  <w:marBottom w:val="0"/>
                  <w:divBdr>
                    <w:top w:val="none" w:sz="0" w:space="0" w:color="auto"/>
                    <w:left w:val="none" w:sz="0" w:space="0" w:color="auto"/>
                    <w:bottom w:val="none" w:sz="0" w:space="0" w:color="auto"/>
                    <w:right w:val="none" w:sz="0" w:space="0" w:color="auto"/>
                  </w:divBdr>
                </w:div>
                <w:div w:id="1006175599">
                  <w:marLeft w:val="640"/>
                  <w:marRight w:val="0"/>
                  <w:marTop w:val="0"/>
                  <w:marBottom w:val="0"/>
                  <w:divBdr>
                    <w:top w:val="none" w:sz="0" w:space="0" w:color="auto"/>
                    <w:left w:val="none" w:sz="0" w:space="0" w:color="auto"/>
                    <w:bottom w:val="none" w:sz="0" w:space="0" w:color="auto"/>
                    <w:right w:val="none" w:sz="0" w:space="0" w:color="auto"/>
                  </w:divBdr>
                </w:div>
                <w:div w:id="1313213143">
                  <w:marLeft w:val="640"/>
                  <w:marRight w:val="0"/>
                  <w:marTop w:val="0"/>
                  <w:marBottom w:val="0"/>
                  <w:divBdr>
                    <w:top w:val="none" w:sz="0" w:space="0" w:color="auto"/>
                    <w:left w:val="none" w:sz="0" w:space="0" w:color="auto"/>
                    <w:bottom w:val="none" w:sz="0" w:space="0" w:color="auto"/>
                    <w:right w:val="none" w:sz="0" w:space="0" w:color="auto"/>
                  </w:divBdr>
                </w:div>
                <w:div w:id="1364287100">
                  <w:marLeft w:val="640"/>
                  <w:marRight w:val="0"/>
                  <w:marTop w:val="0"/>
                  <w:marBottom w:val="0"/>
                  <w:divBdr>
                    <w:top w:val="none" w:sz="0" w:space="0" w:color="auto"/>
                    <w:left w:val="none" w:sz="0" w:space="0" w:color="auto"/>
                    <w:bottom w:val="none" w:sz="0" w:space="0" w:color="auto"/>
                    <w:right w:val="none" w:sz="0" w:space="0" w:color="auto"/>
                  </w:divBdr>
                </w:div>
                <w:div w:id="182983447">
                  <w:marLeft w:val="640"/>
                  <w:marRight w:val="0"/>
                  <w:marTop w:val="0"/>
                  <w:marBottom w:val="0"/>
                  <w:divBdr>
                    <w:top w:val="none" w:sz="0" w:space="0" w:color="auto"/>
                    <w:left w:val="none" w:sz="0" w:space="0" w:color="auto"/>
                    <w:bottom w:val="none" w:sz="0" w:space="0" w:color="auto"/>
                    <w:right w:val="none" w:sz="0" w:space="0" w:color="auto"/>
                  </w:divBdr>
                </w:div>
                <w:div w:id="2139250603">
                  <w:marLeft w:val="640"/>
                  <w:marRight w:val="0"/>
                  <w:marTop w:val="0"/>
                  <w:marBottom w:val="0"/>
                  <w:divBdr>
                    <w:top w:val="none" w:sz="0" w:space="0" w:color="auto"/>
                    <w:left w:val="none" w:sz="0" w:space="0" w:color="auto"/>
                    <w:bottom w:val="none" w:sz="0" w:space="0" w:color="auto"/>
                    <w:right w:val="none" w:sz="0" w:space="0" w:color="auto"/>
                  </w:divBdr>
                </w:div>
                <w:div w:id="310869328">
                  <w:marLeft w:val="640"/>
                  <w:marRight w:val="0"/>
                  <w:marTop w:val="0"/>
                  <w:marBottom w:val="0"/>
                  <w:divBdr>
                    <w:top w:val="none" w:sz="0" w:space="0" w:color="auto"/>
                    <w:left w:val="none" w:sz="0" w:space="0" w:color="auto"/>
                    <w:bottom w:val="none" w:sz="0" w:space="0" w:color="auto"/>
                    <w:right w:val="none" w:sz="0" w:space="0" w:color="auto"/>
                  </w:divBdr>
                </w:div>
                <w:div w:id="685059359">
                  <w:marLeft w:val="640"/>
                  <w:marRight w:val="0"/>
                  <w:marTop w:val="0"/>
                  <w:marBottom w:val="0"/>
                  <w:divBdr>
                    <w:top w:val="none" w:sz="0" w:space="0" w:color="auto"/>
                    <w:left w:val="none" w:sz="0" w:space="0" w:color="auto"/>
                    <w:bottom w:val="none" w:sz="0" w:space="0" w:color="auto"/>
                    <w:right w:val="none" w:sz="0" w:space="0" w:color="auto"/>
                  </w:divBdr>
                </w:div>
                <w:div w:id="2028483398">
                  <w:marLeft w:val="640"/>
                  <w:marRight w:val="0"/>
                  <w:marTop w:val="0"/>
                  <w:marBottom w:val="0"/>
                  <w:divBdr>
                    <w:top w:val="none" w:sz="0" w:space="0" w:color="auto"/>
                    <w:left w:val="none" w:sz="0" w:space="0" w:color="auto"/>
                    <w:bottom w:val="none" w:sz="0" w:space="0" w:color="auto"/>
                    <w:right w:val="none" w:sz="0" w:space="0" w:color="auto"/>
                  </w:divBdr>
                </w:div>
                <w:div w:id="131677023">
                  <w:marLeft w:val="640"/>
                  <w:marRight w:val="0"/>
                  <w:marTop w:val="0"/>
                  <w:marBottom w:val="0"/>
                  <w:divBdr>
                    <w:top w:val="none" w:sz="0" w:space="0" w:color="auto"/>
                    <w:left w:val="none" w:sz="0" w:space="0" w:color="auto"/>
                    <w:bottom w:val="none" w:sz="0" w:space="0" w:color="auto"/>
                    <w:right w:val="none" w:sz="0" w:space="0" w:color="auto"/>
                  </w:divBdr>
                </w:div>
                <w:div w:id="521089030">
                  <w:marLeft w:val="640"/>
                  <w:marRight w:val="0"/>
                  <w:marTop w:val="0"/>
                  <w:marBottom w:val="0"/>
                  <w:divBdr>
                    <w:top w:val="none" w:sz="0" w:space="0" w:color="auto"/>
                    <w:left w:val="none" w:sz="0" w:space="0" w:color="auto"/>
                    <w:bottom w:val="none" w:sz="0" w:space="0" w:color="auto"/>
                    <w:right w:val="none" w:sz="0" w:space="0" w:color="auto"/>
                  </w:divBdr>
                </w:div>
              </w:divsChild>
            </w:div>
            <w:div w:id="178669037">
              <w:marLeft w:val="0"/>
              <w:marRight w:val="0"/>
              <w:marTop w:val="0"/>
              <w:marBottom w:val="0"/>
              <w:divBdr>
                <w:top w:val="none" w:sz="0" w:space="0" w:color="auto"/>
                <w:left w:val="none" w:sz="0" w:space="0" w:color="auto"/>
                <w:bottom w:val="none" w:sz="0" w:space="0" w:color="auto"/>
                <w:right w:val="none" w:sz="0" w:space="0" w:color="auto"/>
              </w:divBdr>
              <w:divsChild>
                <w:div w:id="1031808162">
                  <w:marLeft w:val="640"/>
                  <w:marRight w:val="0"/>
                  <w:marTop w:val="0"/>
                  <w:marBottom w:val="0"/>
                  <w:divBdr>
                    <w:top w:val="none" w:sz="0" w:space="0" w:color="auto"/>
                    <w:left w:val="none" w:sz="0" w:space="0" w:color="auto"/>
                    <w:bottom w:val="none" w:sz="0" w:space="0" w:color="auto"/>
                    <w:right w:val="none" w:sz="0" w:space="0" w:color="auto"/>
                  </w:divBdr>
                </w:div>
                <w:div w:id="577637589">
                  <w:marLeft w:val="640"/>
                  <w:marRight w:val="0"/>
                  <w:marTop w:val="0"/>
                  <w:marBottom w:val="0"/>
                  <w:divBdr>
                    <w:top w:val="none" w:sz="0" w:space="0" w:color="auto"/>
                    <w:left w:val="none" w:sz="0" w:space="0" w:color="auto"/>
                    <w:bottom w:val="none" w:sz="0" w:space="0" w:color="auto"/>
                    <w:right w:val="none" w:sz="0" w:space="0" w:color="auto"/>
                  </w:divBdr>
                </w:div>
                <w:div w:id="1609044202">
                  <w:marLeft w:val="640"/>
                  <w:marRight w:val="0"/>
                  <w:marTop w:val="0"/>
                  <w:marBottom w:val="0"/>
                  <w:divBdr>
                    <w:top w:val="none" w:sz="0" w:space="0" w:color="auto"/>
                    <w:left w:val="none" w:sz="0" w:space="0" w:color="auto"/>
                    <w:bottom w:val="none" w:sz="0" w:space="0" w:color="auto"/>
                    <w:right w:val="none" w:sz="0" w:space="0" w:color="auto"/>
                  </w:divBdr>
                </w:div>
                <w:div w:id="992029755">
                  <w:marLeft w:val="640"/>
                  <w:marRight w:val="0"/>
                  <w:marTop w:val="0"/>
                  <w:marBottom w:val="0"/>
                  <w:divBdr>
                    <w:top w:val="none" w:sz="0" w:space="0" w:color="auto"/>
                    <w:left w:val="none" w:sz="0" w:space="0" w:color="auto"/>
                    <w:bottom w:val="none" w:sz="0" w:space="0" w:color="auto"/>
                    <w:right w:val="none" w:sz="0" w:space="0" w:color="auto"/>
                  </w:divBdr>
                </w:div>
                <w:div w:id="1602059038">
                  <w:marLeft w:val="640"/>
                  <w:marRight w:val="0"/>
                  <w:marTop w:val="0"/>
                  <w:marBottom w:val="0"/>
                  <w:divBdr>
                    <w:top w:val="none" w:sz="0" w:space="0" w:color="auto"/>
                    <w:left w:val="none" w:sz="0" w:space="0" w:color="auto"/>
                    <w:bottom w:val="none" w:sz="0" w:space="0" w:color="auto"/>
                    <w:right w:val="none" w:sz="0" w:space="0" w:color="auto"/>
                  </w:divBdr>
                </w:div>
                <w:div w:id="1808814582">
                  <w:marLeft w:val="640"/>
                  <w:marRight w:val="0"/>
                  <w:marTop w:val="0"/>
                  <w:marBottom w:val="0"/>
                  <w:divBdr>
                    <w:top w:val="none" w:sz="0" w:space="0" w:color="auto"/>
                    <w:left w:val="none" w:sz="0" w:space="0" w:color="auto"/>
                    <w:bottom w:val="none" w:sz="0" w:space="0" w:color="auto"/>
                    <w:right w:val="none" w:sz="0" w:space="0" w:color="auto"/>
                  </w:divBdr>
                </w:div>
                <w:div w:id="1088311399">
                  <w:marLeft w:val="640"/>
                  <w:marRight w:val="0"/>
                  <w:marTop w:val="0"/>
                  <w:marBottom w:val="0"/>
                  <w:divBdr>
                    <w:top w:val="none" w:sz="0" w:space="0" w:color="auto"/>
                    <w:left w:val="none" w:sz="0" w:space="0" w:color="auto"/>
                    <w:bottom w:val="none" w:sz="0" w:space="0" w:color="auto"/>
                    <w:right w:val="none" w:sz="0" w:space="0" w:color="auto"/>
                  </w:divBdr>
                </w:div>
                <w:div w:id="1477841006">
                  <w:marLeft w:val="640"/>
                  <w:marRight w:val="0"/>
                  <w:marTop w:val="0"/>
                  <w:marBottom w:val="0"/>
                  <w:divBdr>
                    <w:top w:val="none" w:sz="0" w:space="0" w:color="auto"/>
                    <w:left w:val="none" w:sz="0" w:space="0" w:color="auto"/>
                    <w:bottom w:val="none" w:sz="0" w:space="0" w:color="auto"/>
                    <w:right w:val="none" w:sz="0" w:space="0" w:color="auto"/>
                  </w:divBdr>
                </w:div>
                <w:div w:id="254678282">
                  <w:marLeft w:val="640"/>
                  <w:marRight w:val="0"/>
                  <w:marTop w:val="0"/>
                  <w:marBottom w:val="0"/>
                  <w:divBdr>
                    <w:top w:val="none" w:sz="0" w:space="0" w:color="auto"/>
                    <w:left w:val="none" w:sz="0" w:space="0" w:color="auto"/>
                    <w:bottom w:val="none" w:sz="0" w:space="0" w:color="auto"/>
                    <w:right w:val="none" w:sz="0" w:space="0" w:color="auto"/>
                  </w:divBdr>
                </w:div>
                <w:div w:id="1389760811">
                  <w:marLeft w:val="640"/>
                  <w:marRight w:val="0"/>
                  <w:marTop w:val="0"/>
                  <w:marBottom w:val="0"/>
                  <w:divBdr>
                    <w:top w:val="none" w:sz="0" w:space="0" w:color="auto"/>
                    <w:left w:val="none" w:sz="0" w:space="0" w:color="auto"/>
                    <w:bottom w:val="none" w:sz="0" w:space="0" w:color="auto"/>
                    <w:right w:val="none" w:sz="0" w:space="0" w:color="auto"/>
                  </w:divBdr>
                </w:div>
                <w:div w:id="2117172318">
                  <w:marLeft w:val="640"/>
                  <w:marRight w:val="0"/>
                  <w:marTop w:val="0"/>
                  <w:marBottom w:val="0"/>
                  <w:divBdr>
                    <w:top w:val="none" w:sz="0" w:space="0" w:color="auto"/>
                    <w:left w:val="none" w:sz="0" w:space="0" w:color="auto"/>
                    <w:bottom w:val="none" w:sz="0" w:space="0" w:color="auto"/>
                    <w:right w:val="none" w:sz="0" w:space="0" w:color="auto"/>
                  </w:divBdr>
                </w:div>
                <w:div w:id="1728257331">
                  <w:marLeft w:val="640"/>
                  <w:marRight w:val="0"/>
                  <w:marTop w:val="0"/>
                  <w:marBottom w:val="0"/>
                  <w:divBdr>
                    <w:top w:val="none" w:sz="0" w:space="0" w:color="auto"/>
                    <w:left w:val="none" w:sz="0" w:space="0" w:color="auto"/>
                    <w:bottom w:val="none" w:sz="0" w:space="0" w:color="auto"/>
                    <w:right w:val="none" w:sz="0" w:space="0" w:color="auto"/>
                  </w:divBdr>
                </w:div>
                <w:div w:id="692922096">
                  <w:marLeft w:val="640"/>
                  <w:marRight w:val="0"/>
                  <w:marTop w:val="0"/>
                  <w:marBottom w:val="0"/>
                  <w:divBdr>
                    <w:top w:val="none" w:sz="0" w:space="0" w:color="auto"/>
                    <w:left w:val="none" w:sz="0" w:space="0" w:color="auto"/>
                    <w:bottom w:val="none" w:sz="0" w:space="0" w:color="auto"/>
                    <w:right w:val="none" w:sz="0" w:space="0" w:color="auto"/>
                  </w:divBdr>
                </w:div>
                <w:div w:id="381758375">
                  <w:marLeft w:val="640"/>
                  <w:marRight w:val="0"/>
                  <w:marTop w:val="0"/>
                  <w:marBottom w:val="0"/>
                  <w:divBdr>
                    <w:top w:val="none" w:sz="0" w:space="0" w:color="auto"/>
                    <w:left w:val="none" w:sz="0" w:space="0" w:color="auto"/>
                    <w:bottom w:val="none" w:sz="0" w:space="0" w:color="auto"/>
                    <w:right w:val="none" w:sz="0" w:space="0" w:color="auto"/>
                  </w:divBdr>
                </w:div>
                <w:div w:id="1340111046">
                  <w:marLeft w:val="640"/>
                  <w:marRight w:val="0"/>
                  <w:marTop w:val="0"/>
                  <w:marBottom w:val="0"/>
                  <w:divBdr>
                    <w:top w:val="none" w:sz="0" w:space="0" w:color="auto"/>
                    <w:left w:val="none" w:sz="0" w:space="0" w:color="auto"/>
                    <w:bottom w:val="none" w:sz="0" w:space="0" w:color="auto"/>
                    <w:right w:val="none" w:sz="0" w:space="0" w:color="auto"/>
                  </w:divBdr>
                </w:div>
                <w:div w:id="153226980">
                  <w:marLeft w:val="640"/>
                  <w:marRight w:val="0"/>
                  <w:marTop w:val="0"/>
                  <w:marBottom w:val="0"/>
                  <w:divBdr>
                    <w:top w:val="none" w:sz="0" w:space="0" w:color="auto"/>
                    <w:left w:val="none" w:sz="0" w:space="0" w:color="auto"/>
                    <w:bottom w:val="none" w:sz="0" w:space="0" w:color="auto"/>
                    <w:right w:val="none" w:sz="0" w:space="0" w:color="auto"/>
                  </w:divBdr>
                </w:div>
                <w:div w:id="1637024935">
                  <w:marLeft w:val="640"/>
                  <w:marRight w:val="0"/>
                  <w:marTop w:val="0"/>
                  <w:marBottom w:val="0"/>
                  <w:divBdr>
                    <w:top w:val="none" w:sz="0" w:space="0" w:color="auto"/>
                    <w:left w:val="none" w:sz="0" w:space="0" w:color="auto"/>
                    <w:bottom w:val="none" w:sz="0" w:space="0" w:color="auto"/>
                    <w:right w:val="none" w:sz="0" w:space="0" w:color="auto"/>
                  </w:divBdr>
                </w:div>
                <w:div w:id="2109886754">
                  <w:marLeft w:val="640"/>
                  <w:marRight w:val="0"/>
                  <w:marTop w:val="0"/>
                  <w:marBottom w:val="0"/>
                  <w:divBdr>
                    <w:top w:val="none" w:sz="0" w:space="0" w:color="auto"/>
                    <w:left w:val="none" w:sz="0" w:space="0" w:color="auto"/>
                    <w:bottom w:val="none" w:sz="0" w:space="0" w:color="auto"/>
                    <w:right w:val="none" w:sz="0" w:space="0" w:color="auto"/>
                  </w:divBdr>
                </w:div>
                <w:div w:id="674767311">
                  <w:marLeft w:val="640"/>
                  <w:marRight w:val="0"/>
                  <w:marTop w:val="0"/>
                  <w:marBottom w:val="0"/>
                  <w:divBdr>
                    <w:top w:val="none" w:sz="0" w:space="0" w:color="auto"/>
                    <w:left w:val="none" w:sz="0" w:space="0" w:color="auto"/>
                    <w:bottom w:val="none" w:sz="0" w:space="0" w:color="auto"/>
                    <w:right w:val="none" w:sz="0" w:space="0" w:color="auto"/>
                  </w:divBdr>
                </w:div>
                <w:div w:id="618538079">
                  <w:marLeft w:val="640"/>
                  <w:marRight w:val="0"/>
                  <w:marTop w:val="0"/>
                  <w:marBottom w:val="0"/>
                  <w:divBdr>
                    <w:top w:val="none" w:sz="0" w:space="0" w:color="auto"/>
                    <w:left w:val="none" w:sz="0" w:space="0" w:color="auto"/>
                    <w:bottom w:val="none" w:sz="0" w:space="0" w:color="auto"/>
                    <w:right w:val="none" w:sz="0" w:space="0" w:color="auto"/>
                  </w:divBdr>
                </w:div>
                <w:div w:id="724984860">
                  <w:marLeft w:val="640"/>
                  <w:marRight w:val="0"/>
                  <w:marTop w:val="0"/>
                  <w:marBottom w:val="0"/>
                  <w:divBdr>
                    <w:top w:val="none" w:sz="0" w:space="0" w:color="auto"/>
                    <w:left w:val="none" w:sz="0" w:space="0" w:color="auto"/>
                    <w:bottom w:val="none" w:sz="0" w:space="0" w:color="auto"/>
                    <w:right w:val="none" w:sz="0" w:space="0" w:color="auto"/>
                  </w:divBdr>
                </w:div>
                <w:div w:id="6443297">
                  <w:marLeft w:val="640"/>
                  <w:marRight w:val="0"/>
                  <w:marTop w:val="0"/>
                  <w:marBottom w:val="0"/>
                  <w:divBdr>
                    <w:top w:val="none" w:sz="0" w:space="0" w:color="auto"/>
                    <w:left w:val="none" w:sz="0" w:space="0" w:color="auto"/>
                    <w:bottom w:val="none" w:sz="0" w:space="0" w:color="auto"/>
                    <w:right w:val="none" w:sz="0" w:space="0" w:color="auto"/>
                  </w:divBdr>
                </w:div>
                <w:div w:id="1450051250">
                  <w:marLeft w:val="640"/>
                  <w:marRight w:val="0"/>
                  <w:marTop w:val="0"/>
                  <w:marBottom w:val="0"/>
                  <w:divBdr>
                    <w:top w:val="none" w:sz="0" w:space="0" w:color="auto"/>
                    <w:left w:val="none" w:sz="0" w:space="0" w:color="auto"/>
                    <w:bottom w:val="none" w:sz="0" w:space="0" w:color="auto"/>
                    <w:right w:val="none" w:sz="0" w:space="0" w:color="auto"/>
                  </w:divBdr>
                </w:div>
                <w:div w:id="1606762821">
                  <w:marLeft w:val="640"/>
                  <w:marRight w:val="0"/>
                  <w:marTop w:val="0"/>
                  <w:marBottom w:val="0"/>
                  <w:divBdr>
                    <w:top w:val="none" w:sz="0" w:space="0" w:color="auto"/>
                    <w:left w:val="none" w:sz="0" w:space="0" w:color="auto"/>
                    <w:bottom w:val="none" w:sz="0" w:space="0" w:color="auto"/>
                    <w:right w:val="none" w:sz="0" w:space="0" w:color="auto"/>
                  </w:divBdr>
                </w:div>
                <w:div w:id="1417248299">
                  <w:marLeft w:val="640"/>
                  <w:marRight w:val="0"/>
                  <w:marTop w:val="0"/>
                  <w:marBottom w:val="0"/>
                  <w:divBdr>
                    <w:top w:val="none" w:sz="0" w:space="0" w:color="auto"/>
                    <w:left w:val="none" w:sz="0" w:space="0" w:color="auto"/>
                    <w:bottom w:val="none" w:sz="0" w:space="0" w:color="auto"/>
                    <w:right w:val="none" w:sz="0" w:space="0" w:color="auto"/>
                  </w:divBdr>
                </w:div>
                <w:div w:id="1858235156">
                  <w:marLeft w:val="640"/>
                  <w:marRight w:val="0"/>
                  <w:marTop w:val="0"/>
                  <w:marBottom w:val="0"/>
                  <w:divBdr>
                    <w:top w:val="none" w:sz="0" w:space="0" w:color="auto"/>
                    <w:left w:val="none" w:sz="0" w:space="0" w:color="auto"/>
                    <w:bottom w:val="none" w:sz="0" w:space="0" w:color="auto"/>
                    <w:right w:val="none" w:sz="0" w:space="0" w:color="auto"/>
                  </w:divBdr>
                </w:div>
                <w:div w:id="1584299100">
                  <w:marLeft w:val="640"/>
                  <w:marRight w:val="0"/>
                  <w:marTop w:val="0"/>
                  <w:marBottom w:val="0"/>
                  <w:divBdr>
                    <w:top w:val="none" w:sz="0" w:space="0" w:color="auto"/>
                    <w:left w:val="none" w:sz="0" w:space="0" w:color="auto"/>
                    <w:bottom w:val="none" w:sz="0" w:space="0" w:color="auto"/>
                    <w:right w:val="none" w:sz="0" w:space="0" w:color="auto"/>
                  </w:divBdr>
                </w:div>
                <w:div w:id="778525194">
                  <w:marLeft w:val="640"/>
                  <w:marRight w:val="0"/>
                  <w:marTop w:val="0"/>
                  <w:marBottom w:val="0"/>
                  <w:divBdr>
                    <w:top w:val="none" w:sz="0" w:space="0" w:color="auto"/>
                    <w:left w:val="none" w:sz="0" w:space="0" w:color="auto"/>
                    <w:bottom w:val="none" w:sz="0" w:space="0" w:color="auto"/>
                    <w:right w:val="none" w:sz="0" w:space="0" w:color="auto"/>
                  </w:divBdr>
                </w:div>
                <w:div w:id="39284617">
                  <w:marLeft w:val="640"/>
                  <w:marRight w:val="0"/>
                  <w:marTop w:val="0"/>
                  <w:marBottom w:val="0"/>
                  <w:divBdr>
                    <w:top w:val="none" w:sz="0" w:space="0" w:color="auto"/>
                    <w:left w:val="none" w:sz="0" w:space="0" w:color="auto"/>
                    <w:bottom w:val="none" w:sz="0" w:space="0" w:color="auto"/>
                    <w:right w:val="none" w:sz="0" w:space="0" w:color="auto"/>
                  </w:divBdr>
                </w:div>
                <w:div w:id="421266588">
                  <w:marLeft w:val="640"/>
                  <w:marRight w:val="0"/>
                  <w:marTop w:val="0"/>
                  <w:marBottom w:val="0"/>
                  <w:divBdr>
                    <w:top w:val="none" w:sz="0" w:space="0" w:color="auto"/>
                    <w:left w:val="none" w:sz="0" w:space="0" w:color="auto"/>
                    <w:bottom w:val="none" w:sz="0" w:space="0" w:color="auto"/>
                    <w:right w:val="none" w:sz="0" w:space="0" w:color="auto"/>
                  </w:divBdr>
                </w:div>
                <w:div w:id="1974867197">
                  <w:marLeft w:val="640"/>
                  <w:marRight w:val="0"/>
                  <w:marTop w:val="0"/>
                  <w:marBottom w:val="0"/>
                  <w:divBdr>
                    <w:top w:val="none" w:sz="0" w:space="0" w:color="auto"/>
                    <w:left w:val="none" w:sz="0" w:space="0" w:color="auto"/>
                    <w:bottom w:val="none" w:sz="0" w:space="0" w:color="auto"/>
                    <w:right w:val="none" w:sz="0" w:space="0" w:color="auto"/>
                  </w:divBdr>
                </w:div>
                <w:div w:id="1953244089">
                  <w:marLeft w:val="640"/>
                  <w:marRight w:val="0"/>
                  <w:marTop w:val="0"/>
                  <w:marBottom w:val="0"/>
                  <w:divBdr>
                    <w:top w:val="none" w:sz="0" w:space="0" w:color="auto"/>
                    <w:left w:val="none" w:sz="0" w:space="0" w:color="auto"/>
                    <w:bottom w:val="none" w:sz="0" w:space="0" w:color="auto"/>
                    <w:right w:val="none" w:sz="0" w:space="0" w:color="auto"/>
                  </w:divBdr>
                </w:div>
                <w:div w:id="940836083">
                  <w:marLeft w:val="640"/>
                  <w:marRight w:val="0"/>
                  <w:marTop w:val="0"/>
                  <w:marBottom w:val="0"/>
                  <w:divBdr>
                    <w:top w:val="none" w:sz="0" w:space="0" w:color="auto"/>
                    <w:left w:val="none" w:sz="0" w:space="0" w:color="auto"/>
                    <w:bottom w:val="none" w:sz="0" w:space="0" w:color="auto"/>
                    <w:right w:val="none" w:sz="0" w:space="0" w:color="auto"/>
                  </w:divBdr>
                </w:div>
                <w:div w:id="415246191">
                  <w:marLeft w:val="640"/>
                  <w:marRight w:val="0"/>
                  <w:marTop w:val="0"/>
                  <w:marBottom w:val="0"/>
                  <w:divBdr>
                    <w:top w:val="none" w:sz="0" w:space="0" w:color="auto"/>
                    <w:left w:val="none" w:sz="0" w:space="0" w:color="auto"/>
                    <w:bottom w:val="none" w:sz="0" w:space="0" w:color="auto"/>
                    <w:right w:val="none" w:sz="0" w:space="0" w:color="auto"/>
                  </w:divBdr>
                </w:div>
                <w:div w:id="1071922263">
                  <w:marLeft w:val="640"/>
                  <w:marRight w:val="0"/>
                  <w:marTop w:val="0"/>
                  <w:marBottom w:val="0"/>
                  <w:divBdr>
                    <w:top w:val="none" w:sz="0" w:space="0" w:color="auto"/>
                    <w:left w:val="none" w:sz="0" w:space="0" w:color="auto"/>
                    <w:bottom w:val="none" w:sz="0" w:space="0" w:color="auto"/>
                    <w:right w:val="none" w:sz="0" w:space="0" w:color="auto"/>
                  </w:divBdr>
                </w:div>
                <w:div w:id="740247975">
                  <w:marLeft w:val="640"/>
                  <w:marRight w:val="0"/>
                  <w:marTop w:val="0"/>
                  <w:marBottom w:val="0"/>
                  <w:divBdr>
                    <w:top w:val="none" w:sz="0" w:space="0" w:color="auto"/>
                    <w:left w:val="none" w:sz="0" w:space="0" w:color="auto"/>
                    <w:bottom w:val="none" w:sz="0" w:space="0" w:color="auto"/>
                    <w:right w:val="none" w:sz="0" w:space="0" w:color="auto"/>
                  </w:divBdr>
                </w:div>
                <w:div w:id="1920796187">
                  <w:marLeft w:val="640"/>
                  <w:marRight w:val="0"/>
                  <w:marTop w:val="0"/>
                  <w:marBottom w:val="0"/>
                  <w:divBdr>
                    <w:top w:val="none" w:sz="0" w:space="0" w:color="auto"/>
                    <w:left w:val="none" w:sz="0" w:space="0" w:color="auto"/>
                    <w:bottom w:val="none" w:sz="0" w:space="0" w:color="auto"/>
                    <w:right w:val="none" w:sz="0" w:space="0" w:color="auto"/>
                  </w:divBdr>
                </w:div>
                <w:div w:id="972902477">
                  <w:marLeft w:val="640"/>
                  <w:marRight w:val="0"/>
                  <w:marTop w:val="0"/>
                  <w:marBottom w:val="0"/>
                  <w:divBdr>
                    <w:top w:val="none" w:sz="0" w:space="0" w:color="auto"/>
                    <w:left w:val="none" w:sz="0" w:space="0" w:color="auto"/>
                    <w:bottom w:val="none" w:sz="0" w:space="0" w:color="auto"/>
                    <w:right w:val="none" w:sz="0" w:space="0" w:color="auto"/>
                  </w:divBdr>
                </w:div>
                <w:div w:id="608512101">
                  <w:marLeft w:val="640"/>
                  <w:marRight w:val="0"/>
                  <w:marTop w:val="0"/>
                  <w:marBottom w:val="0"/>
                  <w:divBdr>
                    <w:top w:val="none" w:sz="0" w:space="0" w:color="auto"/>
                    <w:left w:val="none" w:sz="0" w:space="0" w:color="auto"/>
                    <w:bottom w:val="none" w:sz="0" w:space="0" w:color="auto"/>
                    <w:right w:val="none" w:sz="0" w:space="0" w:color="auto"/>
                  </w:divBdr>
                </w:div>
                <w:div w:id="834960054">
                  <w:marLeft w:val="640"/>
                  <w:marRight w:val="0"/>
                  <w:marTop w:val="0"/>
                  <w:marBottom w:val="0"/>
                  <w:divBdr>
                    <w:top w:val="none" w:sz="0" w:space="0" w:color="auto"/>
                    <w:left w:val="none" w:sz="0" w:space="0" w:color="auto"/>
                    <w:bottom w:val="none" w:sz="0" w:space="0" w:color="auto"/>
                    <w:right w:val="none" w:sz="0" w:space="0" w:color="auto"/>
                  </w:divBdr>
                </w:div>
                <w:div w:id="531191450">
                  <w:marLeft w:val="640"/>
                  <w:marRight w:val="0"/>
                  <w:marTop w:val="0"/>
                  <w:marBottom w:val="0"/>
                  <w:divBdr>
                    <w:top w:val="none" w:sz="0" w:space="0" w:color="auto"/>
                    <w:left w:val="none" w:sz="0" w:space="0" w:color="auto"/>
                    <w:bottom w:val="none" w:sz="0" w:space="0" w:color="auto"/>
                    <w:right w:val="none" w:sz="0" w:space="0" w:color="auto"/>
                  </w:divBdr>
                </w:div>
                <w:div w:id="1847213428">
                  <w:marLeft w:val="640"/>
                  <w:marRight w:val="0"/>
                  <w:marTop w:val="0"/>
                  <w:marBottom w:val="0"/>
                  <w:divBdr>
                    <w:top w:val="none" w:sz="0" w:space="0" w:color="auto"/>
                    <w:left w:val="none" w:sz="0" w:space="0" w:color="auto"/>
                    <w:bottom w:val="none" w:sz="0" w:space="0" w:color="auto"/>
                    <w:right w:val="none" w:sz="0" w:space="0" w:color="auto"/>
                  </w:divBdr>
                </w:div>
                <w:div w:id="1727030074">
                  <w:marLeft w:val="640"/>
                  <w:marRight w:val="0"/>
                  <w:marTop w:val="0"/>
                  <w:marBottom w:val="0"/>
                  <w:divBdr>
                    <w:top w:val="none" w:sz="0" w:space="0" w:color="auto"/>
                    <w:left w:val="none" w:sz="0" w:space="0" w:color="auto"/>
                    <w:bottom w:val="none" w:sz="0" w:space="0" w:color="auto"/>
                    <w:right w:val="none" w:sz="0" w:space="0" w:color="auto"/>
                  </w:divBdr>
                </w:div>
                <w:div w:id="330568881">
                  <w:marLeft w:val="640"/>
                  <w:marRight w:val="0"/>
                  <w:marTop w:val="0"/>
                  <w:marBottom w:val="0"/>
                  <w:divBdr>
                    <w:top w:val="none" w:sz="0" w:space="0" w:color="auto"/>
                    <w:left w:val="none" w:sz="0" w:space="0" w:color="auto"/>
                    <w:bottom w:val="none" w:sz="0" w:space="0" w:color="auto"/>
                    <w:right w:val="none" w:sz="0" w:space="0" w:color="auto"/>
                  </w:divBdr>
                </w:div>
                <w:div w:id="1402212573">
                  <w:marLeft w:val="640"/>
                  <w:marRight w:val="0"/>
                  <w:marTop w:val="0"/>
                  <w:marBottom w:val="0"/>
                  <w:divBdr>
                    <w:top w:val="none" w:sz="0" w:space="0" w:color="auto"/>
                    <w:left w:val="none" w:sz="0" w:space="0" w:color="auto"/>
                    <w:bottom w:val="none" w:sz="0" w:space="0" w:color="auto"/>
                    <w:right w:val="none" w:sz="0" w:space="0" w:color="auto"/>
                  </w:divBdr>
                </w:div>
                <w:div w:id="977611136">
                  <w:marLeft w:val="640"/>
                  <w:marRight w:val="0"/>
                  <w:marTop w:val="0"/>
                  <w:marBottom w:val="0"/>
                  <w:divBdr>
                    <w:top w:val="none" w:sz="0" w:space="0" w:color="auto"/>
                    <w:left w:val="none" w:sz="0" w:space="0" w:color="auto"/>
                    <w:bottom w:val="none" w:sz="0" w:space="0" w:color="auto"/>
                    <w:right w:val="none" w:sz="0" w:space="0" w:color="auto"/>
                  </w:divBdr>
                </w:div>
                <w:div w:id="848256377">
                  <w:marLeft w:val="640"/>
                  <w:marRight w:val="0"/>
                  <w:marTop w:val="0"/>
                  <w:marBottom w:val="0"/>
                  <w:divBdr>
                    <w:top w:val="none" w:sz="0" w:space="0" w:color="auto"/>
                    <w:left w:val="none" w:sz="0" w:space="0" w:color="auto"/>
                    <w:bottom w:val="none" w:sz="0" w:space="0" w:color="auto"/>
                    <w:right w:val="none" w:sz="0" w:space="0" w:color="auto"/>
                  </w:divBdr>
                </w:div>
                <w:div w:id="2112361534">
                  <w:marLeft w:val="640"/>
                  <w:marRight w:val="0"/>
                  <w:marTop w:val="0"/>
                  <w:marBottom w:val="0"/>
                  <w:divBdr>
                    <w:top w:val="none" w:sz="0" w:space="0" w:color="auto"/>
                    <w:left w:val="none" w:sz="0" w:space="0" w:color="auto"/>
                    <w:bottom w:val="none" w:sz="0" w:space="0" w:color="auto"/>
                    <w:right w:val="none" w:sz="0" w:space="0" w:color="auto"/>
                  </w:divBdr>
                </w:div>
                <w:div w:id="68308705">
                  <w:marLeft w:val="640"/>
                  <w:marRight w:val="0"/>
                  <w:marTop w:val="0"/>
                  <w:marBottom w:val="0"/>
                  <w:divBdr>
                    <w:top w:val="none" w:sz="0" w:space="0" w:color="auto"/>
                    <w:left w:val="none" w:sz="0" w:space="0" w:color="auto"/>
                    <w:bottom w:val="none" w:sz="0" w:space="0" w:color="auto"/>
                    <w:right w:val="none" w:sz="0" w:space="0" w:color="auto"/>
                  </w:divBdr>
                </w:div>
                <w:div w:id="696471796">
                  <w:marLeft w:val="640"/>
                  <w:marRight w:val="0"/>
                  <w:marTop w:val="0"/>
                  <w:marBottom w:val="0"/>
                  <w:divBdr>
                    <w:top w:val="none" w:sz="0" w:space="0" w:color="auto"/>
                    <w:left w:val="none" w:sz="0" w:space="0" w:color="auto"/>
                    <w:bottom w:val="none" w:sz="0" w:space="0" w:color="auto"/>
                    <w:right w:val="none" w:sz="0" w:space="0" w:color="auto"/>
                  </w:divBdr>
                </w:div>
                <w:div w:id="234829082">
                  <w:marLeft w:val="640"/>
                  <w:marRight w:val="0"/>
                  <w:marTop w:val="0"/>
                  <w:marBottom w:val="0"/>
                  <w:divBdr>
                    <w:top w:val="none" w:sz="0" w:space="0" w:color="auto"/>
                    <w:left w:val="none" w:sz="0" w:space="0" w:color="auto"/>
                    <w:bottom w:val="none" w:sz="0" w:space="0" w:color="auto"/>
                    <w:right w:val="none" w:sz="0" w:space="0" w:color="auto"/>
                  </w:divBdr>
                </w:div>
                <w:div w:id="739910863">
                  <w:marLeft w:val="640"/>
                  <w:marRight w:val="0"/>
                  <w:marTop w:val="0"/>
                  <w:marBottom w:val="0"/>
                  <w:divBdr>
                    <w:top w:val="none" w:sz="0" w:space="0" w:color="auto"/>
                    <w:left w:val="none" w:sz="0" w:space="0" w:color="auto"/>
                    <w:bottom w:val="none" w:sz="0" w:space="0" w:color="auto"/>
                    <w:right w:val="none" w:sz="0" w:space="0" w:color="auto"/>
                  </w:divBdr>
                </w:div>
                <w:div w:id="2004040171">
                  <w:marLeft w:val="640"/>
                  <w:marRight w:val="0"/>
                  <w:marTop w:val="0"/>
                  <w:marBottom w:val="0"/>
                  <w:divBdr>
                    <w:top w:val="none" w:sz="0" w:space="0" w:color="auto"/>
                    <w:left w:val="none" w:sz="0" w:space="0" w:color="auto"/>
                    <w:bottom w:val="none" w:sz="0" w:space="0" w:color="auto"/>
                    <w:right w:val="none" w:sz="0" w:space="0" w:color="auto"/>
                  </w:divBdr>
                </w:div>
                <w:div w:id="333383325">
                  <w:marLeft w:val="640"/>
                  <w:marRight w:val="0"/>
                  <w:marTop w:val="0"/>
                  <w:marBottom w:val="0"/>
                  <w:divBdr>
                    <w:top w:val="none" w:sz="0" w:space="0" w:color="auto"/>
                    <w:left w:val="none" w:sz="0" w:space="0" w:color="auto"/>
                    <w:bottom w:val="none" w:sz="0" w:space="0" w:color="auto"/>
                    <w:right w:val="none" w:sz="0" w:space="0" w:color="auto"/>
                  </w:divBdr>
                </w:div>
                <w:div w:id="1090852945">
                  <w:marLeft w:val="640"/>
                  <w:marRight w:val="0"/>
                  <w:marTop w:val="0"/>
                  <w:marBottom w:val="0"/>
                  <w:divBdr>
                    <w:top w:val="none" w:sz="0" w:space="0" w:color="auto"/>
                    <w:left w:val="none" w:sz="0" w:space="0" w:color="auto"/>
                    <w:bottom w:val="none" w:sz="0" w:space="0" w:color="auto"/>
                    <w:right w:val="none" w:sz="0" w:space="0" w:color="auto"/>
                  </w:divBdr>
                </w:div>
                <w:div w:id="736979812">
                  <w:marLeft w:val="640"/>
                  <w:marRight w:val="0"/>
                  <w:marTop w:val="0"/>
                  <w:marBottom w:val="0"/>
                  <w:divBdr>
                    <w:top w:val="none" w:sz="0" w:space="0" w:color="auto"/>
                    <w:left w:val="none" w:sz="0" w:space="0" w:color="auto"/>
                    <w:bottom w:val="none" w:sz="0" w:space="0" w:color="auto"/>
                    <w:right w:val="none" w:sz="0" w:space="0" w:color="auto"/>
                  </w:divBdr>
                </w:div>
                <w:div w:id="545265488">
                  <w:marLeft w:val="640"/>
                  <w:marRight w:val="0"/>
                  <w:marTop w:val="0"/>
                  <w:marBottom w:val="0"/>
                  <w:divBdr>
                    <w:top w:val="none" w:sz="0" w:space="0" w:color="auto"/>
                    <w:left w:val="none" w:sz="0" w:space="0" w:color="auto"/>
                    <w:bottom w:val="none" w:sz="0" w:space="0" w:color="auto"/>
                    <w:right w:val="none" w:sz="0" w:space="0" w:color="auto"/>
                  </w:divBdr>
                </w:div>
                <w:div w:id="799959468">
                  <w:marLeft w:val="640"/>
                  <w:marRight w:val="0"/>
                  <w:marTop w:val="0"/>
                  <w:marBottom w:val="0"/>
                  <w:divBdr>
                    <w:top w:val="none" w:sz="0" w:space="0" w:color="auto"/>
                    <w:left w:val="none" w:sz="0" w:space="0" w:color="auto"/>
                    <w:bottom w:val="none" w:sz="0" w:space="0" w:color="auto"/>
                    <w:right w:val="none" w:sz="0" w:space="0" w:color="auto"/>
                  </w:divBdr>
                </w:div>
                <w:div w:id="1623927100">
                  <w:marLeft w:val="640"/>
                  <w:marRight w:val="0"/>
                  <w:marTop w:val="0"/>
                  <w:marBottom w:val="0"/>
                  <w:divBdr>
                    <w:top w:val="none" w:sz="0" w:space="0" w:color="auto"/>
                    <w:left w:val="none" w:sz="0" w:space="0" w:color="auto"/>
                    <w:bottom w:val="none" w:sz="0" w:space="0" w:color="auto"/>
                    <w:right w:val="none" w:sz="0" w:space="0" w:color="auto"/>
                  </w:divBdr>
                </w:div>
              </w:divsChild>
            </w:div>
            <w:div w:id="2080202857">
              <w:marLeft w:val="0"/>
              <w:marRight w:val="0"/>
              <w:marTop w:val="0"/>
              <w:marBottom w:val="0"/>
              <w:divBdr>
                <w:top w:val="none" w:sz="0" w:space="0" w:color="auto"/>
                <w:left w:val="none" w:sz="0" w:space="0" w:color="auto"/>
                <w:bottom w:val="none" w:sz="0" w:space="0" w:color="auto"/>
                <w:right w:val="none" w:sz="0" w:space="0" w:color="auto"/>
              </w:divBdr>
              <w:divsChild>
                <w:div w:id="1731148258">
                  <w:marLeft w:val="640"/>
                  <w:marRight w:val="0"/>
                  <w:marTop w:val="0"/>
                  <w:marBottom w:val="0"/>
                  <w:divBdr>
                    <w:top w:val="none" w:sz="0" w:space="0" w:color="auto"/>
                    <w:left w:val="none" w:sz="0" w:space="0" w:color="auto"/>
                    <w:bottom w:val="none" w:sz="0" w:space="0" w:color="auto"/>
                    <w:right w:val="none" w:sz="0" w:space="0" w:color="auto"/>
                  </w:divBdr>
                </w:div>
                <w:div w:id="1236935409">
                  <w:marLeft w:val="640"/>
                  <w:marRight w:val="0"/>
                  <w:marTop w:val="0"/>
                  <w:marBottom w:val="0"/>
                  <w:divBdr>
                    <w:top w:val="none" w:sz="0" w:space="0" w:color="auto"/>
                    <w:left w:val="none" w:sz="0" w:space="0" w:color="auto"/>
                    <w:bottom w:val="none" w:sz="0" w:space="0" w:color="auto"/>
                    <w:right w:val="none" w:sz="0" w:space="0" w:color="auto"/>
                  </w:divBdr>
                </w:div>
                <w:div w:id="1150635860">
                  <w:marLeft w:val="640"/>
                  <w:marRight w:val="0"/>
                  <w:marTop w:val="0"/>
                  <w:marBottom w:val="0"/>
                  <w:divBdr>
                    <w:top w:val="none" w:sz="0" w:space="0" w:color="auto"/>
                    <w:left w:val="none" w:sz="0" w:space="0" w:color="auto"/>
                    <w:bottom w:val="none" w:sz="0" w:space="0" w:color="auto"/>
                    <w:right w:val="none" w:sz="0" w:space="0" w:color="auto"/>
                  </w:divBdr>
                </w:div>
                <w:div w:id="1032923401">
                  <w:marLeft w:val="640"/>
                  <w:marRight w:val="0"/>
                  <w:marTop w:val="0"/>
                  <w:marBottom w:val="0"/>
                  <w:divBdr>
                    <w:top w:val="none" w:sz="0" w:space="0" w:color="auto"/>
                    <w:left w:val="none" w:sz="0" w:space="0" w:color="auto"/>
                    <w:bottom w:val="none" w:sz="0" w:space="0" w:color="auto"/>
                    <w:right w:val="none" w:sz="0" w:space="0" w:color="auto"/>
                  </w:divBdr>
                </w:div>
                <w:div w:id="899363165">
                  <w:marLeft w:val="640"/>
                  <w:marRight w:val="0"/>
                  <w:marTop w:val="0"/>
                  <w:marBottom w:val="0"/>
                  <w:divBdr>
                    <w:top w:val="none" w:sz="0" w:space="0" w:color="auto"/>
                    <w:left w:val="none" w:sz="0" w:space="0" w:color="auto"/>
                    <w:bottom w:val="none" w:sz="0" w:space="0" w:color="auto"/>
                    <w:right w:val="none" w:sz="0" w:space="0" w:color="auto"/>
                  </w:divBdr>
                </w:div>
                <w:div w:id="813448759">
                  <w:marLeft w:val="640"/>
                  <w:marRight w:val="0"/>
                  <w:marTop w:val="0"/>
                  <w:marBottom w:val="0"/>
                  <w:divBdr>
                    <w:top w:val="none" w:sz="0" w:space="0" w:color="auto"/>
                    <w:left w:val="none" w:sz="0" w:space="0" w:color="auto"/>
                    <w:bottom w:val="none" w:sz="0" w:space="0" w:color="auto"/>
                    <w:right w:val="none" w:sz="0" w:space="0" w:color="auto"/>
                  </w:divBdr>
                </w:div>
                <w:div w:id="1139112166">
                  <w:marLeft w:val="640"/>
                  <w:marRight w:val="0"/>
                  <w:marTop w:val="0"/>
                  <w:marBottom w:val="0"/>
                  <w:divBdr>
                    <w:top w:val="none" w:sz="0" w:space="0" w:color="auto"/>
                    <w:left w:val="none" w:sz="0" w:space="0" w:color="auto"/>
                    <w:bottom w:val="none" w:sz="0" w:space="0" w:color="auto"/>
                    <w:right w:val="none" w:sz="0" w:space="0" w:color="auto"/>
                  </w:divBdr>
                </w:div>
                <w:div w:id="2077587495">
                  <w:marLeft w:val="640"/>
                  <w:marRight w:val="0"/>
                  <w:marTop w:val="0"/>
                  <w:marBottom w:val="0"/>
                  <w:divBdr>
                    <w:top w:val="none" w:sz="0" w:space="0" w:color="auto"/>
                    <w:left w:val="none" w:sz="0" w:space="0" w:color="auto"/>
                    <w:bottom w:val="none" w:sz="0" w:space="0" w:color="auto"/>
                    <w:right w:val="none" w:sz="0" w:space="0" w:color="auto"/>
                  </w:divBdr>
                </w:div>
                <w:div w:id="820579639">
                  <w:marLeft w:val="640"/>
                  <w:marRight w:val="0"/>
                  <w:marTop w:val="0"/>
                  <w:marBottom w:val="0"/>
                  <w:divBdr>
                    <w:top w:val="none" w:sz="0" w:space="0" w:color="auto"/>
                    <w:left w:val="none" w:sz="0" w:space="0" w:color="auto"/>
                    <w:bottom w:val="none" w:sz="0" w:space="0" w:color="auto"/>
                    <w:right w:val="none" w:sz="0" w:space="0" w:color="auto"/>
                  </w:divBdr>
                </w:div>
                <w:div w:id="33583746">
                  <w:marLeft w:val="640"/>
                  <w:marRight w:val="0"/>
                  <w:marTop w:val="0"/>
                  <w:marBottom w:val="0"/>
                  <w:divBdr>
                    <w:top w:val="none" w:sz="0" w:space="0" w:color="auto"/>
                    <w:left w:val="none" w:sz="0" w:space="0" w:color="auto"/>
                    <w:bottom w:val="none" w:sz="0" w:space="0" w:color="auto"/>
                    <w:right w:val="none" w:sz="0" w:space="0" w:color="auto"/>
                  </w:divBdr>
                </w:div>
                <w:div w:id="727189780">
                  <w:marLeft w:val="640"/>
                  <w:marRight w:val="0"/>
                  <w:marTop w:val="0"/>
                  <w:marBottom w:val="0"/>
                  <w:divBdr>
                    <w:top w:val="none" w:sz="0" w:space="0" w:color="auto"/>
                    <w:left w:val="none" w:sz="0" w:space="0" w:color="auto"/>
                    <w:bottom w:val="none" w:sz="0" w:space="0" w:color="auto"/>
                    <w:right w:val="none" w:sz="0" w:space="0" w:color="auto"/>
                  </w:divBdr>
                </w:div>
                <w:div w:id="1131021799">
                  <w:marLeft w:val="640"/>
                  <w:marRight w:val="0"/>
                  <w:marTop w:val="0"/>
                  <w:marBottom w:val="0"/>
                  <w:divBdr>
                    <w:top w:val="none" w:sz="0" w:space="0" w:color="auto"/>
                    <w:left w:val="none" w:sz="0" w:space="0" w:color="auto"/>
                    <w:bottom w:val="none" w:sz="0" w:space="0" w:color="auto"/>
                    <w:right w:val="none" w:sz="0" w:space="0" w:color="auto"/>
                  </w:divBdr>
                </w:div>
                <w:div w:id="1487623925">
                  <w:marLeft w:val="640"/>
                  <w:marRight w:val="0"/>
                  <w:marTop w:val="0"/>
                  <w:marBottom w:val="0"/>
                  <w:divBdr>
                    <w:top w:val="none" w:sz="0" w:space="0" w:color="auto"/>
                    <w:left w:val="none" w:sz="0" w:space="0" w:color="auto"/>
                    <w:bottom w:val="none" w:sz="0" w:space="0" w:color="auto"/>
                    <w:right w:val="none" w:sz="0" w:space="0" w:color="auto"/>
                  </w:divBdr>
                </w:div>
                <w:div w:id="1652514682">
                  <w:marLeft w:val="640"/>
                  <w:marRight w:val="0"/>
                  <w:marTop w:val="0"/>
                  <w:marBottom w:val="0"/>
                  <w:divBdr>
                    <w:top w:val="none" w:sz="0" w:space="0" w:color="auto"/>
                    <w:left w:val="none" w:sz="0" w:space="0" w:color="auto"/>
                    <w:bottom w:val="none" w:sz="0" w:space="0" w:color="auto"/>
                    <w:right w:val="none" w:sz="0" w:space="0" w:color="auto"/>
                  </w:divBdr>
                </w:div>
                <w:div w:id="1051995661">
                  <w:marLeft w:val="640"/>
                  <w:marRight w:val="0"/>
                  <w:marTop w:val="0"/>
                  <w:marBottom w:val="0"/>
                  <w:divBdr>
                    <w:top w:val="none" w:sz="0" w:space="0" w:color="auto"/>
                    <w:left w:val="none" w:sz="0" w:space="0" w:color="auto"/>
                    <w:bottom w:val="none" w:sz="0" w:space="0" w:color="auto"/>
                    <w:right w:val="none" w:sz="0" w:space="0" w:color="auto"/>
                  </w:divBdr>
                </w:div>
                <w:div w:id="757604535">
                  <w:marLeft w:val="640"/>
                  <w:marRight w:val="0"/>
                  <w:marTop w:val="0"/>
                  <w:marBottom w:val="0"/>
                  <w:divBdr>
                    <w:top w:val="none" w:sz="0" w:space="0" w:color="auto"/>
                    <w:left w:val="none" w:sz="0" w:space="0" w:color="auto"/>
                    <w:bottom w:val="none" w:sz="0" w:space="0" w:color="auto"/>
                    <w:right w:val="none" w:sz="0" w:space="0" w:color="auto"/>
                  </w:divBdr>
                </w:div>
                <w:div w:id="263617789">
                  <w:marLeft w:val="640"/>
                  <w:marRight w:val="0"/>
                  <w:marTop w:val="0"/>
                  <w:marBottom w:val="0"/>
                  <w:divBdr>
                    <w:top w:val="none" w:sz="0" w:space="0" w:color="auto"/>
                    <w:left w:val="none" w:sz="0" w:space="0" w:color="auto"/>
                    <w:bottom w:val="none" w:sz="0" w:space="0" w:color="auto"/>
                    <w:right w:val="none" w:sz="0" w:space="0" w:color="auto"/>
                  </w:divBdr>
                </w:div>
                <w:div w:id="1297836603">
                  <w:marLeft w:val="640"/>
                  <w:marRight w:val="0"/>
                  <w:marTop w:val="0"/>
                  <w:marBottom w:val="0"/>
                  <w:divBdr>
                    <w:top w:val="none" w:sz="0" w:space="0" w:color="auto"/>
                    <w:left w:val="none" w:sz="0" w:space="0" w:color="auto"/>
                    <w:bottom w:val="none" w:sz="0" w:space="0" w:color="auto"/>
                    <w:right w:val="none" w:sz="0" w:space="0" w:color="auto"/>
                  </w:divBdr>
                </w:div>
                <w:div w:id="1986157270">
                  <w:marLeft w:val="640"/>
                  <w:marRight w:val="0"/>
                  <w:marTop w:val="0"/>
                  <w:marBottom w:val="0"/>
                  <w:divBdr>
                    <w:top w:val="none" w:sz="0" w:space="0" w:color="auto"/>
                    <w:left w:val="none" w:sz="0" w:space="0" w:color="auto"/>
                    <w:bottom w:val="none" w:sz="0" w:space="0" w:color="auto"/>
                    <w:right w:val="none" w:sz="0" w:space="0" w:color="auto"/>
                  </w:divBdr>
                </w:div>
                <w:div w:id="931745432">
                  <w:marLeft w:val="640"/>
                  <w:marRight w:val="0"/>
                  <w:marTop w:val="0"/>
                  <w:marBottom w:val="0"/>
                  <w:divBdr>
                    <w:top w:val="none" w:sz="0" w:space="0" w:color="auto"/>
                    <w:left w:val="none" w:sz="0" w:space="0" w:color="auto"/>
                    <w:bottom w:val="none" w:sz="0" w:space="0" w:color="auto"/>
                    <w:right w:val="none" w:sz="0" w:space="0" w:color="auto"/>
                  </w:divBdr>
                </w:div>
                <w:div w:id="34816562">
                  <w:marLeft w:val="640"/>
                  <w:marRight w:val="0"/>
                  <w:marTop w:val="0"/>
                  <w:marBottom w:val="0"/>
                  <w:divBdr>
                    <w:top w:val="none" w:sz="0" w:space="0" w:color="auto"/>
                    <w:left w:val="none" w:sz="0" w:space="0" w:color="auto"/>
                    <w:bottom w:val="none" w:sz="0" w:space="0" w:color="auto"/>
                    <w:right w:val="none" w:sz="0" w:space="0" w:color="auto"/>
                  </w:divBdr>
                </w:div>
                <w:div w:id="431821467">
                  <w:marLeft w:val="640"/>
                  <w:marRight w:val="0"/>
                  <w:marTop w:val="0"/>
                  <w:marBottom w:val="0"/>
                  <w:divBdr>
                    <w:top w:val="none" w:sz="0" w:space="0" w:color="auto"/>
                    <w:left w:val="none" w:sz="0" w:space="0" w:color="auto"/>
                    <w:bottom w:val="none" w:sz="0" w:space="0" w:color="auto"/>
                    <w:right w:val="none" w:sz="0" w:space="0" w:color="auto"/>
                  </w:divBdr>
                </w:div>
                <w:div w:id="1026322034">
                  <w:marLeft w:val="640"/>
                  <w:marRight w:val="0"/>
                  <w:marTop w:val="0"/>
                  <w:marBottom w:val="0"/>
                  <w:divBdr>
                    <w:top w:val="none" w:sz="0" w:space="0" w:color="auto"/>
                    <w:left w:val="none" w:sz="0" w:space="0" w:color="auto"/>
                    <w:bottom w:val="none" w:sz="0" w:space="0" w:color="auto"/>
                    <w:right w:val="none" w:sz="0" w:space="0" w:color="auto"/>
                  </w:divBdr>
                </w:div>
                <w:div w:id="1769082707">
                  <w:marLeft w:val="640"/>
                  <w:marRight w:val="0"/>
                  <w:marTop w:val="0"/>
                  <w:marBottom w:val="0"/>
                  <w:divBdr>
                    <w:top w:val="none" w:sz="0" w:space="0" w:color="auto"/>
                    <w:left w:val="none" w:sz="0" w:space="0" w:color="auto"/>
                    <w:bottom w:val="none" w:sz="0" w:space="0" w:color="auto"/>
                    <w:right w:val="none" w:sz="0" w:space="0" w:color="auto"/>
                  </w:divBdr>
                </w:div>
                <w:div w:id="106899932">
                  <w:marLeft w:val="640"/>
                  <w:marRight w:val="0"/>
                  <w:marTop w:val="0"/>
                  <w:marBottom w:val="0"/>
                  <w:divBdr>
                    <w:top w:val="none" w:sz="0" w:space="0" w:color="auto"/>
                    <w:left w:val="none" w:sz="0" w:space="0" w:color="auto"/>
                    <w:bottom w:val="none" w:sz="0" w:space="0" w:color="auto"/>
                    <w:right w:val="none" w:sz="0" w:space="0" w:color="auto"/>
                  </w:divBdr>
                </w:div>
                <w:div w:id="2069911037">
                  <w:marLeft w:val="640"/>
                  <w:marRight w:val="0"/>
                  <w:marTop w:val="0"/>
                  <w:marBottom w:val="0"/>
                  <w:divBdr>
                    <w:top w:val="none" w:sz="0" w:space="0" w:color="auto"/>
                    <w:left w:val="none" w:sz="0" w:space="0" w:color="auto"/>
                    <w:bottom w:val="none" w:sz="0" w:space="0" w:color="auto"/>
                    <w:right w:val="none" w:sz="0" w:space="0" w:color="auto"/>
                  </w:divBdr>
                </w:div>
                <w:div w:id="150633853">
                  <w:marLeft w:val="640"/>
                  <w:marRight w:val="0"/>
                  <w:marTop w:val="0"/>
                  <w:marBottom w:val="0"/>
                  <w:divBdr>
                    <w:top w:val="none" w:sz="0" w:space="0" w:color="auto"/>
                    <w:left w:val="none" w:sz="0" w:space="0" w:color="auto"/>
                    <w:bottom w:val="none" w:sz="0" w:space="0" w:color="auto"/>
                    <w:right w:val="none" w:sz="0" w:space="0" w:color="auto"/>
                  </w:divBdr>
                </w:div>
                <w:div w:id="36858222">
                  <w:marLeft w:val="640"/>
                  <w:marRight w:val="0"/>
                  <w:marTop w:val="0"/>
                  <w:marBottom w:val="0"/>
                  <w:divBdr>
                    <w:top w:val="none" w:sz="0" w:space="0" w:color="auto"/>
                    <w:left w:val="none" w:sz="0" w:space="0" w:color="auto"/>
                    <w:bottom w:val="none" w:sz="0" w:space="0" w:color="auto"/>
                    <w:right w:val="none" w:sz="0" w:space="0" w:color="auto"/>
                  </w:divBdr>
                </w:div>
                <w:div w:id="1361324079">
                  <w:marLeft w:val="640"/>
                  <w:marRight w:val="0"/>
                  <w:marTop w:val="0"/>
                  <w:marBottom w:val="0"/>
                  <w:divBdr>
                    <w:top w:val="none" w:sz="0" w:space="0" w:color="auto"/>
                    <w:left w:val="none" w:sz="0" w:space="0" w:color="auto"/>
                    <w:bottom w:val="none" w:sz="0" w:space="0" w:color="auto"/>
                    <w:right w:val="none" w:sz="0" w:space="0" w:color="auto"/>
                  </w:divBdr>
                </w:div>
                <w:div w:id="246233170">
                  <w:marLeft w:val="640"/>
                  <w:marRight w:val="0"/>
                  <w:marTop w:val="0"/>
                  <w:marBottom w:val="0"/>
                  <w:divBdr>
                    <w:top w:val="none" w:sz="0" w:space="0" w:color="auto"/>
                    <w:left w:val="none" w:sz="0" w:space="0" w:color="auto"/>
                    <w:bottom w:val="none" w:sz="0" w:space="0" w:color="auto"/>
                    <w:right w:val="none" w:sz="0" w:space="0" w:color="auto"/>
                  </w:divBdr>
                </w:div>
                <w:div w:id="25836180">
                  <w:marLeft w:val="640"/>
                  <w:marRight w:val="0"/>
                  <w:marTop w:val="0"/>
                  <w:marBottom w:val="0"/>
                  <w:divBdr>
                    <w:top w:val="none" w:sz="0" w:space="0" w:color="auto"/>
                    <w:left w:val="none" w:sz="0" w:space="0" w:color="auto"/>
                    <w:bottom w:val="none" w:sz="0" w:space="0" w:color="auto"/>
                    <w:right w:val="none" w:sz="0" w:space="0" w:color="auto"/>
                  </w:divBdr>
                </w:div>
                <w:div w:id="1361470293">
                  <w:marLeft w:val="640"/>
                  <w:marRight w:val="0"/>
                  <w:marTop w:val="0"/>
                  <w:marBottom w:val="0"/>
                  <w:divBdr>
                    <w:top w:val="none" w:sz="0" w:space="0" w:color="auto"/>
                    <w:left w:val="none" w:sz="0" w:space="0" w:color="auto"/>
                    <w:bottom w:val="none" w:sz="0" w:space="0" w:color="auto"/>
                    <w:right w:val="none" w:sz="0" w:space="0" w:color="auto"/>
                  </w:divBdr>
                </w:div>
                <w:div w:id="618339439">
                  <w:marLeft w:val="640"/>
                  <w:marRight w:val="0"/>
                  <w:marTop w:val="0"/>
                  <w:marBottom w:val="0"/>
                  <w:divBdr>
                    <w:top w:val="none" w:sz="0" w:space="0" w:color="auto"/>
                    <w:left w:val="none" w:sz="0" w:space="0" w:color="auto"/>
                    <w:bottom w:val="none" w:sz="0" w:space="0" w:color="auto"/>
                    <w:right w:val="none" w:sz="0" w:space="0" w:color="auto"/>
                  </w:divBdr>
                </w:div>
                <w:div w:id="1291089409">
                  <w:marLeft w:val="640"/>
                  <w:marRight w:val="0"/>
                  <w:marTop w:val="0"/>
                  <w:marBottom w:val="0"/>
                  <w:divBdr>
                    <w:top w:val="none" w:sz="0" w:space="0" w:color="auto"/>
                    <w:left w:val="none" w:sz="0" w:space="0" w:color="auto"/>
                    <w:bottom w:val="none" w:sz="0" w:space="0" w:color="auto"/>
                    <w:right w:val="none" w:sz="0" w:space="0" w:color="auto"/>
                  </w:divBdr>
                </w:div>
                <w:div w:id="1171140583">
                  <w:marLeft w:val="640"/>
                  <w:marRight w:val="0"/>
                  <w:marTop w:val="0"/>
                  <w:marBottom w:val="0"/>
                  <w:divBdr>
                    <w:top w:val="none" w:sz="0" w:space="0" w:color="auto"/>
                    <w:left w:val="none" w:sz="0" w:space="0" w:color="auto"/>
                    <w:bottom w:val="none" w:sz="0" w:space="0" w:color="auto"/>
                    <w:right w:val="none" w:sz="0" w:space="0" w:color="auto"/>
                  </w:divBdr>
                </w:div>
                <w:div w:id="1881041867">
                  <w:marLeft w:val="640"/>
                  <w:marRight w:val="0"/>
                  <w:marTop w:val="0"/>
                  <w:marBottom w:val="0"/>
                  <w:divBdr>
                    <w:top w:val="none" w:sz="0" w:space="0" w:color="auto"/>
                    <w:left w:val="none" w:sz="0" w:space="0" w:color="auto"/>
                    <w:bottom w:val="none" w:sz="0" w:space="0" w:color="auto"/>
                    <w:right w:val="none" w:sz="0" w:space="0" w:color="auto"/>
                  </w:divBdr>
                </w:div>
                <w:div w:id="1179780491">
                  <w:marLeft w:val="640"/>
                  <w:marRight w:val="0"/>
                  <w:marTop w:val="0"/>
                  <w:marBottom w:val="0"/>
                  <w:divBdr>
                    <w:top w:val="none" w:sz="0" w:space="0" w:color="auto"/>
                    <w:left w:val="none" w:sz="0" w:space="0" w:color="auto"/>
                    <w:bottom w:val="none" w:sz="0" w:space="0" w:color="auto"/>
                    <w:right w:val="none" w:sz="0" w:space="0" w:color="auto"/>
                  </w:divBdr>
                </w:div>
                <w:div w:id="1370758551">
                  <w:marLeft w:val="640"/>
                  <w:marRight w:val="0"/>
                  <w:marTop w:val="0"/>
                  <w:marBottom w:val="0"/>
                  <w:divBdr>
                    <w:top w:val="none" w:sz="0" w:space="0" w:color="auto"/>
                    <w:left w:val="none" w:sz="0" w:space="0" w:color="auto"/>
                    <w:bottom w:val="none" w:sz="0" w:space="0" w:color="auto"/>
                    <w:right w:val="none" w:sz="0" w:space="0" w:color="auto"/>
                  </w:divBdr>
                </w:div>
                <w:div w:id="133178738">
                  <w:marLeft w:val="640"/>
                  <w:marRight w:val="0"/>
                  <w:marTop w:val="0"/>
                  <w:marBottom w:val="0"/>
                  <w:divBdr>
                    <w:top w:val="none" w:sz="0" w:space="0" w:color="auto"/>
                    <w:left w:val="none" w:sz="0" w:space="0" w:color="auto"/>
                    <w:bottom w:val="none" w:sz="0" w:space="0" w:color="auto"/>
                    <w:right w:val="none" w:sz="0" w:space="0" w:color="auto"/>
                  </w:divBdr>
                </w:div>
                <w:div w:id="63379586">
                  <w:marLeft w:val="640"/>
                  <w:marRight w:val="0"/>
                  <w:marTop w:val="0"/>
                  <w:marBottom w:val="0"/>
                  <w:divBdr>
                    <w:top w:val="none" w:sz="0" w:space="0" w:color="auto"/>
                    <w:left w:val="none" w:sz="0" w:space="0" w:color="auto"/>
                    <w:bottom w:val="none" w:sz="0" w:space="0" w:color="auto"/>
                    <w:right w:val="none" w:sz="0" w:space="0" w:color="auto"/>
                  </w:divBdr>
                </w:div>
                <w:div w:id="1195384014">
                  <w:marLeft w:val="640"/>
                  <w:marRight w:val="0"/>
                  <w:marTop w:val="0"/>
                  <w:marBottom w:val="0"/>
                  <w:divBdr>
                    <w:top w:val="none" w:sz="0" w:space="0" w:color="auto"/>
                    <w:left w:val="none" w:sz="0" w:space="0" w:color="auto"/>
                    <w:bottom w:val="none" w:sz="0" w:space="0" w:color="auto"/>
                    <w:right w:val="none" w:sz="0" w:space="0" w:color="auto"/>
                  </w:divBdr>
                </w:div>
                <w:div w:id="1063257552">
                  <w:marLeft w:val="640"/>
                  <w:marRight w:val="0"/>
                  <w:marTop w:val="0"/>
                  <w:marBottom w:val="0"/>
                  <w:divBdr>
                    <w:top w:val="none" w:sz="0" w:space="0" w:color="auto"/>
                    <w:left w:val="none" w:sz="0" w:space="0" w:color="auto"/>
                    <w:bottom w:val="none" w:sz="0" w:space="0" w:color="auto"/>
                    <w:right w:val="none" w:sz="0" w:space="0" w:color="auto"/>
                  </w:divBdr>
                </w:div>
                <w:div w:id="1498033453">
                  <w:marLeft w:val="640"/>
                  <w:marRight w:val="0"/>
                  <w:marTop w:val="0"/>
                  <w:marBottom w:val="0"/>
                  <w:divBdr>
                    <w:top w:val="none" w:sz="0" w:space="0" w:color="auto"/>
                    <w:left w:val="none" w:sz="0" w:space="0" w:color="auto"/>
                    <w:bottom w:val="none" w:sz="0" w:space="0" w:color="auto"/>
                    <w:right w:val="none" w:sz="0" w:space="0" w:color="auto"/>
                  </w:divBdr>
                </w:div>
                <w:div w:id="1843157627">
                  <w:marLeft w:val="640"/>
                  <w:marRight w:val="0"/>
                  <w:marTop w:val="0"/>
                  <w:marBottom w:val="0"/>
                  <w:divBdr>
                    <w:top w:val="none" w:sz="0" w:space="0" w:color="auto"/>
                    <w:left w:val="none" w:sz="0" w:space="0" w:color="auto"/>
                    <w:bottom w:val="none" w:sz="0" w:space="0" w:color="auto"/>
                    <w:right w:val="none" w:sz="0" w:space="0" w:color="auto"/>
                  </w:divBdr>
                </w:div>
                <w:div w:id="750391216">
                  <w:marLeft w:val="640"/>
                  <w:marRight w:val="0"/>
                  <w:marTop w:val="0"/>
                  <w:marBottom w:val="0"/>
                  <w:divBdr>
                    <w:top w:val="none" w:sz="0" w:space="0" w:color="auto"/>
                    <w:left w:val="none" w:sz="0" w:space="0" w:color="auto"/>
                    <w:bottom w:val="none" w:sz="0" w:space="0" w:color="auto"/>
                    <w:right w:val="none" w:sz="0" w:space="0" w:color="auto"/>
                  </w:divBdr>
                </w:div>
                <w:div w:id="308244592">
                  <w:marLeft w:val="640"/>
                  <w:marRight w:val="0"/>
                  <w:marTop w:val="0"/>
                  <w:marBottom w:val="0"/>
                  <w:divBdr>
                    <w:top w:val="none" w:sz="0" w:space="0" w:color="auto"/>
                    <w:left w:val="none" w:sz="0" w:space="0" w:color="auto"/>
                    <w:bottom w:val="none" w:sz="0" w:space="0" w:color="auto"/>
                    <w:right w:val="none" w:sz="0" w:space="0" w:color="auto"/>
                  </w:divBdr>
                </w:div>
                <w:div w:id="617567883">
                  <w:marLeft w:val="640"/>
                  <w:marRight w:val="0"/>
                  <w:marTop w:val="0"/>
                  <w:marBottom w:val="0"/>
                  <w:divBdr>
                    <w:top w:val="none" w:sz="0" w:space="0" w:color="auto"/>
                    <w:left w:val="none" w:sz="0" w:space="0" w:color="auto"/>
                    <w:bottom w:val="none" w:sz="0" w:space="0" w:color="auto"/>
                    <w:right w:val="none" w:sz="0" w:space="0" w:color="auto"/>
                  </w:divBdr>
                </w:div>
                <w:div w:id="135804283">
                  <w:marLeft w:val="640"/>
                  <w:marRight w:val="0"/>
                  <w:marTop w:val="0"/>
                  <w:marBottom w:val="0"/>
                  <w:divBdr>
                    <w:top w:val="none" w:sz="0" w:space="0" w:color="auto"/>
                    <w:left w:val="none" w:sz="0" w:space="0" w:color="auto"/>
                    <w:bottom w:val="none" w:sz="0" w:space="0" w:color="auto"/>
                    <w:right w:val="none" w:sz="0" w:space="0" w:color="auto"/>
                  </w:divBdr>
                </w:div>
                <w:div w:id="1811900717">
                  <w:marLeft w:val="640"/>
                  <w:marRight w:val="0"/>
                  <w:marTop w:val="0"/>
                  <w:marBottom w:val="0"/>
                  <w:divBdr>
                    <w:top w:val="none" w:sz="0" w:space="0" w:color="auto"/>
                    <w:left w:val="none" w:sz="0" w:space="0" w:color="auto"/>
                    <w:bottom w:val="none" w:sz="0" w:space="0" w:color="auto"/>
                    <w:right w:val="none" w:sz="0" w:space="0" w:color="auto"/>
                  </w:divBdr>
                </w:div>
                <w:div w:id="60178759">
                  <w:marLeft w:val="640"/>
                  <w:marRight w:val="0"/>
                  <w:marTop w:val="0"/>
                  <w:marBottom w:val="0"/>
                  <w:divBdr>
                    <w:top w:val="none" w:sz="0" w:space="0" w:color="auto"/>
                    <w:left w:val="none" w:sz="0" w:space="0" w:color="auto"/>
                    <w:bottom w:val="none" w:sz="0" w:space="0" w:color="auto"/>
                    <w:right w:val="none" w:sz="0" w:space="0" w:color="auto"/>
                  </w:divBdr>
                </w:div>
                <w:div w:id="1236086178">
                  <w:marLeft w:val="640"/>
                  <w:marRight w:val="0"/>
                  <w:marTop w:val="0"/>
                  <w:marBottom w:val="0"/>
                  <w:divBdr>
                    <w:top w:val="none" w:sz="0" w:space="0" w:color="auto"/>
                    <w:left w:val="none" w:sz="0" w:space="0" w:color="auto"/>
                    <w:bottom w:val="none" w:sz="0" w:space="0" w:color="auto"/>
                    <w:right w:val="none" w:sz="0" w:space="0" w:color="auto"/>
                  </w:divBdr>
                </w:div>
                <w:div w:id="144664351">
                  <w:marLeft w:val="640"/>
                  <w:marRight w:val="0"/>
                  <w:marTop w:val="0"/>
                  <w:marBottom w:val="0"/>
                  <w:divBdr>
                    <w:top w:val="none" w:sz="0" w:space="0" w:color="auto"/>
                    <w:left w:val="none" w:sz="0" w:space="0" w:color="auto"/>
                    <w:bottom w:val="none" w:sz="0" w:space="0" w:color="auto"/>
                    <w:right w:val="none" w:sz="0" w:space="0" w:color="auto"/>
                  </w:divBdr>
                </w:div>
                <w:div w:id="1090393884">
                  <w:marLeft w:val="640"/>
                  <w:marRight w:val="0"/>
                  <w:marTop w:val="0"/>
                  <w:marBottom w:val="0"/>
                  <w:divBdr>
                    <w:top w:val="none" w:sz="0" w:space="0" w:color="auto"/>
                    <w:left w:val="none" w:sz="0" w:space="0" w:color="auto"/>
                    <w:bottom w:val="none" w:sz="0" w:space="0" w:color="auto"/>
                    <w:right w:val="none" w:sz="0" w:space="0" w:color="auto"/>
                  </w:divBdr>
                </w:div>
                <w:div w:id="1858300826">
                  <w:marLeft w:val="640"/>
                  <w:marRight w:val="0"/>
                  <w:marTop w:val="0"/>
                  <w:marBottom w:val="0"/>
                  <w:divBdr>
                    <w:top w:val="none" w:sz="0" w:space="0" w:color="auto"/>
                    <w:left w:val="none" w:sz="0" w:space="0" w:color="auto"/>
                    <w:bottom w:val="none" w:sz="0" w:space="0" w:color="auto"/>
                    <w:right w:val="none" w:sz="0" w:space="0" w:color="auto"/>
                  </w:divBdr>
                </w:div>
                <w:div w:id="1701466855">
                  <w:marLeft w:val="640"/>
                  <w:marRight w:val="0"/>
                  <w:marTop w:val="0"/>
                  <w:marBottom w:val="0"/>
                  <w:divBdr>
                    <w:top w:val="none" w:sz="0" w:space="0" w:color="auto"/>
                    <w:left w:val="none" w:sz="0" w:space="0" w:color="auto"/>
                    <w:bottom w:val="none" w:sz="0" w:space="0" w:color="auto"/>
                    <w:right w:val="none" w:sz="0" w:space="0" w:color="auto"/>
                  </w:divBdr>
                </w:div>
                <w:div w:id="1123843452">
                  <w:marLeft w:val="640"/>
                  <w:marRight w:val="0"/>
                  <w:marTop w:val="0"/>
                  <w:marBottom w:val="0"/>
                  <w:divBdr>
                    <w:top w:val="none" w:sz="0" w:space="0" w:color="auto"/>
                    <w:left w:val="none" w:sz="0" w:space="0" w:color="auto"/>
                    <w:bottom w:val="none" w:sz="0" w:space="0" w:color="auto"/>
                    <w:right w:val="none" w:sz="0" w:space="0" w:color="auto"/>
                  </w:divBdr>
                </w:div>
                <w:div w:id="683098574">
                  <w:marLeft w:val="640"/>
                  <w:marRight w:val="0"/>
                  <w:marTop w:val="0"/>
                  <w:marBottom w:val="0"/>
                  <w:divBdr>
                    <w:top w:val="none" w:sz="0" w:space="0" w:color="auto"/>
                    <w:left w:val="none" w:sz="0" w:space="0" w:color="auto"/>
                    <w:bottom w:val="none" w:sz="0" w:space="0" w:color="auto"/>
                    <w:right w:val="none" w:sz="0" w:space="0" w:color="auto"/>
                  </w:divBdr>
                </w:div>
                <w:div w:id="1381124280">
                  <w:marLeft w:val="640"/>
                  <w:marRight w:val="0"/>
                  <w:marTop w:val="0"/>
                  <w:marBottom w:val="0"/>
                  <w:divBdr>
                    <w:top w:val="none" w:sz="0" w:space="0" w:color="auto"/>
                    <w:left w:val="none" w:sz="0" w:space="0" w:color="auto"/>
                    <w:bottom w:val="none" w:sz="0" w:space="0" w:color="auto"/>
                    <w:right w:val="none" w:sz="0" w:space="0" w:color="auto"/>
                  </w:divBdr>
                </w:div>
                <w:div w:id="1214199683">
                  <w:marLeft w:val="640"/>
                  <w:marRight w:val="0"/>
                  <w:marTop w:val="0"/>
                  <w:marBottom w:val="0"/>
                  <w:divBdr>
                    <w:top w:val="none" w:sz="0" w:space="0" w:color="auto"/>
                    <w:left w:val="none" w:sz="0" w:space="0" w:color="auto"/>
                    <w:bottom w:val="none" w:sz="0" w:space="0" w:color="auto"/>
                    <w:right w:val="none" w:sz="0" w:space="0" w:color="auto"/>
                  </w:divBdr>
                </w:div>
              </w:divsChild>
            </w:div>
            <w:div w:id="1564291741">
              <w:marLeft w:val="0"/>
              <w:marRight w:val="0"/>
              <w:marTop w:val="0"/>
              <w:marBottom w:val="0"/>
              <w:divBdr>
                <w:top w:val="none" w:sz="0" w:space="0" w:color="auto"/>
                <w:left w:val="none" w:sz="0" w:space="0" w:color="auto"/>
                <w:bottom w:val="none" w:sz="0" w:space="0" w:color="auto"/>
                <w:right w:val="none" w:sz="0" w:space="0" w:color="auto"/>
              </w:divBdr>
              <w:divsChild>
                <w:div w:id="44762128">
                  <w:marLeft w:val="640"/>
                  <w:marRight w:val="0"/>
                  <w:marTop w:val="0"/>
                  <w:marBottom w:val="0"/>
                  <w:divBdr>
                    <w:top w:val="none" w:sz="0" w:space="0" w:color="auto"/>
                    <w:left w:val="none" w:sz="0" w:space="0" w:color="auto"/>
                    <w:bottom w:val="none" w:sz="0" w:space="0" w:color="auto"/>
                    <w:right w:val="none" w:sz="0" w:space="0" w:color="auto"/>
                  </w:divBdr>
                </w:div>
                <w:div w:id="1451051177">
                  <w:marLeft w:val="640"/>
                  <w:marRight w:val="0"/>
                  <w:marTop w:val="0"/>
                  <w:marBottom w:val="0"/>
                  <w:divBdr>
                    <w:top w:val="none" w:sz="0" w:space="0" w:color="auto"/>
                    <w:left w:val="none" w:sz="0" w:space="0" w:color="auto"/>
                    <w:bottom w:val="none" w:sz="0" w:space="0" w:color="auto"/>
                    <w:right w:val="none" w:sz="0" w:space="0" w:color="auto"/>
                  </w:divBdr>
                </w:div>
                <w:div w:id="811099420">
                  <w:marLeft w:val="640"/>
                  <w:marRight w:val="0"/>
                  <w:marTop w:val="0"/>
                  <w:marBottom w:val="0"/>
                  <w:divBdr>
                    <w:top w:val="none" w:sz="0" w:space="0" w:color="auto"/>
                    <w:left w:val="none" w:sz="0" w:space="0" w:color="auto"/>
                    <w:bottom w:val="none" w:sz="0" w:space="0" w:color="auto"/>
                    <w:right w:val="none" w:sz="0" w:space="0" w:color="auto"/>
                  </w:divBdr>
                </w:div>
                <w:div w:id="371074636">
                  <w:marLeft w:val="640"/>
                  <w:marRight w:val="0"/>
                  <w:marTop w:val="0"/>
                  <w:marBottom w:val="0"/>
                  <w:divBdr>
                    <w:top w:val="none" w:sz="0" w:space="0" w:color="auto"/>
                    <w:left w:val="none" w:sz="0" w:space="0" w:color="auto"/>
                    <w:bottom w:val="none" w:sz="0" w:space="0" w:color="auto"/>
                    <w:right w:val="none" w:sz="0" w:space="0" w:color="auto"/>
                  </w:divBdr>
                </w:div>
                <w:div w:id="567151830">
                  <w:marLeft w:val="640"/>
                  <w:marRight w:val="0"/>
                  <w:marTop w:val="0"/>
                  <w:marBottom w:val="0"/>
                  <w:divBdr>
                    <w:top w:val="none" w:sz="0" w:space="0" w:color="auto"/>
                    <w:left w:val="none" w:sz="0" w:space="0" w:color="auto"/>
                    <w:bottom w:val="none" w:sz="0" w:space="0" w:color="auto"/>
                    <w:right w:val="none" w:sz="0" w:space="0" w:color="auto"/>
                  </w:divBdr>
                </w:div>
                <w:div w:id="1455170466">
                  <w:marLeft w:val="640"/>
                  <w:marRight w:val="0"/>
                  <w:marTop w:val="0"/>
                  <w:marBottom w:val="0"/>
                  <w:divBdr>
                    <w:top w:val="none" w:sz="0" w:space="0" w:color="auto"/>
                    <w:left w:val="none" w:sz="0" w:space="0" w:color="auto"/>
                    <w:bottom w:val="none" w:sz="0" w:space="0" w:color="auto"/>
                    <w:right w:val="none" w:sz="0" w:space="0" w:color="auto"/>
                  </w:divBdr>
                </w:div>
                <w:div w:id="976833104">
                  <w:marLeft w:val="640"/>
                  <w:marRight w:val="0"/>
                  <w:marTop w:val="0"/>
                  <w:marBottom w:val="0"/>
                  <w:divBdr>
                    <w:top w:val="none" w:sz="0" w:space="0" w:color="auto"/>
                    <w:left w:val="none" w:sz="0" w:space="0" w:color="auto"/>
                    <w:bottom w:val="none" w:sz="0" w:space="0" w:color="auto"/>
                    <w:right w:val="none" w:sz="0" w:space="0" w:color="auto"/>
                  </w:divBdr>
                </w:div>
                <w:div w:id="914242915">
                  <w:marLeft w:val="640"/>
                  <w:marRight w:val="0"/>
                  <w:marTop w:val="0"/>
                  <w:marBottom w:val="0"/>
                  <w:divBdr>
                    <w:top w:val="none" w:sz="0" w:space="0" w:color="auto"/>
                    <w:left w:val="none" w:sz="0" w:space="0" w:color="auto"/>
                    <w:bottom w:val="none" w:sz="0" w:space="0" w:color="auto"/>
                    <w:right w:val="none" w:sz="0" w:space="0" w:color="auto"/>
                  </w:divBdr>
                </w:div>
                <w:div w:id="787623027">
                  <w:marLeft w:val="640"/>
                  <w:marRight w:val="0"/>
                  <w:marTop w:val="0"/>
                  <w:marBottom w:val="0"/>
                  <w:divBdr>
                    <w:top w:val="none" w:sz="0" w:space="0" w:color="auto"/>
                    <w:left w:val="none" w:sz="0" w:space="0" w:color="auto"/>
                    <w:bottom w:val="none" w:sz="0" w:space="0" w:color="auto"/>
                    <w:right w:val="none" w:sz="0" w:space="0" w:color="auto"/>
                  </w:divBdr>
                </w:div>
                <w:div w:id="269319315">
                  <w:marLeft w:val="640"/>
                  <w:marRight w:val="0"/>
                  <w:marTop w:val="0"/>
                  <w:marBottom w:val="0"/>
                  <w:divBdr>
                    <w:top w:val="none" w:sz="0" w:space="0" w:color="auto"/>
                    <w:left w:val="none" w:sz="0" w:space="0" w:color="auto"/>
                    <w:bottom w:val="none" w:sz="0" w:space="0" w:color="auto"/>
                    <w:right w:val="none" w:sz="0" w:space="0" w:color="auto"/>
                  </w:divBdr>
                </w:div>
                <w:div w:id="2124957934">
                  <w:marLeft w:val="640"/>
                  <w:marRight w:val="0"/>
                  <w:marTop w:val="0"/>
                  <w:marBottom w:val="0"/>
                  <w:divBdr>
                    <w:top w:val="none" w:sz="0" w:space="0" w:color="auto"/>
                    <w:left w:val="none" w:sz="0" w:space="0" w:color="auto"/>
                    <w:bottom w:val="none" w:sz="0" w:space="0" w:color="auto"/>
                    <w:right w:val="none" w:sz="0" w:space="0" w:color="auto"/>
                  </w:divBdr>
                </w:div>
                <w:div w:id="1053502093">
                  <w:marLeft w:val="640"/>
                  <w:marRight w:val="0"/>
                  <w:marTop w:val="0"/>
                  <w:marBottom w:val="0"/>
                  <w:divBdr>
                    <w:top w:val="none" w:sz="0" w:space="0" w:color="auto"/>
                    <w:left w:val="none" w:sz="0" w:space="0" w:color="auto"/>
                    <w:bottom w:val="none" w:sz="0" w:space="0" w:color="auto"/>
                    <w:right w:val="none" w:sz="0" w:space="0" w:color="auto"/>
                  </w:divBdr>
                </w:div>
                <w:div w:id="59180851">
                  <w:marLeft w:val="640"/>
                  <w:marRight w:val="0"/>
                  <w:marTop w:val="0"/>
                  <w:marBottom w:val="0"/>
                  <w:divBdr>
                    <w:top w:val="none" w:sz="0" w:space="0" w:color="auto"/>
                    <w:left w:val="none" w:sz="0" w:space="0" w:color="auto"/>
                    <w:bottom w:val="none" w:sz="0" w:space="0" w:color="auto"/>
                    <w:right w:val="none" w:sz="0" w:space="0" w:color="auto"/>
                  </w:divBdr>
                </w:div>
                <w:div w:id="79571367">
                  <w:marLeft w:val="640"/>
                  <w:marRight w:val="0"/>
                  <w:marTop w:val="0"/>
                  <w:marBottom w:val="0"/>
                  <w:divBdr>
                    <w:top w:val="none" w:sz="0" w:space="0" w:color="auto"/>
                    <w:left w:val="none" w:sz="0" w:space="0" w:color="auto"/>
                    <w:bottom w:val="none" w:sz="0" w:space="0" w:color="auto"/>
                    <w:right w:val="none" w:sz="0" w:space="0" w:color="auto"/>
                  </w:divBdr>
                </w:div>
                <w:div w:id="2129155806">
                  <w:marLeft w:val="640"/>
                  <w:marRight w:val="0"/>
                  <w:marTop w:val="0"/>
                  <w:marBottom w:val="0"/>
                  <w:divBdr>
                    <w:top w:val="none" w:sz="0" w:space="0" w:color="auto"/>
                    <w:left w:val="none" w:sz="0" w:space="0" w:color="auto"/>
                    <w:bottom w:val="none" w:sz="0" w:space="0" w:color="auto"/>
                    <w:right w:val="none" w:sz="0" w:space="0" w:color="auto"/>
                  </w:divBdr>
                </w:div>
                <w:div w:id="1189026304">
                  <w:marLeft w:val="640"/>
                  <w:marRight w:val="0"/>
                  <w:marTop w:val="0"/>
                  <w:marBottom w:val="0"/>
                  <w:divBdr>
                    <w:top w:val="none" w:sz="0" w:space="0" w:color="auto"/>
                    <w:left w:val="none" w:sz="0" w:space="0" w:color="auto"/>
                    <w:bottom w:val="none" w:sz="0" w:space="0" w:color="auto"/>
                    <w:right w:val="none" w:sz="0" w:space="0" w:color="auto"/>
                  </w:divBdr>
                </w:div>
                <w:div w:id="421486894">
                  <w:marLeft w:val="640"/>
                  <w:marRight w:val="0"/>
                  <w:marTop w:val="0"/>
                  <w:marBottom w:val="0"/>
                  <w:divBdr>
                    <w:top w:val="none" w:sz="0" w:space="0" w:color="auto"/>
                    <w:left w:val="none" w:sz="0" w:space="0" w:color="auto"/>
                    <w:bottom w:val="none" w:sz="0" w:space="0" w:color="auto"/>
                    <w:right w:val="none" w:sz="0" w:space="0" w:color="auto"/>
                  </w:divBdr>
                </w:div>
                <w:div w:id="478234629">
                  <w:marLeft w:val="640"/>
                  <w:marRight w:val="0"/>
                  <w:marTop w:val="0"/>
                  <w:marBottom w:val="0"/>
                  <w:divBdr>
                    <w:top w:val="none" w:sz="0" w:space="0" w:color="auto"/>
                    <w:left w:val="none" w:sz="0" w:space="0" w:color="auto"/>
                    <w:bottom w:val="none" w:sz="0" w:space="0" w:color="auto"/>
                    <w:right w:val="none" w:sz="0" w:space="0" w:color="auto"/>
                  </w:divBdr>
                </w:div>
                <w:div w:id="67650772">
                  <w:marLeft w:val="640"/>
                  <w:marRight w:val="0"/>
                  <w:marTop w:val="0"/>
                  <w:marBottom w:val="0"/>
                  <w:divBdr>
                    <w:top w:val="none" w:sz="0" w:space="0" w:color="auto"/>
                    <w:left w:val="none" w:sz="0" w:space="0" w:color="auto"/>
                    <w:bottom w:val="none" w:sz="0" w:space="0" w:color="auto"/>
                    <w:right w:val="none" w:sz="0" w:space="0" w:color="auto"/>
                  </w:divBdr>
                </w:div>
                <w:div w:id="1027830084">
                  <w:marLeft w:val="640"/>
                  <w:marRight w:val="0"/>
                  <w:marTop w:val="0"/>
                  <w:marBottom w:val="0"/>
                  <w:divBdr>
                    <w:top w:val="none" w:sz="0" w:space="0" w:color="auto"/>
                    <w:left w:val="none" w:sz="0" w:space="0" w:color="auto"/>
                    <w:bottom w:val="none" w:sz="0" w:space="0" w:color="auto"/>
                    <w:right w:val="none" w:sz="0" w:space="0" w:color="auto"/>
                  </w:divBdr>
                </w:div>
                <w:div w:id="497355794">
                  <w:marLeft w:val="640"/>
                  <w:marRight w:val="0"/>
                  <w:marTop w:val="0"/>
                  <w:marBottom w:val="0"/>
                  <w:divBdr>
                    <w:top w:val="none" w:sz="0" w:space="0" w:color="auto"/>
                    <w:left w:val="none" w:sz="0" w:space="0" w:color="auto"/>
                    <w:bottom w:val="none" w:sz="0" w:space="0" w:color="auto"/>
                    <w:right w:val="none" w:sz="0" w:space="0" w:color="auto"/>
                  </w:divBdr>
                </w:div>
                <w:div w:id="1474371431">
                  <w:marLeft w:val="640"/>
                  <w:marRight w:val="0"/>
                  <w:marTop w:val="0"/>
                  <w:marBottom w:val="0"/>
                  <w:divBdr>
                    <w:top w:val="none" w:sz="0" w:space="0" w:color="auto"/>
                    <w:left w:val="none" w:sz="0" w:space="0" w:color="auto"/>
                    <w:bottom w:val="none" w:sz="0" w:space="0" w:color="auto"/>
                    <w:right w:val="none" w:sz="0" w:space="0" w:color="auto"/>
                  </w:divBdr>
                </w:div>
                <w:div w:id="244808737">
                  <w:marLeft w:val="640"/>
                  <w:marRight w:val="0"/>
                  <w:marTop w:val="0"/>
                  <w:marBottom w:val="0"/>
                  <w:divBdr>
                    <w:top w:val="none" w:sz="0" w:space="0" w:color="auto"/>
                    <w:left w:val="none" w:sz="0" w:space="0" w:color="auto"/>
                    <w:bottom w:val="none" w:sz="0" w:space="0" w:color="auto"/>
                    <w:right w:val="none" w:sz="0" w:space="0" w:color="auto"/>
                  </w:divBdr>
                </w:div>
                <w:div w:id="1809928886">
                  <w:marLeft w:val="640"/>
                  <w:marRight w:val="0"/>
                  <w:marTop w:val="0"/>
                  <w:marBottom w:val="0"/>
                  <w:divBdr>
                    <w:top w:val="none" w:sz="0" w:space="0" w:color="auto"/>
                    <w:left w:val="none" w:sz="0" w:space="0" w:color="auto"/>
                    <w:bottom w:val="none" w:sz="0" w:space="0" w:color="auto"/>
                    <w:right w:val="none" w:sz="0" w:space="0" w:color="auto"/>
                  </w:divBdr>
                </w:div>
                <w:div w:id="2142113044">
                  <w:marLeft w:val="640"/>
                  <w:marRight w:val="0"/>
                  <w:marTop w:val="0"/>
                  <w:marBottom w:val="0"/>
                  <w:divBdr>
                    <w:top w:val="none" w:sz="0" w:space="0" w:color="auto"/>
                    <w:left w:val="none" w:sz="0" w:space="0" w:color="auto"/>
                    <w:bottom w:val="none" w:sz="0" w:space="0" w:color="auto"/>
                    <w:right w:val="none" w:sz="0" w:space="0" w:color="auto"/>
                  </w:divBdr>
                </w:div>
                <w:div w:id="1106467681">
                  <w:marLeft w:val="640"/>
                  <w:marRight w:val="0"/>
                  <w:marTop w:val="0"/>
                  <w:marBottom w:val="0"/>
                  <w:divBdr>
                    <w:top w:val="none" w:sz="0" w:space="0" w:color="auto"/>
                    <w:left w:val="none" w:sz="0" w:space="0" w:color="auto"/>
                    <w:bottom w:val="none" w:sz="0" w:space="0" w:color="auto"/>
                    <w:right w:val="none" w:sz="0" w:space="0" w:color="auto"/>
                  </w:divBdr>
                </w:div>
                <w:div w:id="503935518">
                  <w:marLeft w:val="640"/>
                  <w:marRight w:val="0"/>
                  <w:marTop w:val="0"/>
                  <w:marBottom w:val="0"/>
                  <w:divBdr>
                    <w:top w:val="none" w:sz="0" w:space="0" w:color="auto"/>
                    <w:left w:val="none" w:sz="0" w:space="0" w:color="auto"/>
                    <w:bottom w:val="none" w:sz="0" w:space="0" w:color="auto"/>
                    <w:right w:val="none" w:sz="0" w:space="0" w:color="auto"/>
                  </w:divBdr>
                </w:div>
                <w:div w:id="1113093351">
                  <w:marLeft w:val="640"/>
                  <w:marRight w:val="0"/>
                  <w:marTop w:val="0"/>
                  <w:marBottom w:val="0"/>
                  <w:divBdr>
                    <w:top w:val="none" w:sz="0" w:space="0" w:color="auto"/>
                    <w:left w:val="none" w:sz="0" w:space="0" w:color="auto"/>
                    <w:bottom w:val="none" w:sz="0" w:space="0" w:color="auto"/>
                    <w:right w:val="none" w:sz="0" w:space="0" w:color="auto"/>
                  </w:divBdr>
                </w:div>
                <w:div w:id="947931880">
                  <w:marLeft w:val="640"/>
                  <w:marRight w:val="0"/>
                  <w:marTop w:val="0"/>
                  <w:marBottom w:val="0"/>
                  <w:divBdr>
                    <w:top w:val="none" w:sz="0" w:space="0" w:color="auto"/>
                    <w:left w:val="none" w:sz="0" w:space="0" w:color="auto"/>
                    <w:bottom w:val="none" w:sz="0" w:space="0" w:color="auto"/>
                    <w:right w:val="none" w:sz="0" w:space="0" w:color="auto"/>
                  </w:divBdr>
                </w:div>
                <w:div w:id="1616517472">
                  <w:marLeft w:val="640"/>
                  <w:marRight w:val="0"/>
                  <w:marTop w:val="0"/>
                  <w:marBottom w:val="0"/>
                  <w:divBdr>
                    <w:top w:val="none" w:sz="0" w:space="0" w:color="auto"/>
                    <w:left w:val="none" w:sz="0" w:space="0" w:color="auto"/>
                    <w:bottom w:val="none" w:sz="0" w:space="0" w:color="auto"/>
                    <w:right w:val="none" w:sz="0" w:space="0" w:color="auto"/>
                  </w:divBdr>
                </w:div>
                <w:div w:id="802426472">
                  <w:marLeft w:val="640"/>
                  <w:marRight w:val="0"/>
                  <w:marTop w:val="0"/>
                  <w:marBottom w:val="0"/>
                  <w:divBdr>
                    <w:top w:val="none" w:sz="0" w:space="0" w:color="auto"/>
                    <w:left w:val="none" w:sz="0" w:space="0" w:color="auto"/>
                    <w:bottom w:val="none" w:sz="0" w:space="0" w:color="auto"/>
                    <w:right w:val="none" w:sz="0" w:space="0" w:color="auto"/>
                  </w:divBdr>
                </w:div>
                <w:div w:id="132797171">
                  <w:marLeft w:val="640"/>
                  <w:marRight w:val="0"/>
                  <w:marTop w:val="0"/>
                  <w:marBottom w:val="0"/>
                  <w:divBdr>
                    <w:top w:val="none" w:sz="0" w:space="0" w:color="auto"/>
                    <w:left w:val="none" w:sz="0" w:space="0" w:color="auto"/>
                    <w:bottom w:val="none" w:sz="0" w:space="0" w:color="auto"/>
                    <w:right w:val="none" w:sz="0" w:space="0" w:color="auto"/>
                  </w:divBdr>
                </w:div>
                <w:div w:id="1196043586">
                  <w:marLeft w:val="640"/>
                  <w:marRight w:val="0"/>
                  <w:marTop w:val="0"/>
                  <w:marBottom w:val="0"/>
                  <w:divBdr>
                    <w:top w:val="none" w:sz="0" w:space="0" w:color="auto"/>
                    <w:left w:val="none" w:sz="0" w:space="0" w:color="auto"/>
                    <w:bottom w:val="none" w:sz="0" w:space="0" w:color="auto"/>
                    <w:right w:val="none" w:sz="0" w:space="0" w:color="auto"/>
                  </w:divBdr>
                </w:div>
                <w:div w:id="580069910">
                  <w:marLeft w:val="640"/>
                  <w:marRight w:val="0"/>
                  <w:marTop w:val="0"/>
                  <w:marBottom w:val="0"/>
                  <w:divBdr>
                    <w:top w:val="none" w:sz="0" w:space="0" w:color="auto"/>
                    <w:left w:val="none" w:sz="0" w:space="0" w:color="auto"/>
                    <w:bottom w:val="none" w:sz="0" w:space="0" w:color="auto"/>
                    <w:right w:val="none" w:sz="0" w:space="0" w:color="auto"/>
                  </w:divBdr>
                </w:div>
                <w:div w:id="46952512">
                  <w:marLeft w:val="640"/>
                  <w:marRight w:val="0"/>
                  <w:marTop w:val="0"/>
                  <w:marBottom w:val="0"/>
                  <w:divBdr>
                    <w:top w:val="none" w:sz="0" w:space="0" w:color="auto"/>
                    <w:left w:val="none" w:sz="0" w:space="0" w:color="auto"/>
                    <w:bottom w:val="none" w:sz="0" w:space="0" w:color="auto"/>
                    <w:right w:val="none" w:sz="0" w:space="0" w:color="auto"/>
                  </w:divBdr>
                </w:div>
                <w:div w:id="1288701633">
                  <w:marLeft w:val="640"/>
                  <w:marRight w:val="0"/>
                  <w:marTop w:val="0"/>
                  <w:marBottom w:val="0"/>
                  <w:divBdr>
                    <w:top w:val="none" w:sz="0" w:space="0" w:color="auto"/>
                    <w:left w:val="none" w:sz="0" w:space="0" w:color="auto"/>
                    <w:bottom w:val="none" w:sz="0" w:space="0" w:color="auto"/>
                    <w:right w:val="none" w:sz="0" w:space="0" w:color="auto"/>
                  </w:divBdr>
                </w:div>
                <w:div w:id="720979160">
                  <w:marLeft w:val="640"/>
                  <w:marRight w:val="0"/>
                  <w:marTop w:val="0"/>
                  <w:marBottom w:val="0"/>
                  <w:divBdr>
                    <w:top w:val="none" w:sz="0" w:space="0" w:color="auto"/>
                    <w:left w:val="none" w:sz="0" w:space="0" w:color="auto"/>
                    <w:bottom w:val="none" w:sz="0" w:space="0" w:color="auto"/>
                    <w:right w:val="none" w:sz="0" w:space="0" w:color="auto"/>
                  </w:divBdr>
                </w:div>
                <w:div w:id="1615940358">
                  <w:marLeft w:val="640"/>
                  <w:marRight w:val="0"/>
                  <w:marTop w:val="0"/>
                  <w:marBottom w:val="0"/>
                  <w:divBdr>
                    <w:top w:val="none" w:sz="0" w:space="0" w:color="auto"/>
                    <w:left w:val="none" w:sz="0" w:space="0" w:color="auto"/>
                    <w:bottom w:val="none" w:sz="0" w:space="0" w:color="auto"/>
                    <w:right w:val="none" w:sz="0" w:space="0" w:color="auto"/>
                  </w:divBdr>
                </w:div>
                <w:div w:id="590047770">
                  <w:marLeft w:val="640"/>
                  <w:marRight w:val="0"/>
                  <w:marTop w:val="0"/>
                  <w:marBottom w:val="0"/>
                  <w:divBdr>
                    <w:top w:val="none" w:sz="0" w:space="0" w:color="auto"/>
                    <w:left w:val="none" w:sz="0" w:space="0" w:color="auto"/>
                    <w:bottom w:val="none" w:sz="0" w:space="0" w:color="auto"/>
                    <w:right w:val="none" w:sz="0" w:space="0" w:color="auto"/>
                  </w:divBdr>
                </w:div>
                <w:div w:id="1542356141">
                  <w:marLeft w:val="640"/>
                  <w:marRight w:val="0"/>
                  <w:marTop w:val="0"/>
                  <w:marBottom w:val="0"/>
                  <w:divBdr>
                    <w:top w:val="none" w:sz="0" w:space="0" w:color="auto"/>
                    <w:left w:val="none" w:sz="0" w:space="0" w:color="auto"/>
                    <w:bottom w:val="none" w:sz="0" w:space="0" w:color="auto"/>
                    <w:right w:val="none" w:sz="0" w:space="0" w:color="auto"/>
                  </w:divBdr>
                </w:div>
                <w:div w:id="1913927744">
                  <w:marLeft w:val="640"/>
                  <w:marRight w:val="0"/>
                  <w:marTop w:val="0"/>
                  <w:marBottom w:val="0"/>
                  <w:divBdr>
                    <w:top w:val="none" w:sz="0" w:space="0" w:color="auto"/>
                    <w:left w:val="none" w:sz="0" w:space="0" w:color="auto"/>
                    <w:bottom w:val="none" w:sz="0" w:space="0" w:color="auto"/>
                    <w:right w:val="none" w:sz="0" w:space="0" w:color="auto"/>
                  </w:divBdr>
                </w:div>
                <w:div w:id="326327717">
                  <w:marLeft w:val="640"/>
                  <w:marRight w:val="0"/>
                  <w:marTop w:val="0"/>
                  <w:marBottom w:val="0"/>
                  <w:divBdr>
                    <w:top w:val="none" w:sz="0" w:space="0" w:color="auto"/>
                    <w:left w:val="none" w:sz="0" w:space="0" w:color="auto"/>
                    <w:bottom w:val="none" w:sz="0" w:space="0" w:color="auto"/>
                    <w:right w:val="none" w:sz="0" w:space="0" w:color="auto"/>
                  </w:divBdr>
                </w:div>
                <w:div w:id="848057652">
                  <w:marLeft w:val="640"/>
                  <w:marRight w:val="0"/>
                  <w:marTop w:val="0"/>
                  <w:marBottom w:val="0"/>
                  <w:divBdr>
                    <w:top w:val="none" w:sz="0" w:space="0" w:color="auto"/>
                    <w:left w:val="none" w:sz="0" w:space="0" w:color="auto"/>
                    <w:bottom w:val="none" w:sz="0" w:space="0" w:color="auto"/>
                    <w:right w:val="none" w:sz="0" w:space="0" w:color="auto"/>
                  </w:divBdr>
                </w:div>
                <w:div w:id="444352030">
                  <w:marLeft w:val="640"/>
                  <w:marRight w:val="0"/>
                  <w:marTop w:val="0"/>
                  <w:marBottom w:val="0"/>
                  <w:divBdr>
                    <w:top w:val="none" w:sz="0" w:space="0" w:color="auto"/>
                    <w:left w:val="none" w:sz="0" w:space="0" w:color="auto"/>
                    <w:bottom w:val="none" w:sz="0" w:space="0" w:color="auto"/>
                    <w:right w:val="none" w:sz="0" w:space="0" w:color="auto"/>
                  </w:divBdr>
                </w:div>
                <w:div w:id="1079208772">
                  <w:marLeft w:val="640"/>
                  <w:marRight w:val="0"/>
                  <w:marTop w:val="0"/>
                  <w:marBottom w:val="0"/>
                  <w:divBdr>
                    <w:top w:val="none" w:sz="0" w:space="0" w:color="auto"/>
                    <w:left w:val="none" w:sz="0" w:space="0" w:color="auto"/>
                    <w:bottom w:val="none" w:sz="0" w:space="0" w:color="auto"/>
                    <w:right w:val="none" w:sz="0" w:space="0" w:color="auto"/>
                  </w:divBdr>
                </w:div>
                <w:div w:id="994991540">
                  <w:marLeft w:val="640"/>
                  <w:marRight w:val="0"/>
                  <w:marTop w:val="0"/>
                  <w:marBottom w:val="0"/>
                  <w:divBdr>
                    <w:top w:val="none" w:sz="0" w:space="0" w:color="auto"/>
                    <w:left w:val="none" w:sz="0" w:space="0" w:color="auto"/>
                    <w:bottom w:val="none" w:sz="0" w:space="0" w:color="auto"/>
                    <w:right w:val="none" w:sz="0" w:space="0" w:color="auto"/>
                  </w:divBdr>
                </w:div>
                <w:div w:id="481048982">
                  <w:marLeft w:val="640"/>
                  <w:marRight w:val="0"/>
                  <w:marTop w:val="0"/>
                  <w:marBottom w:val="0"/>
                  <w:divBdr>
                    <w:top w:val="none" w:sz="0" w:space="0" w:color="auto"/>
                    <w:left w:val="none" w:sz="0" w:space="0" w:color="auto"/>
                    <w:bottom w:val="none" w:sz="0" w:space="0" w:color="auto"/>
                    <w:right w:val="none" w:sz="0" w:space="0" w:color="auto"/>
                  </w:divBdr>
                </w:div>
                <w:div w:id="1593278406">
                  <w:marLeft w:val="640"/>
                  <w:marRight w:val="0"/>
                  <w:marTop w:val="0"/>
                  <w:marBottom w:val="0"/>
                  <w:divBdr>
                    <w:top w:val="none" w:sz="0" w:space="0" w:color="auto"/>
                    <w:left w:val="none" w:sz="0" w:space="0" w:color="auto"/>
                    <w:bottom w:val="none" w:sz="0" w:space="0" w:color="auto"/>
                    <w:right w:val="none" w:sz="0" w:space="0" w:color="auto"/>
                  </w:divBdr>
                </w:div>
                <w:div w:id="915625269">
                  <w:marLeft w:val="640"/>
                  <w:marRight w:val="0"/>
                  <w:marTop w:val="0"/>
                  <w:marBottom w:val="0"/>
                  <w:divBdr>
                    <w:top w:val="none" w:sz="0" w:space="0" w:color="auto"/>
                    <w:left w:val="none" w:sz="0" w:space="0" w:color="auto"/>
                    <w:bottom w:val="none" w:sz="0" w:space="0" w:color="auto"/>
                    <w:right w:val="none" w:sz="0" w:space="0" w:color="auto"/>
                  </w:divBdr>
                </w:div>
                <w:div w:id="692027123">
                  <w:marLeft w:val="640"/>
                  <w:marRight w:val="0"/>
                  <w:marTop w:val="0"/>
                  <w:marBottom w:val="0"/>
                  <w:divBdr>
                    <w:top w:val="none" w:sz="0" w:space="0" w:color="auto"/>
                    <w:left w:val="none" w:sz="0" w:space="0" w:color="auto"/>
                    <w:bottom w:val="none" w:sz="0" w:space="0" w:color="auto"/>
                    <w:right w:val="none" w:sz="0" w:space="0" w:color="auto"/>
                  </w:divBdr>
                </w:div>
                <w:div w:id="808131569">
                  <w:marLeft w:val="640"/>
                  <w:marRight w:val="0"/>
                  <w:marTop w:val="0"/>
                  <w:marBottom w:val="0"/>
                  <w:divBdr>
                    <w:top w:val="none" w:sz="0" w:space="0" w:color="auto"/>
                    <w:left w:val="none" w:sz="0" w:space="0" w:color="auto"/>
                    <w:bottom w:val="none" w:sz="0" w:space="0" w:color="auto"/>
                    <w:right w:val="none" w:sz="0" w:space="0" w:color="auto"/>
                  </w:divBdr>
                </w:div>
                <w:div w:id="253589056">
                  <w:marLeft w:val="640"/>
                  <w:marRight w:val="0"/>
                  <w:marTop w:val="0"/>
                  <w:marBottom w:val="0"/>
                  <w:divBdr>
                    <w:top w:val="none" w:sz="0" w:space="0" w:color="auto"/>
                    <w:left w:val="none" w:sz="0" w:space="0" w:color="auto"/>
                    <w:bottom w:val="none" w:sz="0" w:space="0" w:color="auto"/>
                    <w:right w:val="none" w:sz="0" w:space="0" w:color="auto"/>
                  </w:divBdr>
                </w:div>
                <w:div w:id="1193033800">
                  <w:marLeft w:val="640"/>
                  <w:marRight w:val="0"/>
                  <w:marTop w:val="0"/>
                  <w:marBottom w:val="0"/>
                  <w:divBdr>
                    <w:top w:val="none" w:sz="0" w:space="0" w:color="auto"/>
                    <w:left w:val="none" w:sz="0" w:space="0" w:color="auto"/>
                    <w:bottom w:val="none" w:sz="0" w:space="0" w:color="auto"/>
                    <w:right w:val="none" w:sz="0" w:space="0" w:color="auto"/>
                  </w:divBdr>
                </w:div>
                <w:div w:id="1525173434">
                  <w:marLeft w:val="640"/>
                  <w:marRight w:val="0"/>
                  <w:marTop w:val="0"/>
                  <w:marBottom w:val="0"/>
                  <w:divBdr>
                    <w:top w:val="none" w:sz="0" w:space="0" w:color="auto"/>
                    <w:left w:val="none" w:sz="0" w:space="0" w:color="auto"/>
                    <w:bottom w:val="none" w:sz="0" w:space="0" w:color="auto"/>
                    <w:right w:val="none" w:sz="0" w:space="0" w:color="auto"/>
                  </w:divBdr>
                </w:div>
                <w:div w:id="1806387865">
                  <w:marLeft w:val="640"/>
                  <w:marRight w:val="0"/>
                  <w:marTop w:val="0"/>
                  <w:marBottom w:val="0"/>
                  <w:divBdr>
                    <w:top w:val="none" w:sz="0" w:space="0" w:color="auto"/>
                    <w:left w:val="none" w:sz="0" w:space="0" w:color="auto"/>
                    <w:bottom w:val="none" w:sz="0" w:space="0" w:color="auto"/>
                    <w:right w:val="none" w:sz="0" w:space="0" w:color="auto"/>
                  </w:divBdr>
                </w:div>
                <w:div w:id="1218470768">
                  <w:marLeft w:val="640"/>
                  <w:marRight w:val="0"/>
                  <w:marTop w:val="0"/>
                  <w:marBottom w:val="0"/>
                  <w:divBdr>
                    <w:top w:val="none" w:sz="0" w:space="0" w:color="auto"/>
                    <w:left w:val="none" w:sz="0" w:space="0" w:color="auto"/>
                    <w:bottom w:val="none" w:sz="0" w:space="0" w:color="auto"/>
                    <w:right w:val="none" w:sz="0" w:space="0" w:color="auto"/>
                  </w:divBdr>
                </w:div>
                <w:div w:id="728722753">
                  <w:marLeft w:val="640"/>
                  <w:marRight w:val="0"/>
                  <w:marTop w:val="0"/>
                  <w:marBottom w:val="0"/>
                  <w:divBdr>
                    <w:top w:val="none" w:sz="0" w:space="0" w:color="auto"/>
                    <w:left w:val="none" w:sz="0" w:space="0" w:color="auto"/>
                    <w:bottom w:val="none" w:sz="0" w:space="0" w:color="auto"/>
                    <w:right w:val="none" w:sz="0" w:space="0" w:color="auto"/>
                  </w:divBdr>
                </w:div>
                <w:div w:id="353266774">
                  <w:marLeft w:val="640"/>
                  <w:marRight w:val="0"/>
                  <w:marTop w:val="0"/>
                  <w:marBottom w:val="0"/>
                  <w:divBdr>
                    <w:top w:val="none" w:sz="0" w:space="0" w:color="auto"/>
                    <w:left w:val="none" w:sz="0" w:space="0" w:color="auto"/>
                    <w:bottom w:val="none" w:sz="0" w:space="0" w:color="auto"/>
                    <w:right w:val="none" w:sz="0" w:space="0" w:color="auto"/>
                  </w:divBdr>
                </w:div>
                <w:div w:id="662860555">
                  <w:marLeft w:val="640"/>
                  <w:marRight w:val="0"/>
                  <w:marTop w:val="0"/>
                  <w:marBottom w:val="0"/>
                  <w:divBdr>
                    <w:top w:val="none" w:sz="0" w:space="0" w:color="auto"/>
                    <w:left w:val="none" w:sz="0" w:space="0" w:color="auto"/>
                    <w:bottom w:val="none" w:sz="0" w:space="0" w:color="auto"/>
                    <w:right w:val="none" w:sz="0" w:space="0" w:color="auto"/>
                  </w:divBdr>
                </w:div>
              </w:divsChild>
            </w:div>
            <w:div w:id="1504736822">
              <w:marLeft w:val="0"/>
              <w:marRight w:val="0"/>
              <w:marTop w:val="0"/>
              <w:marBottom w:val="0"/>
              <w:divBdr>
                <w:top w:val="none" w:sz="0" w:space="0" w:color="auto"/>
                <w:left w:val="none" w:sz="0" w:space="0" w:color="auto"/>
                <w:bottom w:val="none" w:sz="0" w:space="0" w:color="auto"/>
                <w:right w:val="none" w:sz="0" w:space="0" w:color="auto"/>
              </w:divBdr>
              <w:divsChild>
                <w:div w:id="244071112">
                  <w:marLeft w:val="640"/>
                  <w:marRight w:val="0"/>
                  <w:marTop w:val="0"/>
                  <w:marBottom w:val="0"/>
                  <w:divBdr>
                    <w:top w:val="none" w:sz="0" w:space="0" w:color="auto"/>
                    <w:left w:val="none" w:sz="0" w:space="0" w:color="auto"/>
                    <w:bottom w:val="none" w:sz="0" w:space="0" w:color="auto"/>
                    <w:right w:val="none" w:sz="0" w:space="0" w:color="auto"/>
                  </w:divBdr>
                </w:div>
                <w:div w:id="1416321807">
                  <w:marLeft w:val="640"/>
                  <w:marRight w:val="0"/>
                  <w:marTop w:val="0"/>
                  <w:marBottom w:val="0"/>
                  <w:divBdr>
                    <w:top w:val="none" w:sz="0" w:space="0" w:color="auto"/>
                    <w:left w:val="none" w:sz="0" w:space="0" w:color="auto"/>
                    <w:bottom w:val="none" w:sz="0" w:space="0" w:color="auto"/>
                    <w:right w:val="none" w:sz="0" w:space="0" w:color="auto"/>
                  </w:divBdr>
                </w:div>
                <w:div w:id="83960311">
                  <w:marLeft w:val="640"/>
                  <w:marRight w:val="0"/>
                  <w:marTop w:val="0"/>
                  <w:marBottom w:val="0"/>
                  <w:divBdr>
                    <w:top w:val="none" w:sz="0" w:space="0" w:color="auto"/>
                    <w:left w:val="none" w:sz="0" w:space="0" w:color="auto"/>
                    <w:bottom w:val="none" w:sz="0" w:space="0" w:color="auto"/>
                    <w:right w:val="none" w:sz="0" w:space="0" w:color="auto"/>
                  </w:divBdr>
                </w:div>
                <w:div w:id="465853476">
                  <w:marLeft w:val="640"/>
                  <w:marRight w:val="0"/>
                  <w:marTop w:val="0"/>
                  <w:marBottom w:val="0"/>
                  <w:divBdr>
                    <w:top w:val="none" w:sz="0" w:space="0" w:color="auto"/>
                    <w:left w:val="none" w:sz="0" w:space="0" w:color="auto"/>
                    <w:bottom w:val="none" w:sz="0" w:space="0" w:color="auto"/>
                    <w:right w:val="none" w:sz="0" w:space="0" w:color="auto"/>
                  </w:divBdr>
                </w:div>
                <w:div w:id="763233535">
                  <w:marLeft w:val="640"/>
                  <w:marRight w:val="0"/>
                  <w:marTop w:val="0"/>
                  <w:marBottom w:val="0"/>
                  <w:divBdr>
                    <w:top w:val="none" w:sz="0" w:space="0" w:color="auto"/>
                    <w:left w:val="none" w:sz="0" w:space="0" w:color="auto"/>
                    <w:bottom w:val="none" w:sz="0" w:space="0" w:color="auto"/>
                    <w:right w:val="none" w:sz="0" w:space="0" w:color="auto"/>
                  </w:divBdr>
                </w:div>
                <w:div w:id="1540585297">
                  <w:marLeft w:val="640"/>
                  <w:marRight w:val="0"/>
                  <w:marTop w:val="0"/>
                  <w:marBottom w:val="0"/>
                  <w:divBdr>
                    <w:top w:val="none" w:sz="0" w:space="0" w:color="auto"/>
                    <w:left w:val="none" w:sz="0" w:space="0" w:color="auto"/>
                    <w:bottom w:val="none" w:sz="0" w:space="0" w:color="auto"/>
                    <w:right w:val="none" w:sz="0" w:space="0" w:color="auto"/>
                  </w:divBdr>
                </w:div>
                <w:div w:id="1257446892">
                  <w:marLeft w:val="640"/>
                  <w:marRight w:val="0"/>
                  <w:marTop w:val="0"/>
                  <w:marBottom w:val="0"/>
                  <w:divBdr>
                    <w:top w:val="none" w:sz="0" w:space="0" w:color="auto"/>
                    <w:left w:val="none" w:sz="0" w:space="0" w:color="auto"/>
                    <w:bottom w:val="none" w:sz="0" w:space="0" w:color="auto"/>
                    <w:right w:val="none" w:sz="0" w:space="0" w:color="auto"/>
                  </w:divBdr>
                </w:div>
                <w:div w:id="1315405039">
                  <w:marLeft w:val="640"/>
                  <w:marRight w:val="0"/>
                  <w:marTop w:val="0"/>
                  <w:marBottom w:val="0"/>
                  <w:divBdr>
                    <w:top w:val="none" w:sz="0" w:space="0" w:color="auto"/>
                    <w:left w:val="none" w:sz="0" w:space="0" w:color="auto"/>
                    <w:bottom w:val="none" w:sz="0" w:space="0" w:color="auto"/>
                    <w:right w:val="none" w:sz="0" w:space="0" w:color="auto"/>
                  </w:divBdr>
                </w:div>
                <w:div w:id="88237388">
                  <w:marLeft w:val="640"/>
                  <w:marRight w:val="0"/>
                  <w:marTop w:val="0"/>
                  <w:marBottom w:val="0"/>
                  <w:divBdr>
                    <w:top w:val="none" w:sz="0" w:space="0" w:color="auto"/>
                    <w:left w:val="none" w:sz="0" w:space="0" w:color="auto"/>
                    <w:bottom w:val="none" w:sz="0" w:space="0" w:color="auto"/>
                    <w:right w:val="none" w:sz="0" w:space="0" w:color="auto"/>
                  </w:divBdr>
                </w:div>
                <w:div w:id="1525362712">
                  <w:marLeft w:val="640"/>
                  <w:marRight w:val="0"/>
                  <w:marTop w:val="0"/>
                  <w:marBottom w:val="0"/>
                  <w:divBdr>
                    <w:top w:val="none" w:sz="0" w:space="0" w:color="auto"/>
                    <w:left w:val="none" w:sz="0" w:space="0" w:color="auto"/>
                    <w:bottom w:val="none" w:sz="0" w:space="0" w:color="auto"/>
                    <w:right w:val="none" w:sz="0" w:space="0" w:color="auto"/>
                  </w:divBdr>
                </w:div>
                <w:div w:id="1128889052">
                  <w:marLeft w:val="640"/>
                  <w:marRight w:val="0"/>
                  <w:marTop w:val="0"/>
                  <w:marBottom w:val="0"/>
                  <w:divBdr>
                    <w:top w:val="none" w:sz="0" w:space="0" w:color="auto"/>
                    <w:left w:val="none" w:sz="0" w:space="0" w:color="auto"/>
                    <w:bottom w:val="none" w:sz="0" w:space="0" w:color="auto"/>
                    <w:right w:val="none" w:sz="0" w:space="0" w:color="auto"/>
                  </w:divBdr>
                </w:div>
                <w:div w:id="775055130">
                  <w:marLeft w:val="640"/>
                  <w:marRight w:val="0"/>
                  <w:marTop w:val="0"/>
                  <w:marBottom w:val="0"/>
                  <w:divBdr>
                    <w:top w:val="none" w:sz="0" w:space="0" w:color="auto"/>
                    <w:left w:val="none" w:sz="0" w:space="0" w:color="auto"/>
                    <w:bottom w:val="none" w:sz="0" w:space="0" w:color="auto"/>
                    <w:right w:val="none" w:sz="0" w:space="0" w:color="auto"/>
                  </w:divBdr>
                </w:div>
                <w:div w:id="1594431359">
                  <w:marLeft w:val="640"/>
                  <w:marRight w:val="0"/>
                  <w:marTop w:val="0"/>
                  <w:marBottom w:val="0"/>
                  <w:divBdr>
                    <w:top w:val="none" w:sz="0" w:space="0" w:color="auto"/>
                    <w:left w:val="none" w:sz="0" w:space="0" w:color="auto"/>
                    <w:bottom w:val="none" w:sz="0" w:space="0" w:color="auto"/>
                    <w:right w:val="none" w:sz="0" w:space="0" w:color="auto"/>
                  </w:divBdr>
                </w:div>
                <w:div w:id="1579056704">
                  <w:marLeft w:val="640"/>
                  <w:marRight w:val="0"/>
                  <w:marTop w:val="0"/>
                  <w:marBottom w:val="0"/>
                  <w:divBdr>
                    <w:top w:val="none" w:sz="0" w:space="0" w:color="auto"/>
                    <w:left w:val="none" w:sz="0" w:space="0" w:color="auto"/>
                    <w:bottom w:val="none" w:sz="0" w:space="0" w:color="auto"/>
                    <w:right w:val="none" w:sz="0" w:space="0" w:color="auto"/>
                  </w:divBdr>
                </w:div>
                <w:div w:id="773593506">
                  <w:marLeft w:val="640"/>
                  <w:marRight w:val="0"/>
                  <w:marTop w:val="0"/>
                  <w:marBottom w:val="0"/>
                  <w:divBdr>
                    <w:top w:val="none" w:sz="0" w:space="0" w:color="auto"/>
                    <w:left w:val="none" w:sz="0" w:space="0" w:color="auto"/>
                    <w:bottom w:val="none" w:sz="0" w:space="0" w:color="auto"/>
                    <w:right w:val="none" w:sz="0" w:space="0" w:color="auto"/>
                  </w:divBdr>
                </w:div>
                <w:div w:id="83499382">
                  <w:marLeft w:val="640"/>
                  <w:marRight w:val="0"/>
                  <w:marTop w:val="0"/>
                  <w:marBottom w:val="0"/>
                  <w:divBdr>
                    <w:top w:val="none" w:sz="0" w:space="0" w:color="auto"/>
                    <w:left w:val="none" w:sz="0" w:space="0" w:color="auto"/>
                    <w:bottom w:val="none" w:sz="0" w:space="0" w:color="auto"/>
                    <w:right w:val="none" w:sz="0" w:space="0" w:color="auto"/>
                  </w:divBdr>
                </w:div>
                <w:div w:id="86273793">
                  <w:marLeft w:val="640"/>
                  <w:marRight w:val="0"/>
                  <w:marTop w:val="0"/>
                  <w:marBottom w:val="0"/>
                  <w:divBdr>
                    <w:top w:val="none" w:sz="0" w:space="0" w:color="auto"/>
                    <w:left w:val="none" w:sz="0" w:space="0" w:color="auto"/>
                    <w:bottom w:val="none" w:sz="0" w:space="0" w:color="auto"/>
                    <w:right w:val="none" w:sz="0" w:space="0" w:color="auto"/>
                  </w:divBdr>
                </w:div>
                <w:div w:id="701713421">
                  <w:marLeft w:val="640"/>
                  <w:marRight w:val="0"/>
                  <w:marTop w:val="0"/>
                  <w:marBottom w:val="0"/>
                  <w:divBdr>
                    <w:top w:val="none" w:sz="0" w:space="0" w:color="auto"/>
                    <w:left w:val="none" w:sz="0" w:space="0" w:color="auto"/>
                    <w:bottom w:val="none" w:sz="0" w:space="0" w:color="auto"/>
                    <w:right w:val="none" w:sz="0" w:space="0" w:color="auto"/>
                  </w:divBdr>
                </w:div>
                <w:div w:id="1878085294">
                  <w:marLeft w:val="640"/>
                  <w:marRight w:val="0"/>
                  <w:marTop w:val="0"/>
                  <w:marBottom w:val="0"/>
                  <w:divBdr>
                    <w:top w:val="none" w:sz="0" w:space="0" w:color="auto"/>
                    <w:left w:val="none" w:sz="0" w:space="0" w:color="auto"/>
                    <w:bottom w:val="none" w:sz="0" w:space="0" w:color="auto"/>
                    <w:right w:val="none" w:sz="0" w:space="0" w:color="auto"/>
                  </w:divBdr>
                </w:div>
                <w:div w:id="1609504083">
                  <w:marLeft w:val="640"/>
                  <w:marRight w:val="0"/>
                  <w:marTop w:val="0"/>
                  <w:marBottom w:val="0"/>
                  <w:divBdr>
                    <w:top w:val="none" w:sz="0" w:space="0" w:color="auto"/>
                    <w:left w:val="none" w:sz="0" w:space="0" w:color="auto"/>
                    <w:bottom w:val="none" w:sz="0" w:space="0" w:color="auto"/>
                    <w:right w:val="none" w:sz="0" w:space="0" w:color="auto"/>
                  </w:divBdr>
                </w:div>
                <w:div w:id="731078428">
                  <w:marLeft w:val="640"/>
                  <w:marRight w:val="0"/>
                  <w:marTop w:val="0"/>
                  <w:marBottom w:val="0"/>
                  <w:divBdr>
                    <w:top w:val="none" w:sz="0" w:space="0" w:color="auto"/>
                    <w:left w:val="none" w:sz="0" w:space="0" w:color="auto"/>
                    <w:bottom w:val="none" w:sz="0" w:space="0" w:color="auto"/>
                    <w:right w:val="none" w:sz="0" w:space="0" w:color="auto"/>
                  </w:divBdr>
                </w:div>
                <w:div w:id="945308915">
                  <w:marLeft w:val="640"/>
                  <w:marRight w:val="0"/>
                  <w:marTop w:val="0"/>
                  <w:marBottom w:val="0"/>
                  <w:divBdr>
                    <w:top w:val="none" w:sz="0" w:space="0" w:color="auto"/>
                    <w:left w:val="none" w:sz="0" w:space="0" w:color="auto"/>
                    <w:bottom w:val="none" w:sz="0" w:space="0" w:color="auto"/>
                    <w:right w:val="none" w:sz="0" w:space="0" w:color="auto"/>
                  </w:divBdr>
                </w:div>
                <w:div w:id="251009360">
                  <w:marLeft w:val="640"/>
                  <w:marRight w:val="0"/>
                  <w:marTop w:val="0"/>
                  <w:marBottom w:val="0"/>
                  <w:divBdr>
                    <w:top w:val="none" w:sz="0" w:space="0" w:color="auto"/>
                    <w:left w:val="none" w:sz="0" w:space="0" w:color="auto"/>
                    <w:bottom w:val="none" w:sz="0" w:space="0" w:color="auto"/>
                    <w:right w:val="none" w:sz="0" w:space="0" w:color="auto"/>
                  </w:divBdr>
                </w:div>
                <w:div w:id="2060326009">
                  <w:marLeft w:val="640"/>
                  <w:marRight w:val="0"/>
                  <w:marTop w:val="0"/>
                  <w:marBottom w:val="0"/>
                  <w:divBdr>
                    <w:top w:val="none" w:sz="0" w:space="0" w:color="auto"/>
                    <w:left w:val="none" w:sz="0" w:space="0" w:color="auto"/>
                    <w:bottom w:val="none" w:sz="0" w:space="0" w:color="auto"/>
                    <w:right w:val="none" w:sz="0" w:space="0" w:color="auto"/>
                  </w:divBdr>
                </w:div>
                <w:div w:id="219630677">
                  <w:marLeft w:val="640"/>
                  <w:marRight w:val="0"/>
                  <w:marTop w:val="0"/>
                  <w:marBottom w:val="0"/>
                  <w:divBdr>
                    <w:top w:val="none" w:sz="0" w:space="0" w:color="auto"/>
                    <w:left w:val="none" w:sz="0" w:space="0" w:color="auto"/>
                    <w:bottom w:val="none" w:sz="0" w:space="0" w:color="auto"/>
                    <w:right w:val="none" w:sz="0" w:space="0" w:color="auto"/>
                  </w:divBdr>
                </w:div>
                <w:div w:id="419719930">
                  <w:marLeft w:val="640"/>
                  <w:marRight w:val="0"/>
                  <w:marTop w:val="0"/>
                  <w:marBottom w:val="0"/>
                  <w:divBdr>
                    <w:top w:val="none" w:sz="0" w:space="0" w:color="auto"/>
                    <w:left w:val="none" w:sz="0" w:space="0" w:color="auto"/>
                    <w:bottom w:val="none" w:sz="0" w:space="0" w:color="auto"/>
                    <w:right w:val="none" w:sz="0" w:space="0" w:color="auto"/>
                  </w:divBdr>
                </w:div>
                <w:div w:id="1013458252">
                  <w:marLeft w:val="640"/>
                  <w:marRight w:val="0"/>
                  <w:marTop w:val="0"/>
                  <w:marBottom w:val="0"/>
                  <w:divBdr>
                    <w:top w:val="none" w:sz="0" w:space="0" w:color="auto"/>
                    <w:left w:val="none" w:sz="0" w:space="0" w:color="auto"/>
                    <w:bottom w:val="none" w:sz="0" w:space="0" w:color="auto"/>
                    <w:right w:val="none" w:sz="0" w:space="0" w:color="auto"/>
                  </w:divBdr>
                </w:div>
                <w:div w:id="1061170294">
                  <w:marLeft w:val="640"/>
                  <w:marRight w:val="0"/>
                  <w:marTop w:val="0"/>
                  <w:marBottom w:val="0"/>
                  <w:divBdr>
                    <w:top w:val="none" w:sz="0" w:space="0" w:color="auto"/>
                    <w:left w:val="none" w:sz="0" w:space="0" w:color="auto"/>
                    <w:bottom w:val="none" w:sz="0" w:space="0" w:color="auto"/>
                    <w:right w:val="none" w:sz="0" w:space="0" w:color="auto"/>
                  </w:divBdr>
                </w:div>
                <w:div w:id="1532377757">
                  <w:marLeft w:val="640"/>
                  <w:marRight w:val="0"/>
                  <w:marTop w:val="0"/>
                  <w:marBottom w:val="0"/>
                  <w:divBdr>
                    <w:top w:val="none" w:sz="0" w:space="0" w:color="auto"/>
                    <w:left w:val="none" w:sz="0" w:space="0" w:color="auto"/>
                    <w:bottom w:val="none" w:sz="0" w:space="0" w:color="auto"/>
                    <w:right w:val="none" w:sz="0" w:space="0" w:color="auto"/>
                  </w:divBdr>
                </w:div>
                <w:div w:id="324817625">
                  <w:marLeft w:val="640"/>
                  <w:marRight w:val="0"/>
                  <w:marTop w:val="0"/>
                  <w:marBottom w:val="0"/>
                  <w:divBdr>
                    <w:top w:val="none" w:sz="0" w:space="0" w:color="auto"/>
                    <w:left w:val="none" w:sz="0" w:space="0" w:color="auto"/>
                    <w:bottom w:val="none" w:sz="0" w:space="0" w:color="auto"/>
                    <w:right w:val="none" w:sz="0" w:space="0" w:color="auto"/>
                  </w:divBdr>
                </w:div>
                <w:div w:id="1136534155">
                  <w:marLeft w:val="640"/>
                  <w:marRight w:val="0"/>
                  <w:marTop w:val="0"/>
                  <w:marBottom w:val="0"/>
                  <w:divBdr>
                    <w:top w:val="none" w:sz="0" w:space="0" w:color="auto"/>
                    <w:left w:val="none" w:sz="0" w:space="0" w:color="auto"/>
                    <w:bottom w:val="none" w:sz="0" w:space="0" w:color="auto"/>
                    <w:right w:val="none" w:sz="0" w:space="0" w:color="auto"/>
                  </w:divBdr>
                </w:div>
                <w:div w:id="2046562892">
                  <w:marLeft w:val="640"/>
                  <w:marRight w:val="0"/>
                  <w:marTop w:val="0"/>
                  <w:marBottom w:val="0"/>
                  <w:divBdr>
                    <w:top w:val="none" w:sz="0" w:space="0" w:color="auto"/>
                    <w:left w:val="none" w:sz="0" w:space="0" w:color="auto"/>
                    <w:bottom w:val="none" w:sz="0" w:space="0" w:color="auto"/>
                    <w:right w:val="none" w:sz="0" w:space="0" w:color="auto"/>
                  </w:divBdr>
                </w:div>
                <w:div w:id="1726635439">
                  <w:marLeft w:val="640"/>
                  <w:marRight w:val="0"/>
                  <w:marTop w:val="0"/>
                  <w:marBottom w:val="0"/>
                  <w:divBdr>
                    <w:top w:val="none" w:sz="0" w:space="0" w:color="auto"/>
                    <w:left w:val="none" w:sz="0" w:space="0" w:color="auto"/>
                    <w:bottom w:val="none" w:sz="0" w:space="0" w:color="auto"/>
                    <w:right w:val="none" w:sz="0" w:space="0" w:color="auto"/>
                  </w:divBdr>
                </w:div>
                <w:div w:id="406802181">
                  <w:marLeft w:val="640"/>
                  <w:marRight w:val="0"/>
                  <w:marTop w:val="0"/>
                  <w:marBottom w:val="0"/>
                  <w:divBdr>
                    <w:top w:val="none" w:sz="0" w:space="0" w:color="auto"/>
                    <w:left w:val="none" w:sz="0" w:space="0" w:color="auto"/>
                    <w:bottom w:val="none" w:sz="0" w:space="0" w:color="auto"/>
                    <w:right w:val="none" w:sz="0" w:space="0" w:color="auto"/>
                  </w:divBdr>
                </w:div>
                <w:div w:id="1761020273">
                  <w:marLeft w:val="640"/>
                  <w:marRight w:val="0"/>
                  <w:marTop w:val="0"/>
                  <w:marBottom w:val="0"/>
                  <w:divBdr>
                    <w:top w:val="none" w:sz="0" w:space="0" w:color="auto"/>
                    <w:left w:val="none" w:sz="0" w:space="0" w:color="auto"/>
                    <w:bottom w:val="none" w:sz="0" w:space="0" w:color="auto"/>
                    <w:right w:val="none" w:sz="0" w:space="0" w:color="auto"/>
                  </w:divBdr>
                </w:div>
                <w:div w:id="1220092421">
                  <w:marLeft w:val="640"/>
                  <w:marRight w:val="0"/>
                  <w:marTop w:val="0"/>
                  <w:marBottom w:val="0"/>
                  <w:divBdr>
                    <w:top w:val="none" w:sz="0" w:space="0" w:color="auto"/>
                    <w:left w:val="none" w:sz="0" w:space="0" w:color="auto"/>
                    <w:bottom w:val="none" w:sz="0" w:space="0" w:color="auto"/>
                    <w:right w:val="none" w:sz="0" w:space="0" w:color="auto"/>
                  </w:divBdr>
                </w:div>
                <w:div w:id="186874300">
                  <w:marLeft w:val="640"/>
                  <w:marRight w:val="0"/>
                  <w:marTop w:val="0"/>
                  <w:marBottom w:val="0"/>
                  <w:divBdr>
                    <w:top w:val="none" w:sz="0" w:space="0" w:color="auto"/>
                    <w:left w:val="none" w:sz="0" w:space="0" w:color="auto"/>
                    <w:bottom w:val="none" w:sz="0" w:space="0" w:color="auto"/>
                    <w:right w:val="none" w:sz="0" w:space="0" w:color="auto"/>
                  </w:divBdr>
                </w:div>
                <w:div w:id="1159274521">
                  <w:marLeft w:val="640"/>
                  <w:marRight w:val="0"/>
                  <w:marTop w:val="0"/>
                  <w:marBottom w:val="0"/>
                  <w:divBdr>
                    <w:top w:val="none" w:sz="0" w:space="0" w:color="auto"/>
                    <w:left w:val="none" w:sz="0" w:space="0" w:color="auto"/>
                    <w:bottom w:val="none" w:sz="0" w:space="0" w:color="auto"/>
                    <w:right w:val="none" w:sz="0" w:space="0" w:color="auto"/>
                  </w:divBdr>
                </w:div>
                <w:div w:id="1743064997">
                  <w:marLeft w:val="640"/>
                  <w:marRight w:val="0"/>
                  <w:marTop w:val="0"/>
                  <w:marBottom w:val="0"/>
                  <w:divBdr>
                    <w:top w:val="none" w:sz="0" w:space="0" w:color="auto"/>
                    <w:left w:val="none" w:sz="0" w:space="0" w:color="auto"/>
                    <w:bottom w:val="none" w:sz="0" w:space="0" w:color="auto"/>
                    <w:right w:val="none" w:sz="0" w:space="0" w:color="auto"/>
                  </w:divBdr>
                </w:div>
                <w:div w:id="967590297">
                  <w:marLeft w:val="640"/>
                  <w:marRight w:val="0"/>
                  <w:marTop w:val="0"/>
                  <w:marBottom w:val="0"/>
                  <w:divBdr>
                    <w:top w:val="none" w:sz="0" w:space="0" w:color="auto"/>
                    <w:left w:val="none" w:sz="0" w:space="0" w:color="auto"/>
                    <w:bottom w:val="none" w:sz="0" w:space="0" w:color="auto"/>
                    <w:right w:val="none" w:sz="0" w:space="0" w:color="auto"/>
                  </w:divBdr>
                </w:div>
                <w:div w:id="2108960170">
                  <w:marLeft w:val="640"/>
                  <w:marRight w:val="0"/>
                  <w:marTop w:val="0"/>
                  <w:marBottom w:val="0"/>
                  <w:divBdr>
                    <w:top w:val="none" w:sz="0" w:space="0" w:color="auto"/>
                    <w:left w:val="none" w:sz="0" w:space="0" w:color="auto"/>
                    <w:bottom w:val="none" w:sz="0" w:space="0" w:color="auto"/>
                    <w:right w:val="none" w:sz="0" w:space="0" w:color="auto"/>
                  </w:divBdr>
                </w:div>
                <w:div w:id="1789464805">
                  <w:marLeft w:val="640"/>
                  <w:marRight w:val="0"/>
                  <w:marTop w:val="0"/>
                  <w:marBottom w:val="0"/>
                  <w:divBdr>
                    <w:top w:val="none" w:sz="0" w:space="0" w:color="auto"/>
                    <w:left w:val="none" w:sz="0" w:space="0" w:color="auto"/>
                    <w:bottom w:val="none" w:sz="0" w:space="0" w:color="auto"/>
                    <w:right w:val="none" w:sz="0" w:space="0" w:color="auto"/>
                  </w:divBdr>
                </w:div>
                <w:div w:id="913273322">
                  <w:marLeft w:val="640"/>
                  <w:marRight w:val="0"/>
                  <w:marTop w:val="0"/>
                  <w:marBottom w:val="0"/>
                  <w:divBdr>
                    <w:top w:val="none" w:sz="0" w:space="0" w:color="auto"/>
                    <w:left w:val="none" w:sz="0" w:space="0" w:color="auto"/>
                    <w:bottom w:val="none" w:sz="0" w:space="0" w:color="auto"/>
                    <w:right w:val="none" w:sz="0" w:space="0" w:color="auto"/>
                  </w:divBdr>
                </w:div>
                <w:div w:id="600798650">
                  <w:marLeft w:val="640"/>
                  <w:marRight w:val="0"/>
                  <w:marTop w:val="0"/>
                  <w:marBottom w:val="0"/>
                  <w:divBdr>
                    <w:top w:val="none" w:sz="0" w:space="0" w:color="auto"/>
                    <w:left w:val="none" w:sz="0" w:space="0" w:color="auto"/>
                    <w:bottom w:val="none" w:sz="0" w:space="0" w:color="auto"/>
                    <w:right w:val="none" w:sz="0" w:space="0" w:color="auto"/>
                  </w:divBdr>
                </w:div>
                <w:div w:id="1057627034">
                  <w:marLeft w:val="640"/>
                  <w:marRight w:val="0"/>
                  <w:marTop w:val="0"/>
                  <w:marBottom w:val="0"/>
                  <w:divBdr>
                    <w:top w:val="none" w:sz="0" w:space="0" w:color="auto"/>
                    <w:left w:val="none" w:sz="0" w:space="0" w:color="auto"/>
                    <w:bottom w:val="none" w:sz="0" w:space="0" w:color="auto"/>
                    <w:right w:val="none" w:sz="0" w:space="0" w:color="auto"/>
                  </w:divBdr>
                </w:div>
                <w:div w:id="865600258">
                  <w:marLeft w:val="640"/>
                  <w:marRight w:val="0"/>
                  <w:marTop w:val="0"/>
                  <w:marBottom w:val="0"/>
                  <w:divBdr>
                    <w:top w:val="none" w:sz="0" w:space="0" w:color="auto"/>
                    <w:left w:val="none" w:sz="0" w:space="0" w:color="auto"/>
                    <w:bottom w:val="none" w:sz="0" w:space="0" w:color="auto"/>
                    <w:right w:val="none" w:sz="0" w:space="0" w:color="auto"/>
                  </w:divBdr>
                </w:div>
                <w:div w:id="1568612681">
                  <w:marLeft w:val="640"/>
                  <w:marRight w:val="0"/>
                  <w:marTop w:val="0"/>
                  <w:marBottom w:val="0"/>
                  <w:divBdr>
                    <w:top w:val="none" w:sz="0" w:space="0" w:color="auto"/>
                    <w:left w:val="none" w:sz="0" w:space="0" w:color="auto"/>
                    <w:bottom w:val="none" w:sz="0" w:space="0" w:color="auto"/>
                    <w:right w:val="none" w:sz="0" w:space="0" w:color="auto"/>
                  </w:divBdr>
                </w:div>
                <w:div w:id="408814067">
                  <w:marLeft w:val="640"/>
                  <w:marRight w:val="0"/>
                  <w:marTop w:val="0"/>
                  <w:marBottom w:val="0"/>
                  <w:divBdr>
                    <w:top w:val="none" w:sz="0" w:space="0" w:color="auto"/>
                    <w:left w:val="none" w:sz="0" w:space="0" w:color="auto"/>
                    <w:bottom w:val="none" w:sz="0" w:space="0" w:color="auto"/>
                    <w:right w:val="none" w:sz="0" w:space="0" w:color="auto"/>
                  </w:divBdr>
                </w:div>
                <w:div w:id="1431002778">
                  <w:marLeft w:val="640"/>
                  <w:marRight w:val="0"/>
                  <w:marTop w:val="0"/>
                  <w:marBottom w:val="0"/>
                  <w:divBdr>
                    <w:top w:val="none" w:sz="0" w:space="0" w:color="auto"/>
                    <w:left w:val="none" w:sz="0" w:space="0" w:color="auto"/>
                    <w:bottom w:val="none" w:sz="0" w:space="0" w:color="auto"/>
                    <w:right w:val="none" w:sz="0" w:space="0" w:color="auto"/>
                  </w:divBdr>
                </w:div>
                <w:div w:id="1836022076">
                  <w:marLeft w:val="640"/>
                  <w:marRight w:val="0"/>
                  <w:marTop w:val="0"/>
                  <w:marBottom w:val="0"/>
                  <w:divBdr>
                    <w:top w:val="none" w:sz="0" w:space="0" w:color="auto"/>
                    <w:left w:val="none" w:sz="0" w:space="0" w:color="auto"/>
                    <w:bottom w:val="none" w:sz="0" w:space="0" w:color="auto"/>
                    <w:right w:val="none" w:sz="0" w:space="0" w:color="auto"/>
                  </w:divBdr>
                </w:div>
                <w:div w:id="1641181336">
                  <w:marLeft w:val="640"/>
                  <w:marRight w:val="0"/>
                  <w:marTop w:val="0"/>
                  <w:marBottom w:val="0"/>
                  <w:divBdr>
                    <w:top w:val="none" w:sz="0" w:space="0" w:color="auto"/>
                    <w:left w:val="none" w:sz="0" w:space="0" w:color="auto"/>
                    <w:bottom w:val="none" w:sz="0" w:space="0" w:color="auto"/>
                    <w:right w:val="none" w:sz="0" w:space="0" w:color="auto"/>
                  </w:divBdr>
                </w:div>
                <w:div w:id="1967420174">
                  <w:marLeft w:val="640"/>
                  <w:marRight w:val="0"/>
                  <w:marTop w:val="0"/>
                  <w:marBottom w:val="0"/>
                  <w:divBdr>
                    <w:top w:val="none" w:sz="0" w:space="0" w:color="auto"/>
                    <w:left w:val="none" w:sz="0" w:space="0" w:color="auto"/>
                    <w:bottom w:val="none" w:sz="0" w:space="0" w:color="auto"/>
                    <w:right w:val="none" w:sz="0" w:space="0" w:color="auto"/>
                  </w:divBdr>
                </w:div>
                <w:div w:id="1509053141">
                  <w:marLeft w:val="640"/>
                  <w:marRight w:val="0"/>
                  <w:marTop w:val="0"/>
                  <w:marBottom w:val="0"/>
                  <w:divBdr>
                    <w:top w:val="none" w:sz="0" w:space="0" w:color="auto"/>
                    <w:left w:val="none" w:sz="0" w:space="0" w:color="auto"/>
                    <w:bottom w:val="none" w:sz="0" w:space="0" w:color="auto"/>
                    <w:right w:val="none" w:sz="0" w:space="0" w:color="auto"/>
                  </w:divBdr>
                </w:div>
                <w:div w:id="1245382933">
                  <w:marLeft w:val="640"/>
                  <w:marRight w:val="0"/>
                  <w:marTop w:val="0"/>
                  <w:marBottom w:val="0"/>
                  <w:divBdr>
                    <w:top w:val="none" w:sz="0" w:space="0" w:color="auto"/>
                    <w:left w:val="none" w:sz="0" w:space="0" w:color="auto"/>
                    <w:bottom w:val="none" w:sz="0" w:space="0" w:color="auto"/>
                    <w:right w:val="none" w:sz="0" w:space="0" w:color="auto"/>
                  </w:divBdr>
                </w:div>
                <w:div w:id="259023624">
                  <w:marLeft w:val="640"/>
                  <w:marRight w:val="0"/>
                  <w:marTop w:val="0"/>
                  <w:marBottom w:val="0"/>
                  <w:divBdr>
                    <w:top w:val="none" w:sz="0" w:space="0" w:color="auto"/>
                    <w:left w:val="none" w:sz="0" w:space="0" w:color="auto"/>
                    <w:bottom w:val="none" w:sz="0" w:space="0" w:color="auto"/>
                    <w:right w:val="none" w:sz="0" w:space="0" w:color="auto"/>
                  </w:divBdr>
                </w:div>
                <w:div w:id="1549417111">
                  <w:marLeft w:val="640"/>
                  <w:marRight w:val="0"/>
                  <w:marTop w:val="0"/>
                  <w:marBottom w:val="0"/>
                  <w:divBdr>
                    <w:top w:val="none" w:sz="0" w:space="0" w:color="auto"/>
                    <w:left w:val="none" w:sz="0" w:space="0" w:color="auto"/>
                    <w:bottom w:val="none" w:sz="0" w:space="0" w:color="auto"/>
                    <w:right w:val="none" w:sz="0" w:space="0" w:color="auto"/>
                  </w:divBdr>
                </w:div>
                <w:div w:id="771901643">
                  <w:marLeft w:val="640"/>
                  <w:marRight w:val="0"/>
                  <w:marTop w:val="0"/>
                  <w:marBottom w:val="0"/>
                  <w:divBdr>
                    <w:top w:val="none" w:sz="0" w:space="0" w:color="auto"/>
                    <w:left w:val="none" w:sz="0" w:space="0" w:color="auto"/>
                    <w:bottom w:val="none" w:sz="0" w:space="0" w:color="auto"/>
                    <w:right w:val="none" w:sz="0" w:space="0" w:color="auto"/>
                  </w:divBdr>
                </w:div>
                <w:div w:id="1857188956">
                  <w:marLeft w:val="640"/>
                  <w:marRight w:val="0"/>
                  <w:marTop w:val="0"/>
                  <w:marBottom w:val="0"/>
                  <w:divBdr>
                    <w:top w:val="none" w:sz="0" w:space="0" w:color="auto"/>
                    <w:left w:val="none" w:sz="0" w:space="0" w:color="auto"/>
                    <w:bottom w:val="none" w:sz="0" w:space="0" w:color="auto"/>
                    <w:right w:val="none" w:sz="0" w:space="0" w:color="auto"/>
                  </w:divBdr>
                </w:div>
                <w:div w:id="1761490339">
                  <w:marLeft w:val="640"/>
                  <w:marRight w:val="0"/>
                  <w:marTop w:val="0"/>
                  <w:marBottom w:val="0"/>
                  <w:divBdr>
                    <w:top w:val="none" w:sz="0" w:space="0" w:color="auto"/>
                    <w:left w:val="none" w:sz="0" w:space="0" w:color="auto"/>
                    <w:bottom w:val="none" w:sz="0" w:space="0" w:color="auto"/>
                    <w:right w:val="none" w:sz="0" w:space="0" w:color="auto"/>
                  </w:divBdr>
                </w:div>
                <w:div w:id="1263299069">
                  <w:marLeft w:val="640"/>
                  <w:marRight w:val="0"/>
                  <w:marTop w:val="0"/>
                  <w:marBottom w:val="0"/>
                  <w:divBdr>
                    <w:top w:val="none" w:sz="0" w:space="0" w:color="auto"/>
                    <w:left w:val="none" w:sz="0" w:space="0" w:color="auto"/>
                    <w:bottom w:val="none" w:sz="0" w:space="0" w:color="auto"/>
                    <w:right w:val="none" w:sz="0" w:space="0" w:color="auto"/>
                  </w:divBdr>
                </w:div>
              </w:divsChild>
            </w:div>
            <w:div w:id="1651209077">
              <w:marLeft w:val="0"/>
              <w:marRight w:val="0"/>
              <w:marTop w:val="0"/>
              <w:marBottom w:val="0"/>
              <w:divBdr>
                <w:top w:val="none" w:sz="0" w:space="0" w:color="auto"/>
                <w:left w:val="none" w:sz="0" w:space="0" w:color="auto"/>
                <w:bottom w:val="none" w:sz="0" w:space="0" w:color="auto"/>
                <w:right w:val="none" w:sz="0" w:space="0" w:color="auto"/>
              </w:divBdr>
              <w:divsChild>
                <w:div w:id="654993273">
                  <w:marLeft w:val="640"/>
                  <w:marRight w:val="0"/>
                  <w:marTop w:val="0"/>
                  <w:marBottom w:val="0"/>
                  <w:divBdr>
                    <w:top w:val="none" w:sz="0" w:space="0" w:color="auto"/>
                    <w:left w:val="none" w:sz="0" w:space="0" w:color="auto"/>
                    <w:bottom w:val="none" w:sz="0" w:space="0" w:color="auto"/>
                    <w:right w:val="none" w:sz="0" w:space="0" w:color="auto"/>
                  </w:divBdr>
                </w:div>
                <w:div w:id="1876193303">
                  <w:marLeft w:val="640"/>
                  <w:marRight w:val="0"/>
                  <w:marTop w:val="0"/>
                  <w:marBottom w:val="0"/>
                  <w:divBdr>
                    <w:top w:val="none" w:sz="0" w:space="0" w:color="auto"/>
                    <w:left w:val="none" w:sz="0" w:space="0" w:color="auto"/>
                    <w:bottom w:val="none" w:sz="0" w:space="0" w:color="auto"/>
                    <w:right w:val="none" w:sz="0" w:space="0" w:color="auto"/>
                  </w:divBdr>
                </w:div>
                <w:div w:id="1302343457">
                  <w:marLeft w:val="640"/>
                  <w:marRight w:val="0"/>
                  <w:marTop w:val="0"/>
                  <w:marBottom w:val="0"/>
                  <w:divBdr>
                    <w:top w:val="none" w:sz="0" w:space="0" w:color="auto"/>
                    <w:left w:val="none" w:sz="0" w:space="0" w:color="auto"/>
                    <w:bottom w:val="none" w:sz="0" w:space="0" w:color="auto"/>
                    <w:right w:val="none" w:sz="0" w:space="0" w:color="auto"/>
                  </w:divBdr>
                </w:div>
                <w:div w:id="1449541023">
                  <w:marLeft w:val="640"/>
                  <w:marRight w:val="0"/>
                  <w:marTop w:val="0"/>
                  <w:marBottom w:val="0"/>
                  <w:divBdr>
                    <w:top w:val="none" w:sz="0" w:space="0" w:color="auto"/>
                    <w:left w:val="none" w:sz="0" w:space="0" w:color="auto"/>
                    <w:bottom w:val="none" w:sz="0" w:space="0" w:color="auto"/>
                    <w:right w:val="none" w:sz="0" w:space="0" w:color="auto"/>
                  </w:divBdr>
                </w:div>
                <w:div w:id="941956532">
                  <w:marLeft w:val="640"/>
                  <w:marRight w:val="0"/>
                  <w:marTop w:val="0"/>
                  <w:marBottom w:val="0"/>
                  <w:divBdr>
                    <w:top w:val="none" w:sz="0" w:space="0" w:color="auto"/>
                    <w:left w:val="none" w:sz="0" w:space="0" w:color="auto"/>
                    <w:bottom w:val="none" w:sz="0" w:space="0" w:color="auto"/>
                    <w:right w:val="none" w:sz="0" w:space="0" w:color="auto"/>
                  </w:divBdr>
                </w:div>
                <w:div w:id="1286429486">
                  <w:marLeft w:val="640"/>
                  <w:marRight w:val="0"/>
                  <w:marTop w:val="0"/>
                  <w:marBottom w:val="0"/>
                  <w:divBdr>
                    <w:top w:val="none" w:sz="0" w:space="0" w:color="auto"/>
                    <w:left w:val="none" w:sz="0" w:space="0" w:color="auto"/>
                    <w:bottom w:val="none" w:sz="0" w:space="0" w:color="auto"/>
                    <w:right w:val="none" w:sz="0" w:space="0" w:color="auto"/>
                  </w:divBdr>
                </w:div>
                <w:div w:id="584195435">
                  <w:marLeft w:val="640"/>
                  <w:marRight w:val="0"/>
                  <w:marTop w:val="0"/>
                  <w:marBottom w:val="0"/>
                  <w:divBdr>
                    <w:top w:val="none" w:sz="0" w:space="0" w:color="auto"/>
                    <w:left w:val="none" w:sz="0" w:space="0" w:color="auto"/>
                    <w:bottom w:val="none" w:sz="0" w:space="0" w:color="auto"/>
                    <w:right w:val="none" w:sz="0" w:space="0" w:color="auto"/>
                  </w:divBdr>
                </w:div>
                <w:div w:id="1130321758">
                  <w:marLeft w:val="640"/>
                  <w:marRight w:val="0"/>
                  <w:marTop w:val="0"/>
                  <w:marBottom w:val="0"/>
                  <w:divBdr>
                    <w:top w:val="none" w:sz="0" w:space="0" w:color="auto"/>
                    <w:left w:val="none" w:sz="0" w:space="0" w:color="auto"/>
                    <w:bottom w:val="none" w:sz="0" w:space="0" w:color="auto"/>
                    <w:right w:val="none" w:sz="0" w:space="0" w:color="auto"/>
                  </w:divBdr>
                </w:div>
                <w:div w:id="2124885474">
                  <w:marLeft w:val="640"/>
                  <w:marRight w:val="0"/>
                  <w:marTop w:val="0"/>
                  <w:marBottom w:val="0"/>
                  <w:divBdr>
                    <w:top w:val="none" w:sz="0" w:space="0" w:color="auto"/>
                    <w:left w:val="none" w:sz="0" w:space="0" w:color="auto"/>
                    <w:bottom w:val="none" w:sz="0" w:space="0" w:color="auto"/>
                    <w:right w:val="none" w:sz="0" w:space="0" w:color="auto"/>
                  </w:divBdr>
                </w:div>
                <w:div w:id="685525799">
                  <w:marLeft w:val="640"/>
                  <w:marRight w:val="0"/>
                  <w:marTop w:val="0"/>
                  <w:marBottom w:val="0"/>
                  <w:divBdr>
                    <w:top w:val="none" w:sz="0" w:space="0" w:color="auto"/>
                    <w:left w:val="none" w:sz="0" w:space="0" w:color="auto"/>
                    <w:bottom w:val="none" w:sz="0" w:space="0" w:color="auto"/>
                    <w:right w:val="none" w:sz="0" w:space="0" w:color="auto"/>
                  </w:divBdr>
                </w:div>
                <w:div w:id="2006202303">
                  <w:marLeft w:val="640"/>
                  <w:marRight w:val="0"/>
                  <w:marTop w:val="0"/>
                  <w:marBottom w:val="0"/>
                  <w:divBdr>
                    <w:top w:val="none" w:sz="0" w:space="0" w:color="auto"/>
                    <w:left w:val="none" w:sz="0" w:space="0" w:color="auto"/>
                    <w:bottom w:val="none" w:sz="0" w:space="0" w:color="auto"/>
                    <w:right w:val="none" w:sz="0" w:space="0" w:color="auto"/>
                  </w:divBdr>
                </w:div>
                <w:div w:id="2053841919">
                  <w:marLeft w:val="640"/>
                  <w:marRight w:val="0"/>
                  <w:marTop w:val="0"/>
                  <w:marBottom w:val="0"/>
                  <w:divBdr>
                    <w:top w:val="none" w:sz="0" w:space="0" w:color="auto"/>
                    <w:left w:val="none" w:sz="0" w:space="0" w:color="auto"/>
                    <w:bottom w:val="none" w:sz="0" w:space="0" w:color="auto"/>
                    <w:right w:val="none" w:sz="0" w:space="0" w:color="auto"/>
                  </w:divBdr>
                </w:div>
                <w:div w:id="763381110">
                  <w:marLeft w:val="640"/>
                  <w:marRight w:val="0"/>
                  <w:marTop w:val="0"/>
                  <w:marBottom w:val="0"/>
                  <w:divBdr>
                    <w:top w:val="none" w:sz="0" w:space="0" w:color="auto"/>
                    <w:left w:val="none" w:sz="0" w:space="0" w:color="auto"/>
                    <w:bottom w:val="none" w:sz="0" w:space="0" w:color="auto"/>
                    <w:right w:val="none" w:sz="0" w:space="0" w:color="auto"/>
                  </w:divBdr>
                </w:div>
                <w:div w:id="784008158">
                  <w:marLeft w:val="640"/>
                  <w:marRight w:val="0"/>
                  <w:marTop w:val="0"/>
                  <w:marBottom w:val="0"/>
                  <w:divBdr>
                    <w:top w:val="none" w:sz="0" w:space="0" w:color="auto"/>
                    <w:left w:val="none" w:sz="0" w:space="0" w:color="auto"/>
                    <w:bottom w:val="none" w:sz="0" w:space="0" w:color="auto"/>
                    <w:right w:val="none" w:sz="0" w:space="0" w:color="auto"/>
                  </w:divBdr>
                </w:div>
                <w:div w:id="300961552">
                  <w:marLeft w:val="640"/>
                  <w:marRight w:val="0"/>
                  <w:marTop w:val="0"/>
                  <w:marBottom w:val="0"/>
                  <w:divBdr>
                    <w:top w:val="none" w:sz="0" w:space="0" w:color="auto"/>
                    <w:left w:val="none" w:sz="0" w:space="0" w:color="auto"/>
                    <w:bottom w:val="none" w:sz="0" w:space="0" w:color="auto"/>
                    <w:right w:val="none" w:sz="0" w:space="0" w:color="auto"/>
                  </w:divBdr>
                </w:div>
                <w:div w:id="1470830">
                  <w:marLeft w:val="640"/>
                  <w:marRight w:val="0"/>
                  <w:marTop w:val="0"/>
                  <w:marBottom w:val="0"/>
                  <w:divBdr>
                    <w:top w:val="none" w:sz="0" w:space="0" w:color="auto"/>
                    <w:left w:val="none" w:sz="0" w:space="0" w:color="auto"/>
                    <w:bottom w:val="none" w:sz="0" w:space="0" w:color="auto"/>
                    <w:right w:val="none" w:sz="0" w:space="0" w:color="auto"/>
                  </w:divBdr>
                </w:div>
                <w:div w:id="1715616023">
                  <w:marLeft w:val="640"/>
                  <w:marRight w:val="0"/>
                  <w:marTop w:val="0"/>
                  <w:marBottom w:val="0"/>
                  <w:divBdr>
                    <w:top w:val="none" w:sz="0" w:space="0" w:color="auto"/>
                    <w:left w:val="none" w:sz="0" w:space="0" w:color="auto"/>
                    <w:bottom w:val="none" w:sz="0" w:space="0" w:color="auto"/>
                    <w:right w:val="none" w:sz="0" w:space="0" w:color="auto"/>
                  </w:divBdr>
                </w:div>
                <w:div w:id="104229569">
                  <w:marLeft w:val="640"/>
                  <w:marRight w:val="0"/>
                  <w:marTop w:val="0"/>
                  <w:marBottom w:val="0"/>
                  <w:divBdr>
                    <w:top w:val="none" w:sz="0" w:space="0" w:color="auto"/>
                    <w:left w:val="none" w:sz="0" w:space="0" w:color="auto"/>
                    <w:bottom w:val="none" w:sz="0" w:space="0" w:color="auto"/>
                    <w:right w:val="none" w:sz="0" w:space="0" w:color="auto"/>
                  </w:divBdr>
                </w:div>
                <w:div w:id="173761703">
                  <w:marLeft w:val="640"/>
                  <w:marRight w:val="0"/>
                  <w:marTop w:val="0"/>
                  <w:marBottom w:val="0"/>
                  <w:divBdr>
                    <w:top w:val="none" w:sz="0" w:space="0" w:color="auto"/>
                    <w:left w:val="none" w:sz="0" w:space="0" w:color="auto"/>
                    <w:bottom w:val="none" w:sz="0" w:space="0" w:color="auto"/>
                    <w:right w:val="none" w:sz="0" w:space="0" w:color="auto"/>
                  </w:divBdr>
                </w:div>
                <w:div w:id="1503741917">
                  <w:marLeft w:val="640"/>
                  <w:marRight w:val="0"/>
                  <w:marTop w:val="0"/>
                  <w:marBottom w:val="0"/>
                  <w:divBdr>
                    <w:top w:val="none" w:sz="0" w:space="0" w:color="auto"/>
                    <w:left w:val="none" w:sz="0" w:space="0" w:color="auto"/>
                    <w:bottom w:val="none" w:sz="0" w:space="0" w:color="auto"/>
                    <w:right w:val="none" w:sz="0" w:space="0" w:color="auto"/>
                  </w:divBdr>
                </w:div>
                <w:div w:id="1041326775">
                  <w:marLeft w:val="640"/>
                  <w:marRight w:val="0"/>
                  <w:marTop w:val="0"/>
                  <w:marBottom w:val="0"/>
                  <w:divBdr>
                    <w:top w:val="none" w:sz="0" w:space="0" w:color="auto"/>
                    <w:left w:val="none" w:sz="0" w:space="0" w:color="auto"/>
                    <w:bottom w:val="none" w:sz="0" w:space="0" w:color="auto"/>
                    <w:right w:val="none" w:sz="0" w:space="0" w:color="auto"/>
                  </w:divBdr>
                </w:div>
                <w:div w:id="840395891">
                  <w:marLeft w:val="640"/>
                  <w:marRight w:val="0"/>
                  <w:marTop w:val="0"/>
                  <w:marBottom w:val="0"/>
                  <w:divBdr>
                    <w:top w:val="none" w:sz="0" w:space="0" w:color="auto"/>
                    <w:left w:val="none" w:sz="0" w:space="0" w:color="auto"/>
                    <w:bottom w:val="none" w:sz="0" w:space="0" w:color="auto"/>
                    <w:right w:val="none" w:sz="0" w:space="0" w:color="auto"/>
                  </w:divBdr>
                </w:div>
                <w:div w:id="1806311591">
                  <w:marLeft w:val="640"/>
                  <w:marRight w:val="0"/>
                  <w:marTop w:val="0"/>
                  <w:marBottom w:val="0"/>
                  <w:divBdr>
                    <w:top w:val="none" w:sz="0" w:space="0" w:color="auto"/>
                    <w:left w:val="none" w:sz="0" w:space="0" w:color="auto"/>
                    <w:bottom w:val="none" w:sz="0" w:space="0" w:color="auto"/>
                    <w:right w:val="none" w:sz="0" w:space="0" w:color="auto"/>
                  </w:divBdr>
                </w:div>
                <w:div w:id="203520795">
                  <w:marLeft w:val="640"/>
                  <w:marRight w:val="0"/>
                  <w:marTop w:val="0"/>
                  <w:marBottom w:val="0"/>
                  <w:divBdr>
                    <w:top w:val="none" w:sz="0" w:space="0" w:color="auto"/>
                    <w:left w:val="none" w:sz="0" w:space="0" w:color="auto"/>
                    <w:bottom w:val="none" w:sz="0" w:space="0" w:color="auto"/>
                    <w:right w:val="none" w:sz="0" w:space="0" w:color="auto"/>
                  </w:divBdr>
                </w:div>
                <w:div w:id="25719728">
                  <w:marLeft w:val="640"/>
                  <w:marRight w:val="0"/>
                  <w:marTop w:val="0"/>
                  <w:marBottom w:val="0"/>
                  <w:divBdr>
                    <w:top w:val="none" w:sz="0" w:space="0" w:color="auto"/>
                    <w:left w:val="none" w:sz="0" w:space="0" w:color="auto"/>
                    <w:bottom w:val="none" w:sz="0" w:space="0" w:color="auto"/>
                    <w:right w:val="none" w:sz="0" w:space="0" w:color="auto"/>
                  </w:divBdr>
                </w:div>
                <w:div w:id="576548913">
                  <w:marLeft w:val="640"/>
                  <w:marRight w:val="0"/>
                  <w:marTop w:val="0"/>
                  <w:marBottom w:val="0"/>
                  <w:divBdr>
                    <w:top w:val="none" w:sz="0" w:space="0" w:color="auto"/>
                    <w:left w:val="none" w:sz="0" w:space="0" w:color="auto"/>
                    <w:bottom w:val="none" w:sz="0" w:space="0" w:color="auto"/>
                    <w:right w:val="none" w:sz="0" w:space="0" w:color="auto"/>
                  </w:divBdr>
                </w:div>
                <w:div w:id="1801344530">
                  <w:marLeft w:val="640"/>
                  <w:marRight w:val="0"/>
                  <w:marTop w:val="0"/>
                  <w:marBottom w:val="0"/>
                  <w:divBdr>
                    <w:top w:val="none" w:sz="0" w:space="0" w:color="auto"/>
                    <w:left w:val="none" w:sz="0" w:space="0" w:color="auto"/>
                    <w:bottom w:val="none" w:sz="0" w:space="0" w:color="auto"/>
                    <w:right w:val="none" w:sz="0" w:space="0" w:color="auto"/>
                  </w:divBdr>
                </w:div>
                <w:div w:id="575827814">
                  <w:marLeft w:val="640"/>
                  <w:marRight w:val="0"/>
                  <w:marTop w:val="0"/>
                  <w:marBottom w:val="0"/>
                  <w:divBdr>
                    <w:top w:val="none" w:sz="0" w:space="0" w:color="auto"/>
                    <w:left w:val="none" w:sz="0" w:space="0" w:color="auto"/>
                    <w:bottom w:val="none" w:sz="0" w:space="0" w:color="auto"/>
                    <w:right w:val="none" w:sz="0" w:space="0" w:color="auto"/>
                  </w:divBdr>
                </w:div>
                <w:div w:id="1763255465">
                  <w:marLeft w:val="640"/>
                  <w:marRight w:val="0"/>
                  <w:marTop w:val="0"/>
                  <w:marBottom w:val="0"/>
                  <w:divBdr>
                    <w:top w:val="none" w:sz="0" w:space="0" w:color="auto"/>
                    <w:left w:val="none" w:sz="0" w:space="0" w:color="auto"/>
                    <w:bottom w:val="none" w:sz="0" w:space="0" w:color="auto"/>
                    <w:right w:val="none" w:sz="0" w:space="0" w:color="auto"/>
                  </w:divBdr>
                </w:div>
                <w:div w:id="1928728394">
                  <w:marLeft w:val="640"/>
                  <w:marRight w:val="0"/>
                  <w:marTop w:val="0"/>
                  <w:marBottom w:val="0"/>
                  <w:divBdr>
                    <w:top w:val="none" w:sz="0" w:space="0" w:color="auto"/>
                    <w:left w:val="none" w:sz="0" w:space="0" w:color="auto"/>
                    <w:bottom w:val="none" w:sz="0" w:space="0" w:color="auto"/>
                    <w:right w:val="none" w:sz="0" w:space="0" w:color="auto"/>
                  </w:divBdr>
                </w:div>
                <w:div w:id="653487131">
                  <w:marLeft w:val="640"/>
                  <w:marRight w:val="0"/>
                  <w:marTop w:val="0"/>
                  <w:marBottom w:val="0"/>
                  <w:divBdr>
                    <w:top w:val="none" w:sz="0" w:space="0" w:color="auto"/>
                    <w:left w:val="none" w:sz="0" w:space="0" w:color="auto"/>
                    <w:bottom w:val="none" w:sz="0" w:space="0" w:color="auto"/>
                    <w:right w:val="none" w:sz="0" w:space="0" w:color="auto"/>
                  </w:divBdr>
                </w:div>
                <w:div w:id="2120028470">
                  <w:marLeft w:val="640"/>
                  <w:marRight w:val="0"/>
                  <w:marTop w:val="0"/>
                  <w:marBottom w:val="0"/>
                  <w:divBdr>
                    <w:top w:val="none" w:sz="0" w:space="0" w:color="auto"/>
                    <w:left w:val="none" w:sz="0" w:space="0" w:color="auto"/>
                    <w:bottom w:val="none" w:sz="0" w:space="0" w:color="auto"/>
                    <w:right w:val="none" w:sz="0" w:space="0" w:color="auto"/>
                  </w:divBdr>
                </w:div>
                <w:div w:id="2039117351">
                  <w:marLeft w:val="640"/>
                  <w:marRight w:val="0"/>
                  <w:marTop w:val="0"/>
                  <w:marBottom w:val="0"/>
                  <w:divBdr>
                    <w:top w:val="none" w:sz="0" w:space="0" w:color="auto"/>
                    <w:left w:val="none" w:sz="0" w:space="0" w:color="auto"/>
                    <w:bottom w:val="none" w:sz="0" w:space="0" w:color="auto"/>
                    <w:right w:val="none" w:sz="0" w:space="0" w:color="auto"/>
                  </w:divBdr>
                </w:div>
                <w:div w:id="290484001">
                  <w:marLeft w:val="640"/>
                  <w:marRight w:val="0"/>
                  <w:marTop w:val="0"/>
                  <w:marBottom w:val="0"/>
                  <w:divBdr>
                    <w:top w:val="none" w:sz="0" w:space="0" w:color="auto"/>
                    <w:left w:val="none" w:sz="0" w:space="0" w:color="auto"/>
                    <w:bottom w:val="none" w:sz="0" w:space="0" w:color="auto"/>
                    <w:right w:val="none" w:sz="0" w:space="0" w:color="auto"/>
                  </w:divBdr>
                </w:div>
                <w:div w:id="138808403">
                  <w:marLeft w:val="640"/>
                  <w:marRight w:val="0"/>
                  <w:marTop w:val="0"/>
                  <w:marBottom w:val="0"/>
                  <w:divBdr>
                    <w:top w:val="none" w:sz="0" w:space="0" w:color="auto"/>
                    <w:left w:val="none" w:sz="0" w:space="0" w:color="auto"/>
                    <w:bottom w:val="none" w:sz="0" w:space="0" w:color="auto"/>
                    <w:right w:val="none" w:sz="0" w:space="0" w:color="auto"/>
                  </w:divBdr>
                </w:div>
                <w:div w:id="2130859806">
                  <w:marLeft w:val="640"/>
                  <w:marRight w:val="0"/>
                  <w:marTop w:val="0"/>
                  <w:marBottom w:val="0"/>
                  <w:divBdr>
                    <w:top w:val="none" w:sz="0" w:space="0" w:color="auto"/>
                    <w:left w:val="none" w:sz="0" w:space="0" w:color="auto"/>
                    <w:bottom w:val="none" w:sz="0" w:space="0" w:color="auto"/>
                    <w:right w:val="none" w:sz="0" w:space="0" w:color="auto"/>
                  </w:divBdr>
                </w:div>
                <w:div w:id="436415224">
                  <w:marLeft w:val="640"/>
                  <w:marRight w:val="0"/>
                  <w:marTop w:val="0"/>
                  <w:marBottom w:val="0"/>
                  <w:divBdr>
                    <w:top w:val="none" w:sz="0" w:space="0" w:color="auto"/>
                    <w:left w:val="none" w:sz="0" w:space="0" w:color="auto"/>
                    <w:bottom w:val="none" w:sz="0" w:space="0" w:color="auto"/>
                    <w:right w:val="none" w:sz="0" w:space="0" w:color="auto"/>
                  </w:divBdr>
                </w:div>
                <w:div w:id="1394156899">
                  <w:marLeft w:val="640"/>
                  <w:marRight w:val="0"/>
                  <w:marTop w:val="0"/>
                  <w:marBottom w:val="0"/>
                  <w:divBdr>
                    <w:top w:val="none" w:sz="0" w:space="0" w:color="auto"/>
                    <w:left w:val="none" w:sz="0" w:space="0" w:color="auto"/>
                    <w:bottom w:val="none" w:sz="0" w:space="0" w:color="auto"/>
                    <w:right w:val="none" w:sz="0" w:space="0" w:color="auto"/>
                  </w:divBdr>
                </w:div>
                <w:div w:id="1582057303">
                  <w:marLeft w:val="640"/>
                  <w:marRight w:val="0"/>
                  <w:marTop w:val="0"/>
                  <w:marBottom w:val="0"/>
                  <w:divBdr>
                    <w:top w:val="none" w:sz="0" w:space="0" w:color="auto"/>
                    <w:left w:val="none" w:sz="0" w:space="0" w:color="auto"/>
                    <w:bottom w:val="none" w:sz="0" w:space="0" w:color="auto"/>
                    <w:right w:val="none" w:sz="0" w:space="0" w:color="auto"/>
                  </w:divBdr>
                </w:div>
                <w:div w:id="219363958">
                  <w:marLeft w:val="640"/>
                  <w:marRight w:val="0"/>
                  <w:marTop w:val="0"/>
                  <w:marBottom w:val="0"/>
                  <w:divBdr>
                    <w:top w:val="none" w:sz="0" w:space="0" w:color="auto"/>
                    <w:left w:val="none" w:sz="0" w:space="0" w:color="auto"/>
                    <w:bottom w:val="none" w:sz="0" w:space="0" w:color="auto"/>
                    <w:right w:val="none" w:sz="0" w:space="0" w:color="auto"/>
                  </w:divBdr>
                </w:div>
                <w:div w:id="1909342173">
                  <w:marLeft w:val="640"/>
                  <w:marRight w:val="0"/>
                  <w:marTop w:val="0"/>
                  <w:marBottom w:val="0"/>
                  <w:divBdr>
                    <w:top w:val="none" w:sz="0" w:space="0" w:color="auto"/>
                    <w:left w:val="none" w:sz="0" w:space="0" w:color="auto"/>
                    <w:bottom w:val="none" w:sz="0" w:space="0" w:color="auto"/>
                    <w:right w:val="none" w:sz="0" w:space="0" w:color="auto"/>
                  </w:divBdr>
                </w:div>
                <w:div w:id="448931727">
                  <w:marLeft w:val="640"/>
                  <w:marRight w:val="0"/>
                  <w:marTop w:val="0"/>
                  <w:marBottom w:val="0"/>
                  <w:divBdr>
                    <w:top w:val="none" w:sz="0" w:space="0" w:color="auto"/>
                    <w:left w:val="none" w:sz="0" w:space="0" w:color="auto"/>
                    <w:bottom w:val="none" w:sz="0" w:space="0" w:color="auto"/>
                    <w:right w:val="none" w:sz="0" w:space="0" w:color="auto"/>
                  </w:divBdr>
                </w:div>
                <w:div w:id="1797750455">
                  <w:marLeft w:val="640"/>
                  <w:marRight w:val="0"/>
                  <w:marTop w:val="0"/>
                  <w:marBottom w:val="0"/>
                  <w:divBdr>
                    <w:top w:val="none" w:sz="0" w:space="0" w:color="auto"/>
                    <w:left w:val="none" w:sz="0" w:space="0" w:color="auto"/>
                    <w:bottom w:val="none" w:sz="0" w:space="0" w:color="auto"/>
                    <w:right w:val="none" w:sz="0" w:space="0" w:color="auto"/>
                  </w:divBdr>
                </w:div>
                <w:div w:id="1729761395">
                  <w:marLeft w:val="640"/>
                  <w:marRight w:val="0"/>
                  <w:marTop w:val="0"/>
                  <w:marBottom w:val="0"/>
                  <w:divBdr>
                    <w:top w:val="none" w:sz="0" w:space="0" w:color="auto"/>
                    <w:left w:val="none" w:sz="0" w:space="0" w:color="auto"/>
                    <w:bottom w:val="none" w:sz="0" w:space="0" w:color="auto"/>
                    <w:right w:val="none" w:sz="0" w:space="0" w:color="auto"/>
                  </w:divBdr>
                </w:div>
                <w:div w:id="1979333990">
                  <w:marLeft w:val="640"/>
                  <w:marRight w:val="0"/>
                  <w:marTop w:val="0"/>
                  <w:marBottom w:val="0"/>
                  <w:divBdr>
                    <w:top w:val="none" w:sz="0" w:space="0" w:color="auto"/>
                    <w:left w:val="none" w:sz="0" w:space="0" w:color="auto"/>
                    <w:bottom w:val="none" w:sz="0" w:space="0" w:color="auto"/>
                    <w:right w:val="none" w:sz="0" w:space="0" w:color="auto"/>
                  </w:divBdr>
                </w:div>
                <w:div w:id="2001081593">
                  <w:marLeft w:val="640"/>
                  <w:marRight w:val="0"/>
                  <w:marTop w:val="0"/>
                  <w:marBottom w:val="0"/>
                  <w:divBdr>
                    <w:top w:val="none" w:sz="0" w:space="0" w:color="auto"/>
                    <w:left w:val="none" w:sz="0" w:space="0" w:color="auto"/>
                    <w:bottom w:val="none" w:sz="0" w:space="0" w:color="auto"/>
                    <w:right w:val="none" w:sz="0" w:space="0" w:color="auto"/>
                  </w:divBdr>
                </w:div>
                <w:div w:id="531188856">
                  <w:marLeft w:val="640"/>
                  <w:marRight w:val="0"/>
                  <w:marTop w:val="0"/>
                  <w:marBottom w:val="0"/>
                  <w:divBdr>
                    <w:top w:val="none" w:sz="0" w:space="0" w:color="auto"/>
                    <w:left w:val="none" w:sz="0" w:space="0" w:color="auto"/>
                    <w:bottom w:val="none" w:sz="0" w:space="0" w:color="auto"/>
                    <w:right w:val="none" w:sz="0" w:space="0" w:color="auto"/>
                  </w:divBdr>
                </w:div>
                <w:div w:id="1367102696">
                  <w:marLeft w:val="640"/>
                  <w:marRight w:val="0"/>
                  <w:marTop w:val="0"/>
                  <w:marBottom w:val="0"/>
                  <w:divBdr>
                    <w:top w:val="none" w:sz="0" w:space="0" w:color="auto"/>
                    <w:left w:val="none" w:sz="0" w:space="0" w:color="auto"/>
                    <w:bottom w:val="none" w:sz="0" w:space="0" w:color="auto"/>
                    <w:right w:val="none" w:sz="0" w:space="0" w:color="auto"/>
                  </w:divBdr>
                </w:div>
                <w:div w:id="133840054">
                  <w:marLeft w:val="640"/>
                  <w:marRight w:val="0"/>
                  <w:marTop w:val="0"/>
                  <w:marBottom w:val="0"/>
                  <w:divBdr>
                    <w:top w:val="none" w:sz="0" w:space="0" w:color="auto"/>
                    <w:left w:val="none" w:sz="0" w:space="0" w:color="auto"/>
                    <w:bottom w:val="none" w:sz="0" w:space="0" w:color="auto"/>
                    <w:right w:val="none" w:sz="0" w:space="0" w:color="auto"/>
                  </w:divBdr>
                </w:div>
                <w:div w:id="901870387">
                  <w:marLeft w:val="640"/>
                  <w:marRight w:val="0"/>
                  <w:marTop w:val="0"/>
                  <w:marBottom w:val="0"/>
                  <w:divBdr>
                    <w:top w:val="none" w:sz="0" w:space="0" w:color="auto"/>
                    <w:left w:val="none" w:sz="0" w:space="0" w:color="auto"/>
                    <w:bottom w:val="none" w:sz="0" w:space="0" w:color="auto"/>
                    <w:right w:val="none" w:sz="0" w:space="0" w:color="auto"/>
                  </w:divBdr>
                </w:div>
                <w:div w:id="2049641095">
                  <w:marLeft w:val="640"/>
                  <w:marRight w:val="0"/>
                  <w:marTop w:val="0"/>
                  <w:marBottom w:val="0"/>
                  <w:divBdr>
                    <w:top w:val="none" w:sz="0" w:space="0" w:color="auto"/>
                    <w:left w:val="none" w:sz="0" w:space="0" w:color="auto"/>
                    <w:bottom w:val="none" w:sz="0" w:space="0" w:color="auto"/>
                    <w:right w:val="none" w:sz="0" w:space="0" w:color="auto"/>
                  </w:divBdr>
                </w:div>
                <w:div w:id="283197708">
                  <w:marLeft w:val="640"/>
                  <w:marRight w:val="0"/>
                  <w:marTop w:val="0"/>
                  <w:marBottom w:val="0"/>
                  <w:divBdr>
                    <w:top w:val="none" w:sz="0" w:space="0" w:color="auto"/>
                    <w:left w:val="none" w:sz="0" w:space="0" w:color="auto"/>
                    <w:bottom w:val="none" w:sz="0" w:space="0" w:color="auto"/>
                    <w:right w:val="none" w:sz="0" w:space="0" w:color="auto"/>
                  </w:divBdr>
                </w:div>
                <w:div w:id="1541212069">
                  <w:marLeft w:val="640"/>
                  <w:marRight w:val="0"/>
                  <w:marTop w:val="0"/>
                  <w:marBottom w:val="0"/>
                  <w:divBdr>
                    <w:top w:val="none" w:sz="0" w:space="0" w:color="auto"/>
                    <w:left w:val="none" w:sz="0" w:space="0" w:color="auto"/>
                    <w:bottom w:val="none" w:sz="0" w:space="0" w:color="auto"/>
                    <w:right w:val="none" w:sz="0" w:space="0" w:color="auto"/>
                  </w:divBdr>
                </w:div>
                <w:div w:id="1016733632">
                  <w:marLeft w:val="640"/>
                  <w:marRight w:val="0"/>
                  <w:marTop w:val="0"/>
                  <w:marBottom w:val="0"/>
                  <w:divBdr>
                    <w:top w:val="none" w:sz="0" w:space="0" w:color="auto"/>
                    <w:left w:val="none" w:sz="0" w:space="0" w:color="auto"/>
                    <w:bottom w:val="none" w:sz="0" w:space="0" w:color="auto"/>
                    <w:right w:val="none" w:sz="0" w:space="0" w:color="auto"/>
                  </w:divBdr>
                </w:div>
                <w:div w:id="613096788">
                  <w:marLeft w:val="640"/>
                  <w:marRight w:val="0"/>
                  <w:marTop w:val="0"/>
                  <w:marBottom w:val="0"/>
                  <w:divBdr>
                    <w:top w:val="none" w:sz="0" w:space="0" w:color="auto"/>
                    <w:left w:val="none" w:sz="0" w:space="0" w:color="auto"/>
                    <w:bottom w:val="none" w:sz="0" w:space="0" w:color="auto"/>
                    <w:right w:val="none" w:sz="0" w:space="0" w:color="auto"/>
                  </w:divBdr>
                </w:div>
                <w:div w:id="873424440">
                  <w:marLeft w:val="640"/>
                  <w:marRight w:val="0"/>
                  <w:marTop w:val="0"/>
                  <w:marBottom w:val="0"/>
                  <w:divBdr>
                    <w:top w:val="none" w:sz="0" w:space="0" w:color="auto"/>
                    <w:left w:val="none" w:sz="0" w:space="0" w:color="auto"/>
                    <w:bottom w:val="none" w:sz="0" w:space="0" w:color="auto"/>
                    <w:right w:val="none" w:sz="0" w:space="0" w:color="auto"/>
                  </w:divBdr>
                </w:div>
                <w:div w:id="879322087">
                  <w:marLeft w:val="640"/>
                  <w:marRight w:val="0"/>
                  <w:marTop w:val="0"/>
                  <w:marBottom w:val="0"/>
                  <w:divBdr>
                    <w:top w:val="none" w:sz="0" w:space="0" w:color="auto"/>
                    <w:left w:val="none" w:sz="0" w:space="0" w:color="auto"/>
                    <w:bottom w:val="none" w:sz="0" w:space="0" w:color="auto"/>
                    <w:right w:val="none" w:sz="0" w:space="0" w:color="auto"/>
                  </w:divBdr>
                </w:div>
                <w:div w:id="2088304976">
                  <w:marLeft w:val="640"/>
                  <w:marRight w:val="0"/>
                  <w:marTop w:val="0"/>
                  <w:marBottom w:val="0"/>
                  <w:divBdr>
                    <w:top w:val="none" w:sz="0" w:space="0" w:color="auto"/>
                    <w:left w:val="none" w:sz="0" w:space="0" w:color="auto"/>
                    <w:bottom w:val="none" w:sz="0" w:space="0" w:color="auto"/>
                    <w:right w:val="none" w:sz="0" w:space="0" w:color="auto"/>
                  </w:divBdr>
                </w:div>
                <w:div w:id="1837452195">
                  <w:marLeft w:val="640"/>
                  <w:marRight w:val="0"/>
                  <w:marTop w:val="0"/>
                  <w:marBottom w:val="0"/>
                  <w:divBdr>
                    <w:top w:val="none" w:sz="0" w:space="0" w:color="auto"/>
                    <w:left w:val="none" w:sz="0" w:space="0" w:color="auto"/>
                    <w:bottom w:val="none" w:sz="0" w:space="0" w:color="auto"/>
                    <w:right w:val="none" w:sz="0" w:space="0" w:color="auto"/>
                  </w:divBdr>
                </w:div>
                <w:div w:id="656423563">
                  <w:marLeft w:val="640"/>
                  <w:marRight w:val="0"/>
                  <w:marTop w:val="0"/>
                  <w:marBottom w:val="0"/>
                  <w:divBdr>
                    <w:top w:val="none" w:sz="0" w:space="0" w:color="auto"/>
                    <w:left w:val="none" w:sz="0" w:space="0" w:color="auto"/>
                    <w:bottom w:val="none" w:sz="0" w:space="0" w:color="auto"/>
                    <w:right w:val="none" w:sz="0" w:space="0" w:color="auto"/>
                  </w:divBdr>
                </w:div>
              </w:divsChild>
            </w:div>
            <w:div w:id="526529740">
              <w:marLeft w:val="0"/>
              <w:marRight w:val="0"/>
              <w:marTop w:val="0"/>
              <w:marBottom w:val="0"/>
              <w:divBdr>
                <w:top w:val="none" w:sz="0" w:space="0" w:color="auto"/>
                <w:left w:val="none" w:sz="0" w:space="0" w:color="auto"/>
                <w:bottom w:val="none" w:sz="0" w:space="0" w:color="auto"/>
                <w:right w:val="none" w:sz="0" w:space="0" w:color="auto"/>
              </w:divBdr>
              <w:divsChild>
                <w:div w:id="2065449570">
                  <w:marLeft w:val="640"/>
                  <w:marRight w:val="0"/>
                  <w:marTop w:val="0"/>
                  <w:marBottom w:val="0"/>
                  <w:divBdr>
                    <w:top w:val="none" w:sz="0" w:space="0" w:color="auto"/>
                    <w:left w:val="none" w:sz="0" w:space="0" w:color="auto"/>
                    <w:bottom w:val="none" w:sz="0" w:space="0" w:color="auto"/>
                    <w:right w:val="none" w:sz="0" w:space="0" w:color="auto"/>
                  </w:divBdr>
                </w:div>
                <w:div w:id="697707865">
                  <w:marLeft w:val="640"/>
                  <w:marRight w:val="0"/>
                  <w:marTop w:val="0"/>
                  <w:marBottom w:val="0"/>
                  <w:divBdr>
                    <w:top w:val="none" w:sz="0" w:space="0" w:color="auto"/>
                    <w:left w:val="none" w:sz="0" w:space="0" w:color="auto"/>
                    <w:bottom w:val="none" w:sz="0" w:space="0" w:color="auto"/>
                    <w:right w:val="none" w:sz="0" w:space="0" w:color="auto"/>
                  </w:divBdr>
                </w:div>
                <w:div w:id="269122120">
                  <w:marLeft w:val="640"/>
                  <w:marRight w:val="0"/>
                  <w:marTop w:val="0"/>
                  <w:marBottom w:val="0"/>
                  <w:divBdr>
                    <w:top w:val="none" w:sz="0" w:space="0" w:color="auto"/>
                    <w:left w:val="none" w:sz="0" w:space="0" w:color="auto"/>
                    <w:bottom w:val="none" w:sz="0" w:space="0" w:color="auto"/>
                    <w:right w:val="none" w:sz="0" w:space="0" w:color="auto"/>
                  </w:divBdr>
                </w:div>
                <w:div w:id="569313927">
                  <w:marLeft w:val="640"/>
                  <w:marRight w:val="0"/>
                  <w:marTop w:val="0"/>
                  <w:marBottom w:val="0"/>
                  <w:divBdr>
                    <w:top w:val="none" w:sz="0" w:space="0" w:color="auto"/>
                    <w:left w:val="none" w:sz="0" w:space="0" w:color="auto"/>
                    <w:bottom w:val="none" w:sz="0" w:space="0" w:color="auto"/>
                    <w:right w:val="none" w:sz="0" w:space="0" w:color="auto"/>
                  </w:divBdr>
                </w:div>
                <w:div w:id="609094043">
                  <w:marLeft w:val="640"/>
                  <w:marRight w:val="0"/>
                  <w:marTop w:val="0"/>
                  <w:marBottom w:val="0"/>
                  <w:divBdr>
                    <w:top w:val="none" w:sz="0" w:space="0" w:color="auto"/>
                    <w:left w:val="none" w:sz="0" w:space="0" w:color="auto"/>
                    <w:bottom w:val="none" w:sz="0" w:space="0" w:color="auto"/>
                    <w:right w:val="none" w:sz="0" w:space="0" w:color="auto"/>
                  </w:divBdr>
                </w:div>
                <w:div w:id="1997802655">
                  <w:marLeft w:val="640"/>
                  <w:marRight w:val="0"/>
                  <w:marTop w:val="0"/>
                  <w:marBottom w:val="0"/>
                  <w:divBdr>
                    <w:top w:val="none" w:sz="0" w:space="0" w:color="auto"/>
                    <w:left w:val="none" w:sz="0" w:space="0" w:color="auto"/>
                    <w:bottom w:val="none" w:sz="0" w:space="0" w:color="auto"/>
                    <w:right w:val="none" w:sz="0" w:space="0" w:color="auto"/>
                  </w:divBdr>
                </w:div>
                <w:div w:id="852844461">
                  <w:marLeft w:val="640"/>
                  <w:marRight w:val="0"/>
                  <w:marTop w:val="0"/>
                  <w:marBottom w:val="0"/>
                  <w:divBdr>
                    <w:top w:val="none" w:sz="0" w:space="0" w:color="auto"/>
                    <w:left w:val="none" w:sz="0" w:space="0" w:color="auto"/>
                    <w:bottom w:val="none" w:sz="0" w:space="0" w:color="auto"/>
                    <w:right w:val="none" w:sz="0" w:space="0" w:color="auto"/>
                  </w:divBdr>
                </w:div>
                <w:div w:id="1685668677">
                  <w:marLeft w:val="640"/>
                  <w:marRight w:val="0"/>
                  <w:marTop w:val="0"/>
                  <w:marBottom w:val="0"/>
                  <w:divBdr>
                    <w:top w:val="none" w:sz="0" w:space="0" w:color="auto"/>
                    <w:left w:val="none" w:sz="0" w:space="0" w:color="auto"/>
                    <w:bottom w:val="none" w:sz="0" w:space="0" w:color="auto"/>
                    <w:right w:val="none" w:sz="0" w:space="0" w:color="auto"/>
                  </w:divBdr>
                </w:div>
                <w:div w:id="428430758">
                  <w:marLeft w:val="640"/>
                  <w:marRight w:val="0"/>
                  <w:marTop w:val="0"/>
                  <w:marBottom w:val="0"/>
                  <w:divBdr>
                    <w:top w:val="none" w:sz="0" w:space="0" w:color="auto"/>
                    <w:left w:val="none" w:sz="0" w:space="0" w:color="auto"/>
                    <w:bottom w:val="none" w:sz="0" w:space="0" w:color="auto"/>
                    <w:right w:val="none" w:sz="0" w:space="0" w:color="auto"/>
                  </w:divBdr>
                </w:div>
                <w:div w:id="853038591">
                  <w:marLeft w:val="640"/>
                  <w:marRight w:val="0"/>
                  <w:marTop w:val="0"/>
                  <w:marBottom w:val="0"/>
                  <w:divBdr>
                    <w:top w:val="none" w:sz="0" w:space="0" w:color="auto"/>
                    <w:left w:val="none" w:sz="0" w:space="0" w:color="auto"/>
                    <w:bottom w:val="none" w:sz="0" w:space="0" w:color="auto"/>
                    <w:right w:val="none" w:sz="0" w:space="0" w:color="auto"/>
                  </w:divBdr>
                </w:div>
                <w:div w:id="963656620">
                  <w:marLeft w:val="640"/>
                  <w:marRight w:val="0"/>
                  <w:marTop w:val="0"/>
                  <w:marBottom w:val="0"/>
                  <w:divBdr>
                    <w:top w:val="none" w:sz="0" w:space="0" w:color="auto"/>
                    <w:left w:val="none" w:sz="0" w:space="0" w:color="auto"/>
                    <w:bottom w:val="none" w:sz="0" w:space="0" w:color="auto"/>
                    <w:right w:val="none" w:sz="0" w:space="0" w:color="auto"/>
                  </w:divBdr>
                </w:div>
                <w:div w:id="864900622">
                  <w:marLeft w:val="640"/>
                  <w:marRight w:val="0"/>
                  <w:marTop w:val="0"/>
                  <w:marBottom w:val="0"/>
                  <w:divBdr>
                    <w:top w:val="none" w:sz="0" w:space="0" w:color="auto"/>
                    <w:left w:val="none" w:sz="0" w:space="0" w:color="auto"/>
                    <w:bottom w:val="none" w:sz="0" w:space="0" w:color="auto"/>
                    <w:right w:val="none" w:sz="0" w:space="0" w:color="auto"/>
                  </w:divBdr>
                </w:div>
                <w:div w:id="764688832">
                  <w:marLeft w:val="640"/>
                  <w:marRight w:val="0"/>
                  <w:marTop w:val="0"/>
                  <w:marBottom w:val="0"/>
                  <w:divBdr>
                    <w:top w:val="none" w:sz="0" w:space="0" w:color="auto"/>
                    <w:left w:val="none" w:sz="0" w:space="0" w:color="auto"/>
                    <w:bottom w:val="none" w:sz="0" w:space="0" w:color="auto"/>
                    <w:right w:val="none" w:sz="0" w:space="0" w:color="auto"/>
                  </w:divBdr>
                </w:div>
                <w:div w:id="1769083981">
                  <w:marLeft w:val="640"/>
                  <w:marRight w:val="0"/>
                  <w:marTop w:val="0"/>
                  <w:marBottom w:val="0"/>
                  <w:divBdr>
                    <w:top w:val="none" w:sz="0" w:space="0" w:color="auto"/>
                    <w:left w:val="none" w:sz="0" w:space="0" w:color="auto"/>
                    <w:bottom w:val="none" w:sz="0" w:space="0" w:color="auto"/>
                    <w:right w:val="none" w:sz="0" w:space="0" w:color="auto"/>
                  </w:divBdr>
                </w:div>
                <w:div w:id="245773412">
                  <w:marLeft w:val="640"/>
                  <w:marRight w:val="0"/>
                  <w:marTop w:val="0"/>
                  <w:marBottom w:val="0"/>
                  <w:divBdr>
                    <w:top w:val="none" w:sz="0" w:space="0" w:color="auto"/>
                    <w:left w:val="none" w:sz="0" w:space="0" w:color="auto"/>
                    <w:bottom w:val="none" w:sz="0" w:space="0" w:color="auto"/>
                    <w:right w:val="none" w:sz="0" w:space="0" w:color="auto"/>
                  </w:divBdr>
                </w:div>
                <w:div w:id="1475953199">
                  <w:marLeft w:val="640"/>
                  <w:marRight w:val="0"/>
                  <w:marTop w:val="0"/>
                  <w:marBottom w:val="0"/>
                  <w:divBdr>
                    <w:top w:val="none" w:sz="0" w:space="0" w:color="auto"/>
                    <w:left w:val="none" w:sz="0" w:space="0" w:color="auto"/>
                    <w:bottom w:val="none" w:sz="0" w:space="0" w:color="auto"/>
                    <w:right w:val="none" w:sz="0" w:space="0" w:color="auto"/>
                  </w:divBdr>
                </w:div>
                <w:div w:id="109668828">
                  <w:marLeft w:val="640"/>
                  <w:marRight w:val="0"/>
                  <w:marTop w:val="0"/>
                  <w:marBottom w:val="0"/>
                  <w:divBdr>
                    <w:top w:val="none" w:sz="0" w:space="0" w:color="auto"/>
                    <w:left w:val="none" w:sz="0" w:space="0" w:color="auto"/>
                    <w:bottom w:val="none" w:sz="0" w:space="0" w:color="auto"/>
                    <w:right w:val="none" w:sz="0" w:space="0" w:color="auto"/>
                  </w:divBdr>
                </w:div>
                <w:div w:id="1206260678">
                  <w:marLeft w:val="640"/>
                  <w:marRight w:val="0"/>
                  <w:marTop w:val="0"/>
                  <w:marBottom w:val="0"/>
                  <w:divBdr>
                    <w:top w:val="none" w:sz="0" w:space="0" w:color="auto"/>
                    <w:left w:val="none" w:sz="0" w:space="0" w:color="auto"/>
                    <w:bottom w:val="none" w:sz="0" w:space="0" w:color="auto"/>
                    <w:right w:val="none" w:sz="0" w:space="0" w:color="auto"/>
                  </w:divBdr>
                </w:div>
                <w:div w:id="1190265936">
                  <w:marLeft w:val="640"/>
                  <w:marRight w:val="0"/>
                  <w:marTop w:val="0"/>
                  <w:marBottom w:val="0"/>
                  <w:divBdr>
                    <w:top w:val="none" w:sz="0" w:space="0" w:color="auto"/>
                    <w:left w:val="none" w:sz="0" w:space="0" w:color="auto"/>
                    <w:bottom w:val="none" w:sz="0" w:space="0" w:color="auto"/>
                    <w:right w:val="none" w:sz="0" w:space="0" w:color="auto"/>
                  </w:divBdr>
                </w:div>
                <w:div w:id="1353414488">
                  <w:marLeft w:val="640"/>
                  <w:marRight w:val="0"/>
                  <w:marTop w:val="0"/>
                  <w:marBottom w:val="0"/>
                  <w:divBdr>
                    <w:top w:val="none" w:sz="0" w:space="0" w:color="auto"/>
                    <w:left w:val="none" w:sz="0" w:space="0" w:color="auto"/>
                    <w:bottom w:val="none" w:sz="0" w:space="0" w:color="auto"/>
                    <w:right w:val="none" w:sz="0" w:space="0" w:color="auto"/>
                  </w:divBdr>
                </w:div>
                <w:div w:id="1982884821">
                  <w:marLeft w:val="640"/>
                  <w:marRight w:val="0"/>
                  <w:marTop w:val="0"/>
                  <w:marBottom w:val="0"/>
                  <w:divBdr>
                    <w:top w:val="none" w:sz="0" w:space="0" w:color="auto"/>
                    <w:left w:val="none" w:sz="0" w:space="0" w:color="auto"/>
                    <w:bottom w:val="none" w:sz="0" w:space="0" w:color="auto"/>
                    <w:right w:val="none" w:sz="0" w:space="0" w:color="auto"/>
                  </w:divBdr>
                </w:div>
                <w:div w:id="1691907979">
                  <w:marLeft w:val="640"/>
                  <w:marRight w:val="0"/>
                  <w:marTop w:val="0"/>
                  <w:marBottom w:val="0"/>
                  <w:divBdr>
                    <w:top w:val="none" w:sz="0" w:space="0" w:color="auto"/>
                    <w:left w:val="none" w:sz="0" w:space="0" w:color="auto"/>
                    <w:bottom w:val="none" w:sz="0" w:space="0" w:color="auto"/>
                    <w:right w:val="none" w:sz="0" w:space="0" w:color="auto"/>
                  </w:divBdr>
                </w:div>
                <w:div w:id="1640263269">
                  <w:marLeft w:val="640"/>
                  <w:marRight w:val="0"/>
                  <w:marTop w:val="0"/>
                  <w:marBottom w:val="0"/>
                  <w:divBdr>
                    <w:top w:val="none" w:sz="0" w:space="0" w:color="auto"/>
                    <w:left w:val="none" w:sz="0" w:space="0" w:color="auto"/>
                    <w:bottom w:val="none" w:sz="0" w:space="0" w:color="auto"/>
                    <w:right w:val="none" w:sz="0" w:space="0" w:color="auto"/>
                  </w:divBdr>
                </w:div>
                <w:div w:id="683750188">
                  <w:marLeft w:val="640"/>
                  <w:marRight w:val="0"/>
                  <w:marTop w:val="0"/>
                  <w:marBottom w:val="0"/>
                  <w:divBdr>
                    <w:top w:val="none" w:sz="0" w:space="0" w:color="auto"/>
                    <w:left w:val="none" w:sz="0" w:space="0" w:color="auto"/>
                    <w:bottom w:val="none" w:sz="0" w:space="0" w:color="auto"/>
                    <w:right w:val="none" w:sz="0" w:space="0" w:color="auto"/>
                  </w:divBdr>
                </w:div>
                <w:div w:id="1018696604">
                  <w:marLeft w:val="640"/>
                  <w:marRight w:val="0"/>
                  <w:marTop w:val="0"/>
                  <w:marBottom w:val="0"/>
                  <w:divBdr>
                    <w:top w:val="none" w:sz="0" w:space="0" w:color="auto"/>
                    <w:left w:val="none" w:sz="0" w:space="0" w:color="auto"/>
                    <w:bottom w:val="none" w:sz="0" w:space="0" w:color="auto"/>
                    <w:right w:val="none" w:sz="0" w:space="0" w:color="auto"/>
                  </w:divBdr>
                </w:div>
                <w:div w:id="669257802">
                  <w:marLeft w:val="640"/>
                  <w:marRight w:val="0"/>
                  <w:marTop w:val="0"/>
                  <w:marBottom w:val="0"/>
                  <w:divBdr>
                    <w:top w:val="none" w:sz="0" w:space="0" w:color="auto"/>
                    <w:left w:val="none" w:sz="0" w:space="0" w:color="auto"/>
                    <w:bottom w:val="none" w:sz="0" w:space="0" w:color="auto"/>
                    <w:right w:val="none" w:sz="0" w:space="0" w:color="auto"/>
                  </w:divBdr>
                </w:div>
                <w:div w:id="512306865">
                  <w:marLeft w:val="640"/>
                  <w:marRight w:val="0"/>
                  <w:marTop w:val="0"/>
                  <w:marBottom w:val="0"/>
                  <w:divBdr>
                    <w:top w:val="none" w:sz="0" w:space="0" w:color="auto"/>
                    <w:left w:val="none" w:sz="0" w:space="0" w:color="auto"/>
                    <w:bottom w:val="none" w:sz="0" w:space="0" w:color="auto"/>
                    <w:right w:val="none" w:sz="0" w:space="0" w:color="auto"/>
                  </w:divBdr>
                </w:div>
                <w:div w:id="165677277">
                  <w:marLeft w:val="640"/>
                  <w:marRight w:val="0"/>
                  <w:marTop w:val="0"/>
                  <w:marBottom w:val="0"/>
                  <w:divBdr>
                    <w:top w:val="none" w:sz="0" w:space="0" w:color="auto"/>
                    <w:left w:val="none" w:sz="0" w:space="0" w:color="auto"/>
                    <w:bottom w:val="none" w:sz="0" w:space="0" w:color="auto"/>
                    <w:right w:val="none" w:sz="0" w:space="0" w:color="auto"/>
                  </w:divBdr>
                </w:div>
                <w:div w:id="509486761">
                  <w:marLeft w:val="640"/>
                  <w:marRight w:val="0"/>
                  <w:marTop w:val="0"/>
                  <w:marBottom w:val="0"/>
                  <w:divBdr>
                    <w:top w:val="none" w:sz="0" w:space="0" w:color="auto"/>
                    <w:left w:val="none" w:sz="0" w:space="0" w:color="auto"/>
                    <w:bottom w:val="none" w:sz="0" w:space="0" w:color="auto"/>
                    <w:right w:val="none" w:sz="0" w:space="0" w:color="auto"/>
                  </w:divBdr>
                </w:div>
                <w:div w:id="1378817361">
                  <w:marLeft w:val="640"/>
                  <w:marRight w:val="0"/>
                  <w:marTop w:val="0"/>
                  <w:marBottom w:val="0"/>
                  <w:divBdr>
                    <w:top w:val="none" w:sz="0" w:space="0" w:color="auto"/>
                    <w:left w:val="none" w:sz="0" w:space="0" w:color="auto"/>
                    <w:bottom w:val="none" w:sz="0" w:space="0" w:color="auto"/>
                    <w:right w:val="none" w:sz="0" w:space="0" w:color="auto"/>
                  </w:divBdr>
                </w:div>
                <w:div w:id="1508638817">
                  <w:marLeft w:val="640"/>
                  <w:marRight w:val="0"/>
                  <w:marTop w:val="0"/>
                  <w:marBottom w:val="0"/>
                  <w:divBdr>
                    <w:top w:val="none" w:sz="0" w:space="0" w:color="auto"/>
                    <w:left w:val="none" w:sz="0" w:space="0" w:color="auto"/>
                    <w:bottom w:val="none" w:sz="0" w:space="0" w:color="auto"/>
                    <w:right w:val="none" w:sz="0" w:space="0" w:color="auto"/>
                  </w:divBdr>
                </w:div>
                <w:div w:id="500433444">
                  <w:marLeft w:val="640"/>
                  <w:marRight w:val="0"/>
                  <w:marTop w:val="0"/>
                  <w:marBottom w:val="0"/>
                  <w:divBdr>
                    <w:top w:val="none" w:sz="0" w:space="0" w:color="auto"/>
                    <w:left w:val="none" w:sz="0" w:space="0" w:color="auto"/>
                    <w:bottom w:val="none" w:sz="0" w:space="0" w:color="auto"/>
                    <w:right w:val="none" w:sz="0" w:space="0" w:color="auto"/>
                  </w:divBdr>
                </w:div>
                <w:div w:id="1179928310">
                  <w:marLeft w:val="640"/>
                  <w:marRight w:val="0"/>
                  <w:marTop w:val="0"/>
                  <w:marBottom w:val="0"/>
                  <w:divBdr>
                    <w:top w:val="none" w:sz="0" w:space="0" w:color="auto"/>
                    <w:left w:val="none" w:sz="0" w:space="0" w:color="auto"/>
                    <w:bottom w:val="none" w:sz="0" w:space="0" w:color="auto"/>
                    <w:right w:val="none" w:sz="0" w:space="0" w:color="auto"/>
                  </w:divBdr>
                </w:div>
                <w:div w:id="1246652820">
                  <w:marLeft w:val="640"/>
                  <w:marRight w:val="0"/>
                  <w:marTop w:val="0"/>
                  <w:marBottom w:val="0"/>
                  <w:divBdr>
                    <w:top w:val="none" w:sz="0" w:space="0" w:color="auto"/>
                    <w:left w:val="none" w:sz="0" w:space="0" w:color="auto"/>
                    <w:bottom w:val="none" w:sz="0" w:space="0" w:color="auto"/>
                    <w:right w:val="none" w:sz="0" w:space="0" w:color="auto"/>
                  </w:divBdr>
                </w:div>
                <w:div w:id="227959985">
                  <w:marLeft w:val="640"/>
                  <w:marRight w:val="0"/>
                  <w:marTop w:val="0"/>
                  <w:marBottom w:val="0"/>
                  <w:divBdr>
                    <w:top w:val="none" w:sz="0" w:space="0" w:color="auto"/>
                    <w:left w:val="none" w:sz="0" w:space="0" w:color="auto"/>
                    <w:bottom w:val="none" w:sz="0" w:space="0" w:color="auto"/>
                    <w:right w:val="none" w:sz="0" w:space="0" w:color="auto"/>
                  </w:divBdr>
                </w:div>
                <w:div w:id="1688828668">
                  <w:marLeft w:val="640"/>
                  <w:marRight w:val="0"/>
                  <w:marTop w:val="0"/>
                  <w:marBottom w:val="0"/>
                  <w:divBdr>
                    <w:top w:val="none" w:sz="0" w:space="0" w:color="auto"/>
                    <w:left w:val="none" w:sz="0" w:space="0" w:color="auto"/>
                    <w:bottom w:val="none" w:sz="0" w:space="0" w:color="auto"/>
                    <w:right w:val="none" w:sz="0" w:space="0" w:color="auto"/>
                  </w:divBdr>
                </w:div>
                <w:div w:id="1416708944">
                  <w:marLeft w:val="640"/>
                  <w:marRight w:val="0"/>
                  <w:marTop w:val="0"/>
                  <w:marBottom w:val="0"/>
                  <w:divBdr>
                    <w:top w:val="none" w:sz="0" w:space="0" w:color="auto"/>
                    <w:left w:val="none" w:sz="0" w:space="0" w:color="auto"/>
                    <w:bottom w:val="none" w:sz="0" w:space="0" w:color="auto"/>
                    <w:right w:val="none" w:sz="0" w:space="0" w:color="auto"/>
                  </w:divBdr>
                </w:div>
                <w:div w:id="133641781">
                  <w:marLeft w:val="640"/>
                  <w:marRight w:val="0"/>
                  <w:marTop w:val="0"/>
                  <w:marBottom w:val="0"/>
                  <w:divBdr>
                    <w:top w:val="none" w:sz="0" w:space="0" w:color="auto"/>
                    <w:left w:val="none" w:sz="0" w:space="0" w:color="auto"/>
                    <w:bottom w:val="none" w:sz="0" w:space="0" w:color="auto"/>
                    <w:right w:val="none" w:sz="0" w:space="0" w:color="auto"/>
                  </w:divBdr>
                </w:div>
                <w:div w:id="515077522">
                  <w:marLeft w:val="640"/>
                  <w:marRight w:val="0"/>
                  <w:marTop w:val="0"/>
                  <w:marBottom w:val="0"/>
                  <w:divBdr>
                    <w:top w:val="none" w:sz="0" w:space="0" w:color="auto"/>
                    <w:left w:val="none" w:sz="0" w:space="0" w:color="auto"/>
                    <w:bottom w:val="none" w:sz="0" w:space="0" w:color="auto"/>
                    <w:right w:val="none" w:sz="0" w:space="0" w:color="auto"/>
                  </w:divBdr>
                </w:div>
                <w:div w:id="883054116">
                  <w:marLeft w:val="640"/>
                  <w:marRight w:val="0"/>
                  <w:marTop w:val="0"/>
                  <w:marBottom w:val="0"/>
                  <w:divBdr>
                    <w:top w:val="none" w:sz="0" w:space="0" w:color="auto"/>
                    <w:left w:val="none" w:sz="0" w:space="0" w:color="auto"/>
                    <w:bottom w:val="none" w:sz="0" w:space="0" w:color="auto"/>
                    <w:right w:val="none" w:sz="0" w:space="0" w:color="auto"/>
                  </w:divBdr>
                </w:div>
                <w:div w:id="1487016525">
                  <w:marLeft w:val="640"/>
                  <w:marRight w:val="0"/>
                  <w:marTop w:val="0"/>
                  <w:marBottom w:val="0"/>
                  <w:divBdr>
                    <w:top w:val="none" w:sz="0" w:space="0" w:color="auto"/>
                    <w:left w:val="none" w:sz="0" w:space="0" w:color="auto"/>
                    <w:bottom w:val="none" w:sz="0" w:space="0" w:color="auto"/>
                    <w:right w:val="none" w:sz="0" w:space="0" w:color="auto"/>
                  </w:divBdr>
                </w:div>
                <w:div w:id="490297119">
                  <w:marLeft w:val="640"/>
                  <w:marRight w:val="0"/>
                  <w:marTop w:val="0"/>
                  <w:marBottom w:val="0"/>
                  <w:divBdr>
                    <w:top w:val="none" w:sz="0" w:space="0" w:color="auto"/>
                    <w:left w:val="none" w:sz="0" w:space="0" w:color="auto"/>
                    <w:bottom w:val="none" w:sz="0" w:space="0" w:color="auto"/>
                    <w:right w:val="none" w:sz="0" w:space="0" w:color="auto"/>
                  </w:divBdr>
                </w:div>
                <w:div w:id="347341575">
                  <w:marLeft w:val="640"/>
                  <w:marRight w:val="0"/>
                  <w:marTop w:val="0"/>
                  <w:marBottom w:val="0"/>
                  <w:divBdr>
                    <w:top w:val="none" w:sz="0" w:space="0" w:color="auto"/>
                    <w:left w:val="none" w:sz="0" w:space="0" w:color="auto"/>
                    <w:bottom w:val="none" w:sz="0" w:space="0" w:color="auto"/>
                    <w:right w:val="none" w:sz="0" w:space="0" w:color="auto"/>
                  </w:divBdr>
                </w:div>
                <w:div w:id="558513205">
                  <w:marLeft w:val="640"/>
                  <w:marRight w:val="0"/>
                  <w:marTop w:val="0"/>
                  <w:marBottom w:val="0"/>
                  <w:divBdr>
                    <w:top w:val="none" w:sz="0" w:space="0" w:color="auto"/>
                    <w:left w:val="none" w:sz="0" w:space="0" w:color="auto"/>
                    <w:bottom w:val="none" w:sz="0" w:space="0" w:color="auto"/>
                    <w:right w:val="none" w:sz="0" w:space="0" w:color="auto"/>
                  </w:divBdr>
                </w:div>
                <w:div w:id="1826430491">
                  <w:marLeft w:val="640"/>
                  <w:marRight w:val="0"/>
                  <w:marTop w:val="0"/>
                  <w:marBottom w:val="0"/>
                  <w:divBdr>
                    <w:top w:val="none" w:sz="0" w:space="0" w:color="auto"/>
                    <w:left w:val="none" w:sz="0" w:space="0" w:color="auto"/>
                    <w:bottom w:val="none" w:sz="0" w:space="0" w:color="auto"/>
                    <w:right w:val="none" w:sz="0" w:space="0" w:color="auto"/>
                  </w:divBdr>
                </w:div>
                <w:div w:id="1940986364">
                  <w:marLeft w:val="640"/>
                  <w:marRight w:val="0"/>
                  <w:marTop w:val="0"/>
                  <w:marBottom w:val="0"/>
                  <w:divBdr>
                    <w:top w:val="none" w:sz="0" w:space="0" w:color="auto"/>
                    <w:left w:val="none" w:sz="0" w:space="0" w:color="auto"/>
                    <w:bottom w:val="none" w:sz="0" w:space="0" w:color="auto"/>
                    <w:right w:val="none" w:sz="0" w:space="0" w:color="auto"/>
                  </w:divBdr>
                </w:div>
                <w:div w:id="132716016">
                  <w:marLeft w:val="640"/>
                  <w:marRight w:val="0"/>
                  <w:marTop w:val="0"/>
                  <w:marBottom w:val="0"/>
                  <w:divBdr>
                    <w:top w:val="none" w:sz="0" w:space="0" w:color="auto"/>
                    <w:left w:val="none" w:sz="0" w:space="0" w:color="auto"/>
                    <w:bottom w:val="none" w:sz="0" w:space="0" w:color="auto"/>
                    <w:right w:val="none" w:sz="0" w:space="0" w:color="auto"/>
                  </w:divBdr>
                </w:div>
                <w:div w:id="977997915">
                  <w:marLeft w:val="640"/>
                  <w:marRight w:val="0"/>
                  <w:marTop w:val="0"/>
                  <w:marBottom w:val="0"/>
                  <w:divBdr>
                    <w:top w:val="none" w:sz="0" w:space="0" w:color="auto"/>
                    <w:left w:val="none" w:sz="0" w:space="0" w:color="auto"/>
                    <w:bottom w:val="none" w:sz="0" w:space="0" w:color="auto"/>
                    <w:right w:val="none" w:sz="0" w:space="0" w:color="auto"/>
                  </w:divBdr>
                </w:div>
                <w:div w:id="608241249">
                  <w:marLeft w:val="640"/>
                  <w:marRight w:val="0"/>
                  <w:marTop w:val="0"/>
                  <w:marBottom w:val="0"/>
                  <w:divBdr>
                    <w:top w:val="none" w:sz="0" w:space="0" w:color="auto"/>
                    <w:left w:val="none" w:sz="0" w:space="0" w:color="auto"/>
                    <w:bottom w:val="none" w:sz="0" w:space="0" w:color="auto"/>
                    <w:right w:val="none" w:sz="0" w:space="0" w:color="auto"/>
                  </w:divBdr>
                </w:div>
                <w:div w:id="698749467">
                  <w:marLeft w:val="640"/>
                  <w:marRight w:val="0"/>
                  <w:marTop w:val="0"/>
                  <w:marBottom w:val="0"/>
                  <w:divBdr>
                    <w:top w:val="none" w:sz="0" w:space="0" w:color="auto"/>
                    <w:left w:val="none" w:sz="0" w:space="0" w:color="auto"/>
                    <w:bottom w:val="none" w:sz="0" w:space="0" w:color="auto"/>
                    <w:right w:val="none" w:sz="0" w:space="0" w:color="auto"/>
                  </w:divBdr>
                </w:div>
                <w:div w:id="517743358">
                  <w:marLeft w:val="640"/>
                  <w:marRight w:val="0"/>
                  <w:marTop w:val="0"/>
                  <w:marBottom w:val="0"/>
                  <w:divBdr>
                    <w:top w:val="none" w:sz="0" w:space="0" w:color="auto"/>
                    <w:left w:val="none" w:sz="0" w:space="0" w:color="auto"/>
                    <w:bottom w:val="none" w:sz="0" w:space="0" w:color="auto"/>
                    <w:right w:val="none" w:sz="0" w:space="0" w:color="auto"/>
                  </w:divBdr>
                </w:div>
                <w:div w:id="2061856608">
                  <w:marLeft w:val="640"/>
                  <w:marRight w:val="0"/>
                  <w:marTop w:val="0"/>
                  <w:marBottom w:val="0"/>
                  <w:divBdr>
                    <w:top w:val="none" w:sz="0" w:space="0" w:color="auto"/>
                    <w:left w:val="none" w:sz="0" w:space="0" w:color="auto"/>
                    <w:bottom w:val="none" w:sz="0" w:space="0" w:color="auto"/>
                    <w:right w:val="none" w:sz="0" w:space="0" w:color="auto"/>
                  </w:divBdr>
                </w:div>
                <w:div w:id="287974418">
                  <w:marLeft w:val="640"/>
                  <w:marRight w:val="0"/>
                  <w:marTop w:val="0"/>
                  <w:marBottom w:val="0"/>
                  <w:divBdr>
                    <w:top w:val="none" w:sz="0" w:space="0" w:color="auto"/>
                    <w:left w:val="none" w:sz="0" w:space="0" w:color="auto"/>
                    <w:bottom w:val="none" w:sz="0" w:space="0" w:color="auto"/>
                    <w:right w:val="none" w:sz="0" w:space="0" w:color="auto"/>
                  </w:divBdr>
                </w:div>
                <w:div w:id="491679262">
                  <w:marLeft w:val="640"/>
                  <w:marRight w:val="0"/>
                  <w:marTop w:val="0"/>
                  <w:marBottom w:val="0"/>
                  <w:divBdr>
                    <w:top w:val="none" w:sz="0" w:space="0" w:color="auto"/>
                    <w:left w:val="none" w:sz="0" w:space="0" w:color="auto"/>
                    <w:bottom w:val="none" w:sz="0" w:space="0" w:color="auto"/>
                    <w:right w:val="none" w:sz="0" w:space="0" w:color="auto"/>
                  </w:divBdr>
                </w:div>
                <w:div w:id="2107264169">
                  <w:marLeft w:val="640"/>
                  <w:marRight w:val="0"/>
                  <w:marTop w:val="0"/>
                  <w:marBottom w:val="0"/>
                  <w:divBdr>
                    <w:top w:val="none" w:sz="0" w:space="0" w:color="auto"/>
                    <w:left w:val="none" w:sz="0" w:space="0" w:color="auto"/>
                    <w:bottom w:val="none" w:sz="0" w:space="0" w:color="auto"/>
                    <w:right w:val="none" w:sz="0" w:space="0" w:color="auto"/>
                  </w:divBdr>
                </w:div>
                <w:div w:id="941376274">
                  <w:marLeft w:val="640"/>
                  <w:marRight w:val="0"/>
                  <w:marTop w:val="0"/>
                  <w:marBottom w:val="0"/>
                  <w:divBdr>
                    <w:top w:val="none" w:sz="0" w:space="0" w:color="auto"/>
                    <w:left w:val="none" w:sz="0" w:space="0" w:color="auto"/>
                    <w:bottom w:val="none" w:sz="0" w:space="0" w:color="auto"/>
                    <w:right w:val="none" w:sz="0" w:space="0" w:color="auto"/>
                  </w:divBdr>
                </w:div>
                <w:div w:id="1489907572">
                  <w:marLeft w:val="640"/>
                  <w:marRight w:val="0"/>
                  <w:marTop w:val="0"/>
                  <w:marBottom w:val="0"/>
                  <w:divBdr>
                    <w:top w:val="none" w:sz="0" w:space="0" w:color="auto"/>
                    <w:left w:val="none" w:sz="0" w:space="0" w:color="auto"/>
                    <w:bottom w:val="none" w:sz="0" w:space="0" w:color="auto"/>
                    <w:right w:val="none" w:sz="0" w:space="0" w:color="auto"/>
                  </w:divBdr>
                </w:div>
                <w:div w:id="1349873917">
                  <w:marLeft w:val="640"/>
                  <w:marRight w:val="0"/>
                  <w:marTop w:val="0"/>
                  <w:marBottom w:val="0"/>
                  <w:divBdr>
                    <w:top w:val="none" w:sz="0" w:space="0" w:color="auto"/>
                    <w:left w:val="none" w:sz="0" w:space="0" w:color="auto"/>
                    <w:bottom w:val="none" w:sz="0" w:space="0" w:color="auto"/>
                    <w:right w:val="none" w:sz="0" w:space="0" w:color="auto"/>
                  </w:divBdr>
                </w:div>
                <w:div w:id="231935137">
                  <w:marLeft w:val="640"/>
                  <w:marRight w:val="0"/>
                  <w:marTop w:val="0"/>
                  <w:marBottom w:val="0"/>
                  <w:divBdr>
                    <w:top w:val="none" w:sz="0" w:space="0" w:color="auto"/>
                    <w:left w:val="none" w:sz="0" w:space="0" w:color="auto"/>
                    <w:bottom w:val="none" w:sz="0" w:space="0" w:color="auto"/>
                    <w:right w:val="none" w:sz="0" w:space="0" w:color="auto"/>
                  </w:divBdr>
                </w:div>
                <w:div w:id="229384197">
                  <w:marLeft w:val="640"/>
                  <w:marRight w:val="0"/>
                  <w:marTop w:val="0"/>
                  <w:marBottom w:val="0"/>
                  <w:divBdr>
                    <w:top w:val="none" w:sz="0" w:space="0" w:color="auto"/>
                    <w:left w:val="none" w:sz="0" w:space="0" w:color="auto"/>
                    <w:bottom w:val="none" w:sz="0" w:space="0" w:color="auto"/>
                    <w:right w:val="none" w:sz="0" w:space="0" w:color="auto"/>
                  </w:divBdr>
                </w:div>
                <w:div w:id="1877499861">
                  <w:marLeft w:val="640"/>
                  <w:marRight w:val="0"/>
                  <w:marTop w:val="0"/>
                  <w:marBottom w:val="0"/>
                  <w:divBdr>
                    <w:top w:val="none" w:sz="0" w:space="0" w:color="auto"/>
                    <w:left w:val="none" w:sz="0" w:space="0" w:color="auto"/>
                    <w:bottom w:val="none" w:sz="0" w:space="0" w:color="auto"/>
                    <w:right w:val="none" w:sz="0" w:space="0" w:color="auto"/>
                  </w:divBdr>
                </w:div>
              </w:divsChild>
            </w:div>
            <w:div w:id="118425963">
              <w:marLeft w:val="0"/>
              <w:marRight w:val="0"/>
              <w:marTop w:val="0"/>
              <w:marBottom w:val="0"/>
              <w:divBdr>
                <w:top w:val="none" w:sz="0" w:space="0" w:color="auto"/>
                <w:left w:val="none" w:sz="0" w:space="0" w:color="auto"/>
                <w:bottom w:val="none" w:sz="0" w:space="0" w:color="auto"/>
                <w:right w:val="none" w:sz="0" w:space="0" w:color="auto"/>
              </w:divBdr>
              <w:divsChild>
                <w:div w:id="1933968162">
                  <w:marLeft w:val="640"/>
                  <w:marRight w:val="0"/>
                  <w:marTop w:val="0"/>
                  <w:marBottom w:val="0"/>
                  <w:divBdr>
                    <w:top w:val="none" w:sz="0" w:space="0" w:color="auto"/>
                    <w:left w:val="none" w:sz="0" w:space="0" w:color="auto"/>
                    <w:bottom w:val="none" w:sz="0" w:space="0" w:color="auto"/>
                    <w:right w:val="none" w:sz="0" w:space="0" w:color="auto"/>
                  </w:divBdr>
                </w:div>
                <w:div w:id="573861930">
                  <w:marLeft w:val="640"/>
                  <w:marRight w:val="0"/>
                  <w:marTop w:val="0"/>
                  <w:marBottom w:val="0"/>
                  <w:divBdr>
                    <w:top w:val="none" w:sz="0" w:space="0" w:color="auto"/>
                    <w:left w:val="none" w:sz="0" w:space="0" w:color="auto"/>
                    <w:bottom w:val="none" w:sz="0" w:space="0" w:color="auto"/>
                    <w:right w:val="none" w:sz="0" w:space="0" w:color="auto"/>
                  </w:divBdr>
                </w:div>
                <w:div w:id="505442943">
                  <w:marLeft w:val="640"/>
                  <w:marRight w:val="0"/>
                  <w:marTop w:val="0"/>
                  <w:marBottom w:val="0"/>
                  <w:divBdr>
                    <w:top w:val="none" w:sz="0" w:space="0" w:color="auto"/>
                    <w:left w:val="none" w:sz="0" w:space="0" w:color="auto"/>
                    <w:bottom w:val="none" w:sz="0" w:space="0" w:color="auto"/>
                    <w:right w:val="none" w:sz="0" w:space="0" w:color="auto"/>
                  </w:divBdr>
                </w:div>
                <w:div w:id="1694456200">
                  <w:marLeft w:val="640"/>
                  <w:marRight w:val="0"/>
                  <w:marTop w:val="0"/>
                  <w:marBottom w:val="0"/>
                  <w:divBdr>
                    <w:top w:val="none" w:sz="0" w:space="0" w:color="auto"/>
                    <w:left w:val="none" w:sz="0" w:space="0" w:color="auto"/>
                    <w:bottom w:val="none" w:sz="0" w:space="0" w:color="auto"/>
                    <w:right w:val="none" w:sz="0" w:space="0" w:color="auto"/>
                  </w:divBdr>
                </w:div>
                <w:div w:id="648244500">
                  <w:marLeft w:val="640"/>
                  <w:marRight w:val="0"/>
                  <w:marTop w:val="0"/>
                  <w:marBottom w:val="0"/>
                  <w:divBdr>
                    <w:top w:val="none" w:sz="0" w:space="0" w:color="auto"/>
                    <w:left w:val="none" w:sz="0" w:space="0" w:color="auto"/>
                    <w:bottom w:val="none" w:sz="0" w:space="0" w:color="auto"/>
                    <w:right w:val="none" w:sz="0" w:space="0" w:color="auto"/>
                  </w:divBdr>
                </w:div>
                <w:div w:id="1844394426">
                  <w:marLeft w:val="640"/>
                  <w:marRight w:val="0"/>
                  <w:marTop w:val="0"/>
                  <w:marBottom w:val="0"/>
                  <w:divBdr>
                    <w:top w:val="none" w:sz="0" w:space="0" w:color="auto"/>
                    <w:left w:val="none" w:sz="0" w:space="0" w:color="auto"/>
                    <w:bottom w:val="none" w:sz="0" w:space="0" w:color="auto"/>
                    <w:right w:val="none" w:sz="0" w:space="0" w:color="auto"/>
                  </w:divBdr>
                </w:div>
                <w:div w:id="302278675">
                  <w:marLeft w:val="640"/>
                  <w:marRight w:val="0"/>
                  <w:marTop w:val="0"/>
                  <w:marBottom w:val="0"/>
                  <w:divBdr>
                    <w:top w:val="none" w:sz="0" w:space="0" w:color="auto"/>
                    <w:left w:val="none" w:sz="0" w:space="0" w:color="auto"/>
                    <w:bottom w:val="none" w:sz="0" w:space="0" w:color="auto"/>
                    <w:right w:val="none" w:sz="0" w:space="0" w:color="auto"/>
                  </w:divBdr>
                </w:div>
                <w:div w:id="1319655227">
                  <w:marLeft w:val="640"/>
                  <w:marRight w:val="0"/>
                  <w:marTop w:val="0"/>
                  <w:marBottom w:val="0"/>
                  <w:divBdr>
                    <w:top w:val="none" w:sz="0" w:space="0" w:color="auto"/>
                    <w:left w:val="none" w:sz="0" w:space="0" w:color="auto"/>
                    <w:bottom w:val="none" w:sz="0" w:space="0" w:color="auto"/>
                    <w:right w:val="none" w:sz="0" w:space="0" w:color="auto"/>
                  </w:divBdr>
                </w:div>
                <w:div w:id="834103654">
                  <w:marLeft w:val="640"/>
                  <w:marRight w:val="0"/>
                  <w:marTop w:val="0"/>
                  <w:marBottom w:val="0"/>
                  <w:divBdr>
                    <w:top w:val="none" w:sz="0" w:space="0" w:color="auto"/>
                    <w:left w:val="none" w:sz="0" w:space="0" w:color="auto"/>
                    <w:bottom w:val="none" w:sz="0" w:space="0" w:color="auto"/>
                    <w:right w:val="none" w:sz="0" w:space="0" w:color="auto"/>
                  </w:divBdr>
                </w:div>
                <w:div w:id="1400404290">
                  <w:marLeft w:val="640"/>
                  <w:marRight w:val="0"/>
                  <w:marTop w:val="0"/>
                  <w:marBottom w:val="0"/>
                  <w:divBdr>
                    <w:top w:val="none" w:sz="0" w:space="0" w:color="auto"/>
                    <w:left w:val="none" w:sz="0" w:space="0" w:color="auto"/>
                    <w:bottom w:val="none" w:sz="0" w:space="0" w:color="auto"/>
                    <w:right w:val="none" w:sz="0" w:space="0" w:color="auto"/>
                  </w:divBdr>
                </w:div>
                <w:div w:id="1424955867">
                  <w:marLeft w:val="640"/>
                  <w:marRight w:val="0"/>
                  <w:marTop w:val="0"/>
                  <w:marBottom w:val="0"/>
                  <w:divBdr>
                    <w:top w:val="none" w:sz="0" w:space="0" w:color="auto"/>
                    <w:left w:val="none" w:sz="0" w:space="0" w:color="auto"/>
                    <w:bottom w:val="none" w:sz="0" w:space="0" w:color="auto"/>
                    <w:right w:val="none" w:sz="0" w:space="0" w:color="auto"/>
                  </w:divBdr>
                </w:div>
                <w:div w:id="1282228320">
                  <w:marLeft w:val="640"/>
                  <w:marRight w:val="0"/>
                  <w:marTop w:val="0"/>
                  <w:marBottom w:val="0"/>
                  <w:divBdr>
                    <w:top w:val="none" w:sz="0" w:space="0" w:color="auto"/>
                    <w:left w:val="none" w:sz="0" w:space="0" w:color="auto"/>
                    <w:bottom w:val="none" w:sz="0" w:space="0" w:color="auto"/>
                    <w:right w:val="none" w:sz="0" w:space="0" w:color="auto"/>
                  </w:divBdr>
                </w:div>
                <w:div w:id="558521011">
                  <w:marLeft w:val="640"/>
                  <w:marRight w:val="0"/>
                  <w:marTop w:val="0"/>
                  <w:marBottom w:val="0"/>
                  <w:divBdr>
                    <w:top w:val="none" w:sz="0" w:space="0" w:color="auto"/>
                    <w:left w:val="none" w:sz="0" w:space="0" w:color="auto"/>
                    <w:bottom w:val="none" w:sz="0" w:space="0" w:color="auto"/>
                    <w:right w:val="none" w:sz="0" w:space="0" w:color="auto"/>
                  </w:divBdr>
                </w:div>
                <w:div w:id="745616867">
                  <w:marLeft w:val="640"/>
                  <w:marRight w:val="0"/>
                  <w:marTop w:val="0"/>
                  <w:marBottom w:val="0"/>
                  <w:divBdr>
                    <w:top w:val="none" w:sz="0" w:space="0" w:color="auto"/>
                    <w:left w:val="none" w:sz="0" w:space="0" w:color="auto"/>
                    <w:bottom w:val="none" w:sz="0" w:space="0" w:color="auto"/>
                    <w:right w:val="none" w:sz="0" w:space="0" w:color="auto"/>
                  </w:divBdr>
                </w:div>
                <w:div w:id="42875900">
                  <w:marLeft w:val="640"/>
                  <w:marRight w:val="0"/>
                  <w:marTop w:val="0"/>
                  <w:marBottom w:val="0"/>
                  <w:divBdr>
                    <w:top w:val="none" w:sz="0" w:space="0" w:color="auto"/>
                    <w:left w:val="none" w:sz="0" w:space="0" w:color="auto"/>
                    <w:bottom w:val="none" w:sz="0" w:space="0" w:color="auto"/>
                    <w:right w:val="none" w:sz="0" w:space="0" w:color="auto"/>
                  </w:divBdr>
                </w:div>
                <w:div w:id="1883245029">
                  <w:marLeft w:val="640"/>
                  <w:marRight w:val="0"/>
                  <w:marTop w:val="0"/>
                  <w:marBottom w:val="0"/>
                  <w:divBdr>
                    <w:top w:val="none" w:sz="0" w:space="0" w:color="auto"/>
                    <w:left w:val="none" w:sz="0" w:space="0" w:color="auto"/>
                    <w:bottom w:val="none" w:sz="0" w:space="0" w:color="auto"/>
                    <w:right w:val="none" w:sz="0" w:space="0" w:color="auto"/>
                  </w:divBdr>
                </w:div>
                <w:div w:id="1572077917">
                  <w:marLeft w:val="640"/>
                  <w:marRight w:val="0"/>
                  <w:marTop w:val="0"/>
                  <w:marBottom w:val="0"/>
                  <w:divBdr>
                    <w:top w:val="none" w:sz="0" w:space="0" w:color="auto"/>
                    <w:left w:val="none" w:sz="0" w:space="0" w:color="auto"/>
                    <w:bottom w:val="none" w:sz="0" w:space="0" w:color="auto"/>
                    <w:right w:val="none" w:sz="0" w:space="0" w:color="auto"/>
                  </w:divBdr>
                </w:div>
                <w:div w:id="691687140">
                  <w:marLeft w:val="640"/>
                  <w:marRight w:val="0"/>
                  <w:marTop w:val="0"/>
                  <w:marBottom w:val="0"/>
                  <w:divBdr>
                    <w:top w:val="none" w:sz="0" w:space="0" w:color="auto"/>
                    <w:left w:val="none" w:sz="0" w:space="0" w:color="auto"/>
                    <w:bottom w:val="none" w:sz="0" w:space="0" w:color="auto"/>
                    <w:right w:val="none" w:sz="0" w:space="0" w:color="auto"/>
                  </w:divBdr>
                </w:div>
                <w:div w:id="1948459861">
                  <w:marLeft w:val="640"/>
                  <w:marRight w:val="0"/>
                  <w:marTop w:val="0"/>
                  <w:marBottom w:val="0"/>
                  <w:divBdr>
                    <w:top w:val="none" w:sz="0" w:space="0" w:color="auto"/>
                    <w:left w:val="none" w:sz="0" w:space="0" w:color="auto"/>
                    <w:bottom w:val="none" w:sz="0" w:space="0" w:color="auto"/>
                    <w:right w:val="none" w:sz="0" w:space="0" w:color="auto"/>
                  </w:divBdr>
                </w:div>
                <w:div w:id="963385305">
                  <w:marLeft w:val="640"/>
                  <w:marRight w:val="0"/>
                  <w:marTop w:val="0"/>
                  <w:marBottom w:val="0"/>
                  <w:divBdr>
                    <w:top w:val="none" w:sz="0" w:space="0" w:color="auto"/>
                    <w:left w:val="none" w:sz="0" w:space="0" w:color="auto"/>
                    <w:bottom w:val="none" w:sz="0" w:space="0" w:color="auto"/>
                    <w:right w:val="none" w:sz="0" w:space="0" w:color="auto"/>
                  </w:divBdr>
                </w:div>
                <w:div w:id="992638234">
                  <w:marLeft w:val="640"/>
                  <w:marRight w:val="0"/>
                  <w:marTop w:val="0"/>
                  <w:marBottom w:val="0"/>
                  <w:divBdr>
                    <w:top w:val="none" w:sz="0" w:space="0" w:color="auto"/>
                    <w:left w:val="none" w:sz="0" w:space="0" w:color="auto"/>
                    <w:bottom w:val="none" w:sz="0" w:space="0" w:color="auto"/>
                    <w:right w:val="none" w:sz="0" w:space="0" w:color="auto"/>
                  </w:divBdr>
                </w:div>
                <w:div w:id="335115954">
                  <w:marLeft w:val="640"/>
                  <w:marRight w:val="0"/>
                  <w:marTop w:val="0"/>
                  <w:marBottom w:val="0"/>
                  <w:divBdr>
                    <w:top w:val="none" w:sz="0" w:space="0" w:color="auto"/>
                    <w:left w:val="none" w:sz="0" w:space="0" w:color="auto"/>
                    <w:bottom w:val="none" w:sz="0" w:space="0" w:color="auto"/>
                    <w:right w:val="none" w:sz="0" w:space="0" w:color="auto"/>
                  </w:divBdr>
                </w:div>
                <w:div w:id="2056808713">
                  <w:marLeft w:val="640"/>
                  <w:marRight w:val="0"/>
                  <w:marTop w:val="0"/>
                  <w:marBottom w:val="0"/>
                  <w:divBdr>
                    <w:top w:val="none" w:sz="0" w:space="0" w:color="auto"/>
                    <w:left w:val="none" w:sz="0" w:space="0" w:color="auto"/>
                    <w:bottom w:val="none" w:sz="0" w:space="0" w:color="auto"/>
                    <w:right w:val="none" w:sz="0" w:space="0" w:color="auto"/>
                  </w:divBdr>
                </w:div>
                <w:div w:id="801533530">
                  <w:marLeft w:val="640"/>
                  <w:marRight w:val="0"/>
                  <w:marTop w:val="0"/>
                  <w:marBottom w:val="0"/>
                  <w:divBdr>
                    <w:top w:val="none" w:sz="0" w:space="0" w:color="auto"/>
                    <w:left w:val="none" w:sz="0" w:space="0" w:color="auto"/>
                    <w:bottom w:val="none" w:sz="0" w:space="0" w:color="auto"/>
                    <w:right w:val="none" w:sz="0" w:space="0" w:color="auto"/>
                  </w:divBdr>
                </w:div>
                <w:div w:id="1102722381">
                  <w:marLeft w:val="640"/>
                  <w:marRight w:val="0"/>
                  <w:marTop w:val="0"/>
                  <w:marBottom w:val="0"/>
                  <w:divBdr>
                    <w:top w:val="none" w:sz="0" w:space="0" w:color="auto"/>
                    <w:left w:val="none" w:sz="0" w:space="0" w:color="auto"/>
                    <w:bottom w:val="none" w:sz="0" w:space="0" w:color="auto"/>
                    <w:right w:val="none" w:sz="0" w:space="0" w:color="auto"/>
                  </w:divBdr>
                </w:div>
                <w:div w:id="100415998">
                  <w:marLeft w:val="640"/>
                  <w:marRight w:val="0"/>
                  <w:marTop w:val="0"/>
                  <w:marBottom w:val="0"/>
                  <w:divBdr>
                    <w:top w:val="none" w:sz="0" w:space="0" w:color="auto"/>
                    <w:left w:val="none" w:sz="0" w:space="0" w:color="auto"/>
                    <w:bottom w:val="none" w:sz="0" w:space="0" w:color="auto"/>
                    <w:right w:val="none" w:sz="0" w:space="0" w:color="auto"/>
                  </w:divBdr>
                </w:div>
                <w:div w:id="1572543377">
                  <w:marLeft w:val="640"/>
                  <w:marRight w:val="0"/>
                  <w:marTop w:val="0"/>
                  <w:marBottom w:val="0"/>
                  <w:divBdr>
                    <w:top w:val="none" w:sz="0" w:space="0" w:color="auto"/>
                    <w:left w:val="none" w:sz="0" w:space="0" w:color="auto"/>
                    <w:bottom w:val="none" w:sz="0" w:space="0" w:color="auto"/>
                    <w:right w:val="none" w:sz="0" w:space="0" w:color="auto"/>
                  </w:divBdr>
                </w:div>
                <w:div w:id="1008603875">
                  <w:marLeft w:val="640"/>
                  <w:marRight w:val="0"/>
                  <w:marTop w:val="0"/>
                  <w:marBottom w:val="0"/>
                  <w:divBdr>
                    <w:top w:val="none" w:sz="0" w:space="0" w:color="auto"/>
                    <w:left w:val="none" w:sz="0" w:space="0" w:color="auto"/>
                    <w:bottom w:val="none" w:sz="0" w:space="0" w:color="auto"/>
                    <w:right w:val="none" w:sz="0" w:space="0" w:color="auto"/>
                  </w:divBdr>
                </w:div>
                <w:div w:id="618952030">
                  <w:marLeft w:val="640"/>
                  <w:marRight w:val="0"/>
                  <w:marTop w:val="0"/>
                  <w:marBottom w:val="0"/>
                  <w:divBdr>
                    <w:top w:val="none" w:sz="0" w:space="0" w:color="auto"/>
                    <w:left w:val="none" w:sz="0" w:space="0" w:color="auto"/>
                    <w:bottom w:val="none" w:sz="0" w:space="0" w:color="auto"/>
                    <w:right w:val="none" w:sz="0" w:space="0" w:color="auto"/>
                  </w:divBdr>
                </w:div>
                <w:div w:id="894195674">
                  <w:marLeft w:val="640"/>
                  <w:marRight w:val="0"/>
                  <w:marTop w:val="0"/>
                  <w:marBottom w:val="0"/>
                  <w:divBdr>
                    <w:top w:val="none" w:sz="0" w:space="0" w:color="auto"/>
                    <w:left w:val="none" w:sz="0" w:space="0" w:color="auto"/>
                    <w:bottom w:val="none" w:sz="0" w:space="0" w:color="auto"/>
                    <w:right w:val="none" w:sz="0" w:space="0" w:color="auto"/>
                  </w:divBdr>
                </w:div>
                <w:div w:id="787967956">
                  <w:marLeft w:val="640"/>
                  <w:marRight w:val="0"/>
                  <w:marTop w:val="0"/>
                  <w:marBottom w:val="0"/>
                  <w:divBdr>
                    <w:top w:val="none" w:sz="0" w:space="0" w:color="auto"/>
                    <w:left w:val="none" w:sz="0" w:space="0" w:color="auto"/>
                    <w:bottom w:val="none" w:sz="0" w:space="0" w:color="auto"/>
                    <w:right w:val="none" w:sz="0" w:space="0" w:color="auto"/>
                  </w:divBdr>
                </w:div>
                <w:div w:id="429546114">
                  <w:marLeft w:val="640"/>
                  <w:marRight w:val="0"/>
                  <w:marTop w:val="0"/>
                  <w:marBottom w:val="0"/>
                  <w:divBdr>
                    <w:top w:val="none" w:sz="0" w:space="0" w:color="auto"/>
                    <w:left w:val="none" w:sz="0" w:space="0" w:color="auto"/>
                    <w:bottom w:val="none" w:sz="0" w:space="0" w:color="auto"/>
                    <w:right w:val="none" w:sz="0" w:space="0" w:color="auto"/>
                  </w:divBdr>
                </w:div>
                <w:div w:id="1049722681">
                  <w:marLeft w:val="640"/>
                  <w:marRight w:val="0"/>
                  <w:marTop w:val="0"/>
                  <w:marBottom w:val="0"/>
                  <w:divBdr>
                    <w:top w:val="none" w:sz="0" w:space="0" w:color="auto"/>
                    <w:left w:val="none" w:sz="0" w:space="0" w:color="auto"/>
                    <w:bottom w:val="none" w:sz="0" w:space="0" w:color="auto"/>
                    <w:right w:val="none" w:sz="0" w:space="0" w:color="auto"/>
                  </w:divBdr>
                </w:div>
                <w:div w:id="1291668514">
                  <w:marLeft w:val="640"/>
                  <w:marRight w:val="0"/>
                  <w:marTop w:val="0"/>
                  <w:marBottom w:val="0"/>
                  <w:divBdr>
                    <w:top w:val="none" w:sz="0" w:space="0" w:color="auto"/>
                    <w:left w:val="none" w:sz="0" w:space="0" w:color="auto"/>
                    <w:bottom w:val="none" w:sz="0" w:space="0" w:color="auto"/>
                    <w:right w:val="none" w:sz="0" w:space="0" w:color="auto"/>
                  </w:divBdr>
                </w:div>
                <w:div w:id="1977104425">
                  <w:marLeft w:val="640"/>
                  <w:marRight w:val="0"/>
                  <w:marTop w:val="0"/>
                  <w:marBottom w:val="0"/>
                  <w:divBdr>
                    <w:top w:val="none" w:sz="0" w:space="0" w:color="auto"/>
                    <w:left w:val="none" w:sz="0" w:space="0" w:color="auto"/>
                    <w:bottom w:val="none" w:sz="0" w:space="0" w:color="auto"/>
                    <w:right w:val="none" w:sz="0" w:space="0" w:color="auto"/>
                  </w:divBdr>
                </w:div>
                <w:div w:id="1852642748">
                  <w:marLeft w:val="640"/>
                  <w:marRight w:val="0"/>
                  <w:marTop w:val="0"/>
                  <w:marBottom w:val="0"/>
                  <w:divBdr>
                    <w:top w:val="none" w:sz="0" w:space="0" w:color="auto"/>
                    <w:left w:val="none" w:sz="0" w:space="0" w:color="auto"/>
                    <w:bottom w:val="none" w:sz="0" w:space="0" w:color="auto"/>
                    <w:right w:val="none" w:sz="0" w:space="0" w:color="auto"/>
                  </w:divBdr>
                </w:div>
                <w:div w:id="153574870">
                  <w:marLeft w:val="640"/>
                  <w:marRight w:val="0"/>
                  <w:marTop w:val="0"/>
                  <w:marBottom w:val="0"/>
                  <w:divBdr>
                    <w:top w:val="none" w:sz="0" w:space="0" w:color="auto"/>
                    <w:left w:val="none" w:sz="0" w:space="0" w:color="auto"/>
                    <w:bottom w:val="none" w:sz="0" w:space="0" w:color="auto"/>
                    <w:right w:val="none" w:sz="0" w:space="0" w:color="auto"/>
                  </w:divBdr>
                </w:div>
                <w:div w:id="1393384073">
                  <w:marLeft w:val="640"/>
                  <w:marRight w:val="0"/>
                  <w:marTop w:val="0"/>
                  <w:marBottom w:val="0"/>
                  <w:divBdr>
                    <w:top w:val="none" w:sz="0" w:space="0" w:color="auto"/>
                    <w:left w:val="none" w:sz="0" w:space="0" w:color="auto"/>
                    <w:bottom w:val="none" w:sz="0" w:space="0" w:color="auto"/>
                    <w:right w:val="none" w:sz="0" w:space="0" w:color="auto"/>
                  </w:divBdr>
                </w:div>
                <w:div w:id="257568302">
                  <w:marLeft w:val="640"/>
                  <w:marRight w:val="0"/>
                  <w:marTop w:val="0"/>
                  <w:marBottom w:val="0"/>
                  <w:divBdr>
                    <w:top w:val="none" w:sz="0" w:space="0" w:color="auto"/>
                    <w:left w:val="none" w:sz="0" w:space="0" w:color="auto"/>
                    <w:bottom w:val="none" w:sz="0" w:space="0" w:color="auto"/>
                    <w:right w:val="none" w:sz="0" w:space="0" w:color="auto"/>
                  </w:divBdr>
                </w:div>
                <w:div w:id="1518495377">
                  <w:marLeft w:val="640"/>
                  <w:marRight w:val="0"/>
                  <w:marTop w:val="0"/>
                  <w:marBottom w:val="0"/>
                  <w:divBdr>
                    <w:top w:val="none" w:sz="0" w:space="0" w:color="auto"/>
                    <w:left w:val="none" w:sz="0" w:space="0" w:color="auto"/>
                    <w:bottom w:val="none" w:sz="0" w:space="0" w:color="auto"/>
                    <w:right w:val="none" w:sz="0" w:space="0" w:color="auto"/>
                  </w:divBdr>
                </w:div>
                <w:div w:id="704983130">
                  <w:marLeft w:val="640"/>
                  <w:marRight w:val="0"/>
                  <w:marTop w:val="0"/>
                  <w:marBottom w:val="0"/>
                  <w:divBdr>
                    <w:top w:val="none" w:sz="0" w:space="0" w:color="auto"/>
                    <w:left w:val="none" w:sz="0" w:space="0" w:color="auto"/>
                    <w:bottom w:val="none" w:sz="0" w:space="0" w:color="auto"/>
                    <w:right w:val="none" w:sz="0" w:space="0" w:color="auto"/>
                  </w:divBdr>
                </w:div>
                <w:div w:id="771630453">
                  <w:marLeft w:val="640"/>
                  <w:marRight w:val="0"/>
                  <w:marTop w:val="0"/>
                  <w:marBottom w:val="0"/>
                  <w:divBdr>
                    <w:top w:val="none" w:sz="0" w:space="0" w:color="auto"/>
                    <w:left w:val="none" w:sz="0" w:space="0" w:color="auto"/>
                    <w:bottom w:val="none" w:sz="0" w:space="0" w:color="auto"/>
                    <w:right w:val="none" w:sz="0" w:space="0" w:color="auto"/>
                  </w:divBdr>
                </w:div>
                <w:div w:id="1918586671">
                  <w:marLeft w:val="640"/>
                  <w:marRight w:val="0"/>
                  <w:marTop w:val="0"/>
                  <w:marBottom w:val="0"/>
                  <w:divBdr>
                    <w:top w:val="none" w:sz="0" w:space="0" w:color="auto"/>
                    <w:left w:val="none" w:sz="0" w:space="0" w:color="auto"/>
                    <w:bottom w:val="none" w:sz="0" w:space="0" w:color="auto"/>
                    <w:right w:val="none" w:sz="0" w:space="0" w:color="auto"/>
                  </w:divBdr>
                </w:div>
                <w:div w:id="1663922267">
                  <w:marLeft w:val="640"/>
                  <w:marRight w:val="0"/>
                  <w:marTop w:val="0"/>
                  <w:marBottom w:val="0"/>
                  <w:divBdr>
                    <w:top w:val="none" w:sz="0" w:space="0" w:color="auto"/>
                    <w:left w:val="none" w:sz="0" w:space="0" w:color="auto"/>
                    <w:bottom w:val="none" w:sz="0" w:space="0" w:color="auto"/>
                    <w:right w:val="none" w:sz="0" w:space="0" w:color="auto"/>
                  </w:divBdr>
                </w:div>
                <w:div w:id="14581558">
                  <w:marLeft w:val="640"/>
                  <w:marRight w:val="0"/>
                  <w:marTop w:val="0"/>
                  <w:marBottom w:val="0"/>
                  <w:divBdr>
                    <w:top w:val="none" w:sz="0" w:space="0" w:color="auto"/>
                    <w:left w:val="none" w:sz="0" w:space="0" w:color="auto"/>
                    <w:bottom w:val="none" w:sz="0" w:space="0" w:color="auto"/>
                    <w:right w:val="none" w:sz="0" w:space="0" w:color="auto"/>
                  </w:divBdr>
                </w:div>
                <w:div w:id="258998639">
                  <w:marLeft w:val="640"/>
                  <w:marRight w:val="0"/>
                  <w:marTop w:val="0"/>
                  <w:marBottom w:val="0"/>
                  <w:divBdr>
                    <w:top w:val="none" w:sz="0" w:space="0" w:color="auto"/>
                    <w:left w:val="none" w:sz="0" w:space="0" w:color="auto"/>
                    <w:bottom w:val="none" w:sz="0" w:space="0" w:color="auto"/>
                    <w:right w:val="none" w:sz="0" w:space="0" w:color="auto"/>
                  </w:divBdr>
                </w:div>
                <w:div w:id="1305699667">
                  <w:marLeft w:val="640"/>
                  <w:marRight w:val="0"/>
                  <w:marTop w:val="0"/>
                  <w:marBottom w:val="0"/>
                  <w:divBdr>
                    <w:top w:val="none" w:sz="0" w:space="0" w:color="auto"/>
                    <w:left w:val="none" w:sz="0" w:space="0" w:color="auto"/>
                    <w:bottom w:val="none" w:sz="0" w:space="0" w:color="auto"/>
                    <w:right w:val="none" w:sz="0" w:space="0" w:color="auto"/>
                  </w:divBdr>
                </w:div>
                <w:div w:id="1766414755">
                  <w:marLeft w:val="640"/>
                  <w:marRight w:val="0"/>
                  <w:marTop w:val="0"/>
                  <w:marBottom w:val="0"/>
                  <w:divBdr>
                    <w:top w:val="none" w:sz="0" w:space="0" w:color="auto"/>
                    <w:left w:val="none" w:sz="0" w:space="0" w:color="auto"/>
                    <w:bottom w:val="none" w:sz="0" w:space="0" w:color="auto"/>
                    <w:right w:val="none" w:sz="0" w:space="0" w:color="auto"/>
                  </w:divBdr>
                </w:div>
                <w:div w:id="187987711">
                  <w:marLeft w:val="640"/>
                  <w:marRight w:val="0"/>
                  <w:marTop w:val="0"/>
                  <w:marBottom w:val="0"/>
                  <w:divBdr>
                    <w:top w:val="none" w:sz="0" w:space="0" w:color="auto"/>
                    <w:left w:val="none" w:sz="0" w:space="0" w:color="auto"/>
                    <w:bottom w:val="none" w:sz="0" w:space="0" w:color="auto"/>
                    <w:right w:val="none" w:sz="0" w:space="0" w:color="auto"/>
                  </w:divBdr>
                </w:div>
                <w:div w:id="1920404981">
                  <w:marLeft w:val="640"/>
                  <w:marRight w:val="0"/>
                  <w:marTop w:val="0"/>
                  <w:marBottom w:val="0"/>
                  <w:divBdr>
                    <w:top w:val="none" w:sz="0" w:space="0" w:color="auto"/>
                    <w:left w:val="none" w:sz="0" w:space="0" w:color="auto"/>
                    <w:bottom w:val="none" w:sz="0" w:space="0" w:color="auto"/>
                    <w:right w:val="none" w:sz="0" w:space="0" w:color="auto"/>
                  </w:divBdr>
                </w:div>
                <w:div w:id="2135829082">
                  <w:marLeft w:val="640"/>
                  <w:marRight w:val="0"/>
                  <w:marTop w:val="0"/>
                  <w:marBottom w:val="0"/>
                  <w:divBdr>
                    <w:top w:val="none" w:sz="0" w:space="0" w:color="auto"/>
                    <w:left w:val="none" w:sz="0" w:space="0" w:color="auto"/>
                    <w:bottom w:val="none" w:sz="0" w:space="0" w:color="auto"/>
                    <w:right w:val="none" w:sz="0" w:space="0" w:color="auto"/>
                  </w:divBdr>
                </w:div>
                <w:div w:id="2057268844">
                  <w:marLeft w:val="640"/>
                  <w:marRight w:val="0"/>
                  <w:marTop w:val="0"/>
                  <w:marBottom w:val="0"/>
                  <w:divBdr>
                    <w:top w:val="none" w:sz="0" w:space="0" w:color="auto"/>
                    <w:left w:val="none" w:sz="0" w:space="0" w:color="auto"/>
                    <w:bottom w:val="none" w:sz="0" w:space="0" w:color="auto"/>
                    <w:right w:val="none" w:sz="0" w:space="0" w:color="auto"/>
                  </w:divBdr>
                </w:div>
                <w:div w:id="1073088286">
                  <w:marLeft w:val="640"/>
                  <w:marRight w:val="0"/>
                  <w:marTop w:val="0"/>
                  <w:marBottom w:val="0"/>
                  <w:divBdr>
                    <w:top w:val="none" w:sz="0" w:space="0" w:color="auto"/>
                    <w:left w:val="none" w:sz="0" w:space="0" w:color="auto"/>
                    <w:bottom w:val="none" w:sz="0" w:space="0" w:color="auto"/>
                    <w:right w:val="none" w:sz="0" w:space="0" w:color="auto"/>
                  </w:divBdr>
                </w:div>
                <w:div w:id="112798287">
                  <w:marLeft w:val="640"/>
                  <w:marRight w:val="0"/>
                  <w:marTop w:val="0"/>
                  <w:marBottom w:val="0"/>
                  <w:divBdr>
                    <w:top w:val="none" w:sz="0" w:space="0" w:color="auto"/>
                    <w:left w:val="none" w:sz="0" w:space="0" w:color="auto"/>
                    <w:bottom w:val="none" w:sz="0" w:space="0" w:color="auto"/>
                    <w:right w:val="none" w:sz="0" w:space="0" w:color="auto"/>
                  </w:divBdr>
                </w:div>
                <w:div w:id="970593715">
                  <w:marLeft w:val="640"/>
                  <w:marRight w:val="0"/>
                  <w:marTop w:val="0"/>
                  <w:marBottom w:val="0"/>
                  <w:divBdr>
                    <w:top w:val="none" w:sz="0" w:space="0" w:color="auto"/>
                    <w:left w:val="none" w:sz="0" w:space="0" w:color="auto"/>
                    <w:bottom w:val="none" w:sz="0" w:space="0" w:color="auto"/>
                    <w:right w:val="none" w:sz="0" w:space="0" w:color="auto"/>
                  </w:divBdr>
                </w:div>
                <w:div w:id="595140901">
                  <w:marLeft w:val="640"/>
                  <w:marRight w:val="0"/>
                  <w:marTop w:val="0"/>
                  <w:marBottom w:val="0"/>
                  <w:divBdr>
                    <w:top w:val="none" w:sz="0" w:space="0" w:color="auto"/>
                    <w:left w:val="none" w:sz="0" w:space="0" w:color="auto"/>
                    <w:bottom w:val="none" w:sz="0" w:space="0" w:color="auto"/>
                    <w:right w:val="none" w:sz="0" w:space="0" w:color="auto"/>
                  </w:divBdr>
                </w:div>
                <w:div w:id="841243527">
                  <w:marLeft w:val="640"/>
                  <w:marRight w:val="0"/>
                  <w:marTop w:val="0"/>
                  <w:marBottom w:val="0"/>
                  <w:divBdr>
                    <w:top w:val="none" w:sz="0" w:space="0" w:color="auto"/>
                    <w:left w:val="none" w:sz="0" w:space="0" w:color="auto"/>
                    <w:bottom w:val="none" w:sz="0" w:space="0" w:color="auto"/>
                    <w:right w:val="none" w:sz="0" w:space="0" w:color="auto"/>
                  </w:divBdr>
                </w:div>
                <w:div w:id="747578032">
                  <w:marLeft w:val="640"/>
                  <w:marRight w:val="0"/>
                  <w:marTop w:val="0"/>
                  <w:marBottom w:val="0"/>
                  <w:divBdr>
                    <w:top w:val="none" w:sz="0" w:space="0" w:color="auto"/>
                    <w:left w:val="none" w:sz="0" w:space="0" w:color="auto"/>
                    <w:bottom w:val="none" w:sz="0" w:space="0" w:color="auto"/>
                    <w:right w:val="none" w:sz="0" w:space="0" w:color="auto"/>
                  </w:divBdr>
                </w:div>
                <w:div w:id="633557907">
                  <w:marLeft w:val="640"/>
                  <w:marRight w:val="0"/>
                  <w:marTop w:val="0"/>
                  <w:marBottom w:val="0"/>
                  <w:divBdr>
                    <w:top w:val="none" w:sz="0" w:space="0" w:color="auto"/>
                    <w:left w:val="none" w:sz="0" w:space="0" w:color="auto"/>
                    <w:bottom w:val="none" w:sz="0" w:space="0" w:color="auto"/>
                    <w:right w:val="none" w:sz="0" w:space="0" w:color="auto"/>
                  </w:divBdr>
                </w:div>
                <w:div w:id="359747527">
                  <w:marLeft w:val="640"/>
                  <w:marRight w:val="0"/>
                  <w:marTop w:val="0"/>
                  <w:marBottom w:val="0"/>
                  <w:divBdr>
                    <w:top w:val="none" w:sz="0" w:space="0" w:color="auto"/>
                    <w:left w:val="none" w:sz="0" w:space="0" w:color="auto"/>
                    <w:bottom w:val="none" w:sz="0" w:space="0" w:color="auto"/>
                    <w:right w:val="none" w:sz="0" w:space="0" w:color="auto"/>
                  </w:divBdr>
                </w:div>
                <w:div w:id="2003970453">
                  <w:marLeft w:val="640"/>
                  <w:marRight w:val="0"/>
                  <w:marTop w:val="0"/>
                  <w:marBottom w:val="0"/>
                  <w:divBdr>
                    <w:top w:val="none" w:sz="0" w:space="0" w:color="auto"/>
                    <w:left w:val="none" w:sz="0" w:space="0" w:color="auto"/>
                    <w:bottom w:val="none" w:sz="0" w:space="0" w:color="auto"/>
                    <w:right w:val="none" w:sz="0" w:space="0" w:color="auto"/>
                  </w:divBdr>
                </w:div>
              </w:divsChild>
            </w:div>
            <w:div w:id="1534883515">
              <w:marLeft w:val="0"/>
              <w:marRight w:val="0"/>
              <w:marTop w:val="0"/>
              <w:marBottom w:val="0"/>
              <w:divBdr>
                <w:top w:val="none" w:sz="0" w:space="0" w:color="auto"/>
                <w:left w:val="none" w:sz="0" w:space="0" w:color="auto"/>
                <w:bottom w:val="none" w:sz="0" w:space="0" w:color="auto"/>
                <w:right w:val="none" w:sz="0" w:space="0" w:color="auto"/>
              </w:divBdr>
              <w:divsChild>
                <w:div w:id="1147284066">
                  <w:marLeft w:val="640"/>
                  <w:marRight w:val="0"/>
                  <w:marTop w:val="0"/>
                  <w:marBottom w:val="0"/>
                  <w:divBdr>
                    <w:top w:val="none" w:sz="0" w:space="0" w:color="auto"/>
                    <w:left w:val="none" w:sz="0" w:space="0" w:color="auto"/>
                    <w:bottom w:val="none" w:sz="0" w:space="0" w:color="auto"/>
                    <w:right w:val="none" w:sz="0" w:space="0" w:color="auto"/>
                  </w:divBdr>
                </w:div>
                <w:div w:id="1826431252">
                  <w:marLeft w:val="640"/>
                  <w:marRight w:val="0"/>
                  <w:marTop w:val="0"/>
                  <w:marBottom w:val="0"/>
                  <w:divBdr>
                    <w:top w:val="none" w:sz="0" w:space="0" w:color="auto"/>
                    <w:left w:val="none" w:sz="0" w:space="0" w:color="auto"/>
                    <w:bottom w:val="none" w:sz="0" w:space="0" w:color="auto"/>
                    <w:right w:val="none" w:sz="0" w:space="0" w:color="auto"/>
                  </w:divBdr>
                </w:div>
                <w:div w:id="1798257557">
                  <w:marLeft w:val="640"/>
                  <w:marRight w:val="0"/>
                  <w:marTop w:val="0"/>
                  <w:marBottom w:val="0"/>
                  <w:divBdr>
                    <w:top w:val="none" w:sz="0" w:space="0" w:color="auto"/>
                    <w:left w:val="none" w:sz="0" w:space="0" w:color="auto"/>
                    <w:bottom w:val="none" w:sz="0" w:space="0" w:color="auto"/>
                    <w:right w:val="none" w:sz="0" w:space="0" w:color="auto"/>
                  </w:divBdr>
                </w:div>
                <w:div w:id="1678996760">
                  <w:marLeft w:val="640"/>
                  <w:marRight w:val="0"/>
                  <w:marTop w:val="0"/>
                  <w:marBottom w:val="0"/>
                  <w:divBdr>
                    <w:top w:val="none" w:sz="0" w:space="0" w:color="auto"/>
                    <w:left w:val="none" w:sz="0" w:space="0" w:color="auto"/>
                    <w:bottom w:val="none" w:sz="0" w:space="0" w:color="auto"/>
                    <w:right w:val="none" w:sz="0" w:space="0" w:color="auto"/>
                  </w:divBdr>
                </w:div>
                <w:div w:id="922564589">
                  <w:marLeft w:val="640"/>
                  <w:marRight w:val="0"/>
                  <w:marTop w:val="0"/>
                  <w:marBottom w:val="0"/>
                  <w:divBdr>
                    <w:top w:val="none" w:sz="0" w:space="0" w:color="auto"/>
                    <w:left w:val="none" w:sz="0" w:space="0" w:color="auto"/>
                    <w:bottom w:val="none" w:sz="0" w:space="0" w:color="auto"/>
                    <w:right w:val="none" w:sz="0" w:space="0" w:color="auto"/>
                  </w:divBdr>
                </w:div>
                <w:div w:id="1854342782">
                  <w:marLeft w:val="640"/>
                  <w:marRight w:val="0"/>
                  <w:marTop w:val="0"/>
                  <w:marBottom w:val="0"/>
                  <w:divBdr>
                    <w:top w:val="none" w:sz="0" w:space="0" w:color="auto"/>
                    <w:left w:val="none" w:sz="0" w:space="0" w:color="auto"/>
                    <w:bottom w:val="none" w:sz="0" w:space="0" w:color="auto"/>
                    <w:right w:val="none" w:sz="0" w:space="0" w:color="auto"/>
                  </w:divBdr>
                </w:div>
                <w:div w:id="1112553277">
                  <w:marLeft w:val="640"/>
                  <w:marRight w:val="0"/>
                  <w:marTop w:val="0"/>
                  <w:marBottom w:val="0"/>
                  <w:divBdr>
                    <w:top w:val="none" w:sz="0" w:space="0" w:color="auto"/>
                    <w:left w:val="none" w:sz="0" w:space="0" w:color="auto"/>
                    <w:bottom w:val="none" w:sz="0" w:space="0" w:color="auto"/>
                    <w:right w:val="none" w:sz="0" w:space="0" w:color="auto"/>
                  </w:divBdr>
                </w:div>
                <w:div w:id="1971980208">
                  <w:marLeft w:val="640"/>
                  <w:marRight w:val="0"/>
                  <w:marTop w:val="0"/>
                  <w:marBottom w:val="0"/>
                  <w:divBdr>
                    <w:top w:val="none" w:sz="0" w:space="0" w:color="auto"/>
                    <w:left w:val="none" w:sz="0" w:space="0" w:color="auto"/>
                    <w:bottom w:val="none" w:sz="0" w:space="0" w:color="auto"/>
                    <w:right w:val="none" w:sz="0" w:space="0" w:color="auto"/>
                  </w:divBdr>
                </w:div>
                <w:div w:id="1506477414">
                  <w:marLeft w:val="640"/>
                  <w:marRight w:val="0"/>
                  <w:marTop w:val="0"/>
                  <w:marBottom w:val="0"/>
                  <w:divBdr>
                    <w:top w:val="none" w:sz="0" w:space="0" w:color="auto"/>
                    <w:left w:val="none" w:sz="0" w:space="0" w:color="auto"/>
                    <w:bottom w:val="none" w:sz="0" w:space="0" w:color="auto"/>
                    <w:right w:val="none" w:sz="0" w:space="0" w:color="auto"/>
                  </w:divBdr>
                </w:div>
                <w:div w:id="2055419979">
                  <w:marLeft w:val="640"/>
                  <w:marRight w:val="0"/>
                  <w:marTop w:val="0"/>
                  <w:marBottom w:val="0"/>
                  <w:divBdr>
                    <w:top w:val="none" w:sz="0" w:space="0" w:color="auto"/>
                    <w:left w:val="none" w:sz="0" w:space="0" w:color="auto"/>
                    <w:bottom w:val="none" w:sz="0" w:space="0" w:color="auto"/>
                    <w:right w:val="none" w:sz="0" w:space="0" w:color="auto"/>
                  </w:divBdr>
                </w:div>
                <w:div w:id="56126924">
                  <w:marLeft w:val="640"/>
                  <w:marRight w:val="0"/>
                  <w:marTop w:val="0"/>
                  <w:marBottom w:val="0"/>
                  <w:divBdr>
                    <w:top w:val="none" w:sz="0" w:space="0" w:color="auto"/>
                    <w:left w:val="none" w:sz="0" w:space="0" w:color="auto"/>
                    <w:bottom w:val="none" w:sz="0" w:space="0" w:color="auto"/>
                    <w:right w:val="none" w:sz="0" w:space="0" w:color="auto"/>
                  </w:divBdr>
                </w:div>
                <w:div w:id="632714498">
                  <w:marLeft w:val="640"/>
                  <w:marRight w:val="0"/>
                  <w:marTop w:val="0"/>
                  <w:marBottom w:val="0"/>
                  <w:divBdr>
                    <w:top w:val="none" w:sz="0" w:space="0" w:color="auto"/>
                    <w:left w:val="none" w:sz="0" w:space="0" w:color="auto"/>
                    <w:bottom w:val="none" w:sz="0" w:space="0" w:color="auto"/>
                    <w:right w:val="none" w:sz="0" w:space="0" w:color="auto"/>
                  </w:divBdr>
                </w:div>
                <w:div w:id="2139032922">
                  <w:marLeft w:val="640"/>
                  <w:marRight w:val="0"/>
                  <w:marTop w:val="0"/>
                  <w:marBottom w:val="0"/>
                  <w:divBdr>
                    <w:top w:val="none" w:sz="0" w:space="0" w:color="auto"/>
                    <w:left w:val="none" w:sz="0" w:space="0" w:color="auto"/>
                    <w:bottom w:val="none" w:sz="0" w:space="0" w:color="auto"/>
                    <w:right w:val="none" w:sz="0" w:space="0" w:color="auto"/>
                  </w:divBdr>
                </w:div>
                <w:div w:id="1085147215">
                  <w:marLeft w:val="640"/>
                  <w:marRight w:val="0"/>
                  <w:marTop w:val="0"/>
                  <w:marBottom w:val="0"/>
                  <w:divBdr>
                    <w:top w:val="none" w:sz="0" w:space="0" w:color="auto"/>
                    <w:left w:val="none" w:sz="0" w:space="0" w:color="auto"/>
                    <w:bottom w:val="none" w:sz="0" w:space="0" w:color="auto"/>
                    <w:right w:val="none" w:sz="0" w:space="0" w:color="auto"/>
                  </w:divBdr>
                </w:div>
                <w:div w:id="1185095498">
                  <w:marLeft w:val="640"/>
                  <w:marRight w:val="0"/>
                  <w:marTop w:val="0"/>
                  <w:marBottom w:val="0"/>
                  <w:divBdr>
                    <w:top w:val="none" w:sz="0" w:space="0" w:color="auto"/>
                    <w:left w:val="none" w:sz="0" w:space="0" w:color="auto"/>
                    <w:bottom w:val="none" w:sz="0" w:space="0" w:color="auto"/>
                    <w:right w:val="none" w:sz="0" w:space="0" w:color="auto"/>
                  </w:divBdr>
                </w:div>
                <w:div w:id="530414247">
                  <w:marLeft w:val="640"/>
                  <w:marRight w:val="0"/>
                  <w:marTop w:val="0"/>
                  <w:marBottom w:val="0"/>
                  <w:divBdr>
                    <w:top w:val="none" w:sz="0" w:space="0" w:color="auto"/>
                    <w:left w:val="none" w:sz="0" w:space="0" w:color="auto"/>
                    <w:bottom w:val="none" w:sz="0" w:space="0" w:color="auto"/>
                    <w:right w:val="none" w:sz="0" w:space="0" w:color="auto"/>
                  </w:divBdr>
                </w:div>
                <w:div w:id="187304439">
                  <w:marLeft w:val="640"/>
                  <w:marRight w:val="0"/>
                  <w:marTop w:val="0"/>
                  <w:marBottom w:val="0"/>
                  <w:divBdr>
                    <w:top w:val="none" w:sz="0" w:space="0" w:color="auto"/>
                    <w:left w:val="none" w:sz="0" w:space="0" w:color="auto"/>
                    <w:bottom w:val="none" w:sz="0" w:space="0" w:color="auto"/>
                    <w:right w:val="none" w:sz="0" w:space="0" w:color="auto"/>
                  </w:divBdr>
                </w:div>
                <w:div w:id="862938361">
                  <w:marLeft w:val="640"/>
                  <w:marRight w:val="0"/>
                  <w:marTop w:val="0"/>
                  <w:marBottom w:val="0"/>
                  <w:divBdr>
                    <w:top w:val="none" w:sz="0" w:space="0" w:color="auto"/>
                    <w:left w:val="none" w:sz="0" w:space="0" w:color="auto"/>
                    <w:bottom w:val="none" w:sz="0" w:space="0" w:color="auto"/>
                    <w:right w:val="none" w:sz="0" w:space="0" w:color="auto"/>
                  </w:divBdr>
                </w:div>
                <w:div w:id="1011448519">
                  <w:marLeft w:val="640"/>
                  <w:marRight w:val="0"/>
                  <w:marTop w:val="0"/>
                  <w:marBottom w:val="0"/>
                  <w:divBdr>
                    <w:top w:val="none" w:sz="0" w:space="0" w:color="auto"/>
                    <w:left w:val="none" w:sz="0" w:space="0" w:color="auto"/>
                    <w:bottom w:val="none" w:sz="0" w:space="0" w:color="auto"/>
                    <w:right w:val="none" w:sz="0" w:space="0" w:color="auto"/>
                  </w:divBdr>
                </w:div>
                <w:div w:id="822312931">
                  <w:marLeft w:val="640"/>
                  <w:marRight w:val="0"/>
                  <w:marTop w:val="0"/>
                  <w:marBottom w:val="0"/>
                  <w:divBdr>
                    <w:top w:val="none" w:sz="0" w:space="0" w:color="auto"/>
                    <w:left w:val="none" w:sz="0" w:space="0" w:color="auto"/>
                    <w:bottom w:val="none" w:sz="0" w:space="0" w:color="auto"/>
                    <w:right w:val="none" w:sz="0" w:space="0" w:color="auto"/>
                  </w:divBdr>
                </w:div>
                <w:div w:id="1417438745">
                  <w:marLeft w:val="640"/>
                  <w:marRight w:val="0"/>
                  <w:marTop w:val="0"/>
                  <w:marBottom w:val="0"/>
                  <w:divBdr>
                    <w:top w:val="none" w:sz="0" w:space="0" w:color="auto"/>
                    <w:left w:val="none" w:sz="0" w:space="0" w:color="auto"/>
                    <w:bottom w:val="none" w:sz="0" w:space="0" w:color="auto"/>
                    <w:right w:val="none" w:sz="0" w:space="0" w:color="auto"/>
                  </w:divBdr>
                </w:div>
                <w:div w:id="763841849">
                  <w:marLeft w:val="640"/>
                  <w:marRight w:val="0"/>
                  <w:marTop w:val="0"/>
                  <w:marBottom w:val="0"/>
                  <w:divBdr>
                    <w:top w:val="none" w:sz="0" w:space="0" w:color="auto"/>
                    <w:left w:val="none" w:sz="0" w:space="0" w:color="auto"/>
                    <w:bottom w:val="none" w:sz="0" w:space="0" w:color="auto"/>
                    <w:right w:val="none" w:sz="0" w:space="0" w:color="auto"/>
                  </w:divBdr>
                </w:div>
                <w:div w:id="2054693637">
                  <w:marLeft w:val="640"/>
                  <w:marRight w:val="0"/>
                  <w:marTop w:val="0"/>
                  <w:marBottom w:val="0"/>
                  <w:divBdr>
                    <w:top w:val="none" w:sz="0" w:space="0" w:color="auto"/>
                    <w:left w:val="none" w:sz="0" w:space="0" w:color="auto"/>
                    <w:bottom w:val="none" w:sz="0" w:space="0" w:color="auto"/>
                    <w:right w:val="none" w:sz="0" w:space="0" w:color="auto"/>
                  </w:divBdr>
                </w:div>
                <w:div w:id="488980403">
                  <w:marLeft w:val="640"/>
                  <w:marRight w:val="0"/>
                  <w:marTop w:val="0"/>
                  <w:marBottom w:val="0"/>
                  <w:divBdr>
                    <w:top w:val="none" w:sz="0" w:space="0" w:color="auto"/>
                    <w:left w:val="none" w:sz="0" w:space="0" w:color="auto"/>
                    <w:bottom w:val="none" w:sz="0" w:space="0" w:color="auto"/>
                    <w:right w:val="none" w:sz="0" w:space="0" w:color="auto"/>
                  </w:divBdr>
                </w:div>
                <w:div w:id="1201016484">
                  <w:marLeft w:val="640"/>
                  <w:marRight w:val="0"/>
                  <w:marTop w:val="0"/>
                  <w:marBottom w:val="0"/>
                  <w:divBdr>
                    <w:top w:val="none" w:sz="0" w:space="0" w:color="auto"/>
                    <w:left w:val="none" w:sz="0" w:space="0" w:color="auto"/>
                    <w:bottom w:val="none" w:sz="0" w:space="0" w:color="auto"/>
                    <w:right w:val="none" w:sz="0" w:space="0" w:color="auto"/>
                  </w:divBdr>
                </w:div>
                <w:div w:id="1611861236">
                  <w:marLeft w:val="640"/>
                  <w:marRight w:val="0"/>
                  <w:marTop w:val="0"/>
                  <w:marBottom w:val="0"/>
                  <w:divBdr>
                    <w:top w:val="none" w:sz="0" w:space="0" w:color="auto"/>
                    <w:left w:val="none" w:sz="0" w:space="0" w:color="auto"/>
                    <w:bottom w:val="none" w:sz="0" w:space="0" w:color="auto"/>
                    <w:right w:val="none" w:sz="0" w:space="0" w:color="auto"/>
                  </w:divBdr>
                </w:div>
                <w:div w:id="1221282238">
                  <w:marLeft w:val="640"/>
                  <w:marRight w:val="0"/>
                  <w:marTop w:val="0"/>
                  <w:marBottom w:val="0"/>
                  <w:divBdr>
                    <w:top w:val="none" w:sz="0" w:space="0" w:color="auto"/>
                    <w:left w:val="none" w:sz="0" w:space="0" w:color="auto"/>
                    <w:bottom w:val="none" w:sz="0" w:space="0" w:color="auto"/>
                    <w:right w:val="none" w:sz="0" w:space="0" w:color="auto"/>
                  </w:divBdr>
                </w:div>
                <w:div w:id="453448395">
                  <w:marLeft w:val="640"/>
                  <w:marRight w:val="0"/>
                  <w:marTop w:val="0"/>
                  <w:marBottom w:val="0"/>
                  <w:divBdr>
                    <w:top w:val="none" w:sz="0" w:space="0" w:color="auto"/>
                    <w:left w:val="none" w:sz="0" w:space="0" w:color="auto"/>
                    <w:bottom w:val="none" w:sz="0" w:space="0" w:color="auto"/>
                    <w:right w:val="none" w:sz="0" w:space="0" w:color="auto"/>
                  </w:divBdr>
                </w:div>
                <w:div w:id="919755278">
                  <w:marLeft w:val="640"/>
                  <w:marRight w:val="0"/>
                  <w:marTop w:val="0"/>
                  <w:marBottom w:val="0"/>
                  <w:divBdr>
                    <w:top w:val="none" w:sz="0" w:space="0" w:color="auto"/>
                    <w:left w:val="none" w:sz="0" w:space="0" w:color="auto"/>
                    <w:bottom w:val="none" w:sz="0" w:space="0" w:color="auto"/>
                    <w:right w:val="none" w:sz="0" w:space="0" w:color="auto"/>
                  </w:divBdr>
                </w:div>
                <w:div w:id="1145438726">
                  <w:marLeft w:val="640"/>
                  <w:marRight w:val="0"/>
                  <w:marTop w:val="0"/>
                  <w:marBottom w:val="0"/>
                  <w:divBdr>
                    <w:top w:val="none" w:sz="0" w:space="0" w:color="auto"/>
                    <w:left w:val="none" w:sz="0" w:space="0" w:color="auto"/>
                    <w:bottom w:val="none" w:sz="0" w:space="0" w:color="auto"/>
                    <w:right w:val="none" w:sz="0" w:space="0" w:color="auto"/>
                  </w:divBdr>
                </w:div>
                <w:div w:id="1627933537">
                  <w:marLeft w:val="640"/>
                  <w:marRight w:val="0"/>
                  <w:marTop w:val="0"/>
                  <w:marBottom w:val="0"/>
                  <w:divBdr>
                    <w:top w:val="none" w:sz="0" w:space="0" w:color="auto"/>
                    <w:left w:val="none" w:sz="0" w:space="0" w:color="auto"/>
                    <w:bottom w:val="none" w:sz="0" w:space="0" w:color="auto"/>
                    <w:right w:val="none" w:sz="0" w:space="0" w:color="auto"/>
                  </w:divBdr>
                </w:div>
                <w:div w:id="2109767206">
                  <w:marLeft w:val="640"/>
                  <w:marRight w:val="0"/>
                  <w:marTop w:val="0"/>
                  <w:marBottom w:val="0"/>
                  <w:divBdr>
                    <w:top w:val="none" w:sz="0" w:space="0" w:color="auto"/>
                    <w:left w:val="none" w:sz="0" w:space="0" w:color="auto"/>
                    <w:bottom w:val="none" w:sz="0" w:space="0" w:color="auto"/>
                    <w:right w:val="none" w:sz="0" w:space="0" w:color="auto"/>
                  </w:divBdr>
                </w:div>
                <w:div w:id="981080594">
                  <w:marLeft w:val="640"/>
                  <w:marRight w:val="0"/>
                  <w:marTop w:val="0"/>
                  <w:marBottom w:val="0"/>
                  <w:divBdr>
                    <w:top w:val="none" w:sz="0" w:space="0" w:color="auto"/>
                    <w:left w:val="none" w:sz="0" w:space="0" w:color="auto"/>
                    <w:bottom w:val="none" w:sz="0" w:space="0" w:color="auto"/>
                    <w:right w:val="none" w:sz="0" w:space="0" w:color="auto"/>
                  </w:divBdr>
                </w:div>
                <w:div w:id="536430382">
                  <w:marLeft w:val="640"/>
                  <w:marRight w:val="0"/>
                  <w:marTop w:val="0"/>
                  <w:marBottom w:val="0"/>
                  <w:divBdr>
                    <w:top w:val="none" w:sz="0" w:space="0" w:color="auto"/>
                    <w:left w:val="none" w:sz="0" w:space="0" w:color="auto"/>
                    <w:bottom w:val="none" w:sz="0" w:space="0" w:color="auto"/>
                    <w:right w:val="none" w:sz="0" w:space="0" w:color="auto"/>
                  </w:divBdr>
                </w:div>
                <w:div w:id="1253857120">
                  <w:marLeft w:val="640"/>
                  <w:marRight w:val="0"/>
                  <w:marTop w:val="0"/>
                  <w:marBottom w:val="0"/>
                  <w:divBdr>
                    <w:top w:val="none" w:sz="0" w:space="0" w:color="auto"/>
                    <w:left w:val="none" w:sz="0" w:space="0" w:color="auto"/>
                    <w:bottom w:val="none" w:sz="0" w:space="0" w:color="auto"/>
                    <w:right w:val="none" w:sz="0" w:space="0" w:color="auto"/>
                  </w:divBdr>
                </w:div>
                <w:div w:id="242884934">
                  <w:marLeft w:val="640"/>
                  <w:marRight w:val="0"/>
                  <w:marTop w:val="0"/>
                  <w:marBottom w:val="0"/>
                  <w:divBdr>
                    <w:top w:val="none" w:sz="0" w:space="0" w:color="auto"/>
                    <w:left w:val="none" w:sz="0" w:space="0" w:color="auto"/>
                    <w:bottom w:val="none" w:sz="0" w:space="0" w:color="auto"/>
                    <w:right w:val="none" w:sz="0" w:space="0" w:color="auto"/>
                  </w:divBdr>
                </w:div>
                <w:div w:id="1031999100">
                  <w:marLeft w:val="640"/>
                  <w:marRight w:val="0"/>
                  <w:marTop w:val="0"/>
                  <w:marBottom w:val="0"/>
                  <w:divBdr>
                    <w:top w:val="none" w:sz="0" w:space="0" w:color="auto"/>
                    <w:left w:val="none" w:sz="0" w:space="0" w:color="auto"/>
                    <w:bottom w:val="none" w:sz="0" w:space="0" w:color="auto"/>
                    <w:right w:val="none" w:sz="0" w:space="0" w:color="auto"/>
                  </w:divBdr>
                </w:div>
                <w:div w:id="377584689">
                  <w:marLeft w:val="640"/>
                  <w:marRight w:val="0"/>
                  <w:marTop w:val="0"/>
                  <w:marBottom w:val="0"/>
                  <w:divBdr>
                    <w:top w:val="none" w:sz="0" w:space="0" w:color="auto"/>
                    <w:left w:val="none" w:sz="0" w:space="0" w:color="auto"/>
                    <w:bottom w:val="none" w:sz="0" w:space="0" w:color="auto"/>
                    <w:right w:val="none" w:sz="0" w:space="0" w:color="auto"/>
                  </w:divBdr>
                </w:div>
                <w:div w:id="343019470">
                  <w:marLeft w:val="640"/>
                  <w:marRight w:val="0"/>
                  <w:marTop w:val="0"/>
                  <w:marBottom w:val="0"/>
                  <w:divBdr>
                    <w:top w:val="none" w:sz="0" w:space="0" w:color="auto"/>
                    <w:left w:val="none" w:sz="0" w:space="0" w:color="auto"/>
                    <w:bottom w:val="none" w:sz="0" w:space="0" w:color="auto"/>
                    <w:right w:val="none" w:sz="0" w:space="0" w:color="auto"/>
                  </w:divBdr>
                </w:div>
                <w:div w:id="995374665">
                  <w:marLeft w:val="640"/>
                  <w:marRight w:val="0"/>
                  <w:marTop w:val="0"/>
                  <w:marBottom w:val="0"/>
                  <w:divBdr>
                    <w:top w:val="none" w:sz="0" w:space="0" w:color="auto"/>
                    <w:left w:val="none" w:sz="0" w:space="0" w:color="auto"/>
                    <w:bottom w:val="none" w:sz="0" w:space="0" w:color="auto"/>
                    <w:right w:val="none" w:sz="0" w:space="0" w:color="auto"/>
                  </w:divBdr>
                </w:div>
                <w:div w:id="941298855">
                  <w:marLeft w:val="640"/>
                  <w:marRight w:val="0"/>
                  <w:marTop w:val="0"/>
                  <w:marBottom w:val="0"/>
                  <w:divBdr>
                    <w:top w:val="none" w:sz="0" w:space="0" w:color="auto"/>
                    <w:left w:val="none" w:sz="0" w:space="0" w:color="auto"/>
                    <w:bottom w:val="none" w:sz="0" w:space="0" w:color="auto"/>
                    <w:right w:val="none" w:sz="0" w:space="0" w:color="auto"/>
                  </w:divBdr>
                </w:div>
                <w:div w:id="1224754860">
                  <w:marLeft w:val="640"/>
                  <w:marRight w:val="0"/>
                  <w:marTop w:val="0"/>
                  <w:marBottom w:val="0"/>
                  <w:divBdr>
                    <w:top w:val="none" w:sz="0" w:space="0" w:color="auto"/>
                    <w:left w:val="none" w:sz="0" w:space="0" w:color="auto"/>
                    <w:bottom w:val="none" w:sz="0" w:space="0" w:color="auto"/>
                    <w:right w:val="none" w:sz="0" w:space="0" w:color="auto"/>
                  </w:divBdr>
                </w:div>
                <w:div w:id="1143236901">
                  <w:marLeft w:val="640"/>
                  <w:marRight w:val="0"/>
                  <w:marTop w:val="0"/>
                  <w:marBottom w:val="0"/>
                  <w:divBdr>
                    <w:top w:val="none" w:sz="0" w:space="0" w:color="auto"/>
                    <w:left w:val="none" w:sz="0" w:space="0" w:color="auto"/>
                    <w:bottom w:val="none" w:sz="0" w:space="0" w:color="auto"/>
                    <w:right w:val="none" w:sz="0" w:space="0" w:color="auto"/>
                  </w:divBdr>
                </w:div>
                <w:div w:id="1883439281">
                  <w:marLeft w:val="640"/>
                  <w:marRight w:val="0"/>
                  <w:marTop w:val="0"/>
                  <w:marBottom w:val="0"/>
                  <w:divBdr>
                    <w:top w:val="none" w:sz="0" w:space="0" w:color="auto"/>
                    <w:left w:val="none" w:sz="0" w:space="0" w:color="auto"/>
                    <w:bottom w:val="none" w:sz="0" w:space="0" w:color="auto"/>
                    <w:right w:val="none" w:sz="0" w:space="0" w:color="auto"/>
                  </w:divBdr>
                </w:div>
                <w:div w:id="2139452476">
                  <w:marLeft w:val="640"/>
                  <w:marRight w:val="0"/>
                  <w:marTop w:val="0"/>
                  <w:marBottom w:val="0"/>
                  <w:divBdr>
                    <w:top w:val="none" w:sz="0" w:space="0" w:color="auto"/>
                    <w:left w:val="none" w:sz="0" w:space="0" w:color="auto"/>
                    <w:bottom w:val="none" w:sz="0" w:space="0" w:color="auto"/>
                    <w:right w:val="none" w:sz="0" w:space="0" w:color="auto"/>
                  </w:divBdr>
                </w:div>
                <w:div w:id="1305426970">
                  <w:marLeft w:val="640"/>
                  <w:marRight w:val="0"/>
                  <w:marTop w:val="0"/>
                  <w:marBottom w:val="0"/>
                  <w:divBdr>
                    <w:top w:val="none" w:sz="0" w:space="0" w:color="auto"/>
                    <w:left w:val="none" w:sz="0" w:space="0" w:color="auto"/>
                    <w:bottom w:val="none" w:sz="0" w:space="0" w:color="auto"/>
                    <w:right w:val="none" w:sz="0" w:space="0" w:color="auto"/>
                  </w:divBdr>
                </w:div>
                <w:div w:id="735932670">
                  <w:marLeft w:val="640"/>
                  <w:marRight w:val="0"/>
                  <w:marTop w:val="0"/>
                  <w:marBottom w:val="0"/>
                  <w:divBdr>
                    <w:top w:val="none" w:sz="0" w:space="0" w:color="auto"/>
                    <w:left w:val="none" w:sz="0" w:space="0" w:color="auto"/>
                    <w:bottom w:val="none" w:sz="0" w:space="0" w:color="auto"/>
                    <w:right w:val="none" w:sz="0" w:space="0" w:color="auto"/>
                  </w:divBdr>
                </w:div>
                <w:div w:id="935019718">
                  <w:marLeft w:val="640"/>
                  <w:marRight w:val="0"/>
                  <w:marTop w:val="0"/>
                  <w:marBottom w:val="0"/>
                  <w:divBdr>
                    <w:top w:val="none" w:sz="0" w:space="0" w:color="auto"/>
                    <w:left w:val="none" w:sz="0" w:space="0" w:color="auto"/>
                    <w:bottom w:val="none" w:sz="0" w:space="0" w:color="auto"/>
                    <w:right w:val="none" w:sz="0" w:space="0" w:color="auto"/>
                  </w:divBdr>
                </w:div>
                <w:div w:id="281809362">
                  <w:marLeft w:val="640"/>
                  <w:marRight w:val="0"/>
                  <w:marTop w:val="0"/>
                  <w:marBottom w:val="0"/>
                  <w:divBdr>
                    <w:top w:val="none" w:sz="0" w:space="0" w:color="auto"/>
                    <w:left w:val="none" w:sz="0" w:space="0" w:color="auto"/>
                    <w:bottom w:val="none" w:sz="0" w:space="0" w:color="auto"/>
                    <w:right w:val="none" w:sz="0" w:space="0" w:color="auto"/>
                  </w:divBdr>
                </w:div>
                <w:div w:id="1406224264">
                  <w:marLeft w:val="640"/>
                  <w:marRight w:val="0"/>
                  <w:marTop w:val="0"/>
                  <w:marBottom w:val="0"/>
                  <w:divBdr>
                    <w:top w:val="none" w:sz="0" w:space="0" w:color="auto"/>
                    <w:left w:val="none" w:sz="0" w:space="0" w:color="auto"/>
                    <w:bottom w:val="none" w:sz="0" w:space="0" w:color="auto"/>
                    <w:right w:val="none" w:sz="0" w:space="0" w:color="auto"/>
                  </w:divBdr>
                </w:div>
                <w:div w:id="675158193">
                  <w:marLeft w:val="640"/>
                  <w:marRight w:val="0"/>
                  <w:marTop w:val="0"/>
                  <w:marBottom w:val="0"/>
                  <w:divBdr>
                    <w:top w:val="none" w:sz="0" w:space="0" w:color="auto"/>
                    <w:left w:val="none" w:sz="0" w:space="0" w:color="auto"/>
                    <w:bottom w:val="none" w:sz="0" w:space="0" w:color="auto"/>
                    <w:right w:val="none" w:sz="0" w:space="0" w:color="auto"/>
                  </w:divBdr>
                </w:div>
                <w:div w:id="231626287">
                  <w:marLeft w:val="640"/>
                  <w:marRight w:val="0"/>
                  <w:marTop w:val="0"/>
                  <w:marBottom w:val="0"/>
                  <w:divBdr>
                    <w:top w:val="none" w:sz="0" w:space="0" w:color="auto"/>
                    <w:left w:val="none" w:sz="0" w:space="0" w:color="auto"/>
                    <w:bottom w:val="none" w:sz="0" w:space="0" w:color="auto"/>
                    <w:right w:val="none" w:sz="0" w:space="0" w:color="auto"/>
                  </w:divBdr>
                </w:div>
                <w:div w:id="1283225133">
                  <w:marLeft w:val="640"/>
                  <w:marRight w:val="0"/>
                  <w:marTop w:val="0"/>
                  <w:marBottom w:val="0"/>
                  <w:divBdr>
                    <w:top w:val="none" w:sz="0" w:space="0" w:color="auto"/>
                    <w:left w:val="none" w:sz="0" w:space="0" w:color="auto"/>
                    <w:bottom w:val="none" w:sz="0" w:space="0" w:color="auto"/>
                    <w:right w:val="none" w:sz="0" w:space="0" w:color="auto"/>
                  </w:divBdr>
                </w:div>
                <w:div w:id="1349866757">
                  <w:marLeft w:val="640"/>
                  <w:marRight w:val="0"/>
                  <w:marTop w:val="0"/>
                  <w:marBottom w:val="0"/>
                  <w:divBdr>
                    <w:top w:val="none" w:sz="0" w:space="0" w:color="auto"/>
                    <w:left w:val="none" w:sz="0" w:space="0" w:color="auto"/>
                    <w:bottom w:val="none" w:sz="0" w:space="0" w:color="auto"/>
                    <w:right w:val="none" w:sz="0" w:space="0" w:color="auto"/>
                  </w:divBdr>
                </w:div>
                <w:div w:id="1909877816">
                  <w:marLeft w:val="640"/>
                  <w:marRight w:val="0"/>
                  <w:marTop w:val="0"/>
                  <w:marBottom w:val="0"/>
                  <w:divBdr>
                    <w:top w:val="none" w:sz="0" w:space="0" w:color="auto"/>
                    <w:left w:val="none" w:sz="0" w:space="0" w:color="auto"/>
                    <w:bottom w:val="none" w:sz="0" w:space="0" w:color="auto"/>
                    <w:right w:val="none" w:sz="0" w:space="0" w:color="auto"/>
                  </w:divBdr>
                </w:div>
                <w:div w:id="691535907">
                  <w:marLeft w:val="640"/>
                  <w:marRight w:val="0"/>
                  <w:marTop w:val="0"/>
                  <w:marBottom w:val="0"/>
                  <w:divBdr>
                    <w:top w:val="none" w:sz="0" w:space="0" w:color="auto"/>
                    <w:left w:val="none" w:sz="0" w:space="0" w:color="auto"/>
                    <w:bottom w:val="none" w:sz="0" w:space="0" w:color="auto"/>
                    <w:right w:val="none" w:sz="0" w:space="0" w:color="auto"/>
                  </w:divBdr>
                </w:div>
                <w:div w:id="1699041771">
                  <w:marLeft w:val="640"/>
                  <w:marRight w:val="0"/>
                  <w:marTop w:val="0"/>
                  <w:marBottom w:val="0"/>
                  <w:divBdr>
                    <w:top w:val="none" w:sz="0" w:space="0" w:color="auto"/>
                    <w:left w:val="none" w:sz="0" w:space="0" w:color="auto"/>
                    <w:bottom w:val="none" w:sz="0" w:space="0" w:color="auto"/>
                    <w:right w:val="none" w:sz="0" w:space="0" w:color="auto"/>
                  </w:divBdr>
                </w:div>
                <w:div w:id="1810901394">
                  <w:marLeft w:val="640"/>
                  <w:marRight w:val="0"/>
                  <w:marTop w:val="0"/>
                  <w:marBottom w:val="0"/>
                  <w:divBdr>
                    <w:top w:val="none" w:sz="0" w:space="0" w:color="auto"/>
                    <w:left w:val="none" w:sz="0" w:space="0" w:color="auto"/>
                    <w:bottom w:val="none" w:sz="0" w:space="0" w:color="auto"/>
                    <w:right w:val="none" w:sz="0" w:space="0" w:color="auto"/>
                  </w:divBdr>
                </w:div>
                <w:div w:id="752553477">
                  <w:marLeft w:val="640"/>
                  <w:marRight w:val="0"/>
                  <w:marTop w:val="0"/>
                  <w:marBottom w:val="0"/>
                  <w:divBdr>
                    <w:top w:val="none" w:sz="0" w:space="0" w:color="auto"/>
                    <w:left w:val="none" w:sz="0" w:space="0" w:color="auto"/>
                    <w:bottom w:val="none" w:sz="0" w:space="0" w:color="auto"/>
                    <w:right w:val="none" w:sz="0" w:space="0" w:color="auto"/>
                  </w:divBdr>
                </w:div>
                <w:div w:id="922956797">
                  <w:marLeft w:val="640"/>
                  <w:marRight w:val="0"/>
                  <w:marTop w:val="0"/>
                  <w:marBottom w:val="0"/>
                  <w:divBdr>
                    <w:top w:val="none" w:sz="0" w:space="0" w:color="auto"/>
                    <w:left w:val="none" w:sz="0" w:space="0" w:color="auto"/>
                    <w:bottom w:val="none" w:sz="0" w:space="0" w:color="auto"/>
                    <w:right w:val="none" w:sz="0" w:space="0" w:color="auto"/>
                  </w:divBdr>
                </w:div>
                <w:div w:id="263346121">
                  <w:marLeft w:val="640"/>
                  <w:marRight w:val="0"/>
                  <w:marTop w:val="0"/>
                  <w:marBottom w:val="0"/>
                  <w:divBdr>
                    <w:top w:val="none" w:sz="0" w:space="0" w:color="auto"/>
                    <w:left w:val="none" w:sz="0" w:space="0" w:color="auto"/>
                    <w:bottom w:val="none" w:sz="0" w:space="0" w:color="auto"/>
                    <w:right w:val="none" w:sz="0" w:space="0" w:color="auto"/>
                  </w:divBdr>
                </w:div>
                <w:div w:id="1446999641">
                  <w:marLeft w:val="640"/>
                  <w:marRight w:val="0"/>
                  <w:marTop w:val="0"/>
                  <w:marBottom w:val="0"/>
                  <w:divBdr>
                    <w:top w:val="none" w:sz="0" w:space="0" w:color="auto"/>
                    <w:left w:val="none" w:sz="0" w:space="0" w:color="auto"/>
                    <w:bottom w:val="none" w:sz="0" w:space="0" w:color="auto"/>
                    <w:right w:val="none" w:sz="0" w:space="0" w:color="auto"/>
                  </w:divBdr>
                </w:div>
              </w:divsChild>
            </w:div>
            <w:div w:id="1194611660">
              <w:marLeft w:val="0"/>
              <w:marRight w:val="0"/>
              <w:marTop w:val="0"/>
              <w:marBottom w:val="0"/>
              <w:divBdr>
                <w:top w:val="none" w:sz="0" w:space="0" w:color="auto"/>
                <w:left w:val="none" w:sz="0" w:space="0" w:color="auto"/>
                <w:bottom w:val="none" w:sz="0" w:space="0" w:color="auto"/>
                <w:right w:val="none" w:sz="0" w:space="0" w:color="auto"/>
              </w:divBdr>
              <w:divsChild>
                <w:div w:id="2106152845">
                  <w:marLeft w:val="640"/>
                  <w:marRight w:val="0"/>
                  <w:marTop w:val="0"/>
                  <w:marBottom w:val="0"/>
                  <w:divBdr>
                    <w:top w:val="none" w:sz="0" w:space="0" w:color="auto"/>
                    <w:left w:val="none" w:sz="0" w:space="0" w:color="auto"/>
                    <w:bottom w:val="none" w:sz="0" w:space="0" w:color="auto"/>
                    <w:right w:val="none" w:sz="0" w:space="0" w:color="auto"/>
                  </w:divBdr>
                </w:div>
                <w:div w:id="78985855">
                  <w:marLeft w:val="640"/>
                  <w:marRight w:val="0"/>
                  <w:marTop w:val="0"/>
                  <w:marBottom w:val="0"/>
                  <w:divBdr>
                    <w:top w:val="none" w:sz="0" w:space="0" w:color="auto"/>
                    <w:left w:val="none" w:sz="0" w:space="0" w:color="auto"/>
                    <w:bottom w:val="none" w:sz="0" w:space="0" w:color="auto"/>
                    <w:right w:val="none" w:sz="0" w:space="0" w:color="auto"/>
                  </w:divBdr>
                </w:div>
                <w:div w:id="1898541083">
                  <w:marLeft w:val="640"/>
                  <w:marRight w:val="0"/>
                  <w:marTop w:val="0"/>
                  <w:marBottom w:val="0"/>
                  <w:divBdr>
                    <w:top w:val="none" w:sz="0" w:space="0" w:color="auto"/>
                    <w:left w:val="none" w:sz="0" w:space="0" w:color="auto"/>
                    <w:bottom w:val="none" w:sz="0" w:space="0" w:color="auto"/>
                    <w:right w:val="none" w:sz="0" w:space="0" w:color="auto"/>
                  </w:divBdr>
                </w:div>
                <w:div w:id="1880239685">
                  <w:marLeft w:val="640"/>
                  <w:marRight w:val="0"/>
                  <w:marTop w:val="0"/>
                  <w:marBottom w:val="0"/>
                  <w:divBdr>
                    <w:top w:val="none" w:sz="0" w:space="0" w:color="auto"/>
                    <w:left w:val="none" w:sz="0" w:space="0" w:color="auto"/>
                    <w:bottom w:val="none" w:sz="0" w:space="0" w:color="auto"/>
                    <w:right w:val="none" w:sz="0" w:space="0" w:color="auto"/>
                  </w:divBdr>
                </w:div>
                <w:div w:id="1047951759">
                  <w:marLeft w:val="640"/>
                  <w:marRight w:val="0"/>
                  <w:marTop w:val="0"/>
                  <w:marBottom w:val="0"/>
                  <w:divBdr>
                    <w:top w:val="none" w:sz="0" w:space="0" w:color="auto"/>
                    <w:left w:val="none" w:sz="0" w:space="0" w:color="auto"/>
                    <w:bottom w:val="none" w:sz="0" w:space="0" w:color="auto"/>
                    <w:right w:val="none" w:sz="0" w:space="0" w:color="auto"/>
                  </w:divBdr>
                </w:div>
                <w:div w:id="1157454888">
                  <w:marLeft w:val="640"/>
                  <w:marRight w:val="0"/>
                  <w:marTop w:val="0"/>
                  <w:marBottom w:val="0"/>
                  <w:divBdr>
                    <w:top w:val="none" w:sz="0" w:space="0" w:color="auto"/>
                    <w:left w:val="none" w:sz="0" w:space="0" w:color="auto"/>
                    <w:bottom w:val="none" w:sz="0" w:space="0" w:color="auto"/>
                    <w:right w:val="none" w:sz="0" w:space="0" w:color="auto"/>
                  </w:divBdr>
                </w:div>
                <w:div w:id="126318557">
                  <w:marLeft w:val="640"/>
                  <w:marRight w:val="0"/>
                  <w:marTop w:val="0"/>
                  <w:marBottom w:val="0"/>
                  <w:divBdr>
                    <w:top w:val="none" w:sz="0" w:space="0" w:color="auto"/>
                    <w:left w:val="none" w:sz="0" w:space="0" w:color="auto"/>
                    <w:bottom w:val="none" w:sz="0" w:space="0" w:color="auto"/>
                    <w:right w:val="none" w:sz="0" w:space="0" w:color="auto"/>
                  </w:divBdr>
                </w:div>
                <w:div w:id="1651248187">
                  <w:marLeft w:val="640"/>
                  <w:marRight w:val="0"/>
                  <w:marTop w:val="0"/>
                  <w:marBottom w:val="0"/>
                  <w:divBdr>
                    <w:top w:val="none" w:sz="0" w:space="0" w:color="auto"/>
                    <w:left w:val="none" w:sz="0" w:space="0" w:color="auto"/>
                    <w:bottom w:val="none" w:sz="0" w:space="0" w:color="auto"/>
                    <w:right w:val="none" w:sz="0" w:space="0" w:color="auto"/>
                  </w:divBdr>
                </w:div>
                <w:div w:id="1417939579">
                  <w:marLeft w:val="640"/>
                  <w:marRight w:val="0"/>
                  <w:marTop w:val="0"/>
                  <w:marBottom w:val="0"/>
                  <w:divBdr>
                    <w:top w:val="none" w:sz="0" w:space="0" w:color="auto"/>
                    <w:left w:val="none" w:sz="0" w:space="0" w:color="auto"/>
                    <w:bottom w:val="none" w:sz="0" w:space="0" w:color="auto"/>
                    <w:right w:val="none" w:sz="0" w:space="0" w:color="auto"/>
                  </w:divBdr>
                </w:div>
                <w:div w:id="1830900103">
                  <w:marLeft w:val="640"/>
                  <w:marRight w:val="0"/>
                  <w:marTop w:val="0"/>
                  <w:marBottom w:val="0"/>
                  <w:divBdr>
                    <w:top w:val="none" w:sz="0" w:space="0" w:color="auto"/>
                    <w:left w:val="none" w:sz="0" w:space="0" w:color="auto"/>
                    <w:bottom w:val="none" w:sz="0" w:space="0" w:color="auto"/>
                    <w:right w:val="none" w:sz="0" w:space="0" w:color="auto"/>
                  </w:divBdr>
                </w:div>
                <w:div w:id="2009213027">
                  <w:marLeft w:val="640"/>
                  <w:marRight w:val="0"/>
                  <w:marTop w:val="0"/>
                  <w:marBottom w:val="0"/>
                  <w:divBdr>
                    <w:top w:val="none" w:sz="0" w:space="0" w:color="auto"/>
                    <w:left w:val="none" w:sz="0" w:space="0" w:color="auto"/>
                    <w:bottom w:val="none" w:sz="0" w:space="0" w:color="auto"/>
                    <w:right w:val="none" w:sz="0" w:space="0" w:color="auto"/>
                  </w:divBdr>
                </w:div>
                <w:div w:id="391461994">
                  <w:marLeft w:val="640"/>
                  <w:marRight w:val="0"/>
                  <w:marTop w:val="0"/>
                  <w:marBottom w:val="0"/>
                  <w:divBdr>
                    <w:top w:val="none" w:sz="0" w:space="0" w:color="auto"/>
                    <w:left w:val="none" w:sz="0" w:space="0" w:color="auto"/>
                    <w:bottom w:val="none" w:sz="0" w:space="0" w:color="auto"/>
                    <w:right w:val="none" w:sz="0" w:space="0" w:color="auto"/>
                  </w:divBdr>
                </w:div>
                <w:div w:id="905383745">
                  <w:marLeft w:val="640"/>
                  <w:marRight w:val="0"/>
                  <w:marTop w:val="0"/>
                  <w:marBottom w:val="0"/>
                  <w:divBdr>
                    <w:top w:val="none" w:sz="0" w:space="0" w:color="auto"/>
                    <w:left w:val="none" w:sz="0" w:space="0" w:color="auto"/>
                    <w:bottom w:val="none" w:sz="0" w:space="0" w:color="auto"/>
                    <w:right w:val="none" w:sz="0" w:space="0" w:color="auto"/>
                  </w:divBdr>
                </w:div>
                <w:div w:id="433862173">
                  <w:marLeft w:val="640"/>
                  <w:marRight w:val="0"/>
                  <w:marTop w:val="0"/>
                  <w:marBottom w:val="0"/>
                  <w:divBdr>
                    <w:top w:val="none" w:sz="0" w:space="0" w:color="auto"/>
                    <w:left w:val="none" w:sz="0" w:space="0" w:color="auto"/>
                    <w:bottom w:val="none" w:sz="0" w:space="0" w:color="auto"/>
                    <w:right w:val="none" w:sz="0" w:space="0" w:color="auto"/>
                  </w:divBdr>
                </w:div>
                <w:div w:id="11953186">
                  <w:marLeft w:val="640"/>
                  <w:marRight w:val="0"/>
                  <w:marTop w:val="0"/>
                  <w:marBottom w:val="0"/>
                  <w:divBdr>
                    <w:top w:val="none" w:sz="0" w:space="0" w:color="auto"/>
                    <w:left w:val="none" w:sz="0" w:space="0" w:color="auto"/>
                    <w:bottom w:val="none" w:sz="0" w:space="0" w:color="auto"/>
                    <w:right w:val="none" w:sz="0" w:space="0" w:color="auto"/>
                  </w:divBdr>
                </w:div>
                <w:div w:id="1496191300">
                  <w:marLeft w:val="640"/>
                  <w:marRight w:val="0"/>
                  <w:marTop w:val="0"/>
                  <w:marBottom w:val="0"/>
                  <w:divBdr>
                    <w:top w:val="none" w:sz="0" w:space="0" w:color="auto"/>
                    <w:left w:val="none" w:sz="0" w:space="0" w:color="auto"/>
                    <w:bottom w:val="none" w:sz="0" w:space="0" w:color="auto"/>
                    <w:right w:val="none" w:sz="0" w:space="0" w:color="auto"/>
                  </w:divBdr>
                </w:div>
                <w:div w:id="1107651553">
                  <w:marLeft w:val="640"/>
                  <w:marRight w:val="0"/>
                  <w:marTop w:val="0"/>
                  <w:marBottom w:val="0"/>
                  <w:divBdr>
                    <w:top w:val="none" w:sz="0" w:space="0" w:color="auto"/>
                    <w:left w:val="none" w:sz="0" w:space="0" w:color="auto"/>
                    <w:bottom w:val="none" w:sz="0" w:space="0" w:color="auto"/>
                    <w:right w:val="none" w:sz="0" w:space="0" w:color="auto"/>
                  </w:divBdr>
                </w:div>
                <w:div w:id="1825244930">
                  <w:marLeft w:val="640"/>
                  <w:marRight w:val="0"/>
                  <w:marTop w:val="0"/>
                  <w:marBottom w:val="0"/>
                  <w:divBdr>
                    <w:top w:val="none" w:sz="0" w:space="0" w:color="auto"/>
                    <w:left w:val="none" w:sz="0" w:space="0" w:color="auto"/>
                    <w:bottom w:val="none" w:sz="0" w:space="0" w:color="auto"/>
                    <w:right w:val="none" w:sz="0" w:space="0" w:color="auto"/>
                  </w:divBdr>
                </w:div>
                <w:div w:id="1404528088">
                  <w:marLeft w:val="640"/>
                  <w:marRight w:val="0"/>
                  <w:marTop w:val="0"/>
                  <w:marBottom w:val="0"/>
                  <w:divBdr>
                    <w:top w:val="none" w:sz="0" w:space="0" w:color="auto"/>
                    <w:left w:val="none" w:sz="0" w:space="0" w:color="auto"/>
                    <w:bottom w:val="none" w:sz="0" w:space="0" w:color="auto"/>
                    <w:right w:val="none" w:sz="0" w:space="0" w:color="auto"/>
                  </w:divBdr>
                </w:div>
                <w:div w:id="1098671264">
                  <w:marLeft w:val="640"/>
                  <w:marRight w:val="0"/>
                  <w:marTop w:val="0"/>
                  <w:marBottom w:val="0"/>
                  <w:divBdr>
                    <w:top w:val="none" w:sz="0" w:space="0" w:color="auto"/>
                    <w:left w:val="none" w:sz="0" w:space="0" w:color="auto"/>
                    <w:bottom w:val="none" w:sz="0" w:space="0" w:color="auto"/>
                    <w:right w:val="none" w:sz="0" w:space="0" w:color="auto"/>
                  </w:divBdr>
                </w:div>
                <w:div w:id="1960524410">
                  <w:marLeft w:val="640"/>
                  <w:marRight w:val="0"/>
                  <w:marTop w:val="0"/>
                  <w:marBottom w:val="0"/>
                  <w:divBdr>
                    <w:top w:val="none" w:sz="0" w:space="0" w:color="auto"/>
                    <w:left w:val="none" w:sz="0" w:space="0" w:color="auto"/>
                    <w:bottom w:val="none" w:sz="0" w:space="0" w:color="auto"/>
                    <w:right w:val="none" w:sz="0" w:space="0" w:color="auto"/>
                  </w:divBdr>
                </w:div>
                <w:div w:id="1208638363">
                  <w:marLeft w:val="640"/>
                  <w:marRight w:val="0"/>
                  <w:marTop w:val="0"/>
                  <w:marBottom w:val="0"/>
                  <w:divBdr>
                    <w:top w:val="none" w:sz="0" w:space="0" w:color="auto"/>
                    <w:left w:val="none" w:sz="0" w:space="0" w:color="auto"/>
                    <w:bottom w:val="none" w:sz="0" w:space="0" w:color="auto"/>
                    <w:right w:val="none" w:sz="0" w:space="0" w:color="auto"/>
                  </w:divBdr>
                </w:div>
                <w:div w:id="1633247699">
                  <w:marLeft w:val="640"/>
                  <w:marRight w:val="0"/>
                  <w:marTop w:val="0"/>
                  <w:marBottom w:val="0"/>
                  <w:divBdr>
                    <w:top w:val="none" w:sz="0" w:space="0" w:color="auto"/>
                    <w:left w:val="none" w:sz="0" w:space="0" w:color="auto"/>
                    <w:bottom w:val="none" w:sz="0" w:space="0" w:color="auto"/>
                    <w:right w:val="none" w:sz="0" w:space="0" w:color="auto"/>
                  </w:divBdr>
                </w:div>
                <w:div w:id="1442141772">
                  <w:marLeft w:val="640"/>
                  <w:marRight w:val="0"/>
                  <w:marTop w:val="0"/>
                  <w:marBottom w:val="0"/>
                  <w:divBdr>
                    <w:top w:val="none" w:sz="0" w:space="0" w:color="auto"/>
                    <w:left w:val="none" w:sz="0" w:space="0" w:color="auto"/>
                    <w:bottom w:val="none" w:sz="0" w:space="0" w:color="auto"/>
                    <w:right w:val="none" w:sz="0" w:space="0" w:color="auto"/>
                  </w:divBdr>
                </w:div>
                <w:div w:id="1039936502">
                  <w:marLeft w:val="640"/>
                  <w:marRight w:val="0"/>
                  <w:marTop w:val="0"/>
                  <w:marBottom w:val="0"/>
                  <w:divBdr>
                    <w:top w:val="none" w:sz="0" w:space="0" w:color="auto"/>
                    <w:left w:val="none" w:sz="0" w:space="0" w:color="auto"/>
                    <w:bottom w:val="none" w:sz="0" w:space="0" w:color="auto"/>
                    <w:right w:val="none" w:sz="0" w:space="0" w:color="auto"/>
                  </w:divBdr>
                </w:div>
                <w:div w:id="365718633">
                  <w:marLeft w:val="640"/>
                  <w:marRight w:val="0"/>
                  <w:marTop w:val="0"/>
                  <w:marBottom w:val="0"/>
                  <w:divBdr>
                    <w:top w:val="none" w:sz="0" w:space="0" w:color="auto"/>
                    <w:left w:val="none" w:sz="0" w:space="0" w:color="auto"/>
                    <w:bottom w:val="none" w:sz="0" w:space="0" w:color="auto"/>
                    <w:right w:val="none" w:sz="0" w:space="0" w:color="auto"/>
                  </w:divBdr>
                </w:div>
                <w:div w:id="1435595673">
                  <w:marLeft w:val="640"/>
                  <w:marRight w:val="0"/>
                  <w:marTop w:val="0"/>
                  <w:marBottom w:val="0"/>
                  <w:divBdr>
                    <w:top w:val="none" w:sz="0" w:space="0" w:color="auto"/>
                    <w:left w:val="none" w:sz="0" w:space="0" w:color="auto"/>
                    <w:bottom w:val="none" w:sz="0" w:space="0" w:color="auto"/>
                    <w:right w:val="none" w:sz="0" w:space="0" w:color="auto"/>
                  </w:divBdr>
                </w:div>
                <w:div w:id="1969971509">
                  <w:marLeft w:val="640"/>
                  <w:marRight w:val="0"/>
                  <w:marTop w:val="0"/>
                  <w:marBottom w:val="0"/>
                  <w:divBdr>
                    <w:top w:val="none" w:sz="0" w:space="0" w:color="auto"/>
                    <w:left w:val="none" w:sz="0" w:space="0" w:color="auto"/>
                    <w:bottom w:val="none" w:sz="0" w:space="0" w:color="auto"/>
                    <w:right w:val="none" w:sz="0" w:space="0" w:color="auto"/>
                  </w:divBdr>
                </w:div>
                <w:div w:id="1003751078">
                  <w:marLeft w:val="640"/>
                  <w:marRight w:val="0"/>
                  <w:marTop w:val="0"/>
                  <w:marBottom w:val="0"/>
                  <w:divBdr>
                    <w:top w:val="none" w:sz="0" w:space="0" w:color="auto"/>
                    <w:left w:val="none" w:sz="0" w:space="0" w:color="auto"/>
                    <w:bottom w:val="none" w:sz="0" w:space="0" w:color="auto"/>
                    <w:right w:val="none" w:sz="0" w:space="0" w:color="auto"/>
                  </w:divBdr>
                </w:div>
                <w:div w:id="253628951">
                  <w:marLeft w:val="640"/>
                  <w:marRight w:val="0"/>
                  <w:marTop w:val="0"/>
                  <w:marBottom w:val="0"/>
                  <w:divBdr>
                    <w:top w:val="none" w:sz="0" w:space="0" w:color="auto"/>
                    <w:left w:val="none" w:sz="0" w:space="0" w:color="auto"/>
                    <w:bottom w:val="none" w:sz="0" w:space="0" w:color="auto"/>
                    <w:right w:val="none" w:sz="0" w:space="0" w:color="auto"/>
                  </w:divBdr>
                </w:div>
                <w:div w:id="1904177602">
                  <w:marLeft w:val="640"/>
                  <w:marRight w:val="0"/>
                  <w:marTop w:val="0"/>
                  <w:marBottom w:val="0"/>
                  <w:divBdr>
                    <w:top w:val="none" w:sz="0" w:space="0" w:color="auto"/>
                    <w:left w:val="none" w:sz="0" w:space="0" w:color="auto"/>
                    <w:bottom w:val="none" w:sz="0" w:space="0" w:color="auto"/>
                    <w:right w:val="none" w:sz="0" w:space="0" w:color="auto"/>
                  </w:divBdr>
                </w:div>
                <w:div w:id="156043446">
                  <w:marLeft w:val="640"/>
                  <w:marRight w:val="0"/>
                  <w:marTop w:val="0"/>
                  <w:marBottom w:val="0"/>
                  <w:divBdr>
                    <w:top w:val="none" w:sz="0" w:space="0" w:color="auto"/>
                    <w:left w:val="none" w:sz="0" w:space="0" w:color="auto"/>
                    <w:bottom w:val="none" w:sz="0" w:space="0" w:color="auto"/>
                    <w:right w:val="none" w:sz="0" w:space="0" w:color="auto"/>
                  </w:divBdr>
                </w:div>
                <w:div w:id="500006787">
                  <w:marLeft w:val="640"/>
                  <w:marRight w:val="0"/>
                  <w:marTop w:val="0"/>
                  <w:marBottom w:val="0"/>
                  <w:divBdr>
                    <w:top w:val="none" w:sz="0" w:space="0" w:color="auto"/>
                    <w:left w:val="none" w:sz="0" w:space="0" w:color="auto"/>
                    <w:bottom w:val="none" w:sz="0" w:space="0" w:color="auto"/>
                    <w:right w:val="none" w:sz="0" w:space="0" w:color="auto"/>
                  </w:divBdr>
                </w:div>
                <w:div w:id="604504750">
                  <w:marLeft w:val="640"/>
                  <w:marRight w:val="0"/>
                  <w:marTop w:val="0"/>
                  <w:marBottom w:val="0"/>
                  <w:divBdr>
                    <w:top w:val="none" w:sz="0" w:space="0" w:color="auto"/>
                    <w:left w:val="none" w:sz="0" w:space="0" w:color="auto"/>
                    <w:bottom w:val="none" w:sz="0" w:space="0" w:color="auto"/>
                    <w:right w:val="none" w:sz="0" w:space="0" w:color="auto"/>
                  </w:divBdr>
                </w:div>
                <w:div w:id="762605593">
                  <w:marLeft w:val="640"/>
                  <w:marRight w:val="0"/>
                  <w:marTop w:val="0"/>
                  <w:marBottom w:val="0"/>
                  <w:divBdr>
                    <w:top w:val="none" w:sz="0" w:space="0" w:color="auto"/>
                    <w:left w:val="none" w:sz="0" w:space="0" w:color="auto"/>
                    <w:bottom w:val="none" w:sz="0" w:space="0" w:color="auto"/>
                    <w:right w:val="none" w:sz="0" w:space="0" w:color="auto"/>
                  </w:divBdr>
                </w:div>
                <w:div w:id="193084461">
                  <w:marLeft w:val="640"/>
                  <w:marRight w:val="0"/>
                  <w:marTop w:val="0"/>
                  <w:marBottom w:val="0"/>
                  <w:divBdr>
                    <w:top w:val="none" w:sz="0" w:space="0" w:color="auto"/>
                    <w:left w:val="none" w:sz="0" w:space="0" w:color="auto"/>
                    <w:bottom w:val="none" w:sz="0" w:space="0" w:color="auto"/>
                    <w:right w:val="none" w:sz="0" w:space="0" w:color="auto"/>
                  </w:divBdr>
                </w:div>
                <w:div w:id="1456634536">
                  <w:marLeft w:val="640"/>
                  <w:marRight w:val="0"/>
                  <w:marTop w:val="0"/>
                  <w:marBottom w:val="0"/>
                  <w:divBdr>
                    <w:top w:val="none" w:sz="0" w:space="0" w:color="auto"/>
                    <w:left w:val="none" w:sz="0" w:space="0" w:color="auto"/>
                    <w:bottom w:val="none" w:sz="0" w:space="0" w:color="auto"/>
                    <w:right w:val="none" w:sz="0" w:space="0" w:color="auto"/>
                  </w:divBdr>
                </w:div>
                <w:div w:id="499736442">
                  <w:marLeft w:val="640"/>
                  <w:marRight w:val="0"/>
                  <w:marTop w:val="0"/>
                  <w:marBottom w:val="0"/>
                  <w:divBdr>
                    <w:top w:val="none" w:sz="0" w:space="0" w:color="auto"/>
                    <w:left w:val="none" w:sz="0" w:space="0" w:color="auto"/>
                    <w:bottom w:val="none" w:sz="0" w:space="0" w:color="auto"/>
                    <w:right w:val="none" w:sz="0" w:space="0" w:color="auto"/>
                  </w:divBdr>
                </w:div>
                <w:div w:id="1298099463">
                  <w:marLeft w:val="640"/>
                  <w:marRight w:val="0"/>
                  <w:marTop w:val="0"/>
                  <w:marBottom w:val="0"/>
                  <w:divBdr>
                    <w:top w:val="none" w:sz="0" w:space="0" w:color="auto"/>
                    <w:left w:val="none" w:sz="0" w:space="0" w:color="auto"/>
                    <w:bottom w:val="none" w:sz="0" w:space="0" w:color="auto"/>
                    <w:right w:val="none" w:sz="0" w:space="0" w:color="auto"/>
                  </w:divBdr>
                </w:div>
                <w:div w:id="1770546086">
                  <w:marLeft w:val="640"/>
                  <w:marRight w:val="0"/>
                  <w:marTop w:val="0"/>
                  <w:marBottom w:val="0"/>
                  <w:divBdr>
                    <w:top w:val="none" w:sz="0" w:space="0" w:color="auto"/>
                    <w:left w:val="none" w:sz="0" w:space="0" w:color="auto"/>
                    <w:bottom w:val="none" w:sz="0" w:space="0" w:color="auto"/>
                    <w:right w:val="none" w:sz="0" w:space="0" w:color="auto"/>
                  </w:divBdr>
                </w:div>
                <w:div w:id="334041507">
                  <w:marLeft w:val="640"/>
                  <w:marRight w:val="0"/>
                  <w:marTop w:val="0"/>
                  <w:marBottom w:val="0"/>
                  <w:divBdr>
                    <w:top w:val="none" w:sz="0" w:space="0" w:color="auto"/>
                    <w:left w:val="none" w:sz="0" w:space="0" w:color="auto"/>
                    <w:bottom w:val="none" w:sz="0" w:space="0" w:color="auto"/>
                    <w:right w:val="none" w:sz="0" w:space="0" w:color="auto"/>
                  </w:divBdr>
                </w:div>
                <w:div w:id="1075400075">
                  <w:marLeft w:val="640"/>
                  <w:marRight w:val="0"/>
                  <w:marTop w:val="0"/>
                  <w:marBottom w:val="0"/>
                  <w:divBdr>
                    <w:top w:val="none" w:sz="0" w:space="0" w:color="auto"/>
                    <w:left w:val="none" w:sz="0" w:space="0" w:color="auto"/>
                    <w:bottom w:val="none" w:sz="0" w:space="0" w:color="auto"/>
                    <w:right w:val="none" w:sz="0" w:space="0" w:color="auto"/>
                  </w:divBdr>
                </w:div>
                <w:div w:id="213195495">
                  <w:marLeft w:val="640"/>
                  <w:marRight w:val="0"/>
                  <w:marTop w:val="0"/>
                  <w:marBottom w:val="0"/>
                  <w:divBdr>
                    <w:top w:val="none" w:sz="0" w:space="0" w:color="auto"/>
                    <w:left w:val="none" w:sz="0" w:space="0" w:color="auto"/>
                    <w:bottom w:val="none" w:sz="0" w:space="0" w:color="auto"/>
                    <w:right w:val="none" w:sz="0" w:space="0" w:color="auto"/>
                  </w:divBdr>
                </w:div>
                <w:div w:id="1316494012">
                  <w:marLeft w:val="640"/>
                  <w:marRight w:val="0"/>
                  <w:marTop w:val="0"/>
                  <w:marBottom w:val="0"/>
                  <w:divBdr>
                    <w:top w:val="none" w:sz="0" w:space="0" w:color="auto"/>
                    <w:left w:val="none" w:sz="0" w:space="0" w:color="auto"/>
                    <w:bottom w:val="none" w:sz="0" w:space="0" w:color="auto"/>
                    <w:right w:val="none" w:sz="0" w:space="0" w:color="auto"/>
                  </w:divBdr>
                </w:div>
                <w:div w:id="669218161">
                  <w:marLeft w:val="640"/>
                  <w:marRight w:val="0"/>
                  <w:marTop w:val="0"/>
                  <w:marBottom w:val="0"/>
                  <w:divBdr>
                    <w:top w:val="none" w:sz="0" w:space="0" w:color="auto"/>
                    <w:left w:val="none" w:sz="0" w:space="0" w:color="auto"/>
                    <w:bottom w:val="none" w:sz="0" w:space="0" w:color="auto"/>
                    <w:right w:val="none" w:sz="0" w:space="0" w:color="auto"/>
                  </w:divBdr>
                </w:div>
                <w:div w:id="853418044">
                  <w:marLeft w:val="640"/>
                  <w:marRight w:val="0"/>
                  <w:marTop w:val="0"/>
                  <w:marBottom w:val="0"/>
                  <w:divBdr>
                    <w:top w:val="none" w:sz="0" w:space="0" w:color="auto"/>
                    <w:left w:val="none" w:sz="0" w:space="0" w:color="auto"/>
                    <w:bottom w:val="none" w:sz="0" w:space="0" w:color="auto"/>
                    <w:right w:val="none" w:sz="0" w:space="0" w:color="auto"/>
                  </w:divBdr>
                </w:div>
                <w:div w:id="751782381">
                  <w:marLeft w:val="640"/>
                  <w:marRight w:val="0"/>
                  <w:marTop w:val="0"/>
                  <w:marBottom w:val="0"/>
                  <w:divBdr>
                    <w:top w:val="none" w:sz="0" w:space="0" w:color="auto"/>
                    <w:left w:val="none" w:sz="0" w:space="0" w:color="auto"/>
                    <w:bottom w:val="none" w:sz="0" w:space="0" w:color="auto"/>
                    <w:right w:val="none" w:sz="0" w:space="0" w:color="auto"/>
                  </w:divBdr>
                </w:div>
                <w:div w:id="1633242137">
                  <w:marLeft w:val="640"/>
                  <w:marRight w:val="0"/>
                  <w:marTop w:val="0"/>
                  <w:marBottom w:val="0"/>
                  <w:divBdr>
                    <w:top w:val="none" w:sz="0" w:space="0" w:color="auto"/>
                    <w:left w:val="none" w:sz="0" w:space="0" w:color="auto"/>
                    <w:bottom w:val="none" w:sz="0" w:space="0" w:color="auto"/>
                    <w:right w:val="none" w:sz="0" w:space="0" w:color="auto"/>
                  </w:divBdr>
                </w:div>
                <w:div w:id="1140000640">
                  <w:marLeft w:val="640"/>
                  <w:marRight w:val="0"/>
                  <w:marTop w:val="0"/>
                  <w:marBottom w:val="0"/>
                  <w:divBdr>
                    <w:top w:val="none" w:sz="0" w:space="0" w:color="auto"/>
                    <w:left w:val="none" w:sz="0" w:space="0" w:color="auto"/>
                    <w:bottom w:val="none" w:sz="0" w:space="0" w:color="auto"/>
                    <w:right w:val="none" w:sz="0" w:space="0" w:color="auto"/>
                  </w:divBdr>
                </w:div>
                <w:div w:id="1392928022">
                  <w:marLeft w:val="640"/>
                  <w:marRight w:val="0"/>
                  <w:marTop w:val="0"/>
                  <w:marBottom w:val="0"/>
                  <w:divBdr>
                    <w:top w:val="none" w:sz="0" w:space="0" w:color="auto"/>
                    <w:left w:val="none" w:sz="0" w:space="0" w:color="auto"/>
                    <w:bottom w:val="none" w:sz="0" w:space="0" w:color="auto"/>
                    <w:right w:val="none" w:sz="0" w:space="0" w:color="auto"/>
                  </w:divBdr>
                </w:div>
                <w:div w:id="62878051">
                  <w:marLeft w:val="640"/>
                  <w:marRight w:val="0"/>
                  <w:marTop w:val="0"/>
                  <w:marBottom w:val="0"/>
                  <w:divBdr>
                    <w:top w:val="none" w:sz="0" w:space="0" w:color="auto"/>
                    <w:left w:val="none" w:sz="0" w:space="0" w:color="auto"/>
                    <w:bottom w:val="none" w:sz="0" w:space="0" w:color="auto"/>
                    <w:right w:val="none" w:sz="0" w:space="0" w:color="auto"/>
                  </w:divBdr>
                </w:div>
                <w:div w:id="905262344">
                  <w:marLeft w:val="640"/>
                  <w:marRight w:val="0"/>
                  <w:marTop w:val="0"/>
                  <w:marBottom w:val="0"/>
                  <w:divBdr>
                    <w:top w:val="none" w:sz="0" w:space="0" w:color="auto"/>
                    <w:left w:val="none" w:sz="0" w:space="0" w:color="auto"/>
                    <w:bottom w:val="none" w:sz="0" w:space="0" w:color="auto"/>
                    <w:right w:val="none" w:sz="0" w:space="0" w:color="auto"/>
                  </w:divBdr>
                </w:div>
                <w:div w:id="1716545288">
                  <w:marLeft w:val="640"/>
                  <w:marRight w:val="0"/>
                  <w:marTop w:val="0"/>
                  <w:marBottom w:val="0"/>
                  <w:divBdr>
                    <w:top w:val="none" w:sz="0" w:space="0" w:color="auto"/>
                    <w:left w:val="none" w:sz="0" w:space="0" w:color="auto"/>
                    <w:bottom w:val="none" w:sz="0" w:space="0" w:color="auto"/>
                    <w:right w:val="none" w:sz="0" w:space="0" w:color="auto"/>
                  </w:divBdr>
                </w:div>
                <w:div w:id="1868981696">
                  <w:marLeft w:val="640"/>
                  <w:marRight w:val="0"/>
                  <w:marTop w:val="0"/>
                  <w:marBottom w:val="0"/>
                  <w:divBdr>
                    <w:top w:val="none" w:sz="0" w:space="0" w:color="auto"/>
                    <w:left w:val="none" w:sz="0" w:space="0" w:color="auto"/>
                    <w:bottom w:val="none" w:sz="0" w:space="0" w:color="auto"/>
                    <w:right w:val="none" w:sz="0" w:space="0" w:color="auto"/>
                  </w:divBdr>
                </w:div>
                <w:div w:id="208105785">
                  <w:marLeft w:val="640"/>
                  <w:marRight w:val="0"/>
                  <w:marTop w:val="0"/>
                  <w:marBottom w:val="0"/>
                  <w:divBdr>
                    <w:top w:val="none" w:sz="0" w:space="0" w:color="auto"/>
                    <w:left w:val="none" w:sz="0" w:space="0" w:color="auto"/>
                    <w:bottom w:val="none" w:sz="0" w:space="0" w:color="auto"/>
                    <w:right w:val="none" w:sz="0" w:space="0" w:color="auto"/>
                  </w:divBdr>
                </w:div>
                <w:div w:id="337345417">
                  <w:marLeft w:val="640"/>
                  <w:marRight w:val="0"/>
                  <w:marTop w:val="0"/>
                  <w:marBottom w:val="0"/>
                  <w:divBdr>
                    <w:top w:val="none" w:sz="0" w:space="0" w:color="auto"/>
                    <w:left w:val="none" w:sz="0" w:space="0" w:color="auto"/>
                    <w:bottom w:val="none" w:sz="0" w:space="0" w:color="auto"/>
                    <w:right w:val="none" w:sz="0" w:space="0" w:color="auto"/>
                  </w:divBdr>
                </w:div>
                <w:div w:id="743186877">
                  <w:marLeft w:val="640"/>
                  <w:marRight w:val="0"/>
                  <w:marTop w:val="0"/>
                  <w:marBottom w:val="0"/>
                  <w:divBdr>
                    <w:top w:val="none" w:sz="0" w:space="0" w:color="auto"/>
                    <w:left w:val="none" w:sz="0" w:space="0" w:color="auto"/>
                    <w:bottom w:val="none" w:sz="0" w:space="0" w:color="auto"/>
                    <w:right w:val="none" w:sz="0" w:space="0" w:color="auto"/>
                  </w:divBdr>
                </w:div>
                <w:div w:id="1834225082">
                  <w:marLeft w:val="640"/>
                  <w:marRight w:val="0"/>
                  <w:marTop w:val="0"/>
                  <w:marBottom w:val="0"/>
                  <w:divBdr>
                    <w:top w:val="none" w:sz="0" w:space="0" w:color="auto"/>
                    <w:left w:val="none" w:sz="0" w:space="0" w:color="auto"/>
                    <w:bottom w:val="none" w:sz="0" w:space="0" w:color="auto"/>
                    <w:right w:val="none" w:sz="0" w:space="0" w:color="auto"/>
                  </w:divBdr>
                </w:div>
                <w:div w:id="1771313519">
                  <w:marLeft w:val="640"/>
                  <w:marRight w:val="0"/>
                  <w:marTop w:val="0"/>
                  <w:marBottom w:val="0"/>
                  <w:divBdr>
                    <w:top w:val="none" w:sz="0" w:space="0" w:color="auto"/>
                    <w:left w:val="none" w:sz="0" w:space="0" w:color="auto"/>
                    <w:bottom w:val="none" w:sz="0" w:space="0" w:color="auto"/>
                    <w:right w:val="none" w:sz="0" w:space="0" w:color="auto"/>
                  </w:divBdr>
                </w:div>
                <w:div w:id="390808442">
                  <w:marLeft w:val="640"/>
                  <w:marRight w:val="0"/>
                  <w:marTop w:val="0"/>
                  <w:marBottom w:val="0"/>
                  <w:divBdr>
                    <w:top w:val="none" w:sz="0" w:space="0" w:color="auto"/>
                    <w:left w:val="none" w:sz="0" w:space="0" w:color="auto"/>
                    <w:bottom w:val="none" w:sz="0" w:space="0" w:color="auto"/>
                    <w:right w:val="none" w:sz="0" w:space="0" w:color="auto"/>
                  </w:divBdr>
                </w:div>
                <w:div w:id="336735984">
                  <w:marLeft w:val="640"/>
                  <w:marRight w:val="0"/>
                  <w:marTop w:val="0"/>
                  <w:marBottom w:val="0"/>
                  <w:divBdr>
                    <w:top w:val="none" w:sz="0" w:space="0" w:color="auto"/>
                    <w:left w:val="none" w:sz="0" w:space="0" w:color="auto"/>
                    <w:bottom w:val="none" w:sz="0" w:space="0" w:color="auto"/>
                    <w:right w:val="none" w:sz="0" w:space="0" w:color="auto"/>
                  </w:divBdr>
                </w:div>
                <w:div w:id="1654334219">
                  <w:marLeft w:val="640"/>
                  <w:marRight w:val="0"/>
                  <w:marTop w:val="0"/>
                  <w:marBottom w:val="0"/>
                  <w:divBdr>
                    <w:top w:val="none" w:sz="0" w:space="0" w:color="auto"/>
                    <w:left w:val="none" w:sz="0" w:space="0" w:color="auto"/>
                    <w:bottom w:val="none" w:sz="0" w:space="0" w:color="auto"/>
                    <w:right w:val="none" w:sz="0" w:space="0" w:color="auto"/>
                  </w:divBdr>
                </w:div>
                <w:div w:id="846485890">
                  <w:marLeft w:val="640"/>
                  <w:marRight w:val="0"/>
                  <w:marTop w:val="0"/>
                  <w:marBottom w:val="0"/>
                  <w:divBdr>
                    <w:top w:val="none" w:sz="0" w:space="0" w:color="auto"/>
                    <w:left w:val="none" w:sz="0" w:space="0" w:color="auto"/>
                    <w:bottom w:val="none" w:sz="0" w:space="0" w:color="auto"/>
                    <w:right w:val="none" w:sz="0" w:space="0" w:color="auto"/>
                  </w:divBdr>
                </w:div>
              </w:divsChild>
            </w:div>
            <w:div w:id="391538442">
              <w:marLeft w:val="0"/>
              <w:marRight w:val="0"/>
              <w:marTop w:val="0"/>
              <w:marBottom w:val="0"/>
              <w:divBdr>
                <w:top w:val="none" w:sz="0" w:space="0" w:color="auto"/>
                <w:left w:val="none" w:sz="0" w:space="0" w:color="auto"/>
                <w:bottom w:val="none" w:sz="0" w:space="0" w:color="auto"/>
                <w:right w:val="none" w:sz="0" w:space="0" w:color="auto"/>
              </w:divBdr>
              <w:divsChild>
                <w:div w:id="1257906518">
                  <w:marLeft w:val="640"/>
                  <w:marRight w:val="0"/>
                  <w:marTop w:val="0"/>
                  <w:marBottom w:val="0"/>
                  <w:divBdr>
                    <w:top w:val="none" w:sz="0" w:space="0" w:color="auto"/>
                    <w:left w:val="none" w:sz="0" w:space="0" w:color="auto"/>
                    <w:bottom w:val="none" w:sz="0" w:space="0" w:color="auto"/>
                    <w:right w:val="none" w:sz="0" w:space="0" w:color="auto"/>
                  </w:divBdr>
                </w:div>
                <w:div w:id="1179154603">
                  <w:marLeft w:val="640"/>
                  <w:marRight w:val="0"/>
                  <w:marTop w:val="0"/>
                  <w:marBottom w:val="0"/>
                  <w:divBdr>
                    <w:top w:val="none" w:sz="0" w:space="0" w:color="auto"/>
                    <w:left w:val="none" w:sz="0" w:space="0" w:color="auto"/>
                    <w:bottom w:val="none" w:sz="0" w:space="0" w:color="auto"/>
                    <w:right w:val="none" w:sz="0" w:space="0" w:color="auto"/>
                  </w:divBdr>
                </w:div>
                <w:div w:id="149444005">
                  <w:marLeft w:val="640"/>
                  <w:marRight w:val="0"/>
                  <w:marTop w:val="0"/>
                  <w:marBottom w:val="0"/>
                  <w:divBdr>
                    <w:top w:val="none" w:sz="0" w:space="0" w:color="auto"/>
                    <w:left w:val="none" w:sz="0" w:space="0" w:color="auto"/>
                    <w:bottom w:val="none" w:sz="0" w:space="0" w:color="auto"/>
                    <w:right w:val="none" w:sz="0" w:space="0" w:color="auto"/>
                  </w:divBdr>
                </w:div>
                <w:div w:id="1610820404">
                  <w:marLeft w:val="640"/>
                  <w:marRight w:val="0"/>
                  <w:marTop w:val="0"/>
                  <w:marBottom w:val="0"/>
                  <w:divBdr>
                    <w:top w:val="none" w:sz="0" w:space="0" w:color="auto"/>
                    <w:left w:val="none" w:sz="0" w:space="0" w:color="auto"/>
                    <w:bottom w:val="none" w:sz="0" w:space="0" w:color="auto"/>
                    <w:right w:val="none" w:sz="0" w:space="0" w:color="auto"/>
                  </w:divBdr>
                </w:div>
                <w:div w:id="39280590">
                  <w:marLeft w:val="640"/>
                  <w:marRight w:val="0"/>
                  <w:marTop w:val="0"/>
                  <w:marBottom w:val="0"/>
                  <w:divBdr>
                    <w:top w:val="none" w:sz="0" w:space="0" w:color="auto"/>
                    <w:left w:val="none" w:sz="0" w:space="0" w:color="auto"/>
                    <w:bottom w:val="none" w:sz="0" w:space="0" w:color="auto"/>
                    <w:right w:val="none" w:sz="0" w:space="0" w:color="auto"/>
                  </w:divBdr>
                </w:div>
                <w:div w:id="849417923">
                  <w:marLeft w:val="640"/>
                  <w:marRight w:val="0"/>
                  <w:marTop w:val="0"/>
                  <w:marBottom w:val="0"/>
                  <w:divBdr>
                    <w:top w:val="none" w:sz="0" w:space="0" w:color="auto"/>
                    <w:left w:val="none" w:sz="0" w:space="0" w:color="auto"/>
                    <w:bottom w:val="none" w:sz="0" w:space="0" w:color="auto"/>
                    <w:right w:val="none" w:sz="0" w:space="0" w:color="auto"/>
                  </w:divBdr>
                </w:div>
                <w:div w:id="1103301314">
                  <w:marLeft w:val="640"/>
                  <w:marRight w:val="0"/>
                  <w:marTop w:val="0"/>
                  <w:marBottom w:val="0"/>
                  <w:divBdr>
                    <w:top w:val="none" w:sz="0" w:space="0" w:color="auto"/>
                    <w:left w:val="none" w:sz="0" w:space="0" w:color="auto"/>
                    <w:bottom w:val="none" w:sz="0" w:space="0" w:color="auto"/>
                    <w:right w:val="none" w:sz="0" w:space="0" w:color="auto"/>
                  </w:divBdr>
                </w:div>
                <w:div w:id="570819592">
                  <w:marLeft w:val="640"/>
                  <w:marRight w:val="0"/>
                  <w:marTop w:val="0"/>
                  <w:marBottom w:val="0"/>
                  <w:divBdr>
                    <w:top w:val="none" w:sz="0" w:space="0" w:color="auto"/>
                    <w:left w:val="none" w:sz="0" w:space="0" w:color="auto"/>
                    <w:bottom w:val="none" w:sz="0" w:space="0" w:color="auto"/>
                    <w:right w:val="none" w:sz="0" w:space="0" w:color="auto"/>
                  </w:divBdr>
                </w:div>
                <w:div w:id="333996019">
                  <w:marLeft w:val="640"/>
                  <w:marRight w:val="0"/>
                  <w:marTop w:val="0"/>
                  <w:marBottom w:val="0"/>
                  <w:divBdr>
                    <w:top w:val="none" w:sz="0" w:space="0" w:color="auto"/>
                    <w:left w:val="none" w:sz="0" w:space="0" w:color="auto"/>
                    <w:bottom w:val="none" w:sz="0" w:space="0" w:color="auto"/>
                    <w:right w:val="none" w:sz="0" w:space="0" w:color="auto"/>
                  </w:divBdr>
                </w:div>
                <w:div w:id="663120731">
                  <w:marLeft w:val="640"/>
                  <w:marRight w:val="0"/>
                  <w:marTop w:val="0"/>
                  <w:marBottom w:val="0"/>
                  <w:divBdr>
                    <w:top w:val="none" w:sz="0" w:space="0" w:color="auto"/>
                    <w:left w:val="none" w:sz="0" w:space="0" w:color="auto"/>
                    <w:bottom w:val="none" w:sz="0" w:space="0" w:color="auto"/>
                    <w:right w:val="none" w:sz="0" w:space="0" w:color="auto"/>
                  </w:divBdr>
                </w:div>
                <w:div w:id="1412895508">
                  <w:marLeft w:val="640"/>
                  <w:marRight w:val="0"/>
                  <w:marTop w:val="0"/>
                  <w:marBottom w:val="0"/>
                  <w:divBdr>
                    <w:top w:val="none" w:sz="0" w:space="0" w:color="auto"/>
                    <w:left w:val="none" w:sz="0" w:space="0" w:color="auto"/>
                    <w:bottom w:val="none" w:sz="0" w:space="0" w:color="auto"/>
                    <w:right w:val="none" w:sz="0" w:space="0" w:color="auto"/>
                  </w:divBdr>
                </w:div>
                <w:div w:id="1162623404">
                  <w:marLeft w:val="640"/>
                  <w:marRight w:val="0"/>
                  <w:marTop w:val="0"/>
                  <w:marBottom w:val="0"/>
                  <w:divBdr>
                    <w:top w:val="none" w:sz="0" w:space="0" w:color="auto"/>
                    <w:left w:val="none" w:sz="0" w:space="0" w:color="auto"/>
                    <w:bottom w:val="none" w:sz="0" w:space="0" w:color="auto"/>
                    <w:right w:val="none" w:sz="0" w:space="0" w:color="auto"/>
                  </w:divBdr>
                </w:div>
                <w:div w:id="1045257847">
                  <w:marLeft w:val="640"/>
                  <w:marRight w:val="0"/>
                  <w:marTop w:val="0"/>
                  <w:marBottom w:val="0"/>
                  <w:divBdr>
                    <w:top w:val="none" w:sz="0" w:space="0" w:color="auto"/>
                    <w:left w:val="none" w:sz="0" w:space="0" w:color="auto"/>
                    <w:bottom w:val="none" w:sz="0" w:space="0" w:color="auto"/>
                    <w:right w:val="none" w:sz="0" w:space="0" w:color="auto"/>
                  </w:divBdr>
                </w:div>
                <w:div w:id="450562258">
                  <w:marLeft w:val="640"/>
                  <w:marRight w:val="0"/>
                  <w:marTop w:val="0"/>
                  <w:marBottom w:val="0"/>
                  <w:divBdr>
                    <w:top w:val="none" w:sz="0" w:space="0" w:color="auto"/>
                    <w:left w:val="none" w:sz="0" w:space="0" w:color="auto"/>
                    <w:bottom w:val="none" w:sz="0" w:space="0" w:color="auto"/>
                    <w:right w:val="none" w:sz="0" w:space="0" w:color="auto"/>
                  </w:divBdr>
                </w:div>
                <w:div w:id="605890106">
                  <w:marLeft w:val="640"/>
                  <w:marRight w:val="0"/>
                  <w:marTop w:val="0"/>
                  <w:marBottom w:val="0"/>
                  <w:divBdr>
                    <w:top w:val="none" w:sz="0" w:space="0" w:color="auto"/>
                    <w:left w:val="none" w:sz="0" w:space="0" w:color="auto"/>
                    <w:bottom w:val="none" w:sz="0" w:space="0" w:color="auto"/>
                    <w:right w:val="none" w:sz="0" w:space="0" w:color="auto"/>
                  </w:divBdr>
                </w:div>
                <w:div w:id="273905016">
                  <w:marLeft w:val="640"/>
                  <w:marRight w:val="0"/>
                  <w:marTop w:val="0"/>
                  <w:marBottom w:val="0"/>
                  <w:divBdr>
                    <w:top w:val="none" w:sz="0" w:space="0" w:color="auto"/>
                    <w:left w:val="none" w:sz="0" w:space="0" w:color="auto"/>
                    <w:bottom w:val="none" w:sz="0" w:space="0" w:color="auto"/>
                    <w:right w:val="none" w:sz="0" w:space="0" w:color="auto"/>
                  </w:divBdr>
                </w:div>
                <w:div w:id="1546453982">
                  <w:marLeft w:val="640"/>
                  <w:marRight w:val="0"/>
                  <w:marTop w:val="0"/>
                  <w:marBottom w:val="0"/>
                  <w:divBdr>
                    <w:top w:val="none" w:sz="0" w:space="0" w:color="auto"/>
                    <w:left w:val="none" w:sz="0" w:space="0" w:color="auto"/>
                    <w:bottom w:val="none" w:sz="0" w:space="0" w:color="auto"/>
                    <w:right w:val="none" w:sz="0" w:space="0" w:color="auto"/>
                  </w:divBdr>
                </w:div>
                <w:div w:id="581336284">
                  <w:marLeft w:val="640"/>
                  <w:marRight w:val="0"/>
                  <w:marTop w:val="0"/>
                  <w:marBottom w:val="0"/>
                  <w:divBdr>
                    <w:top w:val="none" w:sz="0" w:space="0" w:color="auto"/>
                    <w:left w:val="none" w:sz="0" w:space="0" w:color="auto"/>
                    <w:bottom w:val="none" w:sz="0" w:space="0" w:color="auto"/>
                    <w:right w:val="none" w:sz="0" w:space="0" w:color="auto"/>
                  </w:divBdr>
                </w:div>
                <w:div w:id="49617601">
                  <w:marLeft w:val="640"/>
                  <w:marRight w:val="0"/>
                  <w:marTop w:val="0"/>
                  <w:marBottom w:val="0"/>
                  <w:divBdr>
                    <w:top w:val="none" w:sz="0" w:space="0" w:color="auto"/>
                    <w:left w:val="none" w:sz="0" w:space="0" w:color="auto"/>
                    <w:bottom w:val="none" w:sz="0" w:space="0" w:color="auto"/>
                    <w:right w:val="none" w:sz="0" w:space="0" w:color="auto"/>
                  </w:divBdr>
                </w:div>
                <w:div w:id="909999936">
                  <w:marLeft w:val="640"/>
                  <w:marRight w:val="0"/>
                  <w:marTop w:val="0"/>
                  <w:marBottom w:val="0"/>
                  <w:divBdr>
                    <w:top w:val="none" w:sz="0" w:space="0" w:color="auto"/>
                    <w:left w:val="none" w:sz="0" w:space="0" w:color="auto"/>
                    <w:bottom w:val="none" w:sz="0" w:space="0" w:color="auto"/>
                    <w:right w:val="none" w:sz="0" w:space="0" w:color="auto"/>
                  </w:divBdr>
                </w:div>
                <w:div w:id="1722628829">
                  <w:marLeft w:val="640"/>
                  <w:marRight w:val="0"/>
                  <w:marTop w:val="0"/>
                  <w:marBottom w:val="0"/>
                  <w:divBdr>
                    <w:top w:val="none" w:sz="0" w:space="0" w:color="auto"/>
                    <w:left w:val="none" w:sz="0" w:space="0" w:color="auto"/>
                    <w:bottom w:val="none" w:sz="0" w:space="0" w:color="auto"/>
                    <w:right w:val="none" w:sz="0" w:space="0" w:color="auto"/>
                  </w:divBdr>
                </w:div>
                <w:div w:id="1651597365">
                  <w:marLeft w:val="640"/>
                  <w:marRight w:val="0"/>
                  <w:marTop w:val="0"/>
                  <w:marBottom w:val="0"/>
                  <w:divBdr>
                    <w:top w:val="none" w:sz="0" w:space="0" w:color="auto"/>
                    <w:left w:val="none" w:sz="0" w:space="0" w:color="auto"/>
                    <w:bottom w:val="none" w:sz="0" w:space="0" w:color="auto"/>
                    <w:right w:val="none" w:sz="0" w:space="0" w:color="auto"/>
                  </w:divBdr>
                </w:div>
                <w:div w:id="2103640843">
                  <w:marLeft w:val="640"/>
                  <w:marRight w:val="0"/>
                  <w:marTop w:val="0"/>
                  <w:marBottom w:val="0"/>
                  <w:divBdr>
                    <w:top w:val="none" w:sz="0" w:space="0" w:color="auto"/>
                    <w:left w:val="none" w:sz="0" w:space="0" w:color="auto"/>
                    <w:bottom w:val="none" w:sz="0" w:space="0" w:color="auto"/>
                    <w:right w:val="none" w:sz="0" w:space="0" w:color="auto"/>
                  </w:divBdr>
                </w:div>
                <w:div w:id="619648504">
                  <w:marLeft w:val="640"/>
                  <w:marRight w:val="0"/>
                  <w:marTop w:val="0"/>
                  <w:marBottom w:val="0"/>
                  <w:divBdr>
                    <w:top w:val="none" w:sz="0" w:space="0" w:color="auto"/>
                    <w:left w:val="none" w:sz="0" w:space="0" w:color="auto"/>
                    <w:bottom w:val="none" w:sz="0" w:space="0" w:color="auto"/>
                    <w:right w:val="none" w:sz="0" w:space="0" w:color="auto"/>
                  </w:divBdr>
                </w:div>
                <w:div w:id="574826404">
                  <w:marLeft w:val="640"/>
                  <w:marRight w:val="0"/>
                  <w:marTop w:val="0"/>
                  <w:marBottom w:val="0"/>
                  <w:divBdr>
                    <w:top w:val="none" w:sz="0" w:space="0" w:color="auto"/>
                    <w:left w:val="none" w:sz="0" w:space="0" w:color="auto"/>
                    <w:bottom w:val="none" w:sz="0" w:space="0" w:color="auto"/>
                    <w:right w:val="none" w:sz="0" w:space="0" w:color="auto"/>
                  </w:divBdr>
                </w:div>
                <w:div w:id="2024475593">
                  <w:marLeft w:val="640"/>
                  <w:marRight w:val="0"/>
                  <w:marTop w:val="0"/>
                  <w:marBottom w:val="0"/>
                  <w:divBdr>
                    <w:top w:val="none" w:sz="0" w:space="0" w:color="auto"/>
                    <w:left w:val="none" w:sz="0" w:space="0" w:color="auto"/>
                    <w:bottom w:val="none" w:sz="0" w:space="0" w:color="auto"/>
                    <w:right w:val="none" w:sz="0" w:space="0" w:color="auto"/>
                  </w:divBdr>
                </w:div>
                <w:div w:id="983703208">
                  <w:marLeft w:val="640"/>
                  <w:marRight w:val="0"/>
                  <w:marTop w:val="0"/>
                  <w:marBottom w:val="0"/>
                  <w:divBdr>
                    <w:top w:val="none" w:sz="0" w:space="0" w:color="auto"/>
                    <w:left w:val="none" w:sz="0" w:space="0" w:color="auto"/>
                    <w:bottom w:val="none" w:sz="0" w:space="0" w:color="auto"/>
                    <w:right w:val="none" w:sz="0" w:space="0" w:color="auto"/>
                  </w:divBdr>
                </w:div>
                <w:div w:id="417286698">
                  <w:marLeft w:val="640"/>
                  <w:marRight w:val="0"/>
                  <w:marTop w:val="0"/>
                  <w:marBottom w:val="0"/>
                  <w:divBdr>
                    <w:top w:val="none" w:sz="0" w:space="0" w:color="auto"/>
                    <w:left w:val="none" w:sz="0" w:space="0" w:color="auto"/>
                    <w:bottom w:val="none" w:sz="0" w:space="0" w:color="auto"/>
                    <w:right w:val="none" w:sz="0" w:space="0" w:color="auto"/>
                  </w:divBdr>
                </w:div>
                <w:div w:id="973220893">
                  <w:marLeft w:val="640"/>
                  <w:marRight w:val="0"/>
                  <w:marTop w:val="0"/>
                  <w:marBottom w:val="0"/>
                  <w:divBdr>
                    <w:top w:val="none" w:sz="0" w:space="0" w:color="auto"/>
                    <w:left w:val="none" w:sz="0" w:space="0" w:color="auto"/>
                    <w:bottom w:val="none" w:sz="0" w:space="0" w:color="auto"/>
                    <w:right w:val="none" w:sz="0" w:space="0" w:color="auto"/>
                  </w:divBdr>
                </w:div>
                <w:div w:id="1410662768">
                  <w:marLeft w:val="640"/>
                  <w:marRight w:val="0"/>
                  <w:marTop w:val="0"/>
                  <w:marBottom w:val="0"/>
                  <w:divBdr>
                    <w:top w:val="none" w:sz="0" w:space="0" w:color="auto"/>
                    <w:left w:val="none" w:sz="0" w:space="0" w:color="auto"/>
                    <w:bottom w:val="none" w:sz="0" w:space="0" w:color="auto"/>
                    <w:right w:val="none" w:sz="0" w:space="0" w:color="auto"/>
                  </w:divBdr>
                </w:div>
                <w:div w:id="1179084496">
                  <w:marLeft w:val="640"/>
                  <w:marRight w:val="0"/>
                  <w:marTop w:val="0"/>
                  <w:marBottom w:val="0"/>
                  <w:divBdr>
                    <w:top w:val="none" w:sz="0" w:space="0" w:color="auto"/>
                    <w:left w:val="none" w:sz="0" w:space="0" w:color="auto"/>
                    <w:bottom w:val="none" w:sz="0" w:space="0" w:color="auto"/>
                    <w:right w:val="none" w:sz="0" w:space="0" w:color="auto"/>
                  </w:divBdr>
                </w:div>
                <w:div w:id="1600991460">
                  <w:marLeft w:val="640"/>
                  <w:marRight w:val="0"/>
                  <w:marTop w:val="0"/>
                  <w:marBottom w:val="0"/>
                  <w:divBdr>
                    <w:top w:val="none" w:sz="0" w:space="0" w:color="auto"/>
                    <w:left w:val="none" w:sz="0" w:space="0" w:color="auto"/>
                    <w:bottom w:val="none" w:sz="0" w:space="0" w:color="auto"/>
                    <w:right w:val="none" w:sz="0" w:space="0" w:color="auto"/>
                  </w:divBdr>
                </w:div>
                <w:div w:id="435488546">
                  <w:marLeft w:val="640"/>
                  <w:marRight w:val="0"/>
                  <w:marTop w:val="0"/>
                  <w:marBottom w:val="0"/>
                  <w:divBdr>
                    <w:top w:val="none" w:sz="0" w:space="0" w:color="auto"/>
                    <w:left w:val="none" w:sz="0" w:space="0" w:color="auto"/>
                    <w:bottom w:val="none" w:sz="0" w:space="0" w:color="auto"/>
                    <w:right w:val="none" w:sz="0" w:space="0" w:color="auto"/>
                  </w:divBdr>
                </w:div>
                <w:div w:id="685400592">
                  <w:marLeft w:val="640"/>
                  <w:marRight w:val="0"/>
                  <w:marTop w:val="0"/>
                  <w:marBottom w:val="0"/>
                  <w:divBdr>
                    <w:top w:val="none" w:sz="0" w:space="0" w:color="auto"/>
                    <w:left w:val="none" w:sz="0" w:space="0" w:color="auto"/>
                    <w:bottom w:val="none" w:sz="0" w:space="0" w:color="auto"/>
                    <w:right w:val="none" w:sz="0" w:space="0" w:color="auto"/>
                  </w:divBdr>
                </w:div>
                <w:div w:id="1551577090">
                  <w:marLeft w:val="640"/>
                  <w:marRight w:val="0"/>
                  <w:marTop w:val="0"/>
                  <w:marBottom w:val="0"/>
                  <w:divBdr>
                    <w:top w:val="none" w:sz="0" w:space="0" w:color="auto"/>
                    <w:left w:val="none" w:sz="0" w:space="0" w:color="auto"/>
                    <w:bottom w:val="none" w:sz="0" w:space="0" w:color="auto"/>
                    <w:right w:val="none" w:sz="0" w:space="0" w:color="auto"/>
                  </w:divBdr>
                </w:div>
                <w:div w:id="485245722">
                  <w:marLeft w:val="640"/>
                  <w:marRight w:val="0"/>
                  <w:marTop w:val="0"/>
                  <w:marBottom w:val="0"/>
                  <w:divBdr>
                    <w:top w:val="none" w:sz="0" w:space="0" w:color="auto"/>
                    <w:left w:val="none" w:sz="0" w:space="0" w:color="auto"/>
                    <w:bottom w:val="none" w:sz="0" w:space="0" w:color="auto"/>
                    <w:right w:val="none" w:sz="0" w:space="0" w:color="auto"/>
                  </w:divBdr>
                </w:div>
                <w:div w:id="1153990484">
                  <w:marLeft w:val="640"/>
                  <w:marRight w:val="0"/>
                  <w:marTop w:val="0"/>
                  <w:marBottom w:val="0"/>
                  <w:divBdr>
                    <w:top w:val="none" w:sz="0" w:space="0" w:color="auto"/>
                    <w:left w:val="none" w:sz="0" w:space="0" w:color="auto"/>
                    <w:bottom w:val="none" w:sz="0" w:space="0" w:color="auto"/>
                    <w:right w:val="none" w:sz="0" w:space="0" w:color="auto"/>
                  </w:divBdr>
                </w:div>
                <w:div w:id="1364332282">
                  <w:marLeft w:val="640"/>
                  <w:marRight w:val="0"/>
                  <w:marTop w:val="0"/>
                  <w:marBottom w:val="0"/>
                  <w:divBdr>
                    <w:top w:val="none" w:sz="0" w:space="0" w:color="auto"/>
                    <w:left w:val="none" w:sz="0" w:space="0" w:color="auto"/>
                    <w:bottom w:val="none" w:sz="0" w:space="0" w:color="auto"/>
                    <w:right w:val="none" w:sz="0" w:space="0" w:color="auto"/>
                  </w:divBdr>
                </w:div>
                <w:div w:id="465701865">
                  <w:marLeft w:val="640"/>
                  <w:marRight w:val="0"/>
                  <w:marTop w:val="0"/>
                  <w:marBottom w:val="0"/>
                  <w:divBdr>
                    <w:top w:val="none" w:sz="0" w:space="0" w:color="auto"/>
                    <w:left w:val="none" w:sz="0" w:space="0" w:color="auto"/>
                    <w:bottom w:val="none" w:sz="0" w:space="0" w:color="auto"/>
                    <w:right w:val="none" w:sz="0" w:space="0" w:color="auto"/>
                  </w:divBdr>
                </w:div>
                <w:div w:id="2119443236">
                  <w:marLeft w:val="640"/>
                  <w:marRight w:val="0"/>
                  <w:marTop w:val="0"/>
                  <w:marBottom w:val="0"/>
                  <w:divBdr>
                    <w:top w:val="none" w:sz="0" w:space="0" w:color="auto"/>
                    <w:left w:val="none" w:sz="0" w:space="0" w:color="auto"/>
                    <w:bottom w:val="none" w:sz="0" w:space="0" w:color="auto"/>
                    <w:right w:val="none" w:sz="0" w:space="0" w:color="auto"/>
                  </w:divBdr>
                </w:div>
                <w:div w:id="434592850">
                  <w:marLeft w:val="640"/>
                  <w:marRight w:val="0"/>
                  <w:marTop w:val="0"/>
                  <w:marBottom w:val="0"/>
                  <w:divBdr>
                    <w:top w:val="none" w:sz="0" w:space="0" w:color="auto"/>
                    <w:left w:val="none" w:sz="0" w:space="0" w:color="auto"/>
                    <w:bottom w:val="none" w:sz="0" w:space="0" w:color="auto"/>
                    <w:right w:val="none" w:sz="0" w:space="0" w:color="auto"/>
                  </w:divBdr>
                </w:div>
                <w:div w:id="291986125">
                  <w:marLeft w:val="640"/>
                  <w:marRight w:val="0"/>
                  <w:marTop w:val="0"/>
                  <w:marBottom w:val="0"/>
                  <w:divBdr>
                    <w:top w:val="none" w:sz="0" w:space="0" w:color="auto"/>
                    <w:left w:val="none" w:sz="0" w:space="0" w:color="auto"/>
                    <w:bottom w:val="none" w:sz="0" w:space="0" w:color="auto"/>
                    <w:right w:val="none" w:sz="0" w:space="0" w:color="auto"/>
                  </w:divBdr>
                </w:div>
                <w:div w:id="1273130301">
                  <w:marLeft w:val="640"/>
                  <w:marRight w:val="0"/>
                  <w:marTop w:val="0"/>
                  <w:marBottom w:val="0"/>
                  <w:divBdr>
                    <w:top w:val="none" w:sz="0" w:space="0" w:color="auto"/>
                    <w:left w:val="none" w:sz="0" w:space="0" w:color="auto"/>
                    <w:bottom w:val="none" w:sz="0" w:space="0" w:color="auto"/>
                    <w:right w:val="none" w:sz="0" w:space="0" w:color="auto"/>
                  </w:divBdr>
                </w:div>
                <w:div w:id="1395856501">
                  <w:marLeft w:val="640"/>
                  <w:marRight w:val="0"/>
                  <w:marTop w:val="0"/>
                  <w:marBottom w:val="0"/>
                  <w:divBdr>
                    <w:top w:val="none" w:sz="0" w:space="0" w:color="auto"/>
                    <w:left w:val="none" w:sz="0" w:space="0" w:color="auto"/>
                    <w:bottom w:val="none" w:sz="0" w:space="0" w:color="auto"/>
                    <w:right w:val="none" w:sz="0" w:space="0" w:color="auto"/>
                  </w:divBdr>
                </w:div>
                <w:div w:id="301734690">
                  <w:marLeft w:val="640"/>
                  <w:marRight w:val="0"/>
                  <w:marTop w:val="0"/>
                  <w:marBottom w:val="0"/>
                  <w:divBdr>
                    <w:top w:val="none" w:sz="0" w:space="0" w:color="auto"/>
                    <w:left w:val="none" w:sz="0" w:space="0" w:color="auto"/>
                    <w:bottom w:val="none" w:sz="0" w:space="0" w:color="auto"/>
                    <w:right w:val="none" w:sz="0" w:space="0" w:color="auto"/>
                  </w:divBdr>
                </w:div>
                <w:div w:id="1491602926">
                  <w:marLeft w:val="640"/>
                  <w:marRight w:val="0"/>
                  <w:marTop w:val="0"/>
                  <w:marBottom w:val="0"/>
                  <w:divBdr>
                    <w:top w:val="none" w:sz="0" w:space="0" w:color="auto"/>
                    <w:left w:val="none" w:sz="0" w:space="0" w:color="auto"/>
                    <w:bottom w:val="none" w:sz="0" w:space="0" w:color="auto"/>
                    <w:right w:val="none" w:sz="0" w:space="0" w:color="auto"/>
                  </w:divBdr>
                </w:div>
                <w:div w:id="1733887404">
                  <w:marLeft w:val="640"/>
                  <w:marRight w:val="0"/>
                  <w:marTop w:val="0"/>
                  <w:marBottom w:val="0"/>
                  <w:divBdr>
                    <w:top w:val="none" w:sz="0" w:space="0" w:color="auto"/>
                    <w:left w:val="none" w:sz="0" w:space="0" w:color="auto"/>
                    <w:bottom w:val="none" w:sz="0" w:space="0" w:color="auto"/>
                    <w:right w:val="none" w:sz="0" w:space="0" w:color="auto"/>
                  </w:divBdr>
                </w:div>
                <w:div w:id="474837306">
                  <w:marLeft w:val="640"/>
                  <w:marRight w:val="0"/>
                  <w:marTop w:val="0"/>
                  <w:marBottom w:val="0"/>
                  <w:divBdr>
                    <w:top w:val="none" w:sz="0" w:space="0" w:color="auto"/>
                    <w:left w:val="none" w:sz="0" w:space="0" w:color="auto"/>
                    <w:bottom w:val="none" w:sz="0" w:space="0" w:color="auto"/>
                    <w:right w:val="none" w:sz="0" w:space="0" w:color="auto"/>
                  </w:divBdr>
                </w:div>
                <w:div w:id="1465198687">
                  <w:marLeft w:val="640"/>
                  <w:marRight w:val="0"/>
                  <w:marTop w:val="0"/>
                  <w:marBottom w:val="0"/>
                  <w:divBdr>
                    <w:top w:val="none" w:sz="0" w:space="0" w:color="auto"/>
                    <w:left w:val="none" w:sz="0" w:space="0" w:color="auto"/>
                    <w:bottom w:val="none" w:sz="0" w:space="0" w:color="auto"/>
                    <w:right w:val="none" w:sz="0" w:space="0" w:color="auto"/>
                  </w:divBdr>
                </w:div>
                <w:div w:id="681591005">
                  <w:marLeft w:val="640"/>
                  <w:marRight w:val="0"/>
                  <w:marTop w:val="0"/>
                  <w:marBottom w:val="0"/>
                  <w:divBdr>
                    <w:top w:val="none" w:sz="0" w:space="0" w:color="auto"/>
                    <w:left w:val="none" w:sz="0" w:space="0" w:color="auto"/>
                    <w:bottom w:val="none" w:sz="0" w:space="0" w:color="auto"/>
                    <w:right w:val="none" w:sz="0" w:space="0" w:color="auto"/>
                  </w:divBdr>
                </w:div>
                <w:div w:id="1027410283">
                  <w:marLeft w:val="640"/>
                  <w:marRight w:val="0"/>
                  <w:marTop w:val="0"/>
                  <w:marBottom w:val="0"/>
                  <w:divBdr>
                    <w:top w:val="none" w:sz="0" w:space="0" w:color="auto"/>
                    <w:left w:val="none" w:sz="0" w:space="0" w:color="auto"/>
                    <w:bottom w:val="none" w:sz="0" w:space="0" w:color="auto"/>
                    <w:right w:val="none" w:sz="0" w:space="0" w:color="auto"/>
                  </w:divBdr>
                </w:div>
                <w:div w:id="327751150">
                  <w:marLeft w:val="640"/>
                  <w:marRight w:val="0"/>
                  <w:marTop w:val="0"/>
                  <w:marBottom w:val="0"/>
                  <w:divBdr>
                    <w:top w:val="none" w:sz="0" w:space="0" w:color="auto"/>
                    <w:left w:val="none" w:sz="0" w:space="0" w:color="auto"/>
                    <w:bottom w:val="none" w:sz="0" w:space="0" w:color="auto"/>
                    <w:right w:val="none" w:sz="0" w:space="0" w:color="auto"/>
                  </w:divBdr>
                </w:div>
                <w:div w:id="1897280188">
                  <w:marLeft w:val="640"/>
                  <w:marRight w:val="0"/>
                  <w:marTop w:val="0"/>
                  <w:marBottom w:val="0"/>
                  <w:divBdr>
                    <w:top w:val="none" w:sz="0" w:space="0" w:color="auto"/>
                    <w:left w:val="none" w:sz="0" w:space="0" w:color="auto"/>
                    <w:bottom w:val="none" w:sz="0" w:space="0" w:color="auto"/>
                    <w:right w:val="none" w:sz="0" w:space="0" w:color="auto"/>
                  </w:divBdr>
                </w:div>
                <w:div w:id="1757823426">
                  <w:marLeft w:val="640"/>
                  <w:marRight w:val="0"/>
                  <w:marTop w:val="0"/>
                  <w:marBottom w:val="0"/>
                  <w:divBdr>
                    <w:top w:val="none" w:sz="0" w:space="0" w:color="auto"/>
                    <w:left w:val="none" w:sz="0" w:space="0" w:color="auto"/>
                    <w:bottom w:val="none" w:sz="0" w:space="0" w:color="auto"/>
                    <w:right w:val="none" w:sz="0" w:space="0" w:color="auto"/>
                  </w:divBdr>
                </w:div>
                <w:div w:id="593635298">
                  <w:marLeft w:val="640"/>
                  <w:marRight w:val="0"/>
                  <w:marTop w:val="0"/>
                  <w:marBottom w:val="0"/>
                  <w:divBdr>
                    <w:top w:val="none" w:sz="0" w:space="0" w:color="auto"/>
                    <w:left w:val="none" w:sz="0" w:space="0" w:color="auto"/>
                    <w:bottom w:val="none" w:sz="0" w:space="0" w:color="auto"/>
                    <w:right w:val="none" w:sz="0" w:space="0" w:color="auto"/>
                  </w:divBdr>
                </w:div>
                <w:div w:id="1095176812">
                  <w:marLeft w:val="640"/>
                  <w:marRight w:val="0"/>
                  <w:marTop w:val="0"/>
                  <w:marBottom w:val="0"/>
                  <w:divBdr>
                    <w:top w:val="none" w:sz="0" w:space="0" w:color="auto"/>
                    <w:left w:val="none" w:sz="0" w:space="0" w:color="auto"/>
                    <w:bottom w:val="none" w:sz="0" w:space="0" w:color="auto"/>
                    <w:right w:val="none" w:sz="0" w:space="0" w:color="auto"/>
                  </w:divBdr>
                </w:div>
                <w:div w:id="1474133055">
                  <w:marLeft w:val="640"/>
                  <w:marRight w:val="0"/>
                  <w:marTop w:val="0"/>
                  <w:marBottom w:val="0"/>
                  <w:divBdr>
                    <w:top w:val="none" w:sz="0" w:space="0" w:color="auto"/>
                    <w:left w:val="none" w:sz="0" w:space="0" w:color="auto"/>
                    <w:bottom w:val="none" w:sz="0" w:space="0" w:color="auto"/>
                    <w:right w:val="none" w:sz="0" w:space="0" w:color="auto"/>
                  </w:divBdr>
                </w:div>
                <w:div w:id="1413697246">
                  <w:marLeft w:val="640"/>
                  <w:marRight w:val="0"/>
                  <w:marTop w:val="0"/>
                  <w:marBottom w:val="0"/>
                  <w:divBdr>
                    <w:top w:val="none" w:sz="0" w:space="0" w:color="auto"/>
                    <w:left w:val="none" w:sz="0" w:space="0" w:color="auto"/>
                    <w:bottom w:val="none" w:sz="0" w:space="0" w:color="auto"/>
                    <w:right w:val="none" w:sz="0" w:space="0" w:color="auto"/>
                  </w:divBdr>
                </w:div>
                <w:div w:id="289631948">
                  <w:marLeft w:val="640"/>
                  <w:marRight w:val="0"/>
                  <w:marTop w:val="0"/>
                  <w:marBottom w:val="0"/>
                  <w:divBdr>
                    <w:top w:val="none" w:sz="0" w:space="0" w:color="auto"/>
                    <w:left w:val="none" w:sz="0" w:space="0" w:color="auto"/>
                    <w:bottom w:val="none" w:sz="0" w:space="0" w:color="auto"/>
                    <w:right w:val="none" w:sz="0" w:space="0" w:color="auto"/>
                  </w:divBdr>
                </w:div>
                <w:div w:id="1837110408">
                  <w:marLeft w:val="640"/>
                  <w:marRight w:val="0"/>
                  <w:marTop w:val="0"/>
                  <w:marBottom w:val="0"/>
                  <w:divBdr>
                    <w:top w:val="none" w:sz="0" w:space="0" w:color="auto"/>
                    <w:left w:val="none" w:sz="0" w:space="0" w:color="auto"/>
                    <w:bottom w:val="none" w:sz="0" w:space="0" w:color="auto"/>
                    <w:right w:val="none" w:sz="0" w:space="0" w:color="auto"/>
                  </w:divBdr>
                </w:div>
                <w:div w:id="174152387">
                  <w:marLeft w:val="640"/>
                  <w:marRight w:val="0"/>
                  <w:marTop w:val="0"/>
                  <w:marBottom w:val="0"/>
                  <w:divBdr>
                    <w:top w:val="none" w:sz="0" w:space="0" w:color="auto"/>
                    <w:left w:val="none" w:sz="0" w:space="0" w:color="auto"/>
                    <w:bottom w:val="none" w:sz="0" w:space="0" w:color="auto"/>
                    <w:right w:val="none" w:sz="0" w:space="0" w:color="auto"/>
                  </w:divBdr>
                </w:div>
                <w:div w:id="1470588319">
                  <w:marLeft w:val="640"/>
                  <w:marRight w:val="0"/>
                  <w:marTop w:val="0"/>
                  <w:marBottom w:val="0"/>
                  <w:divBdr>
                    <w:top w:val="none" w:sz="0" w:space="0" w:color="auto"/>
                    <w:left w:val="none" w:sz="0" w:space="0" w:color="auto"/>
                    <w:bottom w:val="none" w:sz="0" w:space="0" w:color="auto"/>
                    <w:right w:val="none" w:sz="0" w:space="0" w:color="auto"/>
                  </w:divBdr>
                </w:div>
                <w:div w:id="960068313">
                  <w:marLeft w:val="640"/>
                  <w:marRight w:val="0"/>
                  <w:marTop w:val="0"/>
                  <w:marBottom w:val="0"/>
                  <w:divBdr>
                    <w:top w:val="none" w:sz="0" w:space="0" w:color="auto"/>
                    <w:left w:val="none" w:sz="0" w:space="0" w:color="auto"/>
                    <w:bottom w:val="none" w:sz="0" w:space="0" w:color="auto"/>
                    <w:right w:val="none" w:sz="0" w:space="0" w:color="auto"/>
                  </w:divBdr>
                </w:div>
                <w:div w:id="24066524">
                  <w:marLeft w:val="640"/>
                  <w:marRight w:val="0"/>
                  <w:marTop w:val="0"/>
                  <w:marBottom w:val="0"/>
                  <w:divBdr>
                    <w:top w:val="none" w:sz="0" w:space="0" w:color="auto"/>
                    <w:left w:val="none" w:sz="0" w:space="0" w:color="auto"/>
                    <w:bottom w:val="none" w:sz="0" w:space="0" w:color="auto"/>
                    <w:right w:val="none" w:sz="0" w:space="0" w:color="auto"/>
                  </w:divBdr>
                </w:div>
              </w:divsChild>
            </w:div>
            <w:div w:id="1246458606">
              <w:marLeft w:val="0"/>
              <w:marRight w:val="0"/>
              <w:marTop w:val="0"/>
              <w:marBottom w:val="0"/>
              <w:divBdr>
                <w:top w:val="none" w:sz="0" w:space="0" w:color="auto"/>
                <w:left w:val="none" w:sz="0" w:space="0" w:color="auto"/>
                <w:bottom w:val="none" w:sz="0" w:space="0" w:color="auto"/>
                <w:right w:val="none" w:sz="0" w:space="0" w:color="auto"/>
              </w:divBdr>
              <w:divsChild>
                <w:div w:id="1757827214">
                  <w:marLeft w:val="640"/>
                  <w:marRight w:val="0"/>
                  <w:marTop w:val="0"/>
                  <w:marBottom w:val="0"/>
                  <w:divBdr>
                    <w:top w:val="none" w:sz="0" w:space="0" w:color="auto"/>
                    <w:left w:val="none" w:sz="0" w:space="0" w:color="auto"/>
                    <w:bottom w:val="none" w:sz="0" w:space="0" w:color="auto"/>
                    <w:right w:val="none" w:sz="0" w:space="0" w:color="auto"/>
                  </w:divBdr>
                </w:div>
                <w:div w:id="1273978435">
                  <w:marLeft w:val="640"/>
                  <w:marRight w:val="0"/>
                  <w:marTop w:val="0"/>
                  <w:marBottom w:val="0"/>
                  <w:divBdr>
                    <w:top w:val="none" w:sz="0" w:space="0" w:color="auto"/>
                    <w:left w:val="none" w:sz="0" w:space="0" w:color="auto"/>
                    <w:bottom w:val="none" w:sz="0" w:space="0" w:color="auto"/>
                    <w:right w:val="none" w:sz="0" w:space="0" w:color="auto"/>
                  </w:divBdr>
                </w:div>
                <w:div w:id="1714503023">
                  <w:marLeft w:val="640"/>
                  <w:marRight w:val="0"/>
                  <w:marTop w:val="0"/>
                  <w:marBottom w:val="0"/>
                  <w:divBdr>
                    <w:top w:val="none" w:sz="0" w:space="0" w:color="auto"/>
                    <w:left w:val="none" w:sz="0" w:space="0" w:color="auto"/>
                    <w:bottom w:val="none" w:sz="0" w:space="0" w:color="auto"/>
                    <w:right w:val="none" w:sz="0" w:space="0" w:color="auto"/>
                  </w:divBdr>
                </w:div>
                <w:div w:id="1165127106">
                  <w:marLeft w:val="640"/>
                  <w:marRight w:val="0"/>
                  <w:marTop w:val="0"/>
                  <w:marBottom w:val="0"/>
                  <w:divBdr>
                    <w:top w:val="none" w:sz="0" w:space="0" w:color="auto"/>
                    <w:left w:val="none" w:sz="0" w:space="0" w:color="auto"/>
                    <w:bottom w:val="none" w:sz="0" w:space="0" w:color="auto"/>
                    <w:right w:val="none" w:sz="0" w:space="0" w:color="auto"/>
                  </w:divBdr>
                </w:div>
                <w:div w:id="587731937">
                  <w:marLeft w:val="640"/>
                  <w:marRight w:val="0"/>
                  <w:marTop w:val="0"/>
                  <w:marBottom w:val="0"/>
                  <w:divBdr>
                    <w:top w:val="none" w:sz="0" w:space="0" w:color="auto"/>
                    <w:left w:val="none" w:sz="0" w:space="0" w:color="auto"/>
                    <w:bottom w:val="none" w:sz="0" w:space="0" w:color="auto"/>
                    <w:right w:val="none" w:sz="0" w:space="0" w:color="auto"/>
                  </w:divBdr>
                </w:div>
                <w:div w:id="695889133">
                  <w:marLeft w:val="640"/>
                  <w:marRight w:val="0"/>
                  <w:marTop w:val="0"/>
                  <w:marBottom w:val="0"/>
                  <w:divBdr>
                    <w:top w:val="none" w:sz="0" w:space="0" w:color="auto"/>
                    <w:left w:val="none" w:sz="0" w:space="0" w:color="auto"/>
                    <w:bottom w:val="none" w:sz="0" w:space="0" w:color="auto"/>
                    <w:right w:val="none" w:sz="0" w:space="0" w:color="auto"/>
                  </w:divBdr>
                </w:div>
                <w:div w:id="983242216">
                  <w:marLeft w:val="640"/>
                  <w:marRight w:val="0"/>
                  <w:marTop w:val="0"/>
                  <w:marBottom w:val="0"/>
                  <w:divBdr>
                    <w:top w:val="none" w:sz="0" w:space="0" w:color="auto"/>
                    <w:left w:val="none" w:sz="0" w:space="0" w:color="auto"/>
                    <w:bottom w:val="none" w:sz="0" w:space="0" w:color="auto"/>
                    <w:right w:val="none" w:sz="0" w:space="0" w:color="auto"/>
                  </w:divBdr>
                </w:div>
                <w:div w:id="943073358">
                  <w:marLeft w:val="640"/>
                  <w:marRight w:val="0"/>
                  <w:marTop w:val="0"/>
                  <w:marBottom w:val="0"/>
                  <w:divBdr>
                    <w:top w:val="none" w:sz="0" w:space="0" w:color="auto"/>
                    <w:left w:val="none" w:sz="0" w:space="0" w:color="auto"/>
                    <w:bottom w:val="none" w:sz="0" w:space="0" w:color="auto"/>
                    <w:right w:val="none" w:sz="0" w:space="0" w:color="auto"/>
                  </w:divBdr>
                </w:div>
                <w:div w:id="2052149619">
                  <w:marLeft w:val="640"/>
                  <w:marRight w:val="0"/>
                  <w:marTop w:val="0"/>
                  <w:marBottom w:val="0"/>
                  <w:divBdr>
                    <w:top w:val="none" w:sz="0" w:space="0" w:color="auto"/>
                    <w:left w:val="none" w:sz="0" w:space="0" w:color="auto"/>
                    <w:bottom w:val="none" w:sz="0" w:space="0" w:color="auto"/>
                    <w:right w:val="none" w:sz="0" w:space="0" w:color="auto"/>
                  </w:divBdr>
                </w:div>
                <w:div w:id="332489170">
                  <w:marLeft w:val="640"/>
                  <w:marRight w:val="0"/>
                  <w:marTop w:val="0"/>
                  <w:marBottom w:val="0"/>
                  <w:divBdr>
                    <w:top w:val="none" w:sz="0" w:space="0" w:color="auto"/>
                    <w:left w:val="none" w:sz="0" w:space="0" w:color="auto"/>
                    <w:bottom w:val="none" w:sz="0" w:space="0" w:color="auto"/>
                    <w:right w:val="none" w:sz="0" w:space="0" w:color="auto"/>
                  </w:divBdr>
                </w:div>
                <w:div w:id="37828819">
                  <w:marLeft w:val="640"/>
                  <w:marRight w:val="0"/>
                  <w:marTop w:val="0"/>
                  <w:marBottom w:val="0"/>
                  <w:divBdr>
                    <w:top w:val="none" w:sz="0" w:space="0" w:color="auto"/>
                    <w:left w:val="none" w:sz="0" w:space="0" w:color="auto"/>
                    <w:bottom w:val="none" w:sz="0" w:space="0" w:color="auto"/>
                    <w:right w:val="none" w:sz="0" w:space="0" w:color="auto"/>
                  </w:divBdr>
                </w:div>
                <w:div w:id="1454055165">
                  <w:marLeft w:val="640"/>
                  <w:marRight w:val="0"/>
                  <w:marTop w:val="0"/>
                  <w:marBottom w:val="0"/>
                  <w:divBdr>
                    <w:top w:val="none" w:sz="0" w:space="0" w:color="auto"/>
                    <w:left w:val="none" w:sz="0" w:space="0" w:color="auto"/>
                    <w:bottom w:val="none" w:sz="0" w:space="0" w:color="auto"/>
                    <w:right w:val="none" w:sz="0" w:space="0" w:color="auto"/>
                  </w:divBdr>
                </w:div>
                <w:div w:id="1531794255">
                  <w:marLeft w:val="640"/>
                  <w:marRight w:val="0"/>
                  <w:marTop w:val="0"/>
                  <w:marBottom w:val="0"/>
                  <w:divBdr>
                    <w:top w:val="none" w:sz="0" w:space="0" w:color="auto"/>
                    <w:left w:val="none" w:sz="0" w:space="0" w:color="auto"/>
                    <w:bottom w:val="none" w:sz="0" w:space="0" w:color="auto"/>
                    <w:right w:val="none" w:sz="0" w:space="0" w:color="auto"/>
                  </w:divBdr>
                </w:div>
                <w:div w:id="698552948">
                  <w:marLeft w:val="640"/>
                  <w:marRight w:val="0"/>
                  <w:marTop w:val="0"/>
                  <w:marBottom w:val="0"/>
                  <w:divBdr>
                    <w:top w:val="none" w:sz="0" w:space="0" w:color="auto"/>
                    <w:left w:val="none" w:sz="0" w:space="0" w:color="auto"/>
                    <w:bottom w:val="none" w:sz="0" w:space="0" w:color="auto"/>
                    <w:right w:val="none" w:sz="0" w:space="0" w:color="auto"/>
                  </w:divBdr>
                </w:div>
                <w:div w:id="710541728">
                  <w:marLeft w:val="640"/>
                  <w:marRight w:val="0"/>
                  <w:marTop w:val="0"/>
                  <w:marBottom w:val="0"/>
                  <w:divBdr>
                    <w:top w:val="none" w:sz="0" w:space="0" w:color="auto"/>
                    <w:left w:val="none" w:sz="0" w:space="0" w:color="auto"/>
                    <w:bottom w:val="none" w:sz="0" w:space="0" w:color="auto"/>
                    <w:right w:val="none" w:sz="0" w:space="0" w:color="auto"/>
                  </w:divBdr>
                </w:div>
                <w:div w:id="80372149">
                  <w:marLeft w:val="640"/>
                  <w:marRight w:val="0"/>
                  <w:marTop w:val="0"/>
                  <w:marBottom w:val="0"/>
                  <w:divBdr>
                    <w:top w:val="none" w:sz="0" w:space="0" w:color="auto"/>
                    <w:left w:val="none" w:sz="0" w:space="0" w:color="auto"/>
                    <w:bottom w:val="none" w:sz="0" w:space="0" w:color="auto"/>
                    <w:right w:val="none" w:sz="0" w:space="0" w:color="auto"/>
                  </w:divBdr>
                </w:div>
                <w:div w:id="1110465804">
                  <w:marLeft w:val="640"/>
                  <w:marRight w:val="0"/>
                  <w:marTop w:val="0"/>
                  <w:marBottom w:val="0"/>
                  <w:divBdr>
                    <w:top w:val="none" w:sz="0" w:space="0" w:color="auto"/>
                    <w:left w:val="none" w:sz="0" w:space="0" w:color="auto"/>
                    <w:bottom w:val="none" w:sz="0" w:space="0" w:color="auto"/>
                    <w:right w:val="none" w:sz="0" w:space="0" w:color="auto"/>
                  </w:divBdr>
                </w:div>
                <w:div w:id="467238808">
                  <w:marLeft w:val="640"/>
                  <w:marRight w:val="0"/>
                  <w:marTop w:val="0"/>
                  <w:marBottom w:val="0"/>
                  <w:divBdr>
                    <w:top w:val="none" w:sz="0" w:space="0" w:color="auto"/>
                    <w:left w:val="none" w:sz="0" w:space="0" w:color="auto"/>
                    <w:bottom w:val="none" w:sz="0" w:space="0" w:color="auto"/>
                    <w:right w:val="none" w:sz="0" w:space="0" w:color="auto"/>
                  </w:divBdr>
                </w:div>
                <w:div w:id="962997930">
                  <w:marLeft w:val="640"/>
                  <w:marRight w:val="0"/>
                  <w:marTop w:val="0"/>
                  <w:marBottom w:val="0"/>
                  <w:divBdr>
                    <w:top w:val="none" w:sz="0" w:space="0" w:color="auto"/>
                    <w:left w:val="none" w:sz="0" w:space="0" w:color="auto"/>
                    <w:bottom w:val="none" w:sz="0" w:space="0" w:color="auto"/>
                    <w:right w:val="none" w:sz="0" w:space="0" w:color="auto"/>
                  </w:divBdr>
                </w:div>
                <w:div w:id="1206060151">
                  <w:marLeft w:val="640"/>
                  <w:marRight w:val="0"/>
                  <w:marTop w:val="0"/>
                  <w:marBottom w:val="0"/>
                  <w:divBdr>
                    <w:top w:val="none" w:sz="0" w:space="0" w:color="auto"/>
                    <w:left w:val="none" w:sz="0" w:space="0" w:color="auto"/>
                    <w:bottom w:val="none" w:sz="0" w:space="0" w:color="auto"/>
                    <w:right w:val="none" w:sz="0" w:space="0" w:color="auto"/>
                  </w:divBdr>
                </w:div>
                <w:div w:id="300158604">
                  <w:marLeft w:val="640"/>
                  <w:marRight w:val="0"/>
                  <w:marTop w:val="0"/>
                  <w:marBottom w:val="0"/>
                  <w:divBdr>
                    <w:top w:val="none" w:sz="0" w:space="0" w:color="auto"/>
                    <w:left w:val="none" w:sz="0" w:space="0" w:color="auto"/>
                    <w:bottom w:val="none" w:sz="0" w:space="0" w:color="auto"/>
                    <w:right w:val="none" w:sz="0" w:space="0" w:color="auto"/>
                  </w:divBdr>
                </w:div>
                <w:div w:id="170291981">
                  <w:marLeft w:val="640"/>
                  <w:marRight w:val="0"/>
                  <w:marTop w:val="0"/>
                  <w:marBottom w:val="0"/>
                  <w:divBdr>
                    <w:top w:val="none" w:sz="0" w:space="0" w:color="auto"/>
                    <w:left w:val="none" w:sz="0" w:space="0" w:color="auto"/>
                    <w:bottom w:val="none" w:sz="0" w:space="0" w:color="auto"/>
                    <w:right w:val="none" w:sz="0" w:space="0" w:color="auto"/>
                  </w:divBdr>
                </w:div>
                <w:div w:id="673800874">
                  <w:marLeft w:val="640"/>
                  <w:marRight w:val="0"/>
                  <w:marTop w:val="0"/>
                  <w:marBottom w:val="0"/>
                  <w:divBdr>
                    <w:top w:val="none" w:sz="0" w:space="0" w:color="auto"/>
                    <w:left w:val="none" w:sz="0" w:space="0" w:color="auto"/>
                    <w:bottom w:val="none" w:sz="0" w:space="0" w:color="auto"/>
                    <w:right w:val="none" w:sz="0" w:space="0" w:color="auto"/>
                  </w:divBdr>
                </w:div>
                <w:div w:id="1027295486">
                  <w:marLeft w:val="640"/>
                  <w:marRight w:val="0"/>
                  <w:marTop w:val="0"/>
                  <w:marBottom w:val="0"/>
                  <w:divBdr>
                    <w:top w:val="none" w:sz="0" w:space="0" w:color="auto"/>
                    <w:left w:val="none" w:sz="0" w:space="0" w:color="auto"/>
                    <w:bottom w:val="none" w:sz="0" w:space="0" w:color="auto"/>
                    <w:right w:val="none" w:sz="0" w:space="0" w:color="auto"/>
                  </w:divBdr>
                </w:div>
                <w:div w:id="457114893">
                  <w:marLeft w:val="640"/>
                  <w:marRight w:val="0"/>
                  <w:marTop w:val="0"/>
                  <w:marBottom w:val="0"/>
                  <w:divBdr>
                    <w:top w:val="none" w:sz="0" w:space="0" w:color="auto"/>
                    <w:left w:val="none" w:sz="0" w:space="0" w:color="auto"/>
                    <w:bottom w:val="none" w:sz="0" w:space="0" w:color="auto"/>
                    <w:right w:val="none" w:sz="0" w:space="0" w:color="auto"/>
                  </w:divBdr>
                </w:div>
                <w:div w:id="685519004">
                  <w:marLeft w:val="640"/>
                  <w:marRight w:val="0"/>
                  <w:marTop w:val="0"/>
                  <w:marBottom w:val="0"/>
                  <w:divBdr>
                    <w:top w:val="none" w:sz="0" w:space="0" w:color="auto"/>
                    <w:left w:val="none" w:sz="0" w:space="0" w:color="auto"/>
                    <w:bottom w:val="none" w:sz="0" w:space="0" w:color="auto"/>
                    <w:right w:val="none" w:sz="0" w:space="0" w:color="auto"/>
                  </w:divBdr>
                </w:div>
                <w:div w:id="860582936">
                  <w:marLeft w:val="640"/>
                  <w:marRight w:val="0"/>
                  <w:marTop w:val="0"/>
                  <w:marBottom w:val="0"/>
                  <w:divBdr>
                    <w:top w:val="none" w:sz="0" w:space="0" w:color="auto"/>
                    <w:left w:val="none" w:sz="0" w:space="0" w:color="auto"/>
                    <w:bottom w:val="none" w:sz="0" w:space="0" w:color="auto"/>
                    <w:right w:val="none" w:sz="0" w:space="0" w:color="auto"/>
                  </w:divBdr>
                </w:div>
                <w:div w:id="1594315802">
                  <w:marLeft w:val="640"/>
                  <w:marRight w:val="0"/>
                  <w:marTop w:val="0"/>
                  <w:marBottom w:val="0"/>
                  <w:divBdr>
                    <w:top w:val="none" w:sz="0" w:space="0" w:color="auto"/>
                    <w:left w:val="none" w:sz="0" w:space="0" w:color="auto"/>
                    <w:bottom w:val="none" w:sz="0" w:space="0" w:color="auto"/>
                    <w:right w:val="none" w:sz="0" w:space="0" w:color="auto"/>
                  </w:divBdr>
                </w:div>
                <w:div w:id="1127624751">
                  <w:marLeft w:val="640"/>
                  <w:marRight w:val="0"/>
                  <w:marTop w:val="0"/>
                  <w:marBottom w:val="0"/>
                  <w:divBdr>
                    <w:top w:val="none" w:sz="0" w:space="0" w:color="auto"/>
                    <w:left w:val="none" w:sz="0" w:space="0" w:color="auto"/>
                    <w:bottom w:val="none" w:sz="0" w:space="0" w:color="auto"/>
                    <w:right w:val="none" w:sz="0" w:space="0" w:color="auto"/>
                  </w:divBdr>
                </w:div>
                <w:div w:id="1671564998">
                  <w:marLeft w:val="640"/>
                  <w:marRight w:val="0"/>
                  <w:marTop w:val="0"/>
                  <w:marBottom w:val="0"/>
                  <w:divBdr>
                    <w:top w:val="none" w:sz="0" w:space="0" w:color="auto"/>
                    <w:left w:val="none" w:sz="0" w:space="0" w:color="auto"/>
                    <w:bottom w:val="none" w:sz="0" w:space="0" w:color="auto"/>
                    <w:right w:val="none" w:sz="0" w:space="0" w:color="auto"/>
                  </w:divBdr>
                </w:div>
                <w:div w:id="913778701">
                  <w:marLeft w:val="640"/>
                  <w:marRight w:val="0"/>
                  <w:marTop w:val="0"/>
                  <w:marBottom w:val="0"/>
                  <w:divBdr>
                    <w:top w:val="none" w:sz="0" w:space="0" w:color="auto"/>
                    <w:left w:val="none" w:sz="0" w:space="0" w:color="auto"/>
                    <w:bottom w:val="none" w:sz="0" w:space="0" w:color="auto"/>
                    <w:right w:val="none" w:sz="0" w:space="0" w:color="auto"/>
                  </w:divBdr>
                </w:div>
                <w:div w:id="516693811">
                  <w:marLeft w:val="640"/>
                  <w:marRight w:val="0"/>
                  <w:marTop w:val="0"/>
                  <w:marBottom w:val="0"/>
                  <w:divBdr>
                    <w:top w:val="none" w:sz="0" w:space="0" w:color="auto"/>
                    <w:left w:val="none" w:sz="0" w:space="0" w:color="auto"/>
                    <w:bottom w:val="none" w:sz="0" w:space="0" w:color="auto"/>
                    <w:right w:val="none" w:sz="0" w:space="0" w:color="auto"/>
                  </w:divBdr>
                </w:div>
                <w:div w:id="1326590054">
                  <w:marLeft w:val="640"/>
                  <w:marRight w:val="0"/>
                  <w:marTop w:val="0"/>
                  <w:marBottom w:val="0"/>
                  <w:divBdr>
                    <w:top w:val="none" w:sz="0" w:space="0" w:color="auto"/>
                    <w:left w:val="none" w:sz="0" w:space="0" w:color="auto"/>
                    <w:bottom w:val="none" w:sz="0" w:space="0" w:color="auto"/>
                    <w:right w:val="none" w:sz="0" w:space="0" w:color="auto"/>
                  </w:divBdr>
                </w:div>
                <w:div w:id="387150960">
                  <w:marLeft w:val="640"/>
                  <w:marRight w:val="0"/>
                  <w:marTop w:val="0"/>
                  <w:marBottom w:val="0"/>
                  <w:divBdr>
                    <w:top w:val="none" w:sz="0" w:space="0" w:color="auto"/>
                    <w:left w:val="none" w:sz="0" w:space="0" w:color="auto"/>
                    <w:bottom w:val="none" w:sz="0" w:space="0" w:color="auto"/>
                    <w:right w:val="none" w:sz="0" w:space="0" w:color="auto"/>
                  </w:divBdr>
                </w:div>
                <w:div w:id="1142649674">
                  <w:marLeft w:val="640"/>
                  <w:marRight w:val="0"/>
                  <w:marTop w:val="0"/>
                  <w:marBottom w:val="0"/>
                  <w:divBdr>
                    <w:top w:val="none" w:sz="0" w:space="0" w:color="auto"/>
                    <w:left w:val="none" w:sz="0" w:space="0" w:color="auto"/>
                    <w:bottom w:val="none" w:sz="0" w:space="0" w:color="auto"/>
                    <w:right w:val="none" w:sz="0" w:space="0" w:color="auto"/>
                  </w:divBdr>
                </w:div>
                <w:div w:id="1607956947">
                  <w:marLeft w:val="640"/>
                  <w:marRight w:val="0"/>
                  <w:marTop w:val="0"/>
                  <w:marBottom w:val="0"/>
                  <w:divBdr>
                    <w:top w:val="none" w:sz="0" w:space="0" w:color="auto"/>
                    <w:left w:val="none" w:sz="0" w:space="0" w:color="auto"/>
                    <w:bottom w:val="none" w:sz="0" w:space="0" w:color="auto"/>
                    <w:right w:val="none" w:sz="0" w:space="0" w:color="auto"/>
                  </w:divBdr>
                </w:div>
                <w:div w:id="224265830">
                  <w:marLeft w:val="640"/>
                  <w:marRight w:val="0"/>
                  <w:marTop w:val="0"/>
                  <w:marBottom w:val="0"/>
                  <w:divBdr>
                    <w:top w:val="none" w:sz="0" w:space="0" w:color="auto"/>
                    <w:left w:val="none" w:sz="0" w:space="0" w:color="auto"/>
                    <w:bottom w:val="none" w:sz="0" w:space="0" w:color="auto"/>
                    <w:right w:val="none" w:sz="0" w:space="0" w:color="auto"/>
                  </w:divBdr>
                </w:div>
                <w:div w:id="662125350">
                  <w:marLeft w:val="640"/>
                  <w:marRight w:val="0"/>
                  <w:marTop w:val="0"/>
                  <w:marBottom w:val="0"/>
                  <w:divBdr>
                    <w:top w:val="none" w:sz="0" w:space="0" w:color="auto"/>
                    <w:left w:val="none" w:sz="0" w:space="0" w:color="auto"/>
                    <w:bottom w:val="none" w:sz="0" w:space="0" w:color="auto"/>
                    <w:right w:val="none" w:sz="0" w:space="0" w:color="auto"/>
                  </w:divBdr>
                </w:div>
                <w:div w:id="610825492">
                  <w:marLeft w:val="640"/>
                  <w:marRight w:val="0"/>
                  <w:marTop w:val="0"/>
                  <w:marBottom w:val="0"/>
                  <w:divBdr>
                    <w:top w:val="none" w:sz="0" w:space="0" w:color="auto"/>
                    <w:left w:val="none" w:sz="0" w:space="0" w:color="auto"/>
                    <w:bottom w:val="none" w:sz="0" w:space="0" w:color="auto"/>
                    <w:right w:val="none" w:sz="0" w:space="0" w:color="auto"/>
                  </w:divBdr>
                </w:div>
                <w:div w:id="1081830037">
                  <w:marLeft w:val="640"/>
                  <w:marRight w:val="0"/>
                  <w:marTop w:val="0"/>
                  <w:marBottom w:val="0"/>
                  <w:divBdr>
                    <w:top w:val="none" w:sz="0" w:space="0" w:color="auto"/>
                    <w:left w:val="none" w:sz="0" w:space="0" w:color="auto"/>
                    <w:bottom w:val="none" w:sz="0" w:space="0" w:color="auto"/>
                    <w:right w:val="none" w:sz="0" w:space="0" w:color="auto"/>
                  </w:divBdr>
                </w:div>
                <w:div w:id="126120563">
                  <w:marLeft w:val="640"/>
                  <w:marRight w:val="0"/>
                  <w:marTop w:val="0"/>
                  <w:marBottom w:val="0"/>
                  <w:divBdr>
                    <w:top w:val="none" w:sz="0" w:space="0" w:color="auto"/>
                    <w:left w:val="none" w:sz="0" w:space="0" w:color="auto"/>
                    <w:bottom w:val="none" w:sz="0" w:space="0" w:color="auto"/>
                    <w:right w:val="none" w:sz="0" w:space="0" w:color="auto"/>
                  </w:divBdr>
                </w:div>
                <w:div w:id="793182933">
                  <w:marLeft w:val="640"/>
                  <w:marRight w:val="0"/>
                  <w:marTop w:val="0"/>
                  <w:marBottom w:val="0"/>
                  <w:divBdr>
                    <w:top w:val="none" w:sz="0" w:space="0" w:color="auto"/>
                    <w:left w:val="none" w:sz="0" w:space="0" w:color="auto"/>
                    <w:bottom w:val="none" w:sz="0" w:space="0" w:color="auto"/>
                    <w:right w:val="none" w:sz="0" w:space="0" w:color="auto"/>
                  </w:divBdr>
                </w:div>
                <w:div w:id="58331901">
                  <w:marLeft w:val="640"/>
                  <w:marRight w:val="0"/>
                  <w:marTop w:val="0"/>
                  <w:marBottom w:val="0"/>
                  <w:divBdr>
                    <w:top w:val="none" w:sz="0" w:space="0" w:color="auto"/>
                    <w:left w:val="none" w:sz="0" w:space="0" w:color="auto"/>
                    <w:bottom w:val="none" w:sz="0" w:space="0" w:color="auto"/>
                    <w:right w:val="none" w:sz="0" w:space="0" w:color="auto"/>
                  </w:divBdr>
                </w:div>
                <w:div w:id="13238574">
                  <w:marLeft w:val="640"/>
                  <w:marRight w:val="0"/>
                  <w:marTop w:val="0"/>
                  <w:marBottom w:val="0"/>
                  <w:divBdr>
                    <w:top w:val="none" w:sz="0" w:space="0" w:color="auto"/>
                    <w:left w:val="none" w:sz="0" w:space="0" w:color="auto"/>
                    <w:bottom w:val="none" w:sz="0" w:space="0" w:color="auto"/>
                    <w:right w:val="none" w:sz="0" w:space="0" w:color="auto"/>
                  </w:divBdr>
                </w:div>
                <w:div w:id="393286194">
                  <w:marLeft w:val="640"/>
                  <w:marRight w:val="0"/>
                  <w:marTop w:val="0"/>
                  <w:marBottom w:val="0"/>
                  <w:divBdr>
                    <w:top w:val="none" w:sz="0" w:space="0" w:color="auto"/>
                    <w:left w:val="none" w:sz="0" w:space="0" w:color="auto"/>
                    <w:bottom w:val="none" w:sz="0" w:space="0" w:color="auto"/>
                    <w:right w:val="none" w:sz="0" w:space="0" w:color="auto"/>
                  </w:divBdr>
                </w:div>
                <w:div w:id="233012694">
                  <w:marLeft w:val="640"/>
                  <w:marRight w:val="0"/>
                  <w:marTop w:val="0"/>
                  <w:marBottom w:val="0"/>
                  <w:divBdr>
                    <w:top w:val="none" w:sz="0" w:space="0" w:color="auto"/>
                    <w:left w:val="none" w:sz="0" w:space="0" w:color="auto"/>
                    <w:bottom w:val="none" w:sz="0" w:space="0" w:color="auto"/>
                    <w:right w:val="none" w:sz="0" w:space="0" w:color="auto"/>
                  </w:divBdr>
                </w:div>
                <w:div w:id="748039510">
                  <w:marLeft w:val="640"/>
                  <w:marRight w:val="0"/>
                  <w:marTop w:val="0"/>
                  <w:marBottom w:val="0"/>
                  <w:divBdr>
                    <w:top w:val="none" w:sz="0" w:space="0" w:color="auto"/>
                    <w:left w:val="none" w:sz="0" w:space="0" w:color="auto"/>
                    <w:bottom w:val="none" w:sz="0" w:space="0" w:color="auto"/>
                    <w:right w:val="none" w:sz="0" w:space="0" w:color="auto"/>
                  </w:divBdr>
                </w:div>
                <w:div w:id="304089138">
                  <w:marLeft w:val="640"/>
                  <w:marRight w:val="0"/>
                  <w:marTop w:val="0"/>
                  <w:marBottom w:val="0"/>
                  <w:divBdr>
                    <w:top w:val="none" w:sz="0" w:space="0" w:color="auto"/>
                    <w:left w:val="none" w:sz="0" w:space="0" w:color="auto"/>
                    <w:bottom w:val="none" w:sz="0" w:space="0" w:color="auto"/>
                    <w:right w:val="none" w:sz="0" w:space="0" w:color="auto"/>
                  </w:divBdr>
                </w:div>
                <w:div w:id="1026178995">
                  <w:marLeft w:val="640"/>
                  <w:marRight w:val="0"/>
                  <w:marTop w:val="0"/>
                  <w:marBottom w:val="0"/>
                  <w:divBdr>
                    <w:top w:val="none" w:sz="0" w:space="0" w:color="auto"/>
                    <w:left w:val="none" w:sz="0" w:space="0" w:color="auto"/>
                    <w:bottom w:val="none" w:sz="0" w:space="0" w:color="auto"/>
                    <w:right w:val="none" w:sz="0" w:space="0" w:color="auto"/>
                  </w:divBdr>
                </w:div>
                <w:div w:id="153226441">
                  <w:marLeft w:val="640"/>
                  <w:marRight w:val="0"/>
                  <w:marTop w:val="0"/>
                  <w:marBottom w:val="0"/>
                  <w:divBdr>
                    <w:top w:val="none" w:sz="0" w:space="0" w:color="auto"/>
                    <w:left w:val="none" w:sz="0" w:space="0" w:color="auto"/>
                    <w:bottom w:val="none" w:sz="0" w:space="0" w:color="auto"/>
                    <w:right w:val="none" w:sz="0" w:space="0" w:color="auto"/>
                  </w:divBdr>
                </w:div>
                <w:div w:id="2319771">
                  <w:marLeft w:val="640"/>
                  <w:marRight w:val="0"/>
                  <w:marTop w:val="0"/>
                  <w:marBottom w:val="0"/>
                  <w:divBdr>
                    <w:top w:val="none" w:sz="0" w:space="0" w:color="auto"/>
                    <w:left w:val="none" w:sz="0" w:space="0" w:color="auto"/>
                    <w:bottom w:val="none" w:sz="0" w:space="0" w:color="auto"/>
                    <w:right w:val="none" w:sz="0" w:space="0" w:color="auto"/>
                  </w:divBdr>
                </w:div>
                <w:div w:id="10113054">
                  <w:marLeft w:val="640"/>
                  <w:marRight w:val="0"/>
                  <w:marTop w:val="0"/>
                  <w:marBottom w:val="0"/>
                  <w:divBdr>
                    <w:top w:val="none" w:sz="0" w:space="0" w:color="auto"/>
                    <w:left w:val="none" w:sz="0" w:space="0" w:color="auto"/>
                    <w:bottom w:val="none" w:sz="0" w:space="0" w:color="auto"/>
                    <w:right w:val="none" w:sz="0" w:space="0" w:color="auto"/>
                  </w:divBdr>
                </w:div>
                <w:div w:id="276373025">
                  <w:marLeft w:val="640"/>
                  <w:marRight w:val="0"/>
                  <w:marTop w:val="0"/>
                  <w:marBottom w:val="0"/>
                  <w:divBdr>
                    <w:top w:val="none" w:sz="0" w:space="0" w:color="auto"/>
                    <w:left w:val="none" w:sz="0" w:space="0" w:color="auto"/>
                    <w:bottom w:val="none" w:sz="0" w:space="0" w:color="auto"/>
                    <w:right w:val="none" w:sz="0" w:space="0" w:color="auto"/>
                  </w:divBdr>
                </w:div>
                <w:div w:id="549927986">
                  <w:marLeft w:val="640"/>
                  <w:marRight w:val="0"/>
                  <w:marTop w:val="0"/>
                  <w:marBottom w:val="0"/>
                  <w:divBdr>
                    <w:top w:val="none" w:sz="0" w:space="0" w:color="auto"/>
                    <w:left w:val="none" w:sz="0" w:space="0" w:color="auto"/>
                    <w:bottom w:val="none" w:sz="0" w:space="0" w:color="auto"/>
                    <w:right w:val="none" w:sz="0" w:space="0" w:color="auto"/>
                  </w:divBdr>
                </w:div>
                <w:div w:id="2109694360">
                  <w:marLeft w:val="640"/>
                  <w:marRight w:val="0"/>
                  <w:marTop w:val="0"/>
                  <w:marBottom w:val="0"/>
                  <w:divBdr>
                    <w:top w:val="none" w:sz="0" w:space="0" w:color="auto"/>
                    <w:left w:val="none" w:sz="0" w:space="0" w:color="auto"/>
                    <w:bottom w:val="none" w:sz="0" w:space="0" w:color="auto"/>
                    <w:right w:val="none" w:sz="0" w:space="0" w:color="auto"/>
                  </w:divBdr>
                </w:div>
                <w:div w:id="527641710">
                  <w:marLeft w:val="640"/>
                  <w:marRight w:val="0"/>
                  <w:marTop w:val="0"/>
                  <w:marBottom w:val="0"/>
                  <w:divBdr>
                    <w:top w:val="none" w:sz="0" w:space="0" w:color="auto"/>
                    <w:left w:val="none" w:sz="0" w:space="0" w:color="auto"/>
                    <w:bottom w:val="none" w:sz="0" w:space="0" w:color="auto"/>
                    <w:right w:val="none" w:sz="0" w:space="0" w:color="auto"/>
                  </w:divBdr>
                </w:div>
                <w:div w:id="678042154">
                  <w:marLeft w:val="640"/>
                  <w:marRight w:val="0"/>
                  <w:marTop w:val="0"/>
                  <w:marBottom w:val="0"/>
                  <w:divBdr>
                    <w:top w:val="none" w:sz="0" w:space="0" w:color="auto"/>
                    <w:left w:val="none" w:sz="0" w:space="0" w:color="auto"/>
                    <w:bottom w:val="none" w:sz="0" w:space="0" w:color="auto"/>
                    <w:right w:val="none" w:sz="0" w:space="0" w:color="auto"/>
                  </w:divBdr>
                </w:div>
                <w:div w:id="715467912">
                  <w:marLeft w:val="640"/>
                  <w:marRight w:val="0"/>
                  <w:marTop w:val="0"/>
                  <w:marBottom w:val="0"/>
                  <w:divBdr>
                    <w:top w:val="none" w:sz="0" w:space="0" w:color="auto"/>
                    <w:left w:val="none" w:sz="0" w:space="0" w:color="auto"/>
                    <w:bottom w:val="none" w:sz="0" w:space="0" w:color="auto"/>
                    <w:right w:val="none" w:sz="0" w:space="0" w:color="auto"/>
                  </w:divBdr>
                </w:div>
                <w:div w:id="356658916">
                  <w:marLeft w:val="640"/>
                  <w:marRight w:val="0"/>
                  <w:marTop w:val="0"/>
                  <w:marBottom w:val="0"/>
                  <w:divBdr>
                    <w:top w:val="none" w:sz="0" w:space="0" w:color="auto"/>
                    <w:left w:val="none" w:sz="0" w:space="0" w:color="auto"/>
                    <w:bottom w:val="none" w:sz="0" w:space="0" w:color="auto"/>
                    <w:right w:val="none" w:sz="0" w:space="0" w:color="auto"/>
                  </w:divBdr>
                </w:div>
                <w:div w:id="1953397355">
                  <w:marLeft w:val="640"/>
                  <w:marRight w:val="0"/>
                  <w:marTop w:val="0"/>
                  <w:marBottom w:val="0"/>
                  <w:divBdr>
                    <w:top w:val="none" w:sz="0" w:space="0" w:color="auto"/>
                    <w:left w:val="none" w:sz="0" w:space="0" w:color="auto"/>
                    <w:bottom w:val="none" w:sz="0" w:space="0" w:color="auto"/>
                    <w:right w:val="none" w:sz="0" w:space="0" w:color="auto"/>
                  </w:divBdr>
                </w:div>
                <w:div w:id="1322467414">
                  <w:marLeft w:val="640"/>
                  <w:marRight w:val="0"/>
                  <w:marTop w:val="0"/>
                  <w:marBottom w:val="0"/>
                  <w:divBdr>
                    <w:top w:val="none" w:sz="0" w:space="0" w:color="auto"/>
                    <w:left w:val="none" w:sz="0" w:space="0" w:color="auto"/>
                    <w:bottom w:val="none" w:sz="0" w:space="0" w:color="auto"/>
                    <w:right w:val="none" w:sz="0" w:space="0" w:color="auto"/>
                  </w:divBdr>
                </w:div>
                <w:div w:id="818814123">
                  <w:marLeft w:val="640"/>
                  <w:marRight w:val="0"/>
                  <w:marTop w:val="0"/>
                  <w:marBottom w:val="0"/>
                  <w:divBdr>
                    <w:top w:val="none" w:sz="0" w:space="0" w:color="auto"/>
                    <w:left w:val="none" w:sz="0" w:space="0" w:color="auto"/>
                    <w:bottom w:val="none" w:sz="0" w:space="0" w:color="auto"/>
                    <w:right w:val="none" w:sz="0" w:space="0" w:color="auto"/>
                  </w:divBdr>
                </w:div>
                <w:div w:id="1372342682">
                  <w:marLeft w:val="640"/>
                  <w:marRight w:val="0"/>
                  <w:marTop w:val="0"/>
                  <w:marBottom w:val="0"/>
                  <w:divBdr>
                    <w:top w:val="none" w:sz="0" w:space="0" w:color="auto"/>
                    <w:left w:val="none" w:sz="0" w:space="0" w:color="auto"/>
                    <w:bottom w:val="none" w:sz="0" w:space="0" w:color="auto"/>
                    <w:right w:val="none" w:sz="0" w:space="0" w:color="auto"/>
                  </w:divBdr>
                </w:div>
                <w:div w:id="348872019">
                  <w:marLeft w:val="640"/>
                  <w:marRight w:val="0"/>
                  <w:marTop w:val="0"/>
                  <w:marBottom w:val="0"/>
                  <w:divBdr>
                    <w:top w:val="none" w:sz="0" w:space="0" w:color="auto"/>
                    <w:left w:val="none" w:sz="0" w:space="0" w:color="auto"/>
                    <w:bottom w:val="none" w:sz="0" w:space="0" w:color="auto"/>
                    <w:right w:val="none" w:sz="0" w:space="0" w:color="auto"/>
                  </w:divBdr>
                </w:div>
                <w:div w:id="316151422">
                  <w:marLeft w:val="640"/>
                  <w:marRight w:val="0"/>
                  <w:marTop w:val="0"/>
                  <w:marBottom w:val="0"/>
                  <w:divBdr>
                    <w:top w:val="none" w:sz="0" w:space="0" w:color="auto"/>
                    <w:left w:val="none" w:sz="0" w:space="0" w:color="auto"/>
                    <w:bottom w:val="none" w:sz="0" w:space="0" w:color="auto"/>
                    <w:right w:val="none" w:sz="0" w:space="0" w:color="auto"/>
                  </w:divBdr>
                </w:div>
                <w:div w:id="1233275575">
                  <w:marLeft w:val="640"/>
                  <w:marRight w:val="0"/>
                  <w:marTop w:val="0"/>
                  <w:marBottom w:val="0"/>
                  <w:divBdr>
                    <w:top w:val="none" w:sz="0" w:space="0" w:color="auto"/>
                    <w:left w:val="none" w:sz="0" w:space="0" w:color="auto"/>
                    <w:bottom w:val="none" w:sz="0" w:space="0" w:color="auto"/>
                    <w:right w:val="none" w:sz="0" w:space="0" w:color="auto"/>
                  </w:divBdr>
                </w:div>
              </w:divsChild>
            </w:div>
            <w:div w:id="937178373">
              <w:marLeft w:val="0"/>
              <w:marRight w:val="0"/>
              <w:marTop w:val="0"/>
              <w:marBottom w:val="0"/>
              <w:divBdr>
                <w:top w:val="none" w:sz="0" w:space="0" w:color="auto"/>
                <w:left w:val="none" w:sz="0" w:space="0" w:color="auto"/>
                <w:bottom w:val="none" w:sz="0" w:space="0" w:color="auto"/>
                <w:right w:val="none" w:sz="0" w:space="0" w:color="auto"/>
              </w:divBdr>
              <w:divsChild>
                <w:div w:id="1128354538">
                  <w:marLeft w:val="640"/>
                  <w:marRight w:val="0"/>
                  <w:marTop w:val="0"/>
                  <w:marBottom w:val="0"/>
                  <w:divBdr>
                    <w:top w:val="none" w:sz="0" w:space="0" w:color="auto"/>
                    <w:left w:val="none" w:sz="0" w:space="0" w:color="auto"/>
                    <w:bottom w:val="none" w:sz="0" w:space="0" w:color="auto"/>
                    <w:right w:val="none" w:sz="0" w:space="0" w:color="auto"/>
                  </w:divBdr>
                </w:div>
                <w:div w:id="1017737972">
                  <w:marLeft w:val="640"/>
                  <w:marRight w:val="0"/>
                  <w:marTop w:val="0"/>
                  <w:marBottom w:val="0"/>
                  <w:divBdr>
                    <w:top w:val="none" w:sz="0" w:space="0" w:color="auto"/>
                    <w:left w:val="none" w:sz="0" w:space="0" w:color="auto"/>
                    <w:bottom w:val="none" w:sz="0" w:space="0" w:color="auto"/>
                    <w:right w:val="none" w:sz="0" w:space="0" w:color="auto"/>
                  </w:divBdr>
                </w:div>
                <w:div w:id="204564408">
                  <w:marLeft w:val="640"/>
                  <w:marRight w:val="0"/>
                  <w:marTop w:val="0"/>
                  <w:marBottom w:val="0"/>
                  <w:divBdr>
                    <w:top w:val="none" w:sz="0" w:space="0" w:color="auto"/>
                    <w:left w:val="none" w:sz="0" w:space="0" w:color="auto"/>
                    <w:bottom w:val="none" w:sz="0" w:space="0" w:color="auto"/>
                    <w:right w:val="none" w:sz="0" w:space="0" w:color="auto"/>
                  </w:divBdr>
                </w:div>
                <w:div w:id="407459238">
                  <w:marLeft w:val="640"/>
                  <w:marRight w:val="0"/>
                  <w:marTop w:val="0"/>
                  <w:marBottom w:val="0"/>
                  <w:divBdr>
                    <w:top w:val="none" w:sz="0" w:space="0" w:color="auto"/>
                    <w:left w:val="none" w:sz="0" w:space="0" w:color="auto"/>
                    <w:bottom w:val="none" w:sz="0" w:space="0" w:color="auto"/>
                    <w:right w:val="none" w:sz="0" w:space="0" w:color="auto"/>
                  </w:divBdr>
                </w:div>
                <w:div w:id="1399749802">
                  <w:marLeft w:val="640"/>
                  <w:marRight w:val="0"/>
                  <w:marTop w:val="0"/>
                  <w:marBottom w:val="0"/>
                  <w:divBdr>
                    <w:top w:val="none" w:sz="0" w:space="0" w:color="auto"/>
                    <w:left w:val="none" w:sz="0" w:space="0" w:color="auto"/>
                    <w:bottom w:val="none" w:sz="0" w:space="0" w:color="auto"/>
                    <w:right w:val="none" w:sz="0" w:space="0" w:color="auto"/>
                  </w:divBdr>
                </w:div>
                <w:div w:id="394546071">
                  <w:marLeft w:val="640"/>
                  <w:marRight w:val="0"/>
                  <w:marTop w:val="0"/>
                  <w:marBottom w:val="0"/>
                  <w:divBdr>
                    <w:top w:val="none" w:sz="0" w:space="0" w:color="auto"/>
                    <w:left w:val="none" w:sz="0" w:space="0" w:color="auto"/>
                    <w:bottom w:val="none" w:sz="0" w:space="0" w:color="auto"/>
                    <w:right w:val="none" w:sz="0" w:space="0" w:color="auto"/>
                  </w:divBdr>
                </w:div>
                <w:div w:id="2054959578">
                  <w:marLeft w:val="640"/>
                  <w:marRight w:val="0"/>
                  <w:marTop w:val="0"/>
                  <w:marBottom w:val="0"/>
                  <w:divBdr>
                    <w:top w:val="none" w:sz="0" w:space="0" w:color="auto"/>
                    <w:left w:val="none" w:sz="0" w:space="0" w:color="auto"/>
                    <w:bottom w:val="none" w:sz="0" w:space="0" w:color="auto"/>
                    <w:right w:val="none" w:sz="0" w:space="0" w:color="auto"/>
                  </w:divBdr>
                </w:div>
                <w:div w:id="1852403970">
                  <w:marLeft w:val="640"/>
                  <w:marRight w:val="0"/>
                  <w:marTop w:val="0"/>
                  <w:marBottom w:val="0"/>
                  <w:divBdr>
                    <w:top w:val="none" w:sz="0" w:space="0" w:color="auto"/>
                    <w:left w:val="none" w:sz="0" w:space="0" w:color="auto"/>
                    <w:bottom w:val="none" w:sz="0" w:space="0" w:color="auto"/>
                    <w:right w:val="none" w:sz="0" w:space="0" w:color="auto"/>
                  </w:divBdr>
                </w:div>
                <w:div w:id="53238658">
                  <w:marLeft w:val="640"/>
                  <w:marRight w:val="0"/>
                  <w:marTop w:val="0"/>
                  <w:marBottom w:val="0"/>
                  <w:divBdr>
                    <w:top w:val="none" w:sz="0" w:space="0" w:color="auto"/>
                    <w:left w:val="none" w:sz="0" w:space="0" w:color="auto"/>
                    <w:bottom w:val="none" w:sz="0" w:space="0" w:color="auto"/>
                    <w:right w:val="none" w:sz="0" w:space="0" w:color="auto"/>
                  </w:divBdr>
                </w:div>
                <w:div w:id="1795369311">
                  <w:marLeft w:val="640"/>
                  <w:marRight w:val="0"/>
                  <w:marTop w:val="0"/>
                  <w:marBottom w:val="0"/>
                  <w:divBdr>
                    <w:top w:val="none" w:sz="0" w:space="0" w:color="auto"/>
                    <w:left w:val="none" w:sz="0" w:space="0" w:color="auto"/>
                    <w:bottom w:val="none" w:sz="0" w:space="0" w:color="auto"/>
                    <w:right w:val="none" w:sz="0" w:space="0" w:color="auto"/>
                  </w:divBdr>
                </w:div>
                <w:div w:id="2021076902">
                  <w:marLeft w:val="640"/>
                  <w:marRight w:val="0"/>
                  <w:marTop w:val="0"/>
                  <w:marBottom w:val="0"/>
                  <w:divBdr>
                    <w:top w:val="none" w:sz="0" w:space="0" w:color="auto"/>
                    <w:left w:val="none" w:sz="0" w:space="0" w:color="auto"/>
                    <w:bottom w:val="none" w:sz="0" w:space="0" w:color="auto"/>
                    <w:right w:val="none" w:sz="0" w:space="0" w:color="auto"/>
                  </w:divBdr>
                </w:div>
                <w:div w:id="739404160">
                  <w:marLeft w:val="640"/>
                  <w:marRight w:val="0"/>
                  <w:marTop w:val="0"/>
                  <w:marBottom w:val="0"/>
                  <w:divBdr>
                    <w:top w:val="none" w:sz="0" w:space="0" w:color="auto"/>
                    <w:left w:val="none" w:sz="0" w:space="0" w:color="auto"/>
                    <w:bottom w:val="none" w:sz="0" w:space="0" w:color="auto"/>
                    <w:right w:val="none" w:sz="0" w:space="0" w:color="auto"/>
                  </w:divBdr>
                </w:div>
                <w:div w:id="911428122">
                  <w:marLeft w:val="640"/>
                  <w:marRight w:val="0"/>
                  <w:marTop w:val="0"/>
                  <w:marBottom w:val="0"/>
                  <w:divBdr>
                    <w:top w:val="none" w:sz="0" w:space="0" w:color="auto"/>
                    <w:left w:val="none" w:sz="0" w:space="0" w:color="auto"/>
                    <w:bottom w:val="none" w:sz="0" w:space="0" w:color="auto"/>
                    <w:right w:val="none" w:sz="0" w:space="0" w:color="auto"/>
                  </w:divBdr>
                </w:div>
                <w:div w:id="138697577">
                  <w:marLeft w:val="640"/>
                  <w:marRight w:val="0"/>
                  <w:marTop w:val="0"/>
                  <w:marBottom w:val="0"/>
                  <w:divBdr>
                    <w:top w:val="none" w:sz="0" w:space="0" w:color="auto"/>
                    <w:left w:val="none" w:sz="0" w:space="0" w:color="auto"/>
                    <w:bottom w:val="none" w:sz="0" w:space="0" w:color="auto"/>
                    <w:right w:val="none" w:sz="0" w:space="0" w:color="auto"/>
                  </w:divBdr>
                </w:div>
                <w:div w:id="796215667">
                  <w:marLeft w:val="640"/>
                  <w:marRight w:val="0"/>
                  <w:marTop w:val="0"/>
                  <w:marBottom w:val="0"/>
                  <w:divBdr>
                    <w:top w:val="none" w:sz="0" w:space="0" w:color="auto"/>
                    <w:left w:val="none" w:sz="0" w:space="0" w:color="auto"/>
                    <w:bottom w:val="none" w:sz="0" w:space="0" w:color="auto"/>
                    <w:right w:val="none" w:sz="0" w:space="0" w:color="auto"/>
                  </w:divBdr>
                </w:div>
                <w:div w:id="809902996">
                  <w:marLeft w:val="640"/>
                  <w:marRight w:val="0"/>
                  <w:marTop w:val="0"/>
                  <w:marBottom w:val="0"/>
                  <w:divBdr>
                    <w:top w:val="none" w:sz="0" w:space="0" w:color="auto"/>
                    <w:left w:val="none" w:sz="0" w:space="0" w:color="auto"/>
                    <w:bottom w:val="none" w:sz="0" w:space="0" w:color="auto"/>
                    <w:right w:val="none" w:sz="0" w:space="0" w:color="auto"/>
                  </w:divBdr>
                </w:div>
                <w:div w:id="2077969538">
                  <w:marLeft w:val="640"/>
                  <w:marRight w:val="0"/>
                  <w:marTop w:val="0"/>
                  <w:marBottom w:val="0"/>
                  <w:divBdr>
                    <w:top w:val="none" w:sz="0" w:space="0" w:color="auto"/>
                    <w:left w:val="none" w:sz="0" w:space="0" w:color="auto"/>
                    <w:bottom w:val="none" w:sz="0" w:space="0" w:color="auto"/>
                    <w:right w:val="none" w:sz="0" w:space="0" w:color="auto"/>
                  </w:divBdr>
                </w:div>
                <w:div w:id="7761562">
                  <w:marLeft w:val="640"/>
                  <w:marRight w:val="0"/>
                  <w:marTop w:val="0"/>
                  <w:marBottom w:val="0"/>
                  <w:divBdr>
                    <w:top w:val="none" w:sz="0" w:space="0" w:color="auto"/>
                    <w:left w:val="none" w:sz="0" w:space="0" w:color="auto"/>
                    <w:bottom w:val="none" w:sz="0" w:space="0" w:color="auto"/>
                    <w:right w:val="none" w:sz="0" w:space="0" w:color="auto"/>
                  </w:divBdr>
                </w:div>
                <w:div w:id="1621107389">
                  <w:marLeft w:val="640"/>
                  <w:marRight w:val="0"/>
                  <w:marTop w:val="0"/>
                  <w:marBottom w:val="0"/>
                  <w:divBdr>
                    <w:top w:val="none" w:sz="0" w:space="0" w:color="auto"/>
                    <w:left w:val="none" w:sz="0" w:space="0" w:color="auto"/>
                    <w:bottom w:val="none" w:sz="0" w:space="0" w:color="auto"/>
                    <w:right w:val="none" w:sz="0" w:space="0" w:color="auto"/>
                  </w:divBdr>
                </w:div>
                <w:div w:id="651059043">
                  <w:marLeft w:val="640"/>
                  <w:marRight w:val="0"/>
                  <w:marTop w:val="0"/>
                  <w:marBottom w:val="0"/>
                  <w:divBdr>
                    <w:top w:val="none" w:sz="0" w:space="0" w:color="auto"/>
                    <w:left w:val="none" w:sz="0" w:space="0" w:color="auto"/>
                    <w:bottom w:val="none" w:sz="0" w:space="0" w:color="auto"/>
                    <w:right w:val="none" w:sz="0" w:space="0" w:color="auto"/>
                  </w:divBdr>
                </w:div>
                <w:div w:id="1306661524">
                  <w:marLeft w:val="640"/>
                  <w:marRight w:val="0"/>
                  <w:marTop w:val="0"/>
                  <w:marBottom w:val="0"/>
                  <w:divBdr>
                    <w:top w:val="none" w:sz="0" w:space="0" w:color="auto"/>
                    <w:left w:val="none" w:sz="0" w:space="0" w:color="auto"/>
                    <w:bottom w:val="none" w:sz="0" w:space="0" w:color="auto"/>
                    <w:right w:val="none" w:sz="0" w:space="0" w:color="auto"/>
                  </w:divBdr>
                </w:div>
                <w:div w:id="628705916">
                  <w:marLeft w:val="640"/>
                  <w:marRight w:val="0"/>
                  <w:marTop w:val="0"/>
                  <w:marBottom w:val="0"/>
                  <w:divBdr>
                    <w:top w:val="none" w:sz="0" w:space="0" w:color="auto"/>
                    <w:left w:val="none" w:sz="0" w:space="0" w:color="auto"/>
                    <w:bottom w:val="none" w:sz="0" w:space="0" w:color="auto"/>
                    <w:right w:val="none" w:sz="0" w:space="0" w:color="auto"/>
                  </w:divBdr>
                </w:div>
                <w:div w:id="809714725">
                  <w:marLeft w:val="640"/>
                  <w:marRight w:val="0"/>
                  <w:marTop w:val="0"/>
                  <w:marBottom w:val="0"/>
                  <w:divBdr>
                    <w:top w:val="none" w:sz="0" w:space="0" w:color="auto"/>
                    <w:left w:val="none" w:sz="0" w:space="0" w:color="auto"/>
                    <w:bottom w:val="none" w:sz="0" w:space="0" w:color="auto"/>
                    <w:right w:val="none" w:sz="0" w:space="0" w:color="auto"/>
                  </w:divBdr>
                </w:div>
                <w:div w:id="569077717">
                  <w:marLeft w:val="640"/>
                  <w:marRight w:val="0"/>
                  <w:marTop w:val="0"/>
                  <w:marBottom w:val="0"/>
                  <w:divBdr>
                    <w:top w:val="none" w:sz="0" w:space="0" w:color="auto"/>
                    <w:left w:val="none" w:sz="0" w:space="0" w:color="auto"/>
                    <w:bottom w:val="none" w:sz="0" w:space="0" w:color="auto"/>
                    <w:right w:val="none" w:sz="0" w:space="0" w:color="auto"/>
                  </w:divBdr>
                </w:div>
                <w:div w:id="1266427519">
                  <w:marLeft w:val="640"/>
                  <w:marRight w:val="0"/>
                  <w:marTop w:val="0"/>
                  <w:marBottom w:val="0"/>
                  <w:divBdr>
                    <w:top w:val="none" w:sz="0" w:space="0" w:color="auto"/>
                    <w:left w:val="none" w:sz="0" w:space="0" w:color="auto"/>
                    <w:bottom w:val="none" w:sz="0" w:space="0" w:color="auto"/>
                    <w:right w:val="none" w:sz="0" w:space="0" w:color="auto"/>
                  </w:divBdr>
                </w:div>
                <w:div w:id="50427133">
                  <w:marLeft w:val="640"/>
                  <w:marRight w:val="0"/>
                  <w:marTop w:val="0"/>
                  <w:marBottom w:val="0"/>
                  <w:divBdr>
                    <w:top w:val="none" w:sz="0" w:space="0" w:color="auto"/>
                    <w:left w:val="none" w:sz="0" w:space="0" w:color="auto"/>
                    <w:bottom w:val="none" w:sz="0" w:space="0" w:color="auto"/>
                    <w:right w:val="none" w:sz="0" w:space="0" w:color="auto"/>
                  </w:divBdr>
                </w:div>
                <w:div w:id="786506786">
                  <w:marLeft w:val="640"/>
                  <w:marRight w:val="0"/>
                  <w:marTop w:val="0"/>
                  <w:marBottom w:val="0"/>
                  <w:divBdr>
                    <w:top w:val="none" w:sz="0" w:space="0" w:color="auto"/>
                    <w:left w:val="none" w:sz="0" w:space="0" w:color="auto"/>
                    <w:bottom w:val="none" w:sz="0" w:space="0" w:color="auto"/>
                    <w:right w:val="none" w:sz="0" w:space="0" w:color="auto"/>
                  </w:divBdr>
                </w:div>
                <w:div w:id="1864973866">
                  <w:marLeft w:val="640"/>
                  <w:marRight w:val="0"/>
                  <w:marTop w:val="0"/>
                  <w:marBottom w:val="0"/>
                  <w:divBdr>
                    <w:top w:val="none" w:sz="0" w:space="0" w:color="auto"/>
                    <w:left w:val="none" w:sz="0" w:space="0" w:color="auto"/>
                    <w:bottom w:val="none" w:sz="0" w:space="0" w:color="auto"/>
                    <w:right w:val="none" w:sz="0" w:space="0" w:color="auto"/>
                  </w:divBdr>
                </w:div>
                <w:div w:id="889195127">
                  <w:marLeft w:val="640"/>
                  <w:marRight w:val="0"/>
                  <w:marTop w:val="0"/>
                  <w:marBottom w:val="0"/>
                  <w:divBdr>
                    <w:top w:val="none" w:sz="0" w:space="0" w:color="auto"/>
                    <w:left w:val="none" w:sz="0" w:space="0" w:color="auto"/>
                    <w:bottom w:val="none" w:sz="0" w:space="0" w:color="auto"/>
                    <w:right w:val="none" w:sz="0" w:space="0" w:color="auto"/>
                  </w:divBdr>
                </w:div>
                <w:div w:id="1650985888">
                  <w:marLeft w:val="640"/>
                  <w:marRight w:val="0"/>
                  <w:marTop w:val="0"/>
                  <w:marBottom w:val="0"/>
                  <w:divBdr>
                    <w:top w:val="none" w:sz="0" w:space="0" w:color="auto"/>
                    <w:left w:val="none" w:sz="0" w:space="0" w:color="auto"/>
                    <w:bottom w:val="none" w:sz="0" w:space="0" w:color="auto"/>
                    <w:right w:val="none" w:sz="0" w:space="0" w:color="auto"/>
                  </w:divBdr>
                </w:div>
                <w:div w:id="1853686363">
                  <w:marLeft w:val="640"/>
                  <w:marRight w:val="0"/>
                  <w:marTop w:val="0"/>
                  <w:marBottom w:val="0"/>
                  <w:divBdr>
                    <w:top w:val="none" w:sz="0" w:space="0" w:color="auto"/>
                    <w:left w:val="none" w:sz="0" w:space="0" w:color="auto"/>
                    <w:bottom w:val="none" w:sz="0" w:space="0" w:color="auto"/>
                    <w:right w:val="none" w:sz="0" w:space="0" w:color="auto"/>
                  </w:divBdr>
                </w:div>
                <w:div w:id="1170410504">
                  <w:marLeft w:val="640"/>
                  <w:marRight w:val="0"/>
                  <w:marTop w:val="0"/>
                  <w:marBottom w:val="0"/>
                  <w:divBdr>
                    <w:top w:val="none" w:sz="0" w:space="0" w:color="auto"/>
                    <w:left w:val="none" w:sz="0" w:space="0" w:color="auto"/>
                    <w:bottom w:val="none" w:sz="0" w:space="0" w:color="auto"/>
                    <w:right w:val="none" w:sz="0" w:space="0" w:color="auto"/>
                  </w:divBdr>
                </w:div>
                <w:div w:id="1923444828">
                  <w:marLeft w:val="640"/>
                  <w:marRight w:val="0"/>
                  <w:marTop w:val="0"/>
                  <w:marBottom w:val="0"/>
                  <w:divBdr>
                    <w:top w:val="none" w:sz="0" w:space="0" w:color="auto"/>
                    <w:left w:val="none" w:sz="0" w:space="0" w:color="auto"/>
                    <w:bottom w:val="none" w:sz="0" w:space="0" w:color="auto"/>
                    <w:right w:val="none" w:sz="0" w:space="0" w:color="auto"/>
                  </w:divBdr>
                </w:div>
                <w:div w:id="651523059">
                  <w:marLeft w:val="640"/>
                  <w:marRight w:val="0"/>
                  <w:marTop w:val="0"/>
                  <w:marBottom w:val="0"/>
                  <w:divBdr>
                    <w:top w:val="none" w:sz="0" w:space="0" w:color="auto"/>
                    <w:left w:val="none" w:sz="0" w:space="0" w:color="auto"/>
                    <w:bottom w:val="none" w:sz="0" w:space="0" w:color="auto"/>
                    <w:right w:val="none" w:sz="0" w:space="0" w:color="auto"/>
                  </w:divBdr>
                </w:div>
                <w:div w:id="27721817">
                  <w:marLeft w:val="640"/>
                  <w:marRight w:val="0"/>
                  <w:marTop w:val="0"/>
                  <w:marBottom w:val="0"/>
                  <w:divBdr>
                    <w:top w:val="none" w:sz="0" w:space="0" w:color="auto"/>
                    <w:left w:val="none" w:sz="0" w:space="0" w:color="auto"/>
                    <w:bottom w:val="none" w:sz="0" w:space="0" w:color="auto"/>
                    <w:right w:val="none" w:sz="0" w:space="0" w:color="auto"/>
                  </w:divBdr>
                </w:div>
                <w:div w:id="264773056">
                  <w:marLeft w:val="640"/>
                  <w:marRight w:val="0"/>
                  <w:marTop w:val="0"/>
                  <w:marBottom w:val="0"/>
                  <w:divBdr>
                    <w:top w:val="none" w:sz="0" w:space="0" w:color="auto"/>
                    <w:left w:val="none" w:sz="0" w:space="0" w:color="auto"/>
                    <w:bottom w:val="none" w:sz="0" w:space="0" w:color="auto"/>
                    <w:right w:val="none" w:sz="0" w:space="0" w:color="auto"/>
                  </w:divBdr>
                </w:div>
                <w:div w:id="5911876">
                  <w:marLeft w:val="640"/>
                  <w:marRight w:val="0"/>
                  <w:marTop w:val="0"/>
                  <w:marBottom w:val="0"/>
                  <w:divBdr>
                    <w:top w:val="none" w:sz="0" w:space="0" w:color="auto"/>
                    <w:left w:val="none" w:sz="0" w:space="0" w:color="auto"/>
                    <w:bottom w:val="none" w:sz="0" w:space="0" w:color="auto"/>
                    <w:right w:val="none" w:sz="0" w:space="0" w:color="auto"/>
                  </w:divBdr>
                </w:div>
                <w:div w:id="1684554294">
                  <w:marLeft w:val="640"/>
                  <w:marRight w:val="0"/>
                  <w:marTop w:val="0"/>
                  <w:marBottom w:val="0"/>
                  <w:divBdr>
                    <w:top w:val="none" w:sz="0" w:space="0" w:color="auto"/>
                    <w:left w:val="none" w:sz="0" w:space="0" w:color="auto"/>
                    <w:bottom w:val="none" w:sz="0" w:space="0" w:color="auto"/>
                    <w:right w:val="none" w:sz="0" w:space="0" w:color="auto"/>
                  </w:divBdr>
                </w:div>
                <w:div w:id="123550250">
                  <w:marLeft w:val="640"/>
                  <w:marRight w:val="0"/>
                  <w:marTop w:val="0"/>
                  <w:marBottom w:val="0"/>
                  <w:divBdr>
                    <w:top w:val="none" w:sz="0" w:space="0" w:color="auto"/>
                    <w:left w:val="none" w:sz="0" w:space="0" w:color="auto"/>
                    <w:bottom w:val="none" w:sz="0" w:space="0" w:color="auto"/>
                    <w:right w:val="none" w:sz="0" w:space="0" w:color="auto"/>
                  </w:divBdr>
                </w:div>
                <w:div w:id="720205164">
                  <w:marLeft w:val="640"/>
                  <w:marRight w:val="0"/>
                  <w:marTop w:val="0"/>
                  <w:marBottom w:val="0"/>
                  <w:divBdr>
                    <w:top w:val="none" w:sz="0" w:space="0" w:color="auto"/>
                    <w:left w:val="none" w:sz="0" w:space="0" w:color="auto"/>
                    <w:bottom w:val="none" w:sz="0" w:space="0" w:color="auto"/>
                    <w:right w:val="none" w:sz="0" w:space="0" w:color="auto"/>
                  </w:divBdr>
                </w:div>
                <w:div w:id="1179737388">
                  <w:marLeft w:val="640"/>
                  <w:marRight w:val="0"/>
                  <w:marTop w:val="0"/>
                  <w:marBottom w:val="0"/>
                  <w:divBdr>
                    <w:top w:val="none" w:sz="0" w:space="0" w:color="auto"/>
                    <w:left w:val="none" w:sz="0" w:space="0" w:color="auto"/>
                    <w:bottom w:val="none" w:sz="0" w:space="0" w:color="auto"/>
                    <w:right w:val="none" w:sz="0" w:space="0" w:color="auto"/>
                  </w:divBdr>
                </w:div>
                <w:div w:id="871578312">
                  <w:marLeft w:val="640"/>
                  <w:marRight w:val="0"/>
                  <w:marTop w:val="0"/>
                  <w:marBottom w:val="0"/>
                  <w:divBdr>
                    <w:top w:val="none" w:sz="0" w:space="0" w:color="auto"/>
                    <w:left w:val="none" w:sz="0" w:space="0" w:color="auto"/>
                    <w:bottom w:val="none" w:sz="0" w:space="0" w:color="auto"/>
                    <w:right w:val="none" w:sz="0" w:space="0" w:color="auto"/>
                  </w:divBdr>
                </w:div>
                <w:div w:id="2073887624">
                  <w:marLeft w:val="640"/>
                  <w:marRight w:val="0"/>
                  <w:marTop w:val="0"/>
                  <w:marBottom w:val="0"/>
                  <w:divBdr>
                    <w:top w:val="none" w:sz="0" w:space="0" w:color="auto"/>
                    <w:left w:val="none" w:sz="0" w:space="0" w:color="auto"/>
                    <w:bottom w:val="none" w:sz="0" w:space="0" w:color="auto"/>
                    <w:right w:val="none" w:sz="0" w:space="0" w:color="auto"/>
                  </w:divBdr>
                </w:div>
                <w:div w:id="1952277577">
                  <w:marLeft w:val="640"/>
                  <w:marRight w:val="0"/>
                  <w:marTop w:val="0"/>
                  <w:marBottom w:val="0"/>
                  <w:divBdr>
                    <w:top w:val="none" w:sz="0" w:space="0" w:color="auto"/>
                    <w:left w:val="none" w:sz="0" w:space="0" w:color="auto"/>
                    <w:bottom w:val="none" w:sz="0" w:space="0" w:color="auto"/>
                    <w:right w:val="none" w:sz="0" w:space="0" w:color="auto"/>
                  </w:divBdr>
                </w:div>
                <w:div w:id="1824277908">
                  <w:marLeft w:val="640"/>
                  <w:marRight w:val="0"/>
                  <w:marTop w:val="0"/>
                  <w:marBottom w:val="0"/>
                  <w:divBdr>
                    <w:top w:val="none" w:sz="0" w:space="0" w:color="auto"/>
                    <w:left w:val="none" w:sz="0" w:space="0" w:color="auto"/>
                    <w:bottom w:val="none" w:sz="0" w:space="0" w:color="auto"/>
                    <w:right w:val="none" w:sz="0" w:space="0" w:color="auto"/>
                  </w:divBdr>
                </w:div>
                <w:div w:id="1340500652">
                  <w:marLeft w:val="640"/>
                  <w:marRight w:val="0"/>
                  <w:marTop w:val="0"/>
                  <w:marBottom w:val="0"/>
                  <w:divBdr>
                    <w:top w:val="none" w:sz="0" w:space="0" w:color="auto"/>
                    <w:left w:val="none" w:sz="0" w:space="0" w:color="auto"/>
                    <w:bottom w:val="none" w:sz="0" w:space="0" w:color="auto"/>
                    <w:right w:val="none" w:sz="0" w:space="0" w:color="auto"/>
                  </w:divBdr>
                </w:div>
                <w:div w:id="239098688">
                  <w:marLeft w:val="640"/>
                  <w:marRight w:val="0"/>
                  <w:marTop w:val="0"/>
                  <w:marBottom w:val="0"/>
                  <w:divBdr>
                    <w:top w:val="none" w:sz="0" w:space="0" w:color="auto"/>
                    <w:left w:val="none" w:sz="0" w:space="0" w:color="auto"/>
                    <w:bottom w:val="none" w:sz="0" w:space="0" w:color="auto"/>
                    <w:right w:val="none" w:sz="0" w:space="0" w:color="auto"/>
                  </w:divBdr>
                </w:div>
                <w:div w:id="33895761">
                  <w:marLeft w:val="640"/>
                  <w:marRight w:val="0"/>
                  <w:marTop w:val="0"/>
                  <w:marBottom w:val="0"/>
                  <w:divBdr>
                    <w:top w:val="none" w:sz="0" w:space="0" w:color="auto"/>
                    <w:left w:val="none" w:sz="0" w:space="0" w:color="auto"/>
                    <w:bottom w:val="none" w:sz="0" w:space="0" w:color="auto"/>
                    <w:right w:val="none" w:sz="0" w:space="0" w:color="auto"/>
                  </w:divBdr>
                </w:div>
                <w:div w:id="1261794574">
                  <w:marLeft w:val="640"/>
                  <w:marRight w:val="0"/>
                  <w:marTop w:val="0"/>
                  <w:marBottom w:val="0"/>
                  <w:divBdr>
                    <w:top w:val="none" w:sz="0" w:space="0" w:color="auto"/>
                    <w:left w:val="none" w:sz="0" w:space="0" w:color="auto"/>
                    <w:bottom w:val="none" w:sz="0" w:space="0" w:color="auto"/>
                    <w:right w:val="none" w:sz="0" w:space="0" w:color="auto"/>
                  </w:divBdr>
                </w:div>
                <w:div w:id="172695450">
                  <w:marLeft w:val="640"/>
                  <w:marRight w:val="0"/>
                  <w:marTop w:val="0"/>
                  <w:marBottom w:val="0"/>
                  <w:divBdr>
                    <w:top w:val="none" w:sz="0" w:space="0" w:color="auto"/>
                    <w:left w:val="none" w:sz="0" w:space="0" w:color="auto"/>
                    <w:bottom w:val="none" w:sz="0" w:space="0" w:color="auto"/>
                    <w:right w:val="none" w:sz="0" w:space="0" w:color="auto"/>
                  </w:divBdr>
                </w:div>
                <w:div w:id="1156797911">
                  <w:marLeft w:val="640"/>
                  <w:marRight w:val="0"/>
                  <w:marTop w:val="0"/>
                  <w:marBottom w:val="0"/>
                  <w:divBdr>
                    <w:top w:val="none" w:sz="0" w:space="0" w:color="auto"/>
                    <w:left w:val="none" w:sz="0" w:space="0" w:color="auto"/>
                    <w:bottom w:val="none" w:sz="0" w:space="0" w:color="auto"/>
                    <w:right w:val="none" w:sz="0" w:space="0" w:color="auto"/>
                  </w:divBdr>
                </w:div>
                <w:div w:id="379286021">
                  <w:marLeft w:val="640"/>
                  <w:marRight w:val="0"/>
                  <w:marTop w:val="0"/>
                  <w:marBottom w:val="0"/>
                  <w:divBdr>
                    <w:top w:val="none" w:sz="0" w:space="0" w:color="auto"/>
                    <w:left w:val="none" w:sz="0" w:space="0" w:color="auto"/>
                    <w:bottom w:val="none" w:sz="0" w:space="0" w:color="auto"/>
                    <w:right w:val="none" w:sz="0" w:space="0" w:color="auto"/>
                  </w:divBdr>
                </w:div>
                <w:div w:id="2000882206">
                  <w:marLeft w:val="640"/>
                  <w:marRight w:val="0"/>
                  <w:marTop w:val="0"/>
                  <w:marBottom w:val="0"/>
                  <w:divBdr>
                    <w:top w:val="none" w:sz="0" w:space="0" w:color="auto"/>
                    <w:left w:val="none" w:sz="0" w:space="0" w:color="auto"/>
                    <w:bottom w:val="none" w:sz="0" w:space="0" w:color="auto"/>
                    <w:right w:val="none" w:sz="0" w:space="0" w:color="auto"/>
                  </w:divBdr>
                </w:div>
                <w:div w:id="134639221">
                  <w:marLeft w:val="640"/>
                  <w:marRight w:val="0"/>
                  <w:marTop w:val="0"/>
                  <w:marBottom w:val="0"/>
                  <w:divBdr>
                    <w:top w:val="none" w:sz="0" w:space="0" w:color="auto"/>
                    <w:left w:val="none" w:sz="0" w:space="0" w:color="auto"/>
                    <w:bottom w:val="none" w:sz="0" w:space="0" w:color="auto"/>
                    <w:right w:val="none" w:sz="0" w:space="0" w:color="auto"/>
                  </w:divBdr>
                </w:div>
                <w:div w:id="1476949773">
                  <w:marLeft w:val="640"/>
                  <w:marRight w:val="0"/>
                  <w:marTop w:val="0"/>
                  <w:marBottom w:val="0"/>
                  <w:divBdr>
                    <w:top w:val="none" w:sz="0" w:space="0" w:color="auto"/>
                    <w:left w:val="none" w:sz="0" w:space="0" w:color="auto"/>
                    <w:bottom w:val="none" w:sz="0" w:space="0" w:color="auto"/>
                    <w:right w:val="none" w:sz="0" w:space="0" w:color="auto"/>
                  </w:divBdr>
                </w:div>
                <w:div w:id="1899247000">
                  <w:marLeft w:val="640"/>
                  <w:marRight w:val="0"/>
                  <w:marTop w:val="0"/>
                  <w:marBottom w:val="0"/>
                  <w:divBdr>
                    <w:top w:val="none" w:sz="0" w:space="0" w:color="auto"/>
                    <w:left w:val="none" w:sz="0" w:space="0" w:color="auto"/>
                    <w:bottom w:val="none" w:sz="0" w:space="0" w:color="auto"/>
                    <w:right w:val="none" w:sz="0" w:space="0" w:color="auto"/>
                  </w:divBdr>
                </w:div>
                <w:div w:id="103307603">
                  <w:marLeft w:val="640"/>
                  <w:marRight w:val="0"/>
                  <w:marTop w:val="0"/>
                  <w:marBottom w:val="0"/>
                  <w:divBdr>
                    <w:top w:val="none" w:sz="0" w:space="0" w:color="auto"/>
                    <w:left w:val="none" w:sz="0" w:space="0" w:color="auto"/>
                    <w:bottom w:val="none" w:sz="0" w:space="0" w:color="auto"/>
                    <w:right w:val="none" w:sz="0" w:space="0" w:color="auto"/>
                  </w:divBdr>
                </w:div>
                <w:div w:id="920598872">
                  <w:marLeft w:val="640"/>
                  <w:marRight w:val="0"/>
                  <w:marTop w:val="0"/>
                  <w:marBottom w:val="0"/>
                  <w:divBdr>
                    <w:top w:val="none" w:sz="0" w:space="0" w:color="auto"/>
                    <w:left w:val="none" w:sz="0" w:space="0" w:color="auto"/>
                    <w:bottom w:val="none" w:sz="0" w:space="0" w:color="auto"/>
                    <w:right w:val="none" w:sz="0" w:space="0" w:color="auto"/>
                  </w:divBdr>
                </w:div>
                <w:div w:id="1601061285">
                  <w:marLeft w:val="640"/>
                  <w:marRight w:val="0"/>
                  <w:marTop w:val="0"/>
                  <w:marBottom w:val="0"/>
                  <w:divBdr>
                    <w:top w:val="none" w:sz="0" w:space="0" w:color="auto"/>
                    <w:left w:val="none" w:sz="0" w:space="0" w:color="auto"/>
                    <w:bottom w:val="none" w:sz="0" w:space="0" w:color="auto"/>
                    <w:right w:val="none" w:sz="0" w:space="0" w:color="auto"/>
                  </w:divBdr>
                </w:div>
                <w:div w:id="2092121581">
                  <w:marLeft w:val="640"/>
                  <w:marRight w:val="0"/>
                  <w:marTop w:val="0"/>
                  <w:marBottom w:val="0"/>
                  <w:divBdr>
                    <w:top w:val="none" w:sz="0" w:space="0" w:color="auto"/>
                    <w:left w:val="none" w:sz="0" w:space="0" w:color="auto"/>
                    <w:bottom w:val="none" w:sz="0" w:space="0" w:color="auto"/>
                    <w:right w:val="none" w:sz="0" w:space="0" w:color="auto"/>
                  </w:divBdr>
                </w:div>
                <w:div w:id="579296933">
                  <w:marLeft w:val="640"/>
                  <w:marRight w:val="0"/>
                  <w:marTop w:val="0"/>
                  <w:marBottom w:val="0"/>
                  <w:divBdr>
                    <w:top w:val="none" w:sz="0" w:space="0" w:color="auto"/>
                    <w:left w:val="none" w:sz="0" w:space="0" w:color="auto"/>
                    <w:bottom w:val="none" w:sz="0" w:space="0" w:color="auto"/>
                    <w:right w:val="none" w:sz="0" w:space="0" w:color="auto"/>
                  </w:divBdr>
                </w:div>
                <w:div w:id="607201355">
                  <w:marLeft w:val="640"/>
                  <w:marRight w:val="0"/>
                  <w:marTop w:val="0"/>
                  <w:marBottom w:val="0"/>
                  <w:divBdr>
                    <w:top w:val="none" w:sz="0" w:space="0" w:color="auto"/>
                    <w:left w:val="none" w:sz="0" w:space="0" w:color="auto"/>
                    <w:bottom w:val="none" w:sz="0" w:space="0" w:color="auto"/>
                    <w:right w:val="none" w:sz="0" w:space="0" w:color="auto"/>
                  </w:divBdr>
                </w:div>
                <w:div w:id="619147723">
                  <w:marLeft w:val="640"/>
                  <w:marRight w:val="0"/>
                  <w:marTop w:val="0"/>
                  <w:marBottom w:val="0"/>
                  <w:divBdr>
                    <w:top w:val="none" w:sz="0" w:space="0" w:color="auto"/>
                    <w:left w:val="none" w:sz="0" w:space="0" w:color="auto"/>
                    <w:bottom w:val="none" w:sz="0" w:space="0" w:color="auto"/>
                    <w:right w:val="none" w:sz="0" w:space="0" w:color="auto"/>
                  </w:divBdr>
                </w:div>
                <w:div w:id="1974021639">
                  <w:marLeft w:val="640"/>
                  <w:marRight w:val="0"/>
                  <w:marTop w:val="0"/>
                  <w:marBottom w:val="0"/>
                  <w:divBdr>
                    <w:top w:val="none" w:sz="0" w:space="0" w:color="auto"/>
                    <w:left w:val="none" w:sz="0" w:space="0" w:color="auto"/>
                    <w:bottom w:val="none" w:sz="0" w:space="0" w:color="auto"/>
                    <w:right w:val="none" w:sz="0" w:space="0" w:color="auto"/>
                  </w:divBdr>
                </w:div>
                <w:div w:id="1265918087">
                  <w:marLeft w:val="640"/>
                  <w:marRight w:val="0"/>
                  <w:marTop w:val="0"/>
                  <w:marBottom w:val="0"/>
                  <w:divBdr>
                    <w:top w:val="none" w:sz="0" w:space="0" w:color="auto"/>
                    <w:left w:val="none" w:sz="0" w:space="0" w:color="auto"/>
                    <w:bottom w:val="none" w:sz="0" w:space="0" w:color="auto"/>
                    <w:right w:val="none" w:sz="0" w:space="0" w:color="auto"/>
                  </w:divBdr>
                </w:div>
                <w:div w:id="868491457">
                  <w:marLeft w:val="640"/>
                  <w:marRight w:val="0"/>
                  <w:marTop w:val="0"/>
                  <w:marBottom w:val="0"/>
                  <w:divBdr>
                    <w:top w:val="none" w:sz="0" w:space="0" w:color="auto"/>
                    <w:left w:val="none" w:sz="0" w:space="0" w:color="auto"/>
                    <w:bottom w:val="none" w:sz="0" w:space="0" w:color="auto"/>
                    <w:right w:val="none" w:sz="0" w:space="0" w:color="auto"/>
                  </w:divBdr>
                </w:div>
              </w:divsChild>
            </w:div>
            <w:div w:id="1092580048">
              <w:marLeft w:val="0"/>
              <w:marRight w:val="0"/>
              <w:marTop w:val="0"/>
              <w:marBottom w:val="0"/>
              <w:divBdr>
                <w:top w:val="none" w:sz="0" w:space="0" w:color="auto"/>
                <w:left w:val="none" w:sz="0" w:space="0" w:color="auto"/>
                <w:bottom w:val="none" w:sz="0" w:space="0" w:color="auto"/>
                <w:right w:val="none" w:sz="0" w:space="0" w:color="auto"/>
              </w:divBdr>
              <w:divsChild>
                <w:div w:id="1126578447">
                  <w:marLeft w:val="640"/>
                  <w:marRight w:val="0"/>
                  <w:marTop w:val="0"/>
                  <w:marBottom w:val="0"/>
                  <w:divBdr>
                    <w:top w:val="none" w:sz="0" w:space="0" w:color="auto"/>
                    <w:left w:val="none" w:sz="0" w:space="0" w:color="auto"/>
                    <w:bottom w:val="none" w:sz="0" w:space="0" w:color="auto"/>
                    <w:right w:val="none" w:sz="0" w:space="0" w:color="auto"/>
                  </w:divBdr>
                </w:div>
                <w:div w:id="348258768">
                  <w:marLeft w:val="640"/>
                  <w:marRight w:val="0"/>
                  <w:marTop w:val="0"/>
                  <w:marBottom w:val="0"/>
                  <w:divBdr>
                    <w:top w:val="none" w:sz="0" w:space="0" w:color="auto"/>
                    <w:left w:val="none" w:sz="0" w:space="0" w:color="auto"/>
                    <w:bottom w:val="none" w:sz="0" w:space="0" w:color="auto"/>
                    <w:right w:val="none" w:sz="0" w:space="0" w:color="auto"/>
                  </w:divBdr>
                </w:div>
                <w:div w:id="143861336">
                  <w:marLeft w:val="640"/>
                  <w:marRight w:val="0"/>
                  <w:marTop w:val="0"/>
                  <w:marBottom w:val="0"/>
                  <w:divBdr>
                    <w:top w:val="none" w:sz="0" w:space="0" w:color="auto"/>
                    <w:left w:val="none" w:sz="0" w:space="0" w:color="auto"/>
                    <w:bottom w:val="none" w:sz="0" w:space="0" w:color="auto"/>
                    <w:right w:val="none" w:sz="0" w:space="0" w:color="auto"/>
                  </w:divBdr>
                </w:div>
                <w:div w:id="25185132">
                  <w:marLeft w:val="640"/>
                  <w:marRight w:val="0"/>
                  <w:marTop w:val="0"/>
                  <w:marBottom w:val="0"/>
                  <w:divBdr>
                    <w:top w:val="none" w:sz="0" w:space="0" w:color="auto"/>
                    <w:left w:val="none" w:sz="0" w:space="0" w:color="auto"/>
                    <w:bottom w:val="none" w:sz="0" w:space="0" w:color="auto"/>
                    <w:right w:val="none" w:sz="0" w:space="0" w:color="auto"/>
                  </w:divBdr>
                </w:div>
                <w:div w:id="95367469">
                  <w:marLeft w:val="640"/>
                  <w:marRight w:val="0"/>
                  <w:marTop w:val="0"/>
                  <w:marBottom w:val="0"/>
                  <w:divBdr>
                    <w:top w:val="none" w:sz="0" w:space="0" w:color="auto"/>
                    <w:left w:val="none" w:sz="0" w:space="0" w:color="auto"/>
                    <w:bottom w:val="none" w:sz="0" w:space="0" w:color="auto"/>
                    <w:right w:val="none" w:sz="0" w:space="0" w:color="auto"/>
                  </w:divBdr>
                </w:div>
                <w:div w:id="907307517">
                  <w:marLeft w:val="640"/>
                  <w:marRight w:val="0"/>
                  <w:marTop w:val="0"/>
                  <w:marBottom w:val="0"/>
                  <w:divBdr>
                    <w:top w:val="none" w:sz="0" w:space="0" w:color="auto"/>
                    <w:left w:val="none" w:sz="0" w:space="0" w:color="auto"/>
                    <w:bottom w:val="none" w:sz="0" w:space="0" w:color="auto"/>
                    <w:right w:val="none" w:sz="0" w:space="0" w:color="auto"/>
                  </w:divBdr>
                </w:div>
                <w:div w:id="929846997">
                  <w:marLeft w:val="640"/>
                  <w:marRight w:val="0"/>
                  <w:marTop w:val="0"/>
                  <w:marBottom w:val="0"/>
                  <w:divBdr>
                    <w:top w:val="none" w:sz="0" w:space="0" w:color="auto"/>
                    <w:left w:val="none" w:sz="0" w:space="0" w:color="auto"/>
                    <w:bottom w:val="none" w:sz="0" w:space="0" w:color="auto"/>
                    <w:right w:val="none" w:sz="0" w:space="0" w:color="auto"/>
                  </w:divBdr>
                </w:div>
                <w:div w:id="1163736991">
                  <w:marLeft w:val="640"/>
                  <w:marRight w:val="0"/>
                  <w:marTop w:val="0"/>
                  <w:marBottom w:val="0"/>
                  <w:divBdr>
                    <w:top w:val="none" w:sz="0" w:space="0" w:color="auto"/>
                    <w:left w:val="none" w:sz="0" w:space="0" w:color="auto"/>
                    <w:bottom w:val="none" w:sz="0" w:space="0" w:color="auto"/>
                    <w:right w:val="none" w:sz="0" w:space="0" w:color="auto"/>
                  </w:divBdr>
                </w:div>
                <w:div w:id="1616912366">
                  <w:marLeft w:val="640"/>
                  <w:marRight w:val="0"/>
                  <w:marTop w:val="0"/>
                  <w:marBottom w:val="0"/>
                  <w:divBdr>
                    <w:top w:val="none" w:sz="0" w:space="0" w:color="auto"/>
                    <w:left w:val="none" w:sz="0" w:space="0" w:color="auto"/>
                    <w:bottom w:val="none" w:sz="0" w:space="0" w:color="auto"/>
                    <w:right w:val="none" w:sz="0" w:space="0" w:color="auto"/>
                  </w:divBdr>
                </w:div>
                <w:div w:id="1629700180">
                  <w:marLeft w:val="640"/>
                  <w:marRight w:val="0"/>
                  <w:marTop w:val="0"/>
                  <w:marBottom w:val="0"/>
                  <w:divBdr>
                    <w:top w:val="none" w:sz="0" w:space="0" w:color="auto"/>
                    <w:left w:val="none" w:sz="0" w:space="0" w:color="auto"/>
                    <w:bottom w:val="none" w:sz="0" w:space="0" w:color="auto"/>
                    <w:right w:val="none" w:sz="0" w:space="0" w:color="auto"/>
                  </w:divBdr>
                </w:div>
                <w:div w:id="1938635743">
                  <w:marLeft w:val="640"/>
                  <w:marRight w:val="0"/>
                  <w:marTop w:val="0"/>
                  <w:marBottom w:val="0"/>
                  <w:divBdr>
                    <w:top w:val="none" w:sz="0" w:space="0" w:color="auto"/>
                    <w:left w:val="none" w:sz="0" w:space="0" w:color="auto"/>
                    <w:bottom w:val="none" w:sz="0" w:space="0" w:color="auto"/>
                    <w:right w:val="none" w:sz="0" w:space="0" w:color="auto"/>
                  </w:divBdr>
                </w:div>
                <w:div w:id="1154099483">
                  <w:marLeft w:val="640"/>
                  <w:marRight w:val="0"/>
                  <w:marTop w:val="0"/>
                  <w:marBottom w:val="0"/>
                  <w:divBdr>
                    <w:top w:val="none" w:sz="0" w:space="0" w:color="auto"/>
                    <w:left w:val="none" w:sz="0" w:space="0" w:color="auto"/>
                    <w:bottom w:val="none" w:sz="0" w:space="0" w:color="auto"/>
                    <w:right w:val="none" w:sz="0" w:space="0" w:color="auto"/>
                  </w:divBdr>
                </w:div>
                <w:div w:id="18749785">
                  <w:marLeft w:val="640"/>
                  <w:marRight w:val="0"/>
                  <w:marTop w:val="0"/>
                  <w:marBottom w:val="0"/>
                  <w:divBdr>
                    <w:top w:val="none" w:sz="0" w:space="0" w:color="auto"/>
                    <w:left w:val="none" w:sz="0" w:space="0" w:color="auto"/>
                    <w:bottom w:val="none" w:sz="0" w:space="0" w:color="auto"/>
                    <w:right w:val="none" w:sz="0" w:space="0" w:color="auto"/>
                  </w:divBdr>
                </w:div>
                <w:div w:id="150029283">
                  <w:marLeft w:val="640"/>
                  <w:marRight w:val="0"/>
                  <w:marTop w:val="0"/>
                  <w:marBottom w:val="0"/>
                  <w:divBdr>
                    <w:top w:val="none" w:sz="0" w:space="0" w:color="auto"/>
                    <w:left w:val="none" w:sz="0" w:space="0" w:color="auto"/>
                    <w:bottom w:val="none" w:sz="0" w:space="0" w:color="auto"/>
                    <w:right w:val="none" w:sz="0" w:space="0" w:color="auto"/>
                  </w:divBdr>
                </w:div>
                <w:div w:id="284041395">
                  <w:marLeft w:val="640"/>
                  <w:marRight w:val="0"/>
                  <w:marTop w:val="0"/>
                  <w:marBottom w:val="0"/>
                  <w:divBdr>
                    <w:top w:val="none" w:sz="0" w:space="0" w:color="auto"/>
                    <w:left w:val="none" w:sz="0" w:space="0" w:color="auto"/>
                    <w:bottom w:val="none" w:sz="0" w:space="0" w:color="auto"/>
                    <w:right w:val="none" w:sz="0" w:space="0" w:color="auto"/>
                  </w:divBdr>
                </w:div>
                <w:div w:id="1271860965">
                  <w:marLeft w:val="640"/>
                  <w:marRight w:val="0"/>
                  <w:marTop w:val="0"/>
                  <w:marBottom w:val="0"/>
                  <w:divBdr>
                    <w:top w:val="none" w:sz="0" w:space="0" w:color="auto"/>
                    <w:left w:val="none" w:sz="0" w:space="0" w:color="auto"/>
                    <w:bottom w:val="none" w:sz="0" w:space="0" w:color="auto"/>
                    <w:right w:val="none" w:sz="0" w:space="0" w:color="auto"/>
                  </w:divBdr>
                </w:div>
                <w:div w:id="1983806148">
                  <w:marLeft w:val="640"/>
                  <w:marRight w:val="0"/>
                  <w:marTop w:val="0"/>
                  <w:marBottom w:val="0"/>
                  <w:divBdr>
                    <w:top w:val="none" w:sz="0" w:space="0" w:color="auto"/>
                    <w:left w:val="none" w:sz="0" w:space="0" w:color="auto"/>
                    <w:bottom w:val="none" w:sz="0" w:space="0" w:color="auto"/>
                    <w:right w:val="none" w:sz="0" w:space="0" w:color="auto"/>
                  </w:divBdr>
                </w:div>
                <w:div w:id="782192877">
                  <w:marLeft w:val="640"/>
                  <w:marRight w:val="0"/>
                  <w:marTop w:val="0"/>
                  <w:marBottom w:val="0"/>
                  <w:divBdr>
                    <w:top w:val="none" w:sz="0" w:space="0" w:color="auto"/>
                    <w:left w:val="none" w:sz="0" w:space="0" w:color="auto"/>
                    <w:bottom w:val="none" w:sz="0" w:space="0" w:color="auto"/>
                    <w:right w:val="none" w:sz="0" w:space="0" w:color="auto"/>
                  </w:divBdr>
                </w:div>
                <w:div w:id="160170486">
                  <w:marLeft w:val="640"/>
                  <w:marRight w:val="0"/>
                  <w:marTop w:val="0"/>
                  <w:marBottom w:val="0"/>
                  <w:divBdr>
                    <w:top w:val="none" w:sz="0" w:space="0" w:color="auto"/>
                    <w:left w:val="none" w:sz="0" w:space="0" w:color="auto"/>
                    <w:bottom w:val="none" w:sz="0" w:space="0" w:color="auto"/>
                    <w:right w:val="none" w:sz="0" w:space="0" w:color="auto"/>
                  </w:divBdr>
                </w:div>
                <w:div w:id="82458750">
                  <w:marLeft w:val="640"/>
                  <w:marRight w:val="0"/>
                  <w:marTop w:val="0"/>
                  <w:marBottom w:val="0"/>
                  <w:divBdr>
                    <w:top w:val="none" w:sz="0" w:space="0" w:color="auto"/>
                    <w:left w:val="none" w:sz="0" w:space="0" w:color="auto"/>
                    <w:bottom w:val="none" w:sz="0" w:space="0" w:color="auto"/>
                    <w:right w:val="none" w:sz="0" w:space="0" w:color="auto"/>
                  </w:divBdr>
                </w:div>
                <w:div w:id="1595094339">
                  <w:marLeft w:val="640"/>
                  <w:marRight w:val="0"/>
                  <w:marTop w:val="0"/>
                  <w:marBottom w:val="0"/>
                  <w:divBdr>
                    <w:top w:val="none" w:sz="0" w:space="0" w:color="auto"/>
                    <w:left w:val="none" w:sz="0" w:space="0" w:color="auto"/>
                    <w:bottom w:val="none" w:sz="0" w:space="0" w:color="auto"/>
                    <w:right w:val="none" w:sz="0" w:space="0" w:color="auto"/>
                  </w:divBdr>
                </w:div>
                <w:div w:id="423915687">
                  <w:marLeft w:val="640"/>
                  <w:marRight w:val="0"/>
                  <w:marTop w:val="0"/>
                  <w:marBottom w:val="0"/>
                  <w:divBdr>
                    <w:top w:val="none" w:sz="0" w:space="0" w:color="auto"/>
                    <w:left w:val="none" w:sz="0" w:space="0" w:color="auto"/>
                    <w:bottom w:val="none" w:sz="0" w:space="0" w:color="auto"/>
                    <w:right w:val="none" w:sz="0" w:space="0" w:color="auto"/>
                  </w:divBdr>
                </w:div>
                <w:div w:id="1004167888">
                  <w:marLeft w:val="640"/>
                  <w:marRight w:val="0"/>
                  <w:marTop w:val="0"/>
                  <w:marBottom w:val="0"/>
                  <w:divBdr>
                    <w:top w:val="none" w:sz="0" w:space="0" w:color="auto"/>
                    <w:left w:val="none" w:sz="0" w:space="0" w:color="auto"/>
                    <w:bottom w:val="none" w:sz="0" w:space="0" w:color="auto"/>
                    <w:right w:val="none" w:sz="0" w:space="0" w:color="auto"/>
                  </w:divBdr>
                </w:div>
                <w:div w:id="1134644052">
                  <w:marLeft w:val="640"/>
                  <w:marRight w:val="0"/>
                  <w:marTop w:val="0"/>
                  <w:marBottom w:val="0"/>
                  <w:divBdr>
                    <w:top w:val="none" w:sz="0" w:space="0" w:color="auto"/>
                    <w:left w:val="none" w:sz="0" w:space="0" w:color="auto"/>
                    <w:bottom w:val="none" w:sz="0" w:space="0" w:color="auto"/>
                    <w:right w:val="none" w:sz="0" w:space="0" w:color="auto"/>
                  </w:divBdr>
                </w:div>
                <w:div w:id="246622085">
                  <w:marLeft w:val="640"/>
                  <w:marRight w:val="0"/>
                  <w:marTop w:val="0"/>
                  <w:marBottom w:val="0"/>
                  <w:divBdr>
                    <w:top w:val="none" w:sz="0" w:space="0" w:color="auto"/>
                    <w:left w:val="none" w:sz="0" w:space="0" w:color="auto"/>
                    <w:bottom w:val="none" w:sz="0" w:space="0" w:color="auto"/>
                    <w:right w:val="none" w:sz="0" w:space="0" w:color="auto"/>
                  </w:divBdr>
                </w:div>
                <w:div w:id="1242250515">
                  <w:marLeft w:val="640"/>
                  <w:marRight w:val="0"/>
                  <w:marTop w:val="0"/>
                  <w:marBottom w:val="0"/>
                  <w:divBdr>
                    <w:top w:val="none" w:sz="0" w:space="0" w:color="auto"/>
                    <w:left w:val="none" w:sz="0" w:space="0" w:color="auto"/>
                    <w:bottom w:val="none" w:sz="0" w:space="0" w:color="auto"/>
                    <w:right w:val="none" w:sz="0" w:space="0" w:color="auto"/>
                  </w:divBdr>
                </w:div>
                <w:div w:id="1706979339">
                  <w:marLeft w:val="640"/>
                  <w:marRight w:val="0"/>
                  <w:marTop w:val="0"/>
                  <w:marBottom w:val="0"/>
                  <w:divBdr>
                    <w:top w:val="none" w:sz="0" w:space="0" w:color="auto"/>
                    <w:left w:val="none" w:sz="0" w:space="0" w:color="auto"/>
                    <w:bottom w:val="none" w:sz="0" w:space="0" w:color="auto"/>
                    <w:right w:val="none" w:sz="0" w:space="0" w:color="auto"/>
                  </w:divBdr>
                </w:div>
                <w:div w:id="938607798">
                  <w:marLeft w:val="640"/>
                  <w:marRight w:val="0"/>
                  <w:marTop w:val="0"/>
                  <w:marBottom w:val="0"/>
                  <w:divBdr>
                    <w:top w:val="none" w:sz="0" w:space="0" w:color="auto"/>
                    <w:left w:val="none" w:sz="0" w:space="0" w:color="auto"/>
                    <w:bottom w:val="none" w:sz="0" w:space="0" w:color="auto"/>
                    <w:right w:val="none" w:sz="0" w:space="0" w:color="auto"/>
                  </w:divBdr>
                </w:div>
                <w:div w:id="1132290309">
                  <w:marLeft w:val="640"/>
                  <w:marRight w:val="0"/>
                  <w:marTop w:val="0"/>
                  <w:marBottom w:val="0"/>
                  <w:divBdr>
                    <w:top w:val="none" w:sz="0" w:space="0" w:color="auto"/>
                    <w:left w:val="none" w:sz="0" w:space="0" w:color="auto"/>
                    <w:bottom w:val="none" w:sz="0" w:space="0" w:color="auto"/>
                    <w:right w:val="none" w:sz="0" w:space="0" w:color="auto"/>
                  </w:divBdr>
                </w:div>
                <w:div w:id="674573994">
                  <w:marLeft w:val="640"/>
                  <w:marRight w:val="0"/>
                  <w:marTop w:val="0"/>
                  <w:marBottom w:val="0"/>
                  <w:divBdr>
                    <w:top w:val="none" w:sz="0" w:space="0" w:color="auto"/>
                    <w:left w:val="none" w:sz="0" w:space="0" w:color="auto"/>
                    <w:bottom w:val="none" w:sz="0" w:space="0" w:color="auto"/>
                    <w:right w:val="none" w:sz="0" w:space="0" w:color="auto"/>
                  </w:divBdr>
                </w:div>
                <w:div w:id="547180013">
                  <w:marLeft w:val="640"/>
                  <w:marRight w:val="0"/>
                  <w:marTop w:val="0"/>
                  <w:marBottom w:val="0"/>
                  <w:divBdr>
                    <w:top w:val="none" w:sz="0" w:space="0" w:color="auto"/>
                    <w:left w:val="none" w:sz="0" w:space="0" w:color="auto"/>
                    <w:bottom w:val="none" w:sz="0" w:space="0" w:color="auto"/>
                    <w:right w:val="none" w:sz="0" w:space="0" w:color="auto"/>
                  </w:divBdr>
                </w:div>
                <w:div w:id="1420326033">
                  <w:marLeft w:val="640"/>
                  <w:marRight w:val="0"/>
                  <w:marTop w:val="0"/>
                  <w:marBottom w:val="0"/>
                  <w:divBdr>
                    <w:top w:val="none" w:sz="0" w:space="0" w:color="auto"/>
                    <w:left w:val="none" w:sz="0" w:space="0" w:color="auto"/>
                    <w:bottom w:val="none" w:sz="0" w:space="0" w:color="auto"/>
                    <w:right w:val="none" w:sz="0" w:space="0" w:color="auto"/>
                  </w:divBdr>
                </w:div>
                <w:div w:id="308555828">
                  <w:marLeft w:val="640"/>
                  <w:marRight w:val="0"/>
                  <w:marTop w:val="0"/>
                  <w:marBottom w:val="0"/>
                  <w:divBdr>
                    <w:top w:val="none" w:sz="0" w:space="0" w:color="auto"/>
                    <w:left w:val="none" w:sz="0" w:space="0" w:color="auto"/>
                    <w:bottom w:val="none" w:sz="0" w:space="0" w:color="auto"/>
                    <w:right w:val="none" w:sz="0" w:space="0" w:color="auto"/>
                  </w:divBdr>
                </w:div>
                <w:div w:id="978343742">
                  <w:marLeft w:val="640"/>
                  <w:marRight w:val="0"/>
                  <w:marTop w:val="0"/>
                  <w:marBottom w:val="0"/>
                  <w:divBdr>
                    <w:top w:val="none" w:sz="0" w:space="0" w:color="auto"/>
                    <w:left w:val="none" w:sz="0" w:space="0" w:color="auto"/>
                    <w:bottom w:val="none" w:sz="0" w:space="0" w:color="auto"/>
                    <w:right w:val="none" w:sz="0" w:space="0" w:color="auto"/>
                  </w:divBdr>
                </w:div>
                <w:div w:id="972441807">
                  <w:marLeft w:val="640"/>
                  <w:marRight w:val="0"/>
                  <w:marTop w:val="0"/>
                  <w:marBottom w:val="0"/>
                  <w:divBdr>
                    <w:top w:val="none" w:sz="0" w:space="0" w:color="auto"/>
                    <w:left w:val="none" w:sz="0" w:space="0" w:color="auto"/>
                    <w:bottom w:val="none" w:sz="0" w:space="0" w:color="auto"/>
                    <w:right w:val="none" w:sz="0" w:space="0" w:color="auto"/>
                  </w:divBdr>
                </w:div>
                <w:div w:id="145436418">
                  <w:marLeft w:val="640"/>
                  <w:marRight w:val="0"/>
                  <w:marTop w:val="0"/>
                  <w:marBottom w:val="0"/>
                  <w:divBdr>
                    <w:top w:val="none" w:sz="0" w:space="0" w:color="auto"/>
                    <w:left w:val="none" w:sz="0" w:space="0" w:color="auto"/>
                    <w:bottom w:val="none" w:sz="0" w:space="0" w:color="auto"/>
                    <w:right w:val="none" w:sz="0" w:space="0" w:color="auto"/>
                  </w:divBdr>
                </w:div>
                <w:div w:id="882517261">
                  <w:marLeft w:val="640"/>
                  <w:marRight w:val="0"/>
                  <w:marTop w:val="0"/>
                  <w:marBottom w:val="0"/>
                  <w:divBdr>
                    <w:top w:val="none" w:sz="0" w:space="0" w:color="auto"/>
                    <w:left w:val="none" w:sz="0" w:space="0" w:color="auto"/>
                    <w:bottom w:val="none" w:sz="0" w:space="0" w:color="auto"/>
                    <w:right w:val="none" w:sz="0" w:space="0" w:color="auto"/>
                  </w:divBdr>
                </w:div>
                <w:div w:id="218980101">
                  <w:marLeft w:val="640"/>
                  <w:marRight w:val="0"/>
                  <w:marTop w:val="0"/>
                  <w:marBottom w:val="0"/>
                  <w:divBdr>
                    <w:top w:val="none" w:sz="0" w:space="0" w:color="auto"/>
                    <w:left w:val="none" w:sz="0" w:space="0" w:color="auto"/>
                    <w:bottom w:val="none" w:sz="0" w:space="0" w:color="auto"/>
                    <w:right w:val="none" w:sz="0" w:space="0" w:color="auto"/>
                  </w:divBdr>
                </w:div>
                <w:div w:id="1406957883">
                  <w:marLeft w:val="640"/>
                  <w:marRight w:val="0"/>
                  <w:marTop w:val="0"/>
                  <w:marBottom w:val="0"/>
                  <w:divBdr>
                    <w:top w:val="none" w:sz="0" w:space="0" w:color="auto"/>
                    <w:left w:val="none" w:sz="0" w:space="0" w:color="auto"/>
                    <w:bottom w:val="none" w:sz="0" w:space="0" w:color="auto"/>
                    <w:right w:val="none" w:sz="0" w:space="0" w:color="auto"/>
                  </w:divBdr>
                </w:div>
                <w:div w:id="249047230">
                  <w:marLeft w:val="640"/>
                  <w:marRight w:val="0"/>
                  <w:marTop w:val="0"/>
                  <w:marBottom w:val="0"/>
                  <w:divBdr>
                    <w:top w:val="none" w:sz="0" w:space="0" w:color="auto"/>
                    <w:left w:val="none" w:sz="0" w:space="0" w:color="auto"/>
                    <w:bottom w:val="none" w:sz="0" w:space="0" w:color="auto"/>
                    <w:right w:val="none" w:sz="0" w:space="0" w:color="auto"/>
                  </w:divBdr>
                </w:div>
                <w:div w:id="1254555982">
                  <w:marLeft w:val="640"/>
                  <w:marRight w:val="0"/>
                  <w:marTop w:val="0"/>
                  <w:marBottom w:val="0"/>
                  <w:divBdr>
                    <w:top w:val="none" w:sz="0" w:space="0" w:color="auto"/>
                    <w:left w:val="none" w:sz="0" w:space="0" w:color="auto"/>
                    <w:bottom w:val="none" w:sz="0" w:space="0" w:color="auto"/>
                    <w:right w:val="none" w:sz="0" w:space="0" w:color="auto"/>
                  </w:divBdr>
                </w:div>
                <w:div w:id="1851140195">
                  <w:marLeft w:val="640"/>
                  <w:marRight w:val="0"/>
                  <w:marTop w:val="0"/>
                  <w:marBottom w:val="0"/>
                  <w:divBdr>
                    <w:top w:val="none" w:sz="0" w:space="0" w:color="auto"/>
                    <w:left w:val="none" w:sz="0" w:space="0" w:color="auto"/>
                    <w:bottom w:val="none" w:sz="0" w:space="0" w:color="auto"/>
                    <w:right w:val="none" w:sz="0" w:space="0" w:color="auto"/>
                  </w:divBdr>
                </w:div>
                <w:div w:id="862479674">
                  <w:marLeft w:val="640"/>
                  <w:marRight w:val="0"/>
                  <w:marTop w:val="0"/>
                  <w:marBottom w:val="0"/>
                  <w:divBdr>
                    <w:top w:val="none" w:sz="0" w:space="0" w:color="auto"/>
                    <w:left w:val="none" w:sz="0" w:space="0" w:color="auto"/>
                    <w:bottom w:val="none" w:sz="0" w:space="0" w:color="auto"/>
                    <w:right w:val="none" w:sz="0" w:space="0" w:color="auto"/>
                  </w:divBdr>
                </w:div>
                <w:div w:id="2127501572">
                  <w:marLeft w:val="640"/>
                  <w:marRight w:val="0"/>
                  <w:marTop w:val="0"/>
                  <w:marBottom w:val="0"/>
                  <w:divBdr>
                    <w:top w:val="none" w:sz="0" w:space="0" w:color="auto"/>
                    <w:left w:val="none" w:sz="0" w:space="0" w:color="auto"/>
                    <w:bottom w:val="none" w:sz="0" w:space="0" w:color="auto"/>
                    <w:right w:val="none" w:sz="0" w:space="0" w:color="auto"/>
                  </w:divBdr>
                </w:div>
                <w:div w:id="1932208">
                  <w:marLeft w:val="640"/>
                  <w:marRight w:val="0"/>
                  <w:marTop w:val="0"/>
                  <w:marBottom w:val="0"/>
                  <w:divBdr>
                    <w:top w:val="none" w:sz="0" w:space="0" w:color="auto"/>
                    <w:left w:val="none" w:sz="0" w:space="0" w:color="auto"/>
                    <w:bottom w:val="none" w:sz="0" w:space="0" w:color="auto"/>
                    <w:right w:val="none" w:sz="0" w:space="0" w:color="auto"/>
                  </w:divBdr>
                </w:div>
                <w:div w:id="1483038221">
                  <w:marLeft w:val="640"/>
                  <w:marRight w:val="0"/>
                  <w:marTop w:val="0"/>
                  <w:marBottom w:val="0"/>
                  <w:divBdr>
                    <w:top w:val="none" w:sz="0" w:space="0" w:color="auto"/>
                    <w:left w:val="none" w:sz="0" w:space="0" w:color="auto"/>
                    <w:bottom w:val="none" w:sz="0" w:space="0" w:color="auto"/>
                    <w:right w:val="none" w:sz="0" w:space="0" w:color="auto"/>
                  </w:divBdr>
                </w:div>
                <w:div w:id="1953434774">
                  <w:marLeft w:val="640"/>
                  <w:marRight w:val="0"/>
                  <w:marTop w:val="0"/>
                  <w:marBottom w:val="0"/>
                  <w:divBdr>
                    <w:top w:val="none" w:sz="0" w:space="0" w:color="auto"/>
                    <w:left w:val="none" w:sz="0" w:space="0" w:color="auto"/>
                    <w:bottom w:val="none" w:sz="0" w:space="0" w:color="auto"/>
                    <w:right w:val="none" w:sz="0" w:space="0" w:color="auto"/>
                  </w:divBdr>
                </w:div>
                <w:div w:id="1356737128">
                  <w:marLeft w:val="640"/>
                  <w:marRight w:val="0"/>
                  <w:marTop w:val="0"/>
                  <w:marBottom w:val="0"/>
                  <w:divBdr>
                    <w:top w:val="none" w:sz="0" w:space="0" w:color="auto"/>
                    <w:left w:val="none" w:sz="0" w:space="0" w:color="auto"/>
                    <w:bottom w:val="none" w:sz="0" w:space="0" w:color="auto"/>
                    <w:right w:val="none" w:sz="0" w:space="0" w:color="auto"/>
                  </w:divBdr>
                </w:div>
                <w:div w:id="51005543">
                  <w:marLeft w:val="640"/>
                  <w:marRight w:val="0"/>
                  <w:marTop w:val="0"/>
                  <w:marBottom w:val="0"/>
                  <w:divBdr>
                    <w:top w:val="none" w:sz="0" w:space="0" w:color="auto"/>
                    <w:left w:val="none" w:sz="0" w:space="0" w:color="auto"/>
                    <w:bottom w:val="none" w:sz="0" w:space="0" w:color="auto"/>
                    <w:right w:val="none" w:sz="0" w:space="0" w:color="auto"/>
                  </w:divBdr>
                </w:div>
                <w:div w:id="1378699285">
                  <w:marLeft w:val="640"/>
                  <w:marRight w:val="0"/>
                  <w:marTop w:val="0"/>
                  <w:marBottom w:val="0"/>
                  <w:divBdr>
                    <w:top w:val="none" w:sz="0" w:space="0" w:color="auto"/>
                    <w:left w:val="none" w:sz="0" w:space="0" w:color="auto"/>
                    <w:bottom w:val="none" w:sz="0" w:space="0" w:color="auto"/>
                    <w:right w:val="none" w:sz="0" w:space="0" w:color="auto"/>
                  </w:divBdr>
                </w:div>
                <w:div w:id="352268872">
                  <w:marLeft w:val="640"/>
                  <w:marRight w:val="0"/>
                  <w:marTop w:val="0"/>
                  <w:marBottom w:val="0"/>
                  <w:divBdr>
                    <w:top w:val="none" w:sz="0" w:space="0" w:color="auto"/>
                    <w:left w:val="none" w:sz="0" w:space="0" w:color="auto"/>
                    <w:bottom w:val="none" w:sz="0" w:space="0" w:color="auto"/>
                    <w:right w:val="none" w:sz="0" w:space="0" w:color="auto"/>
                  </w:divBdr>
                </w:div>
                <w:div w:id="846674419">
                  <w:marLeft w:val="640"/>
                  <w:marRight w:val="0"/>
                  <w:marTop w:val="0"/>
                  <w:marBottom w:val="0"/>
                  <w:divBdr>
                    <w:top w:val="none" w:sz="0" w:space="0" w:color="auto"/>
                    <w:left w:val="none" w:sz="0" w:space="0" w:color="auto"/>
                    <w:bottom w:val="none" w:sz="0" w:space="0" w:color="auto"/>
                    <w:right w:val="none" w:sz="0" w:space="0" w:color="auto"/>
                  </w:divBdr>
                </w:div>
                <w:div w:id="296764134">
                  <w:marLeft w:val="640"/>
                  <w:marRight w:val="0"/>
                  <w:marTop w:val="0"/>
                  <w:marBottom w:val="0"/>
                  <w:divBdr>
                    <w:top w:val="none" w:sz="0" w:space="0" w:color="auto"/>
                    <w:left w:val="none" w:sz="0" w:space="0" w:color="auto"/>
                    <w:bottom w:val="none" w:sz="0" w:space="0" w:color="auto"/>
                    <w:right w:val="none" w:sz="0" w:space="0" w:color="auto"/>
                  </w:divBdr>
                </w:div>
                <w:div w:id="1023747769">
                  <w:marLeft w:val="640"/>
                  <w:marRight w:val="0"/>
                  <w:marTop w:val="0"/>
                  <w:marBottom w:val="0"/>
                  <w:divBdr>
                    <w:top w:val="none" w:sz="0" w:space="0" w:color="auto"/>
                    <w:left w:val="none" w:sz="0" w:space="0" w:color="auto"/>
                    <w:bottom w:val="none" w:sz="0" w:space="0" w:color="auto"/>
                    <w:right w:val="none" w:sz="0" w:space="0" w:color="auto"/>
                  </w:divBdr>
                </w:div>
                <w:div w:id="173304179">
                  <w:marLeft w:val="640"/>
                  <w:marRight w:val="0"/>
                  <w:marTop w:val="0"/>
                  <w:marBottom w:val="0"/>
                  <w:divBdr>
                    <w:top w:val="none" w:sz="0" w:space="0" w:color="auto"/>
                    <w:left w:val="none" w:sz="0" w:space="0" w:color="auto"/>
                    <w:bottom w:val="none" w:sz="0" w:space="0" w:color="auto"/>
                    <w:right w:val="none" w:sz="0" w:space="0" w:color="auto"/>
                  </w:divBdr>
                </w:div>
                <w:div w:id="1491747128">
                  <w:marLeft w:val="640"/>
                  <w:marRight w:val="0"/>
                  <w:marTop w:val="0"/>
                  <w:marBottom w:val="0"/>
                  <w:divBdr>
                    <w:top w:val="none" w:sz="0" w:space="0" w:color="auto"/>
                    <w:left w:val="none" w:sz="0" w:space="0" w:color="auto"/>
                    <w:bottom w:val="none" w:sz="0" w:space="0" w:color="auto"/>
                    <w:right w:val="none" w:sz="0" w:space="0" w:color="auto"/>
                  </w:divBdr>
                </w:div>
                <w:div w:id="1862473418">
                  <w:marLeft w:val="640"/>
                  <w:marRight w:val="0"/>
                  <w:marTop w:val="0"/>
                  <w:marBottom w:val="0"/>
                  <w:divBdr>
                    <w:top w:val="none" w:sz="0" w:space="0" w:color="auto"/>
                    <w:left w:val="none" w:sz="0" w:space="0" w:color="auto"/>
                    <w:bottom w:val="none" w:sz="0" w:space="0" w:color="auto"/>
                    <w:right w:val="none" w:sz="0" w:space="0" w:color="auto"/>
                  </w:divBdr>
                </w:div>
                <w:div w:id="2103210982">
                  <w:marLeft w:val="640"/>
                  <w:marRight w:val="0"/>
                  <w:marTop w:val="0"/>
                  <w:marBottom w:val="0"/>
                  <w:divBdr>
                    <w:top w:val="none" w:sz="0" w:space="0" w:color="auto"/>
                    <w:left w:val="none" w:sz="0" w:space="0" w:color="auto"/>
                    <w:bottom w:val="none" w:sz="0" w:space="0" w:color="auto"/>
                    <w:right w:val="none" w:sz="0" w:space="0" w:color="auto"/>
                  </w:divBdr>
                </w:div>
                <w:div w:id="579559598">
                  <w:marLeft w:val="640"/>
                  <w:marRight w:val="0"/>
                  <w:marTop w:val="0"/>
                  <w:marBottom w:val="0"/>
                  <w:divBdr>
                    <w:top w:val="none" w:sz="0" w:space="0" w:color="auto"/>
                    <w:left w:val="none" w:sz="0" w:space="0" w:color="auto"/>
                    <w:bottom w:val="none" w:sz="0" w:space="0" w:color="auto"/>
                    <w:right w:val="none" w:sz="0" w:space="0" w:color="auto"/>
                  </w:divBdr>
                </w:div>
                <w:div w:id="748425239">
                  <w:marLeft w:val="640"/>
                  <w:marRight w:val="0"/>
                  <w:marTop w:val="0"/>
                  <w:marBottom w:val="0"/>
                  <w:divBdr>
                    <w:top w:val="none" w:sz="0" w:space="0" w:color="auto"/>
                    <w:left w:val="none" w:sz="0" w:space="0" w:color="auto"/>
                    <w:bottom w:val="none" w:sz="0" w:space="0" w:color="auto"/>
                    <w:right w:val="none" w:sz="0" w:space="0" w:color="auto"/>
                  </w:divBdr>
                </w:div>
                <w:div w:id="257758490">
                  <w:marLeft w:val="640"/>
                  <w:marRight w:val="0"/>
                  <w:marTop w:val="0"/>
                  <w:marBottom w:val="0"/>
                  <w:divBdr>
                    <w:top w:val="none" w:sz="0" w:space="0" w:color="auto"/>
                    <w:left w:val="none" w:sz="0" w:space="0" w:color="auto"/>
                    <w:bottom w:val="none" w:sz="0" w:space="0" w:color="auto"/>
                    <w:right w:val="none" w:sz="0" w:space="0" w:color="auto"/>
                  </w:divBdr>
                </w:div>
                <w:div w:id="141778312">
                  <w:marLeft w:val="640"/>
                  <w:marRight w:val="0"/>
                  <w:marTop w:val="0"/>
                  <w:marBottom w:val="0"/>
                  <w:divBdr>
                    <w:top w:val="none" w:sz="0" w:space="0" w:color="auto"/>
                    <w:left w:val="none" w:sz="0" w:space="0" w:color="auto"/>
                    <w:bottom w:val="none" w:sz="0" w:space="0" w:color="auto"/>
                    <w:right w:val="none" w:sz="0" w:space="0" w:color="auto"/>
                  </w:divBdr>
                </w:div>
                <w:div w:id="1764839338">
                  <w:marLeft w:val="640"/>
                  <w:marRight w:val="0"/>
                  <w:marTop w:val="0"/>
                  <w:marBottom w:val="0"/>
                  <w:divBdr>
                    <w:top w:val="none" w:sz="0" w:space="0" w:color="auto"/>
                    <w:left w:val="none" w:sz="0" w:space="0" w:color="auto"/>
                    <w:bottom w:val="none" w:sz="0" w:space="0" w:color="auto"/>
                    <w:right w:val="none" w:sz="0" w:space="0" w:color="auto"/>
                  </w:divBdr>
                </w:div>
                <w:div w:id="1849637785">
                  <w:marLeft w:val="640"/>
                  <w:marRight w:val="0"/>
                  <w:marTop w:val="0"/>
                  <w:marBottom w:val="0"/>
                  <w:divBdr>
                    <w:top w:val="none" w:sz="0" w:space="0" w:color="auto"/>
                    <w:left w:val="none" w:sz="0" w:space="0" w:color="auto"/>
                    <w:bottom w:val="none" w:sz="0" w:space="0" w:color="auto"/>
                    <w:right w:val="none" w:sz="0" w:space="0" w:color="auto"/>
                  </w:divBdr>
                </w:div>
                <w:div w:id="1579171080">
                  <w:marLeft w:val="640"/>
                  <w:marRight w:val="0"/>
                  <w:marTop w:val="0"/>
                  <w:marBottom w:val="0"/>
                  <w:divBdr>
                    <w:top w:val="none" w:sz="0" w:space="0" w:color="auto"/>
                    <w:left w:val="none" w:sz="0" w:space="0" w:color="auto"/>
                    <w:bottom w:val="none" w:sz="0" w:space="0" w:color="auto"/>
                    <w:right w:val="none" w:sz="0" w:space="0" w:color="auto"/>
                  </w:divBdr>
                </w:div>
                <w:div w:id="368071859">
                  <w:marLeft w:val="640"/>
                  <w:marRight w:val="0"/>
                  <w:marTop w:val="0"/>
                  <w:marBottom w:val="0"/>
                  <w:divBdr>
                    <w:top w:val="none" w:sz="0" w:space="0" w:color="auto"/>
                    <w:left w:val="none" w:sz="0" w:space="0" w:color="auto"/>
                    <w:bottom w:val="none" w:sz="0" w:space="0" w:color="auto"/>
                    <w:right w:val="none" w:sz="0" w:space="0" w:color="auto"/>
                  </w:divBdr>
                </w:div>
              </w:divsChild>
            </w:div>
            <w:div w:id="1206405345">
              <w:marLeft w:val="0"/>
              <w:marRight w:val="0"/>
              <w:marTop w:val="0"/>
              <w:marBottom w:val="0"/>
              <w:divBdr>
                <w:top w:val="none" w:sz="0" w:space="0" w:color="auto"/>
                <w:left w:val="none" w:sz="0" w:space="0" w:color="auto"/>
                <w:bottom w:val="none" w:sz="0" w:space="0" w:color="auto"/>
                <w:right w:val="none" w:sz="0" w:space="0" w:color="auto"/>
              </w:divBdr>
              <w:divsChild>
                <w:div w:id="2079590344">
                  <w:marLeft w:val="640"/>
                  <w:marRight w:val="0"/>
                  <w:marTop w:val="0"/>
                  <w:marBottom w:val="0"/>
                  <w:divBdr>
                    <w:top w:val="none" w:sz="0" w:space="0" w:color="auto"/>
                    <w:left w:val="none" w:sz="0" w:space="0" w:color="auto"/>
                    <w:bottom w:val="none" w:sz="0" w:space="0" w:color="auto"/>
                    <w:right w:val="none" w:sz="0" w:space="0" w:color="auto"/>
                  </w:divBdr>
                </w:div>
                <w:div w:id="1243175443">
                  <w:marLeft w:val="640"/>
                  <w:marRight w:val="0"/>
                  <w:marTop w:val="0"/>
                  <w:marBottom w:val="0"/>
                  <w:divBdr>
                    <w:top w:val="none" w:sz="0" w:space="0" w:color="auto"/>
                    <w:left w:val="none" w:sz="0" w:space="0" w:color="auto"/>
                    <w:bottom w:val="none" w:sz="0" w:space="0" w:color="auto"/>
                    <w:right w:val="none" w:sz="0" w:space="0" w:color="auto"/>
                  </w:divBdr>
                </w:div>
                <w:div w:id="420639163">
                  <w:marLeft w:val="640"/>
                  <w:marRight w:val="0"/>
                  <w:marTop w:val="0"/>
                  <w:marBottom w:val="0"/>
                  <w:divBdr>
                    <w:top w:val="none" w:sz="0" w:space="0" w:color="auto"/>
                    <w:left w:val="none" w:sz="0" w:space="0" w:color="auto"/>
                    <w:bottom w:val="none" w:sz="0" w:space="0" w:color="auto"/>
                    <w:right w:val="none" w:sz="0" w:space="0" w:color="auto"/>
                  </w:divBdr>
                </w:div>
                <w:div w:id="1166634106">
                  <w:marLeft w:val="640"/>
                  <w:marRight w:val="0"/>
                  <w:marTop w:val="0"/>
                  <w:marBottom w:val="0"/>
                  <w:divBdr>
                    <w:top w:val="none" w:sz="0" w:space="0" w:color="auto"/>
                    <w:left w:val="none" w:sz="0" w:space="0" w:color="auto"/>
                    <w:bottom w:val="none" w:sz="0" w:space="0" w:color="auto"/>
                    <w:right w:val="none" w:sz="0" w:space="0" w:color="auto"/>
                  </w:divBdr>
                </w:div>
                <w:div w:id="1046024477">
                  <w:marLeft w:val="640"/>
                  <w:marRight w:val="0"/>
                  <w:marTop w:val="0"/>
                  <w:marBottom w:val="0"/>
                  <w:divBdr>
                    <w:top w:val="none" w:sz="0" w:space="0" w:color="auto"/>
                    <w:left w:val="none" w:sz="0" w:space="0" w:color="auto"/>
                    <w:bottom w:val="none" w:sz="0" w:space="0" w:color="auto"/>
                    <w:right w:val="none" w:sz="0" w:space="0" w:color="auto"/>
                  </w:divBdr>
                </w:div>
                <w:div w:id="639265738">
                  <w:marLeft w:val="640"/>
                  <w:marRight w:val="0"/>
                  <w:marTop w:val="0"/>
                  <w:marBottom w:val="0"/>
                  <w:divBdr>
                    <w:top w:val="none" w:sz="0" w:space="0" w:color="auto"/>
                    <w:left w:val="none" w:sz="0" w:space="0" w:color="auto"/>
                    <w:bottom w:val="none" w:sz="0" w:space="0" w:color="auto"/>
                    <w:right w:val="none" w:sz="0" w:space="0" w:color="auto"/>
                  </w:divBdr>
                </w:div>
                <w:div w:id="802387984">
                  <w:marLeft w:val="640"/>
                  <w:marRight w:val="0"/>
                  <w:marTop w:val="0"/>
                  <w:marBottom w:val="0"/>
                  <w:divBdr>
                    <w:top w:val="none" w:sz="0" w:space="0" w:color="auto"/>
                    <w:left w:val="none" w:sz="0" w:space="0" w:color="auto"/>
                    <w:bottom w:val="none" w:sz="0" w:space="0" w:color="auto"/>
                    <w:right w:val="none" w:sz="0" w:space="0" w:color="auto"/>
                  </w:divBdr>
                </w:div>
                <w:div w:id="1938712261">
                  <w:marLeft w:val="640"/>
                  <w:marRight w:val="0"/>
                  <w:marTop w:val="0"/>
                  <w:marBottom w:val="0"/>
                  <w:divBdr>
                    <w:top w:val="none" w:sz="0" w:space="0" w:color="auto"/>
                    <w:left w:val="none" w:sz="0" w:space="0" w:color="auto"/>
                    <w:bottom w:val="none" w:sz="0" w:space="0" w:color="auto"/>
                    <w:right w:val="none" w:sz="0" w:space="0" w:color="auto"/>
                  </w:divBdr>
                </w:div>
                <w:div w:id="1433476165">
                  <w:marLeft w:val="640"/>
                  <w:marRight w:val="0"/>
                  <w:marTop w:val="0"/>
                  <w:marBottom w:val="0"/>
                  <w:divBdr>
                    <w:top w:val="none" w:sz="0" w:space="0" w:color="auto"/>
                    <w:left w:val="none" w:sz="0" w:space="0" w:color="auto"/>
                    <w:bottom w:val="none" w:sz="0" w:space="0" w:color="auto"/>
                    <w:right w:val="none" w:sz="0" w:space="0" w:color="auto"/>
                  </w:divBdr>
                </w:div>
                <w:div w:id="888490128">
                  <w:marLeft w:val="640"/>
                  <w:marRight w:val="0"/>
                  <w:marTop w:val="0"/>
                  <w:marBottom w:val="0"/>
                  <w:divBdr>
                    <w:top w:val="none" w:sz="0" w:space="0" w:color="auto"/>
                    <w:left w:val="none" w:sz="0" w:space="0" w:color="auto"/>
                    <w:bottom w:val="none" w:sz="0" w:space="0" w:color="auto"/>
                    <w:right w:val="none" w:sz="0" w:space="0" w:color="auto"/>
                  </w:divBdr>
                </w:div>
                <w:div w:id="157155897">
                  <w:marLeft w:val="640"/>
                  <w:marRight w:val="0"/>
                  <w:marTop w:val="0"/>
                  <w:marBottom w:val="0"/>
                  <w:divBdr>
                    <w:top w:val="none" w:sz="0" w:space="0" w:color="auto"/>
                    <w:left w:val="none" w:sz="0" w:space="0" w:color="auto"/>
                    <w:bottom w:val="none" w:sz="0" w:space="0" w:color="auto"/>
                    <w:right w:val="none" w:sz="0" w:space="0" w:color="auto"/>
                  </w:divBdr>
                </w:div>
                <w:div w:id="1284462277">
                  <w:marLeft w:val="640"/>
                  <w:marRight w:val="0"/>
                  <w:marTop w:val="0"/>
                  <w:marBottom w:val="0"/>
                  <w:divBdr>
                    <w:top w:val="none" w:sz="0" w:space="0" w:color="auto"/>
                    <w:left w:val="none" w:sz="0" w:space="0" w:color="auto"/>
                    <w:bottom w:val="none" w:sz="0" w:space="0" w:color="auto"/>
                    <w:right w:val="none" w:sz="0" w:space="0" w:color="auto"/>
                  </w:divBdr>
                </w:div>
                <w:div w:id="1852184919">
                  <w:marLeft w:val="640"/>
                  <w:marRight w:val="0"/>
                  <w:marTop w:val="0"/>
                  <w:marBottom w:val="0"/>
                  <w:divBdr>
                    <w:top w:val="none" w:sz="0" w:space="0" w:color="auto"/>
                    <w:left w:val="none" w:sz="0" w:space="0" w:color="auto"/>
                    <w:bottom w:val="none" w:sz="0" w:space="0" w:color="auto"/>
                    <w:right w:val="none" w:sz="0" w:space="0" w:color="auto"/>
                  </w:divBdr>
                </w:div>
                <w:div w:id="271863718">
                  <w:marLeft w:val="640"/>
                  <w:marRight w:val="0"/>
                  <w:marTop w:val="0"/>
                  <w:marBottom w:val="0"/>
                  <w:divBdr>
                    <w:top w:val="none" w:sz="0" w:space="0" w:color="auto"/>
                    <w:left w:val="none" w:sz="0" w:space="0" w:color="auto"/>
                    <w:bottom w:val="none" w:sz="0" w:space="0" w:color="auto"/>
                    <w:right w:val="none" w:sz="0" w:space="0" w:color="auto"/>
                  </w:divBdr>
                </w:div>
                <w:div w:id="280455185">
                  <w:marLeft w:val="640"/>
                  <w:marRight w:val="0"/>
                  <w:marTop w:val="0"/>
                  <w:marBottom w:val="0"/>
                  <w:divBdr>
                    <w:top w:val="none" w:sz="0" w:space="0" w:color="auto"/>
                    <w:left w:val="none" w:sz="0" w:space="0" w:color="auto"/>
                    <w:bottom w:val="none" w:sz="0" w:space="0" w:color="auto"/>
                    <w:right w:val="none" w:sz="0" w:space="0" w:color="auto"/>
                  </w:divBdr>
                </w:div>
                <w:div w:id="589116920">
                  <w:marLeft w:val="640"/>
                  <w:marRight w:val="0"/>
                  <w:marTop w:val="0"/>
                  <w:marBottom w:val="0"/>
                  <w:divBdr>
                    <w:top w:val="none" w:sz="0" w:space="0" w:color="auto"/>
                    <w:left w:val="none" w:sz="0" w:space="0" w:color="auto"/>
                    <w:bottom w:val="none" w:sz="0" w:space="0" w:color="auto"/>
                    <w:right w:val="none" w:sz="0" w:space="0" w:color="auto"/>
                  </w:divBdr>
                </w:div>
                <w:div w:id="1286961900">
                  <w:marLeft w:val="640"/>
                  <w:marRight w:val="0"/>
                  <w:marTop w:val="0"/>
                  <w:marBottom w:val="0"/>
                  <w:divBdr>
                    <w:top w:val="none" w:sz="0" w:space="0" w:color="auto"/>
                    <w:left w:val="none" w:sz="0" w:space="0" w:color="auto"/>
                    <w:bottom w:val="none" w:sz="0" w:space="0" w:color="auto"/>
                    <w:right w:val="none" w:sz="0" w:space="0" w:color="auto"/>
                  </w:divBdr>
                </w:div>
                <w:div w:id="1295020632">
                  <w:marLeft w:val="640"/>
                  <w:marRight w:val="0"/>
                  <w:marTop w:val="0"/>
                  <w:marBottom w:val="0"/>
                  <w:divBdr>
                    <w:top w:val="none" w:sz="0" w:space="0" w:color="auto"/>
                    <w:left w:val="none" w:sz="0" w:space="0" w:color="auto"/>
                    <w:bottom w:val="none" w:sz="0" w:space="0" w:color="auto"/>
                    <w:right w:val="none" w:sz="0" w:space="0" w:color="auto"/>
                  </w:divBdr>
                </w:div>
                <w:div w:id="1878736645">
                  <w:marLeft w:val="640"/>
                  <w:marRight w:val="0"/>
                  <w:marTop w:val="0"/>
                  <w:marBottom w:val="0"/>
                  <w:divBdr>
                    <w:top w:val="none" w:sz="0" w:space="0" w:color="auto"/>
                    <w:left w:val="none" w:sz="0" w:space="0" w:color="auto"/>
                    <w:bottom w:val="none" w:sz="0" w:space="0" w:color="auto"/>
                    <w:right w:val="none" w:sz="0" w:space="0" w:color="auto"/>
                  </w:divBdr>
                </w:div>
                <w:div w:id="1877111091">
                  <w:marLeft w:val="640"/>
                  <w:marRight w:val="0"/>
                  <w:marTop w:val="0"/>
                  <w:marBottom w:val="0"/>
                  <w:divBdr>
                    <w:top w:val="none" w:sz="0" w:space="0" w:color="auto"/>
                    <w:left w:val="none" w:sz="0" w:space="0" w:color="auto"/>
                    <w:bottom w:val="none" w:sz="0" w:space="0" w:color="auto"/>
                    <w:right w:val="none" w:sz="0" w:space="0" w:color="auto"/>
                  </w:divBdr>
                </w:div>
                <w:div w:id="186069083">
                  <w:marLeft w:val="640"/>
                  <w:marRight w:val="0"/>
                  <w:marTop w:val="0"/>
                  <w:marBottom w:val="0"/>
                  <w:divBdr>
                    <w:top w:val="none" w:sz="0" w:space="0" w:color="auto"/>
                    <w:left w:val="none" w:sz="0" w:space="0" w:color="auto"/>
                    <w:bottom w:val="none" w:sz="0" w:space="0" w:color="auto"/>
                    <w:right w:val="none" w:sz="0" w:space="0" w:color="auto"/>
                  </w:divBdr>
                </w:div>
                <w:div w:id="1820532847">
                  <w:marLeft w:val="640"/>
                  <w:marRight w:val="0"/>
                  <w:marTop w:val="0"/>
                  <w:marBottom w:val="0"/>
                  <w:divBdr>
                    <w:top w:val="none" w:sz="0" w:space="0" w:color="auto"/>
                    <w:left w:val="none" w:sz="0" w:space="0" w:color="auto"/>
                    <w:bottom w:val="none" w:sz="0" w:space="0" w:color="auto"/>
                    <w:right w:val="none" w:sz="0" w:space="0" w:color="auto"/>
                  </w:divBdr>
                </w:div>
                <w:div w:id="1590773715">
                  <w:marLeft w:val="640"/>
                  <w:marRight w:val="0"/>
                  <w:marTop w:val="0"/>
                  <w:marBottom w:val="0"/>
                  <w:divBdr>
                    <w:top w:val="none" w:sz="0" w:space="0" w:color="auto"/>
                    <w:left w:val="none" w:sz="0" w:space="0" w:color="auto"/>
                    <w:bottom w:val="none" w:sz="0" w:space="0" w:color="auto"/>
                    <w:right w:val="none" w:sz="0" w:space="0" w:color="auto"/>
                  </w:divBdr>
                </w:div>
                <w:div w:id="1640459433">
                  <w:marLeft w:val="640"/>
                  <w:marRight w:val="0"/>
                  <w:marTop w:val="0"/>
                  <w:marBottom w:val="0"/>
                  <w:divBdr>
                    <w:top w:val="none" w:sz="0" w:space="0" w:color="auto"/>
                    <w:left w:val="none" w:sz="0" w:space="0" w:color="auto"/>
                    <w:bottom w:val="none" w:sz="0" w:space="0" w:color="auto"/>
                    <w:right w:val="none" w:sz="0" w:space="0" w:color="auto"/>
                  </w:divBdr>
                </w:div>
                <w:div w:id="556210714">
                  <w:marLeft w:val="640"/>
                  <w:marRight w:val="0"/>
                  <w:marTop w:val="0"/>
                  <w:marBottom w:val="0"/>
                  <w:divBdr>
                    <w:top w:val="none" w:sz="0" w:space="0" w:color="auto"/>
                    <w:left w:val="none" w:sz="0" w:space="0" w:color="auto"/>
                    <w:bottom w:val="none" w:sz="0" w:space="0" w:color="auto"/>
                    <w:right w:val="none" w:sz="0" w:space="0" w:color="auto"/>
                  </w:divBdr>
                </w:div>
                <w:div w:id="1800101584">
                  <w:marLeft w:val="640"/>
                  <w:marRight w:val="0"/>
                  <w:marTop w:val="0"/>
                  <w:marBottom w:val="0"/>
                  <w:divBdr>
                    <w:top w:val="none" w:sz="0" w:space="0" w:color="auto"/>
                    <w:left w:val="none" w:sz="0" w:space="0" w:color="auto"/>
                    <w:bottom w:val="none" w:sz="0" w:space="0" w:color="auto"/>
                    <w:right w:val="none" w:sz="0" w:space="0" w:color="auto"/>
                  </w:divBdr>
                </w:div>
                <w:div w:id="745031769">
                  <w:marLeft w:val="640"/>
                  <w:marRight w:val="0"/>
                  <w:marTop w:val="0"/>
                  <w:marBottom w:val="0"/>
                  <w:divBdr>
                    <w:top w:val="none" w:sz="0" w:space="0" w:color="auto"/>
                    <w:left w:val="none" w:sz="0" w:space="0" w:color="auto"/>
                    <w:bottom w:val="none" w:sz="0" w:space="0" w:color="auto"/>
                    <w:right w:val="none" w:sz="0" w:space="0" w:color="auto"/>
                  </w:divBdr>
                </w:div>
                <w:div w:id="549655923">
                  <w:marLeft w:val="640"/>
                  <w:marRight w:val="0"/>
                  <w:marTop w:val="0"/>
                  <w:marBottom w:val="0"/>
                  <w:divBdr>
                    <w:top w:val="none" w:sz="0" w:space="0" w:color="auto"/>
                    <w:left w:val="none" w:sz="0" w:space="0" w:color="auto"/>
                    <w:bottom w:val="none" w:sz="0" w:space="0" w:color="auto"/>
                    <w:right w:val="none" w:sz="0" w:space="0" w:color="auto"/>
                  </w:divBdr>
                </w:div>
                <w:div w:id="1609048095">
                  <w:marLeft w:val="640"/>
                  <w:marRight w:val="0"/>
                  <w:marTop w:val="0"/>
                  <w:marBottom w:val="0"/>
                  <w:divBdr>
                    <w:top w:val="none" w:sz="0" w:space="0" w:color="auto"/>
                    <w:left w:val="none" w:sz="0" w:space="0" w:color="auto"/>
                    <w:bottom w:val="none" w:sz="0" w:space="0" w:color="auto"/>
                    <w:right w:val="none" w:sz="0" w:space="0" w:color="auto"/>
                  </w:divBdr>
                </w:div>
                <w:div w:id="1889604933">
                  <w:marLeft w:val="640"/>
                  <w:marRight w:val="0"/>
                  <w:marTop w:val="0"/>
                  <w:marBottom w:val="0"/>
                  <w:divBdr>
                    <w:top w:val="none" w:sz="0" w:space="0" w:color="auto"/>
                    <w:left w:val="none" w:sz="0" w:space="0" w:color="auto"/>
                    <w:bottom w:val="none" w:sz="0" w:space="0" w:color="auto"/>
                    <w:right w:val="none" w:sz="0" w:space="0" w:color="auto"/>
                  </w:divBdr>
                </w:div>
                <w:div w:id="453644648">
                  <w:marLeft w:val="640"/>
                  <w:marRight w:val="0"/>
                  <w:marTop w:val="0"/>
                  <w:marBottom w:val="0"/>
                  <w:divBdr>
                    <w:top w:val="none" w:sz="0" w:space="0" w:color="auto"/>
                    <w:left w:val="none" w:sz="0" w:space="0" w:color="auto"/>
                    <w:bottom w:val="none" w:sz="0" w:space="0" w:color="auto"/>
                    <w:right w:val="none" w:sz="0" w:space="0" w:color="auto"/>
                  </w:divBdr>
                </w:div>
                <w:div w:id="587228139">
                  <w:marLeft w:val="640"/>
                  <w:marRight w:val="0"/>
                  <w:marTop w:val="0"/>
                  <w:marBottom w:val="0"/>
                  <w:divBdr>
                    <w:top w:val="none" w:sz="0" w:space="0" w:color="auto"/>
                    <w:left w:val="none" w:sz="0" w:space="0" w:color="auto"/>
                    <w:bottom w:val="none" w:sz="0" w:space="0" w:color="auto"/>
                    <w:right w:val="none" w:sz="0" w:space="0" w:color="auto"/>
                  </w:divBdr>
                </w:div>
                <w:div w:id="1703702397">
                  <w:marLeft w:val="640"/>
                  <w:marRight w:val="0"/>
                  <w:marTop w:val="0"/>
                  <w:marBottom w:val="0"/>
                  <w:divBdr>
                    <w:top w:val="none" w:sz="0" w:space="0" w:color="auto"/>
                    <w:left w:val="none" w:sz="0" w:space="0" w:color="auto"/>
                    <w:bottom w:val="none" w:sz="0" w:space="0" w:color="auto"/>
                    <w:right w:val="none" w:sz="0" w:space="0" w:color="auto"/>
                  </w:divBdr>
                </w:div>
                <w:div w:id="12652085">
                  <w:marLeft w:val="640"/>
                  <w:marRight w:val="0"/>
                  <w:marTop w:val="0"/>
                  <w:marBottom w:val="0"/>
                  <w:divBdr>
                    <w:top w:val="none" w:sz="0" w:space="0" w:color="auto"/>
                    <w:left w:val="none" w:sz="0" w:space="0" w:color="auto"/>
                    <w:bottom w:val="none" w:sz="0" w:space="0" w:color="auto"/>
                    <w:right w:val="none" w:sz="0" w:space="0" w:color="auto"/>
                  </w:divBdr>
                </w:div>
                <w:div w:id="1490558330">
                  <w:marLeft w:val="640"/>
                  <w:marRight w:val="0"/>
                  <w:marTop w:val="0"/>
                  <w:marBottom w:val="0"/>
                  <w:divBdr>
                    <w:top w:val="none" w:sz="0" w:space="0" w:color="auto"/>
                    <w:left w:val="none" w:sz="0" w:space="0" w:color="auto"/>
                    <w:bottom w:val="none" w:sz="0" w:space="0" w:color="auto"/>
                    <w:right w:val="none" w:sz="0" w:space="0" w:color="auto"/>
                  </w:divBdr>
                </w:div>
                <w:div w:id="1952856509">
                  <w:marLeft w:val="640"/>
                  <w:marRight w:val="0"/>
                  <w:marTop w:val="0"/>
                  <w:marBottom w:val="0"/>
                  <w:divBdr>
                    <w:top w:val="none" w:sz="0" w:space="0" w:color="auto"/>
                    <w:left w:val="none" w:sz="0" w:space="0" w:color="auto"/>
                    <w:bottom w:val="none" w:sz="0" w:space="0" w:color="auto"/>
                    <w:right w:val="none" w:sz="0" w:space="0" w:color="auto"/>
                  </w:divBdr>
                </w:div>
                <w:div w:id="1063405889">
                  <w:marLeft w:val="640"/>
                  <w:marRight w:val="0"/>
                  <w:marTop w:val="0"/>
                  <w:marBottom w:val="0"/>
                  <w:divBdr>
                    <w:top w:val="none" w:sz="0" w:space="0" w:color="auto"/>
                    <w:left w:val="none" w:sz="0" w:space="0" w:color="auto"/>
                    <w:bottom w:val="none" w:sz="0" w:space="0" w:color="auto"/>
                    <w:right w:val="none" w:sz="0" w:space="0" w:color="auto"/>
                  </w:divBdr>
                </w:div>
                <w:div w:id="2032997401">
                  <w:marLeft w:val="640"/>
                  <w:marRight w:val="0"/>
                  <w:marTop w:val="0"/>
                  <w:marBottom w:val="0"/>
                  <w:divBdr>
                    <w:top w:val="none" w:sz="0" w:space="0" w:color="auto"/>
                    <w:left w:val="none" w:sz="0" w:space="0" w:color="auto"/>
                    <w:bottom w:val="none" w:sz="0" w:space="0" w:color="auto"/>
                    <w:right w:val="none" w:sz="0" w:space="0" w:color="auto"/>
                  </w:divBdr>
                </w:div>
                <w:div w:id="2137597511">
                  <w:marLeft w:val="640"/>
                  <w:marRight w:val="0"/>
                  <w:marTop w:val="0"/>
                  <w:marBottom w:val="0"/>
                  <w:divBdr>
                    <w:top w:val="none" w:sz="0" w:space="0" w:color="auto"/>
                    <w:left w:val="none" w:sz="0" w:space="0" w:color="auto"/>
                    <w:bottom w:val="none" w:sz="0" w:space="0" w:color="auto"/>
                    <w:right w:val="none" w:sz="0" w:space="0" w:color="auto"/>
                  </w:divBdr>
                </w:div>
                <w:div w:id="1024478903">
                  <w:marLeft w:val="640"/>
                  <w:marRight w:val="0"/>
                  <w:marTop w:val="0"/>
                  <w:marBottom w:val="0"/>
                  <w:divBdr>
                    <w:top w:val="none" w:sz="0" w:space="0" w:color="auto"/>
                    <w:left w:val="none" w:sz="0" w:space="0" w:color="auto"/>
                    <w:bottom w:val="none" w:sz="0" w:space="0" w:color="auto"/>
                    <w:right w:val="none" w:sz="0" w:space="0" w:color="auto"/>
                  </w:divBdr>
                </w:div>
                <w:div w:id="2105150951">
                  <w:marLeft w:val="640"/>
                  <w:marRight w:val="0"/>
                  <w:marTop w:val="0"/>
                  <w:marBottom w:val="0"/>
                  <w:divBdr>
                    <w:top w:val="none" w:sz="0" w:space="0" w:color="auto"/>
                    <w:left w:val="none" w:sz="0" w:space="0" w:color="auto"/>
                    <w:bottom w:val="none" w:sz="0" w:space="0" w:color="auto"/>
                    <w:right w:val="none" w:sz="0" w:space="0" w:color="auto"/>
                  </w:divBdr>
                </w:div>
                <w:div w:id="254747730">
                  <w:marLeft w:val="640"/>
                  <w:marRight w:val="0"/>
                  <w:marTop w:val="0"/>
                  <w:marBottom w:val="0"/>
                  <w:divBdr>
                    <w:top w:val="none" w:sz="0" w:space="0" w:color="auto"/>
                    <w:left w:val="none" w:sz="0" w:space="0" w:color="auto"/>
                    <w:bottom w:val="none" w:sz="0" w:space="0" w:color="auto"/>
                    <w:right w:val="none" w:sz="0" w:space="0" w:color="auto"/>
                  </w:divBdr>
                </w:div>
                <w:div w:id="209321">
                  <w:marLeft w:val="640"/>
                  <w:marRight w:val="0"/>
                  <w:marTop w:val="0"/>
                  <w:marBottom w:val="0"/>
                  <w:divBdr>
                    <w:top w:val="none" w:sz="0" w:space="0" w:color="auto"/>
                    <w:left w:val="none" w:sz="0" w:space="0" w:color="auto"/>
                    <w:bottom w:val="none" w:sz="0" w:space="0" w:color="auto"/>
                    <w:right w:val="none" w:sz="0" w:space="0" w:color="auto"/>
                  </w:divBdr>
                </w:div>
                <w:div w:id="1998915038">
                  <w:marLeft w:val="640"/>
                  <w:marRight w:val="0"/>
                  <w:marTop w:val="0"/>
                  <w:marBottom w:val="0"/>
                  <w:divBdr>
                    <w:top w:val="none" w:sz="0" w:space="0" w:color="auto"/>
                    <w:left w:val="none" w:sz="0" w:space="0" w:color="auto"/>
                    <w:bottom w:val="none" w:sz="0" w:space="0" w:color="auto"/>
                    <w:right w:val="none" w:sz="0" w:space="0" w:color="auto"/>
                  </w:divBdr>
                </w:div>
                <w:div w:id="1420909778">
                  <w:marLeft w:val="640"/>
                  <w:marRight w:val="0"/>
                  <w:marTop w:val="0"/>
                  <w:marBottom w:val="0"/>
                  <w:divBdr>
                    <w:top w:val="none" w:sz="0" w:space="0" w:color="auto"/>
                    <w:left w:val="none" w:sz="0" w:space="0" w:color="auto"/>
                    <w:bottom w:val="none" w:sz="0" w:space="0" w:color="auto"/>
                    <w:right w:val="none" w:sz="0" w:space="0" w:color="auto"/>
                  </w:divBdr>
                </w:div>
                <w:div w:id="1110470034">
                  <w:marLeft w:val="640"/>
                  <w:marRight w:val="0"/>
                  <w:marTop w:val="0"/>
                  <w:marBottom w:val="0"/>
                  <w:divBdr>
                    <w:top w:val="none" w:sz="0" w:space="0" w:color="auto"/>
                    <w:left w:val="none" w:sz="0" w:space="0" w:color="auto"/>
                    <w:bottom w:val="none" w:sz="0" w:space="0" w:color="auto"/>
                    <w:right w:val="none" w:sz="0" w:space="0" w:color="auto"/>
                  </w:divBdr>
                </w:div>
                <w:div w:id="368847933">
                  <w:marLeft w:val="640"/>
                  <w:marRight w:val="0"/>
                  <w:marTop w:val="0"/>
                  <w:marBottom w:val="0"/>
                  <w:divBdr>
                    <w:top w:val="none" w:sz="0" w:space="0" w:color="auto"/>
                    <w:left w:val="none" w:sz="0" w:space="0" w:color="auto"/>
                    <w:bottom w:val="none" w:sz="0" w:space="0" w:color="auto"/>
                    <w:right w:val="none" w:sz="0" w:space="0" w:color="auto"/>
                  </w:divBdr>
                </w:div>
                <w:div w:id="1008872741">
                  <w:marLeft w:val="640"/>
                  <w:marRight w:val="0"/>
                  <w:marTop w:val="0"/>
                  <w:marBottom w:val="0"/>
                  <w:divBdr>
                    <w:top w:val="none" w:sz="0" w:space="0" w:color="auto"/>
                    <w:left w:val="none" w:sz="0" w:space="0" w:color="auto"/>
                    <w:bottom w:val="none" w:sz="0" w:space="0" w:color="auto"/>
                    <w:right w:val="none" w:sz="0" w:space="0" w:color="auto"/>
                  </w:divBdr>
                </w:div>
                <w:div w:id="448159845">
                  <w:marLeft w:val="640"/>
                  <w:marRight w:val="0"/>
                  <w:marTop w:val="0"/>
                  <w:marBottom w:val="0"/>
                  <w:divBdr>
                    <w:top w:val="none" w:sz="0" w:space="0" w:color="auto"/>
                    <w:left w:val="none" w:sz="0" w:space="0" w:color="auto"/>
                    <w:bottom w:val="none" w:sz="0" w:space="0" w:color="auto"/>
                    <w:right w:val="none" w:sz="0" w:space="0" w:color="auto"/>
                  </w:divBdr>
                </w:div>
                <w:div w:id="301741228">
                  <w:marLeft w:val="640"/>
                  <w:marRight w:val="0"/>
                  <w:marTop w:val="0"/>
                  <w:marBottom w:val="0"/>
                  <w:divBdr>
                    <w:top w:val="none" w:sz="0" w:space="0" w:color="auto"/>
                    <w:left w:val="none" w:sz="0" w:space="0" w:color="auto"/>
                    <w:bottom w:val="none" w:sz="0" w:space="0" w:color="auto"/>
                    <w:right w:val="none" w:sz="0" w:space="0" w:color="auto"/>
                  </w:divBdr>
                </w:div>
                <w:div w:id="1125394527">
                  <w:marLeft w:val="640"/>
                  <w:marRight w:val="0"/>
                  <w:marTop w:val="0"/>
                  <w:marBottom w:val="0"/>
                  <w:divBdr>
                    <w:top w:val="none" w:sz="0" w:space="0" w:color="auto"/>
                    <w:left w:val="none" w:sz="0" w:space="0" w:color="auto"/>
                    <w:bottom w:val="none" w:sz="0" w:space="0" w:color="auto"/>
                    <w:right w:val="none" w:sz="0" w:space="0" w:color="auto"/>
                  </w:divBdr>
                </w:div>
                <w:div w:id="75590878">
                  <w:marLeft w:val="640"/>
                  <w:marRight w:val="0"/>
                  <w:marTop w:val="0"/>
                  <w:marBottom w:val="0"/>
                  <w:divBdr>
                    <w:top w:val="none" w:sz="0" w:space="0" w:color="auto"/>
                    <w:left w:val="none" w:sz="0" w:space="0" w:color="auto"/>
                    <w:bottom w:val="none" w:sz="0" w:space="0" w:color="auto"/>
                    <w:right w:val="none" w:sz="0" w:space="0" w:color="auto"/>
                  </w:divBdr>
                </w:div>
                <w:div w:id="1629387297">
                  <w:marLeft w:val="640"/>
                  <w:marRight w:val="0"/>
                  <w:marTop w:val="0"/>
                  <w:marBottom w:val="0"/>
                  <w:divBdr>
                    <w:top w:val="none" w:sz="0" w:space="0" w:color="auto"/>
                    <w:left w:val="none" w:sz="0" w:space="0" w:color="auto"/>
                    <w:bottom w:val="none" w:sz="0" w:space="0" w:color="auto"/>
                    <w:right w:val="none" w:sz="0" w:space="0" w:color="auto"/>
                  </w:divBdr>
                </w:div>
                <w:div w:id="761605024">
                  <w:marLeft w:val="640"/>
                  <w:marRight w:val="0"/>
                  <w:marTop w:val="0"/>
                  <w:marBottom w:val="0"/>
                  <w:divBdr>
                    <w:top w:val="none" w:sz="0" w:space="0" w:color="auto"/>
                    <w:left w:val="none" w:sz="0" w:space="0" w:color="auto"/>
                    <w:bottom w:val="none" w:sz="0" w:space="0" w:color="auto"/>
                    <w:right w:val="none" w:sz="0" w:space="0" w:color="auto"/>
                  </w:divBdr>
                </w:div>
                <w:div w:id="1121072771">
                  <w:marLeft w:val="640"/>
                  <w:marRight w:val="0"/>
                  <w:marTop w:val="0"/>
                  <w:marBottom w:val="0"/>
                  <w:divBdr>
                    <w:top w:val="none" w:sz="0" w:space="0" w:color="auto"/>
                    <w:left w:val="none" w:sz="0" w:space="0" w:color="auto"/>
                    <w:bottom w:val="none" w:sz="0" w:space="0" w:color="auto"/>
                    <w:right w:val="none" w:sz="0" w:space="0" w:color="auto"/>
                  </w:divBdr>
                </w:div>
                <w:div w:id="1539320614">
                  <w:marLeft w:val="640"/>
                  <w:marRight w:val="0"/>
                  <w:marTop w:val="0"/>
                  <w:marBottom w:val="0"/>
                  <w:divBdr>
                    <w:top w:val="none" w:sz="0" w:space="0" w:color="auto"/>
                    <w:left w:val="none" w:sz="0" w:space="0" w:color="auto"/>
                    <w:bottom w:val="none" w:sz="0" w:space="0" w:color="auto"/>
                    <w:right w:val="none" w:sz="0" w:space="0" w:color="auto"/>
                  </w:divBdr>
                </w:div>
                <w:div w:id="1220559595">
                  <w:marLeft w:val="640"/>
                  <w:marRight w:val="0"/>
                  <w:marTop w:val="0"/>
                  <w:marBottom w:val="0"/>
                  <w:divBdr>
                    <w:top w:val="none" w:sz="0" w:space="0" w:color="auto"/>
                    <w:left w:val="none" w:sz="0" w:space="0" w:color="auto"/>
                    <w:bottom w:val="none" w:sz="0" w:space="0" w:color="auto"/>
                    <w:right w:val="none" w:sz="0" w:space="0" w:color="auto"/>
                  </w:divBdr>
                </w:div>
                <w:div w:id="983196563">
                  <w:marLeft w:val="640"/>
                  <w:marRight w:val="0"/>
                  <w:marTop w:val="0"/>
                  <w:marBottom w:val="0"/>
                  <w:divBdr>
                    <w:top w:val="none" w:sz="0" w:space="0" w:color="auto"/>
                    <w:left w:val="none" w:sz="0" w:space="0" w:color="auto"/>
                    <w:bottom w:val="none" w:sz="0" w:space="0" w:color="auto"/>
                    <w:right w:val="none" w:sz="0" w:space="0" w:color="auto"/>
                  </w:divBdr>
                </w:div>
                <w:div w:id="266159886">
                  <w:marLeft w:val="640"/>
                  <w:marRight w:val="0"/>
                  <w:marTop w:val="0"/>
                  <w:marBottom w:val="0"/>
                  <w:divBdr>
                    <w:top w:val="none" w:sz="0" w:space="0" w:color="auto"/>
                    <w:left w:val="none" w:sz="0" w:space="0" w:color="auto"/>
                    <w:bottom w:val="none" w:sz="0" w:space="0" w:color="auto"/>
                    <w:right w:val="none" w:sz="0" w:space="0" w:color="auto"/>
                  </w:divBdr>
                </w:div>
                <w:div w:id="1240360961">
                  <w:marLeft w:val="640"/>
                  <w:marRight w:val="0"/>
                  <w:marTop w:val="0"/>
                  <w:marBottom w:val="0"/>
                  <w:divBdr>
                    <w:top w:val="none" w:sz="0" w:space="0" w:color="auto"/>
                    <w:left w:val="none" w:sz="0" w:space="0" w:color="auto"/>
                    <w:bottom w:val="none" w:sz="0" w:space="0" w:color="auto"/>
                    <w:right w:val="none" w:sz="0" w:space="0" w:color="auto"/>
                  </w:divBdr>
                </w:div>
                <w:div w:id="1131170353">
                  <w:marLeft w:val="640"/>
                  <w:marRight w:val="0"/>
                  <w:marTop w:val="0"/>
                  <w:marBottom w:val="0"/>
                  <w:divBdr>
                    <w:top w:val="none" w:sz="0" w:space="0" w:color="auto"/>
                    <w:left w:val="none" w:sz="0" w:space="0" w:color="auto"/>
                    <w:bottom w:val="none" w:sz="0" w:space="0" w:color="auto"/>
                    <w:right w:val="none" w:sz="0" w:space="0" w:color="auto"/>
                  </w:divBdr>
                </w:div>
                <w:div w:id="520632759">
                  <w:marLeft w:val="640"/>
                  <w:marRight w:val="0"/>
                  <w:marTop w:val="0"/>
                  <w:marBottom w:val="0"/>
                  <w:divBdr>
                    <w:top w:val="none" w:sz="0" w:space="0" w:color="auto"/>
                    <w:left w:val="none" w:sz="0" w:space="0" w:color="auto"/>
                    <w:bottom w:val="none" w:sz="0" w:space="0" w:color="auto"/>
                    <w:right w:val="none" w:sz="0" w:space="0" w:color="auto"/>
                  </w:divBdr>
                </w:div>
                <w:div w:id="2085685746">
                  <w:marLeft w:val="640"/>
                  <w:marRight w:val="0"/>
                  <w:marTop w:val="0"/>
                  <w:marBottom w:val="0"/>
                  <w:divBdr>
                    <w:top w:val="none" w:sz="0" w:space="0" w:color="auto"/>
                    <w:left w:val="none" w:sz="0" w:space="0" w:color="auto"/>
                    <w:bottom w:val="none" w:sz="0" w:space="0" w:color="auto"/>
                    <w:right w:val="none" w:sz="0" w:space="0" w:color="auto"/>
                  </w:divBdr>
                </w:div>
                <w:div w:id="722409134">
                  <w:marLeft w:val="640"/>
                  <w:marRight w:val="0"/>
                  <w:marTop w:val="0"/>
                  <w:marBottom w:val="0"/>
                  <w:divBdr>
                    <w:top w:val="none" w:sz="0" w:space="0" w:color="auto"/>
                    <w:left w:val="none" w:sz="0" w:space="0" w:color="auto"/>
                    <w:bottom w:val="none" w:sz="0" w:space="0" w:color="auto"/>
                    <w:right w:val="none" w:sz="0" w:space="0" w:color="auto"/>
                  </w:divBdr>
                </w:div>
                <w:div w:id="380591905">
                  <w:marLeft w:val="640"/>
                  <w:marRight w:val="0"/>
                  <w:marTop w:val="0"/>
                  <w:marBottom w:val="0"/>
                  <w:divBdr>
                    <w:top w:val="none" w:sz="0" w:space="0" w:color="auto"/>
                    <w:left w:val="none" w:sz="0" w:space="0" w:color="auto"/>
                    <w:bottom w:val="none" w:sz="0" w:space="0" w:color="auto"/>
                    <w:right w:val="none" w:sz="0" w:space="0" w:color="auto"/>
                  </w:divBdr>
                </w:div>
                <w:div w:id="2031297506">
                  <w:marLeft w:val="640"/>
                  <w:marRight w:val="0"/>
                  <w:marTop w:val="0"/>
                  <w:marBottom w:val="0"/>
                  <w:divBdr>
                    <w:top w:val="none" w:sz="0" w:space="0" w:color="auto"/>
                    <w:left w:val="none" w:sz="0" w:space="0" w:color="auto"/>
                    <w:bottom w:val="none" w:sz="0" w:space="0" w:color="auto"/>
                    <w:right w:val="none" w:sz="0" w:space="0" w:color="auto"/>
                  </w:divBdr>
                </w:div>
                <w:div w:id="1703436990">
                  <w:marLeft w:val="640"/>
                  <w:marRight w:val="0"/>
                  <w:marTop w:val="0"/>
                  <w:marBottom w:val="0"/>
                  <w:divBdr>
                    <w:top w:val="none" w:sz="0" w:space="0" w:color="auto"/>
                    <w:left w:val="none" w:sz="0" w:space="0" w:color="auto"/>
                    <w:bottom w:val="none" w:sz="0" w:space="0" w:color="auto"/>
                    <w:right w:val="none" w:sz="0" w:space="0" w:color="auto"/>
                  </w:divBdr>
                </w:div>
              </w:divsChild>
            </w:div>
            <w:div w:id="1475215937">
              <w:marLeft w:val="0"/>
              <w:marRight w:val="0"/>
              <w:marTop w:val="0"/>
              <w:marBottom w:val="0"/>
              <w:divBdr>
                <w:top w:val="none" w:sz="0" w:space="0" w:color="auto"/>
                <w:left w:val="none" w:sz="0" w:space="0" w:color="auto"/>
                <w:bottom w:val="none" w:sz="0" w:space="0" w:color="auto"/>
                <w:right w:val="none" w:sz="0" w:space="0" w:color="auto"/>
              </w:divBdr>
              <w:divsChild>
                <w:div w:id="1941832251">
                  <w:marLeft w:val="640"/>
                  <w:marRight w:val="0"/>
                  <w:marTop w:val="0"/>
                  <w:marBottom w:val="0"/>
                  <w:divBdr>
                    <w:top w:val="none" w:sz="0" w:space="0" w:color="auto"/>
                    <w:left w:val="none" w:sz="0" w:space="0" w:color="auto"/>
                    <w:bottom w:val="none" w:sz="0" w:space="0" w:color="auto"/>
                    <w:right w:val="none" w:sz="0" w:space="0" w:color="auto"/>
                  </w:divBdr>
                </w:div>
                <w:div w:id="877084516">
                  <w:marLeft w:val="640"/>
                  <w:marRight w:val="0"/>
                  <w:marTop w:val="0"/>
                  <w:marBottom w:val="0"/>
                  <w:divBdr>
                    <w:top w:val="none" w:sz="0" w:space="0" w:color="auto"/>
                    <w:left w:val="none" w:sz="0" w:space="0" w:color="auto"/>
                    <w:bottom w:val="none" w:sz="0" w:space="0" w:color="auto"/>
                    <w:right w:val="none" w:sz="0" w:space="0" w:color="auto"/>
                  </w:divBdr>
                </w:div>
                <w:div w:id="1116606672">
                  <w:marLeft w:val="640"/>
                  <w:marRight w:val="0"/>
                  <w:marTop w:val="0"/>
                  <w:marBottom w:val="0"/>
                  <w:divBdr>
                    <w:top w:val="none" w:sz="0" w:space="0" w:color="auto"/>
                    <w:left w:val="none" w:sz="0" w:space="0" w:color="auto"/>
                    <w:bottom w:val="none" w:sz="0" w:space="0" w:color="auto"/>
                    <w:right w:val="none" w:sz="0" w:space="0" w:color="auto"/>
                  </w:divBdr>
                </w:div>
                <w:div w:id="2130279397">
                  <w:marLeft w:val="640"/>
                  <w:marRight w:val="0"/>
                  <w:marTop w:val="0"/>
                  <w:marBottom w:val="0"/>
                  <w:divBdr>
                    <w:top w:val="none" w:sz="0" w:space="0" w:color="auto"/>
                    <w:left w:val="none" w:sz="0" w:space="0" w:color="auto"/>
                    <w:bottom w:val="none" w:sz="0" w:space="0" w:color="auto"/>
                    <w:right w:val="none" w:sz="0" w:space="0" w:color="auto"/>
                  </w:divBdr>
                </w:div>
                <w:div w:id="839202919">
                  <w:marLeft w:val="640"/>
                  <w:marRight w:val="0"/>
                  <w:marTop w:val="0"/>
                  <w:marBottom w:val="0"/>
                  <w:divBdr>
                    <w:top w:val="none" w:sz="0" w:space="0" w:color="auto"/>
                    <w:left w:val="none" w:sz="0" w:space="0" w:color="auto"/>
                    <w:bottom w:val="none" w:sz="0" w:space="0" w:color="auto"/>
                    <w:right w:val="none" w:sz="0" w:space="0" w:color="auto"/>
                  </w:divBdr>
                </w:div>
                <w:div w:id="1769885335">
                  <w:marLeft w:val="640"/>
                  <w:marRight w:val="0"/>
                  <w:marTop w:val="0"/>
                  <w:marBottom w:val="0"/>
                  <w:divBdr>
                    <w:top w:val="none" w:sz="0" w:space="0" w:color="auto"/>
                    <w:left w:val="none" w:sz="0" w:space="0" w:color="auto"/>
                    <w:bottom w:val="none" w:sz="0" w:space="0" w:color="auto"/>
                    <w:right w:val="none" w:sz="0" w:space="0" w:color="auto"/>
                  </w:divBdr>
                </w:div>
                <w:div w:id="2071925672">
                  <w:marLeft w:val="640"/>
                  <w:marRight w:val="0"/>
                  <w:marTop w:val="0"/>
                  <w:marBottom w:val="0"/>
                  <w:divBdr>
                    <w:top w:val="none" w:sz="0" w:space="0" w:color="auto"/>
                    <w:left w:val="none" w:sz="0" w:space="0" w:color="auto"/>
                    <w:bottom w:val="none" w:sz="0" w:space="0" w:color="auto"/>
                    <w:right w:val="none" w:sz="0" w:space="0" w:color="auto"/>
                  </w:divBdr>
                </w:div>
                <w:div w:id="54789570">
                  <w:marLeft w:val="640"/>
                  <w:marRight w:val="0"/>
                  <w:marTop w:val="0"/>
                  <w:marBottom w:val="0"/>
                  <w:divBdr>
                    <w:top w:val="none" w:sz="0" w:space="0" w:color="auto"/>
                    <w:left w:val="none" w:sz="0" w:space="0" w:color="auto"/>
                    <w:bottom w:val="none" w:sz="0" w:space="0" w:color="auto"/>
                    <w:right w:val="none" w:sz="0" w:space="0" w:color="auto"/>
                  </w:divBdr>
                </w:div>
                <w:div w:id="2046562721">
                  <w:marLeft w:val="640"/>
                  <w:marRight w:val="0"/>
                  <w:marTop w:val="0"/>
                  <w:marBottom w:val="0"/>
                  <w:divBdr>
                    <w:top w:val="none" w:sz="0" w:space="0" w:color="auto"/>
                    <w:left w:val="none" w:sz="0" w:space="0" w:color="auto"/>
                    <w:bottom w:val="none" w:sz="0" w:space="0" w:color="auto"/>
                    <w:right w:val="none" w:sz="0" w:space="0" w:color="auto"/>
                  </w:divBdr>
                </w:div>
                <w:div w:id="941570215">
                  <w:marLeft w:val="640"/>
                  <w:marRight w:val="0"/>
                  <w:marTop w:val="0"/>
                  <w:marBottom w:val="0"/>
                  <w:divBdr>
                    <w:top w:val="none" w:sz="0" w:space="0" w:color="auto"/>
                    <w:left w:val="none" w:sz="0" w:space="0" w:color="auto"/>
                    <w:bottom w:val="none" w:sz="0" w:space="0" w:color="auto"/>
                    <w:right w:val="none" w:sz="0" w:space="0" w:color="auto"/>
                  </w:divBdr>
                </w:div>
                <w:div w:id="518541549">
                  <w:marLeft w:val="640"/>
                  <w:marRight w:val="0"/>
                  <w:marTop w:val="0"/>
                  <w:marBottom w:val="0"/>
                  <w:divBdr>
                    <w:top w:val="none" w:sz="0" w:space="0" w:color="auto"/>
                    <w:left w:val="none" w:sz="0" w:space="0" w:color="auto"/>
                    <w:bottom w:val="none" w:sz="0" w:space="0" w:color="auto"/>
                    <w:right w:val="none" w:sz="0" w:space="0" w:color="auto"/>
                  </w:divBdr>
                </w:div>
                <w:div w:id="1804539789">
                  <w:marLeft w:val="640"/>
                  <w:marRight w:val="0"/>
                  <w:marTop w:val="0"/>
                  <w:marBottom w:val="0"/>
                  <w:divBdr>
                    <w:top w:val="none" w:sz="0" w:space="0" w:color="auto"/>
                    <w:left w:val="none" w:sz="0" w:space="0" w:color="auto"/>
                    <w:bottom w:val="none" w:sz="0" w:space="0" w:color="auto"/>
                    <w:right w:val="none" w:sz="0" w:space="0" w:color="auto"/>
                  </w:divBdr>
                </w:div>
                <w:div w:id="1502895555">
                  <w:marLeft w:val="640"/>
                  <w:marRight w:val="0"/>
                  <w:marTop w:val="0"/>
                  <w:marBottom w:val="0"/>
                  <w:divBdr>
                    <w:top w:val="none" w:sz="0" w:space="0" w:color="auto"/>
                    <w:left w:val="none" w:sz="0" w:space="0" w:color="auto"/>
                    <w:bottom w:val="none" w:sz="0" w:space="0" w:color="auto"/>
                    <w:right w:val="none" w:sz="0" w:space="0" w:color="auto"/>
                  </w:divBdr>
                </w:div>
                <w:div w:id="1826772854">
                  <w:marLeft w:val="640"/>
                  <w:marRight w:val="0"/>
                  <w:marTop w:val="0"/>
                  <w:marBottom w:val="0"/>
                  <w:divBdr>
                    <w:top w:val="none" w:sz="0" w:space="0" w:color="auto"/>
                    <w:left w:val="none" w:sz="0" w:space="0" w:color="auto"/>
                    <w:bottom w:val="none" w:sz="0" w:space="0" w:color="auto"/>
                    <w:right w:val="none" w:sz="0" w:space="0" w:color="auto"/>
                  </w:divBdr>
                </w:div>
                <w:div w:id="357587561">
                  <w:marLeft w:val="640"/>
                  <w:marRight w:val="0"/>
                  <w:marTop w:val="0"/>
                  <w:marBottom w:val="0"/>
                  <w:divBdr>
                    <w:top w:val="none" w:sz="0" w:space="0" w:color="auto"/>
                    <w:left w:val="none" w:sz="0" w:space="0" w:color="auto"/>
                    <w:bottom w:val="none" w:sz="0" w:space="0" w:color="auto"/>
                    <w:right w:val="none" w:sz="0" w:space="0" w:color="auto"/>
                  </w:divBdr>
                </w:div>
                <w:div w:id="1598056070">
                  <w:marLeft w:val="640"/>
                  <w:marRight w:val="0"/>
                  <w:marTop w:val="0"/>
                  <w:marBottom w:val="0"/>
                  <w:divBdr>
                    <w:top w:val="none" w:sz="0" w:space="0" w:color="auto"/>
                    <w:left w:val="none" w:sz="0" w:space="0" w:color="auto"/>
                    <w:bottom w:val="none" w:sz="0" w:space="0" w:color="auto"/>
                    <w:right w:val="none" w:sz="0" w:space="0" w:color="auto"/>
                  </w:divBdr>
                </w:div>
                <w:div w:id="2039966858">
                  <w:marLeft w:val="640"/>
                  <w:marRight w:val="0"/>
                  <w:marTop w:val="0"/>
                  <w:marBottom w:val="0"/>
                  <w:divBdr>
                    <w:top w:val="none" w:sz="0" w:space="0" w:color="auto"/>
                    <w:left w:val="none" w:sz="0" w:space="0" w:color="auto"/>
                    <w:bottom w:val="none" w:sz="0" w:space="0" w:color="auto"/>
                    <w:right w:val="none" w:sz="0" w:space="0" w:color="auto"/>
                  </w:divBdr>
                </w:div>
                <w:div w:id="772556739">
                  <w:marLeft w:val="640"/>
                  <w:marRight w:val="0"/>
                  <w:marTop w:val="0"/>
                  <w:marBottom w:val="0"/>
                  <w:divBdr>
                    <w:top w:val="none" w:sz="0" w:space="0" w:color="auto"/>
                    <w:left w:val="none" w:sz="0" w:space="0" w:color="auto"/>
                    <w:bottom w:val="none" w:sz="0" w:space="0" w:color="auto"/>
                    <w:right w:val="none" w:sz="0" w:space="0" w:color="auto"/>
                  </w:divBdr>
                </w:div>
                <w:div w:id="473763034">
                  <w:marLeft w:val="640"/>
                  <w:marRight w:val="0"/>
                  <w:marTop w:val="0"/>
                  <w:marBottom w:val="0"/>
                  <w:divBdr>
                    <w:top w:val="none" w:sz="0" w:space="0" w:color="auto"/>
                    <w:left w:val="none" w:sz="0" w:space="0" w:color="auto"/>
                    <w:bottom w:val="none" w:sz="0" w:space="0" w:color="auto"/>
                    <w:right w:val="none" w:sz="0" w:space="0" w:color="auto"/>
                  </w:divBdr>
                </w:div>
                <w:div w:id="1792550992">
                  <w:marLeft w:val="640"/>
                  <w:marRight w:val="0"/>
                  <w:marTop w:val="0"/>
                  <w:marBottom w:val="0"/>
                  <w:divBdr>
                    <w:top w:val="none" w:sz="0" w:space="0" w:color="auto"/>
                    <w:left w:val="none" w:sz="0" w:space="0" w:color="auto"/>
                    <w:bottom w:val="none" w:sz="0" w:space="0" w:color="auto"/>
                    <w:right w:val="none" w:sz="0" w:space="0" w:color="auto"/>
                  </w:divBdr>
                </w:div>
                <w:div w:id="42024609">
                  <w:marLeft w:val="640"/>
                  <w:marRight w:val="0"/>
                  <w:marTop w:val="0"/>
                  <w:marBottom w:val="0"/>
                  <w:divBdr>
                    <w:top w:val="none" w:sz="0" w:space="0" w:color="auto"/>
                    <w:left w:val="none" w:sz="0" w:space="0" w:color="auto"/>
                    <w:bottom w:val="none" w:sz="0" w:space="0" w:color="auto"/>
                    <w:right w:val="none" w:sz="0" w:space="0" w:color="auto"/>
                  </w:divBdr>
                </w:div>
                <w:div w:id="975916332">
                  <w:marLeft w:val="640"/>
                  <w:marRight w:val="0"/>
                  <w:marTop w:val="0"/>
                  <w:marBottom w:val="0"/>
                  <w:divBdr>
                    <w:top w:val="none" w:sz="0" w:space="0" w:color="auto"/>
                    <w:left w:val="none" w:sz="0" w:space="0" w:color="auto"/>
                    <w:bottom w:val="none" w:sz="0" w:space="0" w:color="auto"/>
                    <w:right w:val="none" w:sz="0" w:space="0" w:color="auto"/>
                  </w:divBdr>
                </w:div>
                <w:div w:id="1067075734">
                  <w:marLeft w:val="640"/>
                  <w:marRight w:val="0"/>
                  <w:marTop w:val="0"/>
                  <w:marBottom w:val="0"/>
                  <w:divBdr>
                    <w:top w:val="none" w:sz="0" w:space="0" w:color="auto"/>
                    <w:left w:val="none" w:sz="0" w:space="0" w:color="auto"/>
                    <w:bottom w:val="none" w:sz="0" w:space="0" w:color="auto"/>
                    <w:right w:val="none" w:sz="0" w:space="0" w:color="auto"/>
                  </w:divBdr>
                </w:div>
                <w:div w:id="945964614">
                  <w:marLeft w:val="640"/>
                  <w:marRight w:val="0"/>
                  <w:marTop w:val="0"/>
                  <w:marBottom w:val="0"/>
                  <w:divBdr>
                    <w:top w:val="none" w:sz="0" w:space="0" w:color="auto"/>
                    <w:left w:val="none" w:sz="0" w:space="0" w:color="auto"/>
                    <w:bottom w:val="none" w:sz="0" w:space="0" w:color="auto"/>
                    <w:right w:val="none" w:sz="0" w:space="0" w:color="auto"/>
                  </w:divBdr>
                </w:div>
                <w:div w:id="255479625">
                  <w:marLeft w:val="640"/>
                  <w:marRight w:val="0"/>
                  <w:marTop w:val="0"/>
                  <w:marBottom w:val="0"/>
                  <w:divBdr>
                    <w:top w:val="none" w:sz="0" w:space="0" w:color="auto"/>
                    <w:left w:val="none" w:sz="0" w:space="0" w:color="auto"/>
                    <w:bottom w:val="none" w:sz="0" w:space="0" w:color="auto"/>
                    <w:right w:val="none" w:sz="0" w:space="0" w:color="auto"/>
                  </w:divBdr>
                </w:div>
                <w:div w:id="721100334">
                  <w:marLeft w:val="640"/>
                  <w:marRight w:val="0"/>
                  <w:marTop w:val="0"/>
                  <w:marBottom w:val="0"/>
                  <w:divBdr>
                    <w:top w:val="none" w:sz="0" w:space="0" w:color="auto"/>
                    <w:left w:val="none" w:sz="0" w:space="0" w:color="auto"/>
                    <w:bottom w:val="none" w:sz="0" w:space="0" w:color="auto"/>
                    <w:right w:val="none" w:sz="0" w:space="0" w:color="auto"/>
                  </w:divBdr>
                </w:div>
                <w:div w:id="1608542856">
                  <w:marLeft w:val="640"/>
                  <w:marRight w:val="0"/>
                  <w:marTop w:val="0"/>
                  <w:marBottom w:val="0"/>
                  <w:divBdr>
                    <w:top w:val="none" w:sz="0" w:space="0" w:color="auto"/>
                    <w:left w:val="none" w:sz="0" w:space="0" w:color="auto"/>
                    <w:bottom w:val="none" w:sz="0" w:space="0" w:color="auto"/>
                    <w:right w:val="none" w:sz="0" w:space="0" w:color="auto"/>
                  </w:divBdr>
                </w:div>
                <w:div w:id="480732547">
                  <w:marLeft w:val="640"/>
                  <w:marRight w:val="0"/>
                  <w:marTop w:val="0"/>
                  <w:marBottom w:val="0"/>
                  <w:divBdr>
                    <w:top w:val="none" w:sz="0" w:space="0" w:color="auto"/>
                    <w:left w:val="none" w:sz="0" w:space="0" w:color="auto"/>
                    <w:bottom w:val="none" w:sz="0" w:space="0" w:color="auto"/>
                    <w:right w:val="none" w:sz="0" w:space="0" w:color="auto"/>
                  </w:divBdr>
                </w:div>
                <w:div w:id="1361324457">
                  <w:marLeft w:val="640"/>
                  <w:marRight w:val="0"/>
                  <w:marTop w:val="0"/>
                  <w:marBottom w:val="0"/>
                  <w:divBdr>
                    <w:top w:val="none" w:sz="0" w:space="0" w:color="auto"/>
                    <w:left w:val="none" w:sz="0" w:space="0" w:color="auto"/>
                    <w:bottom w:val="none" w:sz="0" w:space="0" w:color="auto"/>
                    <w:right w:val="none" w:sz="0" w:space="0" w:color="auto"/>
                  </w:divBdr>
                </w:div>
                <w:div w:id="1320958185">
                  <w:marLeft w:val="640"/>
                  <w:marRight w:val="0"/>
                  <w:marTop w:val="0"/>
                  <w:marBottom w:val="0"/>
                  <w:divBdr>
                    <w:top w:val="none" w:sz="0" w:space="0" w:color="auto"/>
                    <w:left w:val="none" w:sz="0" w:space="0" w:color="auto"/>
                    <w:bottom w:val="none" w:sz="0" w:space="0" w:color="auto"/>
                    <w:right w:val="none" w:sz="0" w:space="0" w:color="auto"/>
                  </w:divBdr>
                </w:div>
                <w:div w:id="399715999">
                  <w:marLeft w:val="640"/>
                  <w:marRight w:val="0"/>
                  <w:marTop w:val="0"/>
                  <w:marBottom w:val="0"/>
                  <w:divBdr>
                    <w:top w:val="none" w:sz="0" w:space="0" w:color="auto"/>
                    <w:left w:val="none" w:sz="0" w:space="0" w:color="auto"/>
                    <w:bottom w:val="none" w:sz="0" w:space="0" w:color="auto"/>
                    <w:right w:val="none" w:sz="0" w:space="0" w:color="auto"/>
                  </w:divBdr>
                </w:div>
                <w:div w:id="14549972">
                  <w:marLeft w:val="640"/>
                  <w:marRight w:val="0"/>
                  <w:marTop w:val="0"/>
                  <w:marBottom w:val="0"/>
                  <w:divBdr>
                    <w:top w:val="none" w:sz="0" w:space="0" w:color="auto"/>
                    <w:left w:val="none" w:sz="0" w:space="0" w:color="auto"/>
                    <w:bottom w:val="none" w:sz="0" w:space="0" w:color="auto"/>
                    <w:right w:val="none" w:sz="0" w:space="0" w:color="auto"/>
                  </w:divBdr>
                </w:div>
                <w:div w:id="237324297">
                  <w:marLeft w:val="640"/>
                  <w:marRight w:val="0"/>
                  <w:marTop w:val="0"/>
                  <w:marBottom w:val="0"/>
                  <w:divBdr>
                    <w:top w:val="none" w:sz="0" w:space="0" w:color="auto"/>
                    <w:left w:val="none" w:sz="0" w:space="0" w:color="auto"/>
                    <w:bottom w:val="none" w:sz="0" w:space="0" w:color="auto"/>
                    <w:right w:val="none" w:sz="0" w:space="0" w:color="auto"/>
                  </w:divBdr>
                </w:div>
                <w:div w:id="1267541933">
                  <w:marLeft w:val="640"/>
                  <w:marRight w:val="0"/>
                  <w:marTop w:val="0"/>
                  <w:marBottom w:val="0"/>
                  <w:divBdr>
                    <w:top w:val="none" w:sz="0" w:space="0" w:color="auto"/>
                    <w:left w:val="none" w:sz="0" w:space="0" w:color="auto"/>
                    <w:bottom w:val="none" w:sz="0" w:space="0" w:color="auto"/>
                    <w:right w:val="none" w:sz="0" w:space="0" w:color="auto"/>
                  </w:divBdr>
                </w:div>
                <w:div w:id="2021351000">
                  <w:marLeft w:val="640"/>
                  <w:marRight w:val="0"/>
                  <w:marTop w:val="0"/>
                  <w:marBottom w:val="0"/>
                  <w:divBdr>
                    <w:top w:val="none" w:sz="0" w:space="0" w:color="auto"/>
                    <w:left w:val="none" w:sz="0" w:space="0" w:color="auto"/>
                    <w:bottom w:val="none" w:sz="0" w:space="0" w:color="auto"/>
                    <w:right w:val="none" w:sz="0" w:space="0" w:color="auto"/>
                  </w:divBdr>
                </w:div>
                <w:div w:id="154536549">
                  <w:marLeft w:val="640"/>
                  <w:marRight w:val="0"/>
                  <w:marTop w:val="0"/>
                  <w:marBottom w:val="0"/>
                  <w:divBdr>
                    <w:top w:val="none" w:sz="0" w:space="0" w:color="auto"/>
                    <w:left w:val="none" w:sz="0" w:space="0" w:color="auto"/>
                    <w:bottom w:val="none" w:sz="0" w:space="0" w:color="auto"/>
                    <w:right w:val="none" w:sz="0" w:space="0" w:color="auto"/>
                  </w:divBdr>
                </w:div>
                <w:div w:id="1548375989">
                  <w:marLeft w:val="640"/>
                  <w:marRight w:val="0"/>
                  <w:marTop w:val="0"/>
                  <w:marBottom w:val="0"/>
                  <w:divBdr>
                    <w:top w:val="none" w:sz="0" w:space="0" w:color="auto"/>
                    <w:left w:val="none" w:sz="0" w:space="0" w:color="auto"/>
                    <w:bottom w:val="none" w:sz="0" w:space="0" w:color="auto"/>
                    <w:right w:val="none" w:sz="0" w:space="0" w:color="auto"/>
                  </w:divBdr>
                </w:div>
                <w:div w:id="1539200422">
                  <w:marLeft w:val="640"/>
                  <w:marRight w:val="0"/>
                  <w:marTop w:val="0"/>
                  <w:marBottom w:val="0"/>
                  <w:divBdr>
                    <w:top w:val="none" w:sz="0" w:space="0" w:color="auto"/>
                    <w:left w:val="none" w:sz="0" w:space="0" w:color="auto"/>
                    <w:bottom w:val="none" w:sz="0" w:space="0" w:color="auto"/>
                    <w:right w:val="none" w:sz="0" w:space="0" w:color="auto"/>
                  </w:divBdr>
                </w:div>
                <w:div w:id="1332565139">
                  <w:marLeft w:val="640"/>
                  <w:marRight w:val="0"/>
                  <w:marTop w:val="0"/>
                  <w:marBottom w:val="0"/>
                  <w:divBdr>
                    <w:top w:val="none" w:sz="0" w:space="0" w:color="auto"/>
                    <w:left w:val="none" w:sz="0" w:space="0" w:color="auto"/>
                    <w:bottom w:val="none" w:sz="0" w:space="0" w:color="auto"/>
                    <w:right w:val="none" w:sz="0" w:space="0" w:color="auto"/>
                  </w:divBdr>
                </w:div>
                <w:div w:id="2034769351">
                  <w:marLeft w:val="640"/>
                  <w:marRight w:val="0"/>
                  <w:marTop w:val="0"/>
                  <w:marBottom w:val="0"/>
                  <w:divBdr>
                    <w:top w:val="none" w:sz="0" w:space="0" w:color="auto"/>
                    <w:left w:val="none" w:sz="0" w:space="0" w:color="auto"/>
                    <w:bottom w:val="none" w:sz="0" w:space="0" w:color="auto"/>
                    <w:right w:val="none" w:sz="0" w:space="0" w:color="auto"/>
                  </w:divBdr>
                </w:div>
                <w:div w:id="1761684438">
                  <w:marLeft w:val="640"/>
                  <w:marRight w:val="0"/>
                  <w:marTop w:val="0"/>
                  <w:marBottom w:val="0"/>
                  <w:divBdr>
                    <w:top w:val="none" w:sz="0" w:space="0" w:color="auto"/>
                    <w:left w:val="none" w:sz="0" w:space="0" w:color="auto"/>
                    <w:bottom w:val="none" w:sz="0" w:space="0" w:color="auto"/>
                    <w:right w:val="none" w:sz="0" w:space="0" w:color="auto"/>
                  </w:divBdr>
                </w:div>
                <w:div w:id="1029721934">
                  <w:marLeft w:val="640"/>
                  <w:marRight w:val="0"/>
                  <w:marTop w:val="0"/>
                  <w:marBottom w:val="0"/>
                  <w:divBdr>
                    <w:top w:val="none" w:sz="0" w:space="0" w:color="auto"/>
                    <w:left w:val="none" w:sz="0" w:space="0" w:color="auto"/>
                    <w:bottom w:val="none" w:sz="0" w:space="0" w:color="auto"/>
                    <w:right w:val="none" w:sz="0" w:space="0" w:color="auto"/>
                  </w:divBdr>
                </w:div>
                <w:div w:id="293559150">
                  <w:marLeft w:val="640"/>
                  <w:marRight w:val="0"/>
                  <w:marTop w:val="0"/>
                  <w:marBottom w:val="0"/>
                  <w:divBdr>
                    <w:top w:val="none" w:sz="0" w:space="0" w:color="auto"/>
                    <w:left w:val="none" w:sz="0" w:space="0" w:color="auto"/>
                    <w:bottom w:val="none" w:sz="0" w:space="0" w:color="auto"/>
                    <w:right w:val="none" w:sz="0" w:space="0" w:color="auto"/>
                  </w:divBdr>
                </w:div>
                <w:div w:id="279534144">
                  <w:marLeft w:val="640"/>
                  <w:marRight w:val="0"/>
                  <w:marTop w:val="0"/>
                  <w:marBottom w:val="0"/>
                  <w:divBdr>
                    <w:top w:val="none" w:sz="0" w:space="0" w:color="auto"/>
                    <w:left w:val="none" w:sz="0" w:space="0" w:color="auto"/>
                    <w:bottom w:val="none" w:sz="0" w:space="0" w:color="auto"/>
                    <w:right w:val="none" w:sz="0" w:space="0" w:color="auto"/>
                  </w:divBdr>
                </w:div>
                <w:div w:id="359429750">
                  <w:marLeft w:val="640"/>
                  <w:marRight w:val="0"/>
                  <w:marTop w:val="0"/>
                  <w:marBottom w:val="0"/>
                  <w:divBdr>
                    <w:top w:val="none" w:sz="0" w:space="0" w:color="auto"/>
                    <w:left w:val="none" w:sz="0" w:space="0" w:color="auto"/>
                    <w:bottom w:val="none" w:sz="0" w:space="0" w:color="auto"/>
                    <w:right w:val="none" w:sz="0" w:space="0" w:color="auto"/>
                  </w:divBdr>
                </w:div>
                <w:div w:id="320356988">
                  <w:marLeft w:val="640"/>
                  <w:marRight w:val="0"/>
                  <w:marTop w:val="0"/>
                  <w:marBottom w:val="0"/>
                  <w:divBdr>
                    <w:top w:val="none" w:sz="0" w:space="0" w:color="auto"/>
                    <w:left w:val="none" w:sz="0" w:space="0" w:color="auto"/>
                    <w:bottom w:val="none" w:sz="0" w:space="0" w:color="auto"/>
                    <w:right w:val="none" w:sz="0" w:space="0" w:color="auto"/>
                  </w:divBdr>
                </w:div>
                <w:div w:id="153959488">
                  <w:marLeft w:val="640"/>
                  <w:marRight w:val="0"/>
                  <w:marTop w:val="0"/>
                  <w:marBottom w:val="0"/>
                  <w:divBdr>
                    <w:top w:val="none" w:sz="0" w:space="0" w:color="auto"/>
                    <w:left w:val="none" w:sz="0" w:space="0" w:color="auto"/>
                    <w:bottom w:val="none" w:sz="0" w:space="0" w:color="auto"/>
                    <w:right w:val="none" w:sz="0" w:space="0" w:color="auto"/>
                  </w:divBdr>
                </w:div>
                <w:div w:id="39668415">
                  <w:marLeft w:val="640"/>
                  <w:marRight w:val="0"/>
                  <w:marTop w:val="0"/>
                  <w:marBottom w:val="0"/>
                  <w:divBdr>
                    <w:top w:val="none" w:sz="0" w:space="0" w:color="auto"/>
                    <w:left w:val="none" w:sz="0" w:space="0" w:color="auto"/>
                    <w:bottom w:val="none" w:sz="0" w:space="0" w:color="auto"/>
                    <w:right w:val="none" w:sz="0" w:space="0" w:color="auto"/>
                  </w:divBdr>
                </w:div>
                <w:div w:id="1784496572">
                  <w:marLeft w:val="640"/>
                  <w:marRight w:val="0"/>
                  <w:marTop w:val="0"/>
                  <w:marBottom w:val="0"/>
                  <w:divBdr>
                    <w:top w:val="none" w:sz="0" w:space="0" w:color="auto"/>
                    <w:left w:val="none" w:sz="0" w:space="0" w:color="auto"/>
                    <w:bottom w:val="none" w:sz="0" w:space="0" w:color="auto"/>
                    <w:right w:val="none" w:sz="0" w:space="0" w:color="auto"/>
                  </w:divBdr>
                </w:div>
                <w:div w:id="1619096288">
                  <w:marLeft w:val="640"/>
                  <w:marRight w:val="0"/>
                  <w:marTop w:val="0"/>
                  <w:marBottom w:val="0"/>
                  <w:divBdr>
                    <w:top w:val="none" w:sz="0" w:space="0" w:color="auto"/>
                    <w:left w:val="none" w:sz="0" w:space="0" w:color="auto"/>
                    <w:bottom w:val="none" w:sz="0" w:space="0" w:color="auto"/>
                    <w:right w:val="none" w:sz="0" w:space="0" w:color="auto"/>
                  </w:divBdr>
                </w:div>
                <w:div w:id="672881476">
                  <w:marLeft w:val="640"/>
                  <w:marRight w:val="0"/>
                  <w:marTop w:val="0"/>
                  <w:marBottom w:val="0"/>
                  <w:divBdr>
                    <w:top w:val="none" w:sz="0" w:space="0" w:color="auto"/>
                    <w:left w:val="none" w:sz="0" w:space="0" w:color="auto"/>
                    <w:bottom w:val="none" w:sz="0" w:space="0" w:color="auto"/>
                    <w:right w:val="none" w:sz="0" w:space="0" w:color="auto"/>
                  </w:divBdr>
                </w:div>
                <w:div w:id="171528970">
                  <w:marLeft w:val="640"/>
                  <w:marRight w:val="0"/>
                  <w:marTop w:val="0"/>
                  <w:marBottom w:val="0"/>
                  <w:divBdr>
                    <w:top w:val="none" w:sz="0" w:space="0" w:color="auto"/>
                    <w:left w:val="none" w:sz="0" w:space="0" w:color="auto"/>
                    <w:bottom w:val="none" w:sz="0" w:space="0" w:color="auto"/>
                    <w:right w:val="none" w:sz="0" w:space="0" w:color="auto"/>
                  </w:divBdr>
                </w:div>
                <w:div w:id="1839883574">
                  <w:marLeft w:val="640"/>
                  <w:marRight w:val="0"/>
                  <w:marTop w:val="0"/>
                  <w:marBottom w:val="0"/>
                  <w:divBdr>
                    <w:top w:val="none" w:sz="0" w:space="0" w:color="auto"/>
                    <w:left w:val="none" w:sz="0" w:space="0" w:color="auto"/>
                    <w:bottom w:val="none" w:sz="0" w:space="0" w:color="auto"/>
                    <w:right w:val="none" w:sz="0" w:space="0" w:color="auto"/>
                  </w:divBdr>
                </w:div>
                <w:div w:id="1943108145">
                  <w:marLeft w:val="640"/>
                  <w:marRight w:val="0"/>
                  <w:marTop w:val="0"/>
                  <w:marBottom w:val="0"/>
                  <w:divBdr>
                    <w:top w:val="none" w:sz="0" w:space="0" w:color="auto"/>
                    <w:left w:val="none" w:sz="0" w:space="0" w:color="auto"/>
                    <w:bottom w:val="none" w:sz="0" w:space="0" w:color="auto"/>
                    <w:right w:val="none" w:sz="0" w:space="0" w:color="auto"/>
                  </w:divBdr>
                </w:div>
                <w:div w:id="586159765">
                  <w:marLeft w:val="640"/>
                  <w:marRight w:val="0"/>
                  <w:marTop w:val="0"/>
                  <w:marBottom w:val="0"/>
                  <w:divBdr>
                    <w:top w:val="none" w:sz="0" w:space="0" w:color="auto"/>
                    <w:left w:val="none" w:sz="0" w:space="0" w:color="auto"/>
                    <w:bottom w:val="none" w:sz="0" w:space="0" w:color="auto"/>
                    <w:right w:val="none" w:sz="0" w:space="0" w:color="auto"/>
                  </w:divBdr>
                </w:div>
                <w:div w:id="1609847742">
                  <w:marLeft w:val="640"/>
                  <w:marRight w:val="0"/>
                  <w:marTop w:val="0"/>
                  <w:marBottom w:val="0"/>
                  <w:divBdr>
                    <w:top w:val="none" w:sz="0" w:space="0" w:color="auto"/>
                    <w:left w:val="none" w:sz="0" w:space="0" w:color="auto"/>
                    <w:bottom w:val="none" w:sz="0" w:space="0" w:color="auto"/>
                    <w:right w:val="none" w:sz="0" w:space="0" w:color="auto"/>
                  </w:divBdr>
                </w:div>
                <w:div w:id="1842237590">
                  <w:marLeft w:val="640"/>
                  <w:marRight w:val="0"/>
                  <w:marTop w:val="0"/>
                  <w:marBottom w:val="0"/>
                  <w:divBdr>
                    <w:top w:val="none" w:sz="0" w:space="0" w:color="auto"/>
                    <w:left w:val="none" w:sz="0" w:space="0" w:color="auto"/>
                    <w:bottom w:val="none" w:sz="0" w:space="0" w:color="auto"/>
                    <w:right w:val="none" w:sz="0" w:space="0" w:color="auto"/>
                  </w:divBdr>
                </w:div>
                <w:div w:id="319500694">
                  <w:marLeft w:val="640"/>
                  <w:marRight w:val="0"/>
                  <w:marTop w:val="0"/>
                  <w:marBottom w:val="0"/>
                  <w:divBdr>
                    <w:top w:val="none" w:sz="0" w:space="0" w:color="auto"/>
                    <w:left w:val="none" w:sz="0" w:space="0" w:color="auto"/>
                    <w:bottom w:val="none" w:sz="0" w:space="0" w:color="auto"/>
                    <w:right w:val="none" w:sz="0" w:space="0" w:color="auto"/>
                  </w:divBdr>
                </w:div>
                <w:div w:id="1076246239">
                  <w:marLeft w:val="640"/>
                  <w:marRight w:val="0"/>
                  <w:marTop w:val="0"/>
                  <w:marBottom w:val="0"/>
                  <w:divBdr>
                    <w:top w:val="none" w:sz="0" w:space="0" w:color="auto"/>
                    <w:left w:val="none" w:sz="0" w:space="0" w:color="auto"/>
                    <w:bottom w:val="none" w:sz="0" w:space="0" w:color="auto"/>
                    <w:right w:val="none" w:sz="0" w:space="0" w:color="auto"/>
                  </w:divBdr>
                </w:div>
                <w:div w:id="75595326">
                  <w:marLeft w:val="640"/>
                  <w:marRight w:val="0"/>
                  <w:marTop w:val="0"/>
                  <w:marBottom w:val="0"/>
                  <w:divBdr>
                    <w:top w:val="none" w:sz="0" w:space="0" w:color="auto"/>
                    <w:left w:val="none" w:sz="0" w:space="0" w:color="auto"/>
                    <w:bottom w:val="none" w:sz="0" w:space="0" w:color="auto"/>
                    <w:right w:val="none" w:sz="0" w:space="0" w:color="auto"/>
                  </w:divBdr>
                </w:div>
                <w:div w:id="1421097938">
                  <w:marLeft w:val="640"/>
                  <w:marRight w:val="0"/>
                  <w:marTop w:val="0"/>
                  <w:marBottom w:val="0"/>
                  <w:divBdr>
                    <w:top w:val="none" w:sz="0" w:space="0" w:color="auto"/>
                    <w:left w:val="none" w:sz="0" w:space="0" w:color="auto"/>
                    <w:bottom w:val="none" w:sz="0" w:space="0" w:color="auto"/>
                    <w:right w:val="none" w:sz="0" w:space="0" w:color="auto"/>
                  </w:divBdr>
                </w:div>
                <w:div w:id="1162038160">
                  <w:marLeft w:val="640"/>
                  <w:marRight w:val="0"/>
                  <w:marTop w:val="0"/>
                  <w:marBottom w:val="0"/>
                  <w:divBdr>
                    <w:top w:val="none" w:sz="0" w:space="0" w:color="auto"/>
                    <w:left w:val="none" w:sz="0" w:space="0" w:color="auto"/>
                    <w:bottom w:val="none" w:sz="0" w:space="0" w:color="auto"/>
                    <w:right w:val="none" w:sz="0" w:space="0" w:color="auto"/>
                  </w:divBdr>
                </w:div>
                <w:div w:id="1432506634">
                  <w:marLeft w:val="640"/>
                  <w:marRight w:val="0"/>
                  <w:marTop w:val="0"/>
                  <w:marBottom w:val="0"/>
                  <w:divBdr>
                    <w:top w:val="none" w:sz="0" w:space="0" w:color="auto"/>
                    <w:left w:val="none" w:sz="0" w:space="0" w:color="auto"/>
                    <w:bottom w:val="none" w:sz="0" w:space="0" w:color="auto"/>
                    <w:right w:val="none" w:sz="0" w:space="0" w:color="auto"/>
                  </w:divBdr>
                </w:div>
                <w:div w:id="1994410129">
                  <w:marLeft w:val="640"/>
                  <w:marRight w:val="0"/>
                  <w:marTop w:val="0"/>
                  <w:marBottom w:val="0"/>
                  <w:divBdr>
                    <w:top w:val="none" w:sz="0" w:space="0" w:color="auto"/>
                    <w:left w:val="none" w:sz="0" w:space="0" w:color="auto"/>
                    <w:bottom w:val="none" w:sz="0" w:space="0" w:color="auto"/>
                    <w:right w:val="none" w:sz="0" w:space="0" w:color="auto"/>
                  </w:divBdr>
                </w:div>
                <w:div w:id="1199657855">
                  <w:marLeft w:val="640"/>
                  <w:marRight w:val="0"/>
                  <w:marTop w:val="0"/>
                  <w:marBottom w:val="0"/>
                  <w:divBdr>
                    <w:top w:val="none" w:sz="0" w:space="0" w:color="auto"/>
                    <w:left w:val="none" w:sz="0" w:space="0" w:color="auto"/>
                    <w:bottom w:val="none" w:sz="0" w:space="0" w:color="auto"/>
                    <w:right w:val="none" w:sz="0" w:space="0" w:color="auto"/>
                  </w:divBdr>
                </w:div>
                <w:div w:id="1621645349">
                  <w:marLeft w:val="640"/>
                  <w:marRight w:val="0"/>
                  <w:marTop w:val="0"/>
                  <w:marBottom w:val="0"/>
                  <w:divBdr>
                    <w:top w:val="none" w:sz="0" w:space="0" w:color="auto"/>
                    <w:left w:val="none" w:sz="0" w:space="0" w:color="auto"/>
                    <w:bottom w:val="none" w:sz="0" w:space="0" w:color="auto"/>
                    <w:right w:val="none" w:sz="0" w:space="0" w:color="auto"/>
                  </w:divBdr>
                </w:div>
                <w:div w:id="317004186">
                  <w:marLeft w:val="640"/>
                  <w:marRight w:val="0"/>
                  <w:marTop w:val="0"/>
                  <w:marBottom w:val="0"/>
                  <w:divBdr>
                    <w:top w:val="none" w:sz="0" w:space="0" w:color="auto"/>
                    <w:left w:val="none" w:sz="0" w:space="0" w:color="auto"/>
                    <w:bottom w:val="none" w:sz="0" w:space="0" w:color="auto"/>
                    <w:right w:val="none" w:sz="0" w:space="0" w:color="auto"/>
                  </w:divBdr>
                </w:div>
              </w:divsChild>
            </w:div>
            <w:div w:id="304049470">
              <w:marLeft w:val="0"/>
              <w:marRight w:val="0"/>
              <w:marTop w:val="0"/>
              <w:marBottom w:val="0"/>
              <w:divBdr>
                <w:top w:val="none" w:sz="0" w:space="0" w:color="auto"/>
                <w:left w:val="none" w:sz="0" w:space="0" w:color="auto"/>
                <w:bottom w:val="none" w:sz="0" w:space="0" w:color="auto"/>
                <w:right w:val="none" w:sz="0" w:space="0" w:color="auto"/>
              </w:divBdr>
              <w:divsChild>
                <w:div w:id="640378880">
                  <w:marLeft w:val="640"/>
                  <w:marRight w:val="0"/>
                  <w:marTop w:val="0"/>
                  <w:marBottom w:val="0"/>
                  <w:divBdr>
                    <w:top w:val="none" w:sz="0" w:space="0" w:color="auto"/>
                    <w:left w:val="none" w:sz="0" w:space="0" w:color="auto"/>
                    <w:bottom w:val="none" w:sz="0" w:space="0" w:color="auto"/>
                    <w:right w:val="none" w:sz="0" w:space="0" w:color="auto"/>
                  </w:divBdr>
                </w:div>
                <w:div w:id="1271739572">
                  <w:marLeft w:val="640"/>
                  <w:marRight w:val="0"/>
                  <w:marTop w:val="0"/>
                  <w:marBottom w:val="0"/>
                  <w:divBdr>
                    <w:top w:val="none" w:sz="0" w:space="0" w:color="auto"/>
                    <w:left w:val="none" w:sz="0" w:space="0" w:color="auto"/>
                    <w:bottom w:val="none" w:sz="0" w:space="0" w:color="auto"/>
                    <w:right w:val="none" w:sz="0" w:space="0" w:color="auto"/>
                  </w:divBdr>
                </w:div>
                <w:div w:id="1631129845">
                  <w:marLeft w:val="640"/>
                  <w:marRight w:val="0"/>
                  <w:marTop w:val="0"/>
                  <w:marBottom w:val="0"/>
                  <w:divBdr>
                    <w:top w:val="none" w:sz="0" w:space="0" w:color="auto"/>
                    <w:left w:val="none" w:sz="0" w:space="0" w:color="auto"/>
                    <w:bottom w:val="none" w:sz="0" w:space="0" w:color="auto"/>
                    <w:right w:val="none" w:sz="0" w:space="0" w:color="auto"/>
                  </w:divBdr>
                </w:div>
                <w:div w:id="636569623">
                  <w:marLeft w:val="640"/>
                  <w:marRight w:val="0"/>
                  <w:marTop w:val="0"/>
                  <w:marBottom w:val="0"/>
                  <w:divBdr>
                    <w:top w:val="none" w:sz="0" w:space="0" w:color="auto"/>
                    <w:left w:val="none" w:sz="0" w:space="0" w:color="auto"/>
                    <w:bottom w:val="none" w:sz="0" w:space="0" w:color="auto"/>
                    <w:right w:val="none" w:sz="0" w:space="0" w:color="auto"/>
                  </w:divBdr>
                </w:div>
                <w:div w:id="1281034019">
                  <w:marLeft w:val="640"/>
                  <w:marRight w:val="0"/>
                  <w:marTop w:val="0"/>
                  <w:marBottom w:val="0"/>
                  <w:divBdr>
                    <w:top w:val="none" w:sz="0" w:space="0" w:color="auto"/>
                    <w:left w:val="none" w:sz="0" w:space="0" w:color="auto"/>
                    <w:bottom w:val="none" w:sz="0" w:space="0" w:color="auto"/>
                    <w:right w:val="none" w:sz="0" w:space="0" w:color="auto"/>
                  </w:divBdr>
                </w:div>
                <w:div w:id="796415799">
                  <w:marLeft w:val="640"/>
                  <w:marRight w:val="0"/>
                  <w:marTop w:val="0"/>
                  <w:marBottom w:val="0"/>
                  <w:divBdr>
                    <w:top w:val="none" w:sz="0" w:space="0" w:color="auto"/>
                    <w:left w:val="none" w:sz="0" w:space="0" w:color="auto"/>
                    <w:bottom w:val="none" w:sz="0" w:space="0" w:color="auto"/>
                    <w:right w:val="none" w:sz="0" w:space="0" w:color="auto"/>
                  </w:divBdr>
                </w:div>
                <w:div w:id="599340803">
                  <w:marLeft w:val="640"/>
                  <w:marRight w:val="0"/>
                  <w:marTop w:val="0"/>
                  <w:marBottom w:val="0"/>
                  <w:divBdr>
                    <w:top w:val="none" w:sz="0" w:space="0" w:color="auto"/>
                    <w:left w:val="none" w:sz="0" w:space="0" w:color="auto"/>
                    <w:bottom w:val="none" w:sz="0" w:space="0" w:color="auto"/>
                    <w:right w:val="none" w:sz="0" w:space="0" w:color="auto"/>
                  </w:divBdr>
                </w:div>
                <w:div w:id="335424276">
                  <w:marLeft w:val="640"/>
                  <w:marRight w:val="0"/>
                  <w:marTop w:val="0"/>
                  <w:marBottom w:val="0"/>
                  <w:divBdr>
                    <w:top w:val="none" w:sz="0" w:space="0" w:color="auto"/>
                    <w:left w:val="none" w:sz="0" w:space="0" w:color="auto"/>
                    <w:bottom w:val="none" w:sz="0" w:space="0" w:color="auto"/>
                    <w:right w:val="none" w:sz="0" w:space="0" w:color="auto"/>
                  </w:divBdr>
                </w:div>
                <w:div w:id="798687583">
                  <w:marLeft w:val="640"/>
                  <w:marRight w:val="0"/>
                  <w:marTop w:val="0"/>
                  <w:marBottom w:val="0"/>
                  <w:divBdr>
                    <w:top w:val="none" w:sz="0" w:space="0" w:color="auto"/>
                    <w:left w:val="none" w:sz="0" w:space="0" w:color="auto"/>
                    <w:bottom w:val="none" w:sz="0" w:space="0" w:color="auto"/>
                    <w:right w:val="none" w:sz="0" w:space="0" w:color="auto"/>
                  </w:divBdr>
                </w:div>
                <w:div w:id="1560171173">
                  <w:marLeft w:val="640"/>
                  <w:marRight w:val="0"/>
                  <w:marTop w:val="0"/>
                  <w:marBottom w:val="0"/>
                  <w:divBdr>
                    <w:top w:val="none" w:sz="0" w:space="0" w:color="auto"/>
                    <w:left w:val="none" w:sz="0" w:space="0" w:color="auto"/>
                    <w:bottom w:val="none" w:sz="0" w:space="0" w:color="auto"/>
                    <w:right w:val="none" w:sz="0" w:space="0" w:color="auto"/>
                  </w:divBdr>
                </w:div>
                <w:div w:id="1227912423">
                  <w:marLeft w:val="640"/>
                  <w:marRight w:val="0"/>
                  <w:marTop w:val="0"/>
                  <w:marBottom w:val="0"/>
                  <w:divBdr>
                    <w:top w:val="none" w:sz="0" w:space="0" w:color="auto"/>
                    <w:left w:val="none" w:sz="0" w:space="0" w:color="auto"/>
                    <w:bottom w:val="none" w:sz="0" w:space="0" w:color="auto"/>
                    <w:right w:val="none" w:sz="0" w:space="0" w:color="auto"/>
                  </w:divBdr>
                </w:div>
                <w:div w:id="707798594">
                  <w:marLeft w:val="640"/>
                  <w:marRight w:val="0"/>
                  <w:marTop w:val="0"/>
                  <w:marBottom w:val="0"/>
                  <w:divBdr>
                    <w:top w:val="none" w:sz="0" w:space="0" w:color="auto"/>
                    <w:left w:val="none" w:sz="0" w:space="0" w:color="auto"/>
                    <w:bottom w:val="none" w:sz="0" w:space="0" w:color="auto"/>
                    <w:right w:val="none" w:sz="0" w:space="0" w:color="auto"/>
                  </w:divBdr>
                </w:div>
                <w:div w:id="1094475127">
                  <w:marLeft w:val="640"/>
                  <w:marRight w:val="0"/>
                  <w:marTop w:val="0"/>
                  <w:marBottom w:val="0"/>
                  <w:divBdr>
                    <w:top w:val="none" w:sz="0" w:space="0" w:color="auto"/>
                    <w:left w:val="none" w:sz="0" w:space="0" w:color="auto"/>
                    <w:bottom w:val="none" w:sz="0" w:space="0" w:color="auto"/>
                    <w:right w:val="none" w:sz="0" w:space="0" w:color="auto"/>
                  </w:divBdr>
                </w:div>
                <w:div w:id="1085616930">
                  <w:marLeft w:val="640"/>
                  <w:marRight w:val="0"/>
                  <w:marTop w:val="0"/>
                  <w:marBottom w:val="0"/>
                  <w:divBdr>
                    <w:top w:val="none" w:sz="0" w:space="0" w:color="auto"/>
                    <w:left w:val="none" w:sz="0" w:space="0" w:color="auto"/>
                    <w:bottom w:val="none" w:sz="0" w:space="0" w:color="auto"/>
                    <w:right w:val="none" w:sz="0" w:space="0" w:color="auto"/>
                  </w:divBdr>
                </w:div>
                <w:div w:id="716666889">
                  <w:marLeft w:val="640"/>
                  <w:marRight w:val="0"/>
                  <w:marTop w:val="0"/>
                  <w:marBottom w:val="0"/>
                  <w:divBdr>
                    <w:top w:val="none" w:sz="0" w:space="0" w:color="auto"/>
                    <w:left w:val="none" w:sz="0" w:space="0" w:color="auto"/>
                    <w:bottom w:val="none" w:sz="0" w:space="0" w:color="auto"/>
                    <w:right w:val="none" w:sz="0" w:space="0" w:color="auto"/>
                  </w:divBdr>
                </w:div>
                <w:div w:id="1619291465">
                  <w:marLeft w:val="640"/>
                  <w:marRight w:val="0"/>
                  <w:marTop w:val="0"/>
                  <w:marBottom w:val="0"/>
                  <w:divBdr>
                    <w:top w:val="none" w:sz="0" w:space="0" w:color="auto"/>
                    <w:left w:val="none" w:sz="0" w:space="0" w:color="auto"/>
                    <w:bottom w:val="none" w:sz="0" w:space="0" w:color="auto"/>
                    <w:right w:val="none" w:sz="0" w:space="0" w:color="auto"/>
                  </w:divBdr>
                </w:div>
                <w:div w:id="1377505302">
                  <w:marLeft w:val="640"/>
                  <w:marRight w:val="0"/>
                  <w:marTop w:val="0"/>
                  <w:marBottom w:val="0"/>
                  <w:divBdr>
                    <w:top w:val="none" w:sz="0" w:space="0" w:color="auto"/>
                    <w:left w:val="none" w:sz="0" w:space="0" w:color="auto"/>
                    <w:bottom w:val="none" w:sz="0" w:space="0" w:color="auto"/>
                    <w:right w:val="none" w:sz="0" w:space="0" w:color="auto"/>
                  </w:divBdr>
                </w:div>
                <w:div w:id="899051230">
                  <w:marLeft w:val="640"/>
                  <w:marRight w:val="0"/>
                  <w:marTop w:val="0"/>
                  <w:marBottom w:val="0"/>
                  <w:divBdr>
                    <w:top w:val="none" w:sz="0" w:space="0" w:color="auto"/>
                    <w:left w:val="none" w:sz="0" w:space="0" w:color="auto"/>
                    <w:bottom w:val="none" w:sz="0" w:space="0" w:color="auto"/>
                    <w:right w:val="none" w:sz="0" w:space="0" w:color="auto"/>
                  </w:divBdr>
                </w:div>
                <w:div w:id="168952305">
                  <w:marLeft w:val="640"/>
                  <w:marRight w:val="0"/>
                  <w:marTop w:val="0"/>
                  <w:marBottom w:val="0"/>
                  <w:divBdr>
                    <w:top w:val="none" w:sz="0" w:space="0" w:color="auto"/>
                    <w:left w:val="none" w:sz="0" w:space="0" w:color="auto"/>
                    <w:bottom w:val="none" w:sz="0" w:space="0" w:color="auto"/>
                    <w:right w:val="none" w:sz="0" w:space="0" w:color="auto"/>
                  </w:divBdr>
                </w:div>
                <w:div w:id="1118066298">
                  <w:marLeft w:val="640"/>
                  <w:marRight w:val="0"/>
                  <w:marTop w:val="0"/>
                  <w:marBottom w:val="0"/>
                  <w:divBdr>
                    <w:top w:val="none" w:sz="0" w:space="0" w:color="auto"/>
                    <w:left w:val="none" w:sz="0" w:space="0" w:color="auto"/>
                    <w:bottom w:val="none" w:sz="0" w:space="0" w:color="auto"/>
                    <w:right w:val="none" w:sz="0" w:space="0" w:color="auto"/>
                  </w:divBdr>
                </w:div>
                <w:div w:id="1167748583">
                  <w:marLeft w:val="640"/>
                  <w:marRight w:val="0"/>
                  <w:marTop w:val="0"/>
                  <w:marBottom w:val="0"/>
                  <w:divBdr>
                    <w:top w:val="none" w:sz="0" w:space="0" w:color="auto"/>
                    <w:left w:val="none" w:sz="0" w:space="0" w:color="auto"/>
                    <w:bottom w:val="none" w:sz="0" w:space="0" w:color="auto"/>
                    <w:right w:val="none" w:sz="0" w:space="0" w:color="auto"/>
                  </w:divBdr>
                </w:div>
                <w:div w:id="2123910878">
                  <w:marLeft w:val="640"/>
                  <w:marRight w:val="0"/>
                  <w:marTop w:val="0"/>
                  <w:marBottom w:val="0"/>
                  <w:divBdr>
                    <w:top w:val="none" w:sz="0" w:space="0" w:color="auto"/>
                    <w:left w:val="none" w:sz="0" w:space="0" w:color="auto"/>
                    <w:bottom w:val="none" w:sz="0" w:space="0" w:color="auto"/>
                    <w:right w:val="none" w:sz="0" w:space="0" w:color="auto"/>
                  </w:divBdr>
                </w:div>
                <w:div w:id="455872142">
                  <w:marLeft w:val="640"/>
                  <w:marRight w:val="0"/>
                  <w:marTop w:val="0"/>
                  <w:marBottom w:val="0"/>
                  <w:divBdr>
                    <w:top w:val="none" w:sz="0" w:space="0" w:color="auto"/>
                    <w:left w:val="none" w:sz="0" w:space="0" w:color="auto"/>
                    <w:bottom w:val="none" w:sz="0" w:space="0" w:color="auto"/>
                    <w:right w:val="none" w:sz="0" w:space="0" w:color="auto"/>
                  </w:divBdr>
                </w:div>
                <w:div w:id="1673994168">
                  <w:marLeft w:val="640"/>
                  <w:marRight w:val="0"/>
                  <w:marTop w:val="0"/>
                  <w:marBottom w:val="0"/>
                  <w:divBdr>
                    <w:top w:val="none" w:sz="0" w:space="0" w:color="auto"/>
                    <w:left w:val="none" w:sz="0" w:space="0" w:color="auto"/>
                    <w:bottom w:val="none" w:sz="0" w:space="0" w:color="auto"/>
                    <w:right w:val="none" w:sz="0" w:space="0" w:color="auto"/>
                  </w:divBdr>
                </w:div>
                <w:div w:id="1715499619">
                  <w:marLeft w:val="640"/>
                  <w:marRight w:val="0"/>
                  <w:marTop w:val="0"/>
                  <w:marBottom w:val="0"/>
                  <w:divBdr>
                    <w:top w:val="none" w:sz="0" w:space="0" w:color="auto"/>
                    <w:left w:val="none" w:sz="0" w:space="0" w:color="auto"/>
                    <w:bottom w:val="none" w:sz="0" w:space="0" w:color="auto"/>
                    <w:right w:val="none" w:sz="0" w:space="0" w:color="auto"/>
                  </w:divBdr>
                </w:div>
                <w:div w:id="342318196">
                  <w:marLeft w:val="640"/>
                  <w:marRight w:val="0"/>
                  <w:marTop w:val="0"/>
                  <w:marBottom w:val="0"/>
                  <w:divBdr>
                    <w:top w:val="none" w:sz="0" w:space="0" w:color="auto"/>
                    <w:left w:val="none" w:sz="0" w:space="0" w:color="auto"/>
                    <w:bottom w:val="none" w:sz="0" w:space="0" w:color="auto"/>
                    <w:right w:val="none" w:sz="0" w:space="0" w:color="auto"/>
                  </w:divBdr>
                </w:div>
                <w:div w:id="154346376">
                  <w:marLeft w:val="640"/>
                  <w:marRight w:val="0"/>
                  <w:marTop w:val="0"/>
                  <w:marBottom w:val="0"/>
                  <w:divBdr>
                    <w:top w:val="none" w:sz="0" w:space="0" w:color="auto"/>
                    <w:left w:val="none" w:sz="0" w:space="0" w:color="auto"/>
                    <w:bottom w:val="none" w:sz="0" w:space="0" w:color="auto"/>
                    <w:right w:val="none" w:sz="0" w:space="0" w:color="auto"/>
                  </w:divBdr>
                </w:div>
                <w:div w:id="2053336311">
                  <w:marLeft w:val="640"/>
                  <w:marRight w:val="0"/>
                  <w:marTop w:val="0"/>
                  <w:marBottom w:val="0"/>
                  <w:divBdr>
                    <w:top w:val="none" w:sz="0" w:space="0" w:color="auto"/>
                    <w:left w:val="none" w:sz="0" w:space="0" w:color="auto"/>
                    <w:bottom w:val="none" w:sz="0" w:space="0" w:color="auto"/>
                    <w:right w:val="none" w:sz="0" w:space="0" w:color="auto"/>
                  </w:divBdr>
                </w:div>
                <w:div w:id="1532261185">
                  <w:marLeft w:val="640"/>
                  <w:marRight w:val="0"/>
                  <w:marTop w:val="0"/>
                  <w:marBottom w:val="0"/>
                  <w:divBdr>
                    <w:top w:val="none" w:sz="0" w:space="0" w:color="auto"/>
                    <w:left w:val="none" w:sz="0" w:space="0" w:color="auto"/>
                    <w:bottom w:val="none" w:sz="0" w:space="0" w:color="auto"/>
                    <w:right w:val="none" w:sz="0" w:space="0" w:color="auto"/>
                  </w:divBdr>
                </w:div>
                <w:div w:id="1529490327">
                  <w:marLeft w:val="640"/>
                  <w:marRight w:val="0"/>
                  <w:marTop w:val="0"/>
                  <w:marBottom w:val="0"/>
                  <w:divBdr>
                    <w:top w:val="none" w:sz="0" w:space="0" w:color="auto"/>
                    <w:left w:val="none" w:sz="0" w:space="0" w:color="auto"/>
                    <w:bottom w:val="none" w:sz="0" w:space="0" w:color="auto"/>
                    <w:right w:val="none" w:sz="0" w:space="0" w:color="auto"/>
                  </w:divBdr>
                </w:div>
                <w:div w:id="119615185">
                  <w:marLeft w:val="640"/>
                  <w:marRight w:val="0"/>
                  <w:marTop w:val="0"/>
                  <w:marBottom w:val="0"/>
                  <w:divBdr>
                    <w:top w:val="none" w:sz="0" w:space="0" w:color="auto"/>
                    <w:left w:val="none" w:sz="0" w:space="0" w:color="auto"/>
                    <w:bottom w:val="none" w:sz="0" w:space="0" w:color="auto"/>
                    <w:right w:val="none" w:sz="0" w:space="0" w:color="auto"/>
                  </w:divBdr>
                </w:div>
                <w:div w:id="519053056">
                  <w:marLeft w:val="640"/>
                  <w:marRight w:val="0"/>
                  <w:marTop w:val="0"/>
                  <w:marBottom w:val="0"/>
                  <w:divBdr>
                    <w:top w:val="none" w:sz="0" w:space="0" w:color="auto"/>
                    <w:left w:val="none" w:sz="0" w:space="0" w:color="auto"/>
                    <w:bottom w:val="none" w:sz="0" w:space="0" w:color="auto"/>
                    <w:right w:val="none" w:sz="0" w:space="0" w:color="auto"/>
                  </w:divBdr>
                </w:div>
                <w:div w:id="2140416027">
                  <w:marLeft w:val="640"/>
                  <w:marRight w:val="0"/>
                  <w:marTop w:val="0"/>
                  <w:marBottom w:val="0"/>
                  <w:divBdr>
                    <w:top w:val="none" w:sz="0" w:space="0" w:color="auto"/>
                    <w:left w:val="none" w:sz="0" w:space="0" w:color="auto"/>
                    <w:bottom w:val="none" w:sz="0" w:space="0" w:color="auto"/>
                    <w:right w:val="none" w:sz="0" w:space="0" w:color="auto"/>
                  </w:divBdr>
                </w:div>
                <w:div w:id="509223372">
                  <w:marLeft w:val="640"/>
                  <w:marRight w:val="0"/>
                  <w:marTop w:val="0"/>
                  <w:marBottom w:val="0"/>
                  <w:divBdr>
                    <w:top w:val="none" w:sz="0" w:space="0" w:color="auto"/>
                    <w:left w:val="none" w:sz="0" w:space="0" w:color="auto"/>
                    <w:bottom w:val="none" w:sz="0" w:space="0" w:color="auto"/>
                    <w:right w:val="none" w:sz="0" w:space="0" w:color="auto"/>
                  </w:divBdr>
                </w:div>
                <w:div w:id="2086686249">
                  <w:marLeft w:val="640"/>
                  <w:marRight w:val="0"/>
                  <w:marTop w:val="0"/>
                  <w:marBottom w:val="0"/>
                  <w:divBdr>
                    <w:top w:val="none" w:sz="0" w:space="0" w:color="auto"/>
                    <w:left w:val="none" w:sz="0" w:space="0" w:color="auto"/>
                    <w:bottom w:val="none" w:sz="0" w:space="0" w:color="auto"/>
                    <w:right w:val="none" w:sz="0" w:space="0" w:color="auto"/>
                  </w:divBdr>
                </w:div>
                <w:div w:id="1355421951">
                  <w:marLeft w:val="640"/>
                  <w:marRight w:val="0"/>
                  <w:marTop w:val="0"/>
                  <w:marBottom w:val="0"/>
                  <w:divBdr>
                    <w:top w:val="none" w:sz="0" w:space="0" w:color="auto"/>
                    <w:left w:val="none" w:sz="0" w:space="0" w:color="auto"/>
                    <w:bottom w:val="none" w:sz="0" w:space="0" w:color="auto"/>
                    <w:right w:val="none" w:sz="0" w:space="0" w:color="auto"/>
                  </w:divBdr>
                </w:div>
                <w:div w:id="1341546051">
                  <w:marLeft w:val="640"/>
                  <w:marRight w:val="0"/>
                  <w:marTop w:val="0"/>
                  <w:marBottom w:val="0"/>
                  <w:divBdr>
                    <w:top w:val="none" w:sz="0" w:space="0" w:color="auto"/>
                    <w:left w:val="none" w:sz="0" w:space="0" w:color="auto"/>
                    <w:bottom w:val="none" w:sz="0" w:space="0" w:color="auto"/>
                    <w:right w:val="none" w:sz="0" w:space="0" w:color="auto"/>
                  </w:divBdr>
                </w:div>
                <w:div w:id="1373841354">
                  <w:marLeft w:val="640"/>
                  <w:marRight w:val="0"/>
                  <w:marTop w:val="0"/>
                  <w:marBottom w:val="0"/>
                  <w:divBdr>
                    <w:top w:val="none" w:sz="0" w:space="0" w:color="auto"/>
                    <w:left w:val="none" w:sz="0" w:space="0" w:color="auto"/>
                    <w:bottom w:val="none" w:sz="0" w:space="0" w:color="auto"/>
                    <w:right w:val="none" w:sz="0" w:space="0" w:color="auto"/>
                  </w:divBdr>
                </w:div>
                <w:div w:id="2018339235">
                  <w:marLeft w:val="640"/>
                  <w:marRight w:val="0"/>
                  <w:marTop w:val="0"/>
                  <w:marBottom w:val="0"/>
                  <w:divBdr>
                    <w:top w:val="none" w:sz="0" w:space="0" w:color="auto"/>
                    <w:left w:val="none" w:sz="0" w:space="0" w:color="auto"/>
                    <w:bottom w:val="none" w:sz="0" w:space="0" w:color="auto"/>
                    <w:right w:val="none" w:sz="0" w:space="0" w:color="auto"/>
                  </w:divBdr>
                </w:div>
                <w:div w:id="2035760998">
                  <w:marLeft w:val="640"/>
                  <w:marRight w:val="0"/>
                  <w:marTop w:val="0"/>
                  <w:marBottom w:val="0"/>
                  <w:divBdr>
                    <w:top w:val="none" w:sz="0" w:space="0" w:color="auto"/>
                    <w:left w:val="none" w:sz="0" w:space="0" w:color="auto"/>
                    <w:bottom w:val="none" w:sz="0" w:space="0" w:color="auto"/>
                    <w:right w:val="none" w:sz="0" w:space="0" w:color="auto"/>
                  </w:divBdr>
                </w:div>
                <w:div w:id="457843148">
                  <w:marLeft w:val="640"/>
                  <w:marRight w:val="0"/>
                  <w:marTop w:val="0"/>
                  <w:marBottom w:val="0"/>
                  <w:divBdr>
                    <w:top w:val="none" w:sz="0" w:space="0" w:color="auto"/>
                    <w:left w:val="none" w:sz="0" w:space="0" w:color="auto"/>
                    <w:bottom w:val="none" w:sz="0" w:space="0" w:color="auto"/>
                    <w:right w:val="none" w:sz="0" w:space="0" w:color="auto"/>
                  </w:divBdr>
                </w:div>
                <w:div w:id="551237742">
                  <w:marLeft w:val="640"/>
                  <w:marRight w:val="0"/>
                  <w:marTop w:val="0"/>
                  <w:marBottom w:val="0"/>
                  <w:divBdr>
                    <w:top w:val="none" w:sz="0" w:space="0" w:color="auto"/>
                    <w:left w:val="none" w:sz="0" w:space="0" w:color="auto"/>
                    <w:bottom w:val="none" w:sz="0" w:space="0" w:color="auto"/>
                    <w:right w:val="none" w:sz="0" w:space="0" w:color="auto"/>
                  </w:divBdr>
                </w:div>
                <w:div w:id="1953319985">
                  <w:marLeft w:val="640"/>
                  <w:marRight w:val="0"/>
                  <w:marTop w:val="0"/>
                  <w:marBottom w:val="0"/>
                  <w:divBdr>
                    <w:top w:val="none" w:sz="0" w:space="0" w:color="auto"/>
                    <w:left w:val="none" w:sz="0" w:space="0" w:color="auto"/>
                    <w:bottom w:val="none" w:sz="0" w:space="0" w:color="auto"/>
                    <w:right w:val="none" w:sz="0" w:space="0" w:color="auto"/>
                  </w:divBdr>
                </w:div>
                <w:div w:id="1495218282">
                  <w:marLeft w:val="640"/>
                  <w:marRight w:val="0"/>
                  <w:marTop w:val="0"/>
                  <w:marBottom w:val="0"/>
                  <w:divBdr>
                    <w:top w:val="none" w:sz="0" w:space="0" w:color="auto"/>
                    <w:left w:val="none" w:sz="0" w:space="0" w:color="auto"/>
                    <w:bottom w:val="none" w:sz="0" w:space="0" w:color="auto"/>
                    <w:right w:val="none" w:sz="0" w:space="0" w:color="auto"/>
                  </w:divBdr>
                </w:div>
                <w:div w:id="1366326998">
                  <w:marLeft w:val="640"/>
                  <w:marRight w:val="0"/>
                  <w:marTop w:val="0"/>
                  <w:marBottom w:val="0"/>
                  <w:divBdr>
                    <w:top w:val="none" w:sz="0" w:space="0" w:color="auto"/>
                    <w:left w:val="none" w:sz="0" w:space="0" w:color="auto"/>
                    <w:bottom w:val="none" w:sz="0" w:space="0" w:color="auto"/>
                    <w:right w:val="none" w:sz="0" w:space="0" w:color="auto"/>
                  </w:divBdr>
                </w:div>
                <w:div w:id="1452279889">
                  <w:marLeft w:val="640"/>
                  <w:marRight w:val="0"/>
                  <w:marTop w:val="0"/>
                  <w:marBottom w:val="0"/>
                  <w:divBdr>
                    <w:top w:val="none" w:sz="0" w:space="0" w:color="auto"/>
                    <w:left w:val="none" w:sz="0" w:space="0" w:color="auto"/>
                    <w:bottom w:val="none" w:sz="0" w:space="0" w:color="auto"/>
                    <w:right w:val="none" w:sz="0" w:space="0" w:color="auto"/>
                  </w:divBdr>
                </w:div>
                <w:div w:id="688336145">
                  <w:marLeft w:val="640"/>
                  <w:marRight w:val="0"/>
                  <w:marTop w:val="0"/>
                  <w:marBottom w:val="0"/>
                  <w:divBdr>
                    <w:top w:val="none" w:sz="0" w:space="0" w:color="auto"/>
                    <w:left w:val="none" w:sz="0" w:space="0" w:color="auto"/>
                    <w:bottom w:val="none" w:sz="0" w:space="0" w:color="auto"/>
                    <w:right w:val="none" w:sz="0" w:space="0" w:color="auto"/>
                  </w:divBdr>
                </w:div>
                <w:div w:id="13965962">
                  <w:marLeft w:val="640"/>
                  <w:marRight w:val="0"/>
                  <w:marTop w:val="0"/>
                  <w:marBottom w:val="0"/>
                  <w:divBdr>
                    <w:top w:val="none" w:sz="0" w:space="0" w:color="auto"/>
                    <w:left w:val="none" w:sz="0" w:space="0" w:color="auto"/>
                    <w:bottom w:val="none" w:sz="0" w:space="0" w:color="auto"/>
                    <w:right w:val="none" w:sz="0" w:space="0" w:color="auto"/>
                  </w:divBdr>
                </w:div>
                <w:div w:id="1705902968">
                  <w:marLeft w:val="640"/>
                  <w:marRight w:val="0"/>
                  <w:marTop w:val="0"/>
                  <w:marBottom w:val="0"/>
                  <w:divBdr>
                    <w:top w:val="none" w:sz="0" w:space="0" w:color="auto"/>
                    <w:left w:val="none" w:sz="0" w:space="0" w:color="auto"/>
                    <w:bottom w:val="none" w:sz="0" w:space="0" w:color="auto"/>
                    <w:right w:val="none" w:sz="0" w:space="0" w:color="auto"/>
                  </w:divBdr>
                </w:div>
                <w:div w:id="2121606524">
                  <w:marLeft w:val="640"/>
                  <w:marRight w:val="0"/>
                  <w:marTop w:val="0"/>
                  <w:marBottom w:val="0"/>
                  <w:divBdr>
                    <w:top w:val="none" w:sz="0" w:space="0" w:color="auto"/>
                    <w:left w:val="none" w:sz="0" w:space="0" w:color="auto"/>
                    <w:bottom w:val="none" w:sz="0" w:space="0" w:color="auto"/>
                    <w:right w:val="none" w:sz="0" w:space="0" w:color="auto"/>
                  </w:divBdr>
                </w:div>
                <w:div w:id="575895541">
                  <w:marLeft w:val="640"/>
                  <w:marRight w:val="0"/>
                  <w:marTop w:val="0"/>
                  <w:marBottom w:val="0"/>
                  <w:divBdr>
                    <w:top w:val="none" w:sz="0" w:space="0" w:color="auto"/>
                    <w:left w:val="none" w:sz="0" w:space="0" w:color="auto"/>
                    <w:bottom w:val="none" w:sz="0" w:space="0" w:color="auto"/>
                    <w:right w:val="none" w:sz="0" w:space="0" w:color="auto"/>
                  </w:divBdr>
                </w:div>
                <w:div w:id="138960775">
                  <w:marLeft w:val="640"/>
                  <w:marRight w:val="0"/>
                  <w:marTop w:val="0"/>
                  <w:marBottom w:val="0"/>
                  <w:divBdr>
                    <w:top w:val="none" w:sz="0" w:space="0" w:color="auto"/>
                    <w:left w:val="none" w:sz="0" w:space="0" w:color="auto"/>
                    <w:bottom w:val="none" w:sz="0" w:space="0" w:color="auto"/>
                    <w:right w:val="none" w:sz="0" w:space="0" w:color="auto"/>
                  </w:divBdr>
                </w:div>
                <w:div w:id="904803371">
                  <w:marLeft w:val="640"/>
                  <w:marRight w:val="0"/>
                  <w:marTop w:val="0"/>
                  <w:marBottom w:val="0"/>
                  <w:divBdr>
                    <w:top w:val="none" w:sz="0" w:space="0" w:color="auto"/>
                    <w:left w:val="none" w:sz="0" w:space="0" w:color="auto"/>
                    <w:bottom w:val="none" w:sz="0" w:space="0" w:color="auto"/>
                    <w:right w:val="none" w:sz="0" w:space="0" w:color="auto"/>
                  </w:divBdr>
                </w:div>
                <w:div w:id="262962841">
                  <w:marLeft w:val="640"/>
                  <w:marRight w:val="0"/>
                  <w:marTop w:val="0"/>
                  <w:marBottom w:val="0"/>
                  <w:divBdr>
                    <w:top w:val="none" w:sz="0" w:space="0" w:color="auto"/>
                    <w:left w:val="none" w:sz="0" w:space="0" w:color="auto"/>
                    <w:bottom w:val="none" w:sz="0" w:space="0" w:color="auto"/>
                    <w:right w:val="none" w:sz="0" w:space="0" w:color="auto"/>
                  </w:divBdr>
                </w:div>
                <w:div w:id="2015184248">
                  <w:marLeft w:val="640"/>
                  <w:marRight w:val="0"/>
                  <w:marTop w:val="0"/>
                  <w:marBottom w:val="0"/>
                  <w:divBdr>
                    <w:top w:val="none" w:sz="0" w:space="0" w:color="auto"/>
                    <w:left w:val="none" w:sz="0" w:space="0" w:color="auto"/>
                    <w:bottom w:val="none" w:sz="0" w:space="0" w:color="auto"/>
                    <w:right w:val="none" w:sz="0" w:space="0" w:color="auto"/>
                  </w:divBdr>
                </w:div>
                <w:div w:id="2027630461">
                  <w:marLeft w:val="640"/>
                  <w:marRight w:val="0"/>
                  <w:marTop w:val="0"/>
                  <w:marBottom w:val="0"/>
                  <w:divBdr>
                    <w:top w:val="none" w:sz="0" w:space="0" w:color="auto"/>
                    <w:left w:val="none" w:sz="0" w:space="0" w:color="auto"/>
                    <w:bottom w:val="none" w:sz="0" w:space="0" w:color="auto"/>
                    <w:right w:val="none" w:sz="0" w:space="0" w:color="auto"/>
                  </w:divBdr>
                </w:div>
                <w:div w:id="241650279">
                  <w:marLeft w:val="640"/>
                  <w:marRight w:val="0"/>
                  <w:marTop w:val="0"/>
                  <w:marBottom w:val="0"/>
                  <w:divBdr>
                    <w:top w:val="none" w:sz="0" w:space="0" w:color="auto"/>
                    <w:left w:val="none" w:sz="0" w:space="0" w:color="auto"/>
                    <w:bottom w:val="none" w:sz="0" w:space="0" w:color="auto"/>
                    <w:right w:val="none" w:sz="0" w:space="0" w:color="auto"/>
                  </w:divBdr>
                </w:div>
                <w:div w:id="1838763310">
                  <w:marLeft w:val="640"/>
                  <w:marRight w:val="0"/>
                  <w:marTop w:val="0"/>
                  <w:marBottom w:val="0"/>
                  <w:divBdr>
                    <w:top w:val="none" w:sz="0" w:space="0" w:color="auto"/>
                    <w:left w:val="none" w:sz="0" w:space="0" w:color="auto"/>
                    <w:bottom w:val="none" w:sz="0" w:space="0" w:color="auto"/>
                    <w:right w:val="none" w:sz="0" w:space="0" w:color="auto"/>
                  </w:divBdr>
                </w:div>
                <w:div w:id="318005043">
                  <w:marLeft w:val="640"/>
                  <w:marRight w:val="0"/>
                  <w:marTop w:val="0"/>
                  <w:marBottom w:val="0"/>
                  <w:divBdr>
                    <w:top w:val="none" w:sz="0" w:space="0" w:color="auto"/>
                    <w:left w:val="none" w:sz="0" w:space="0" w:color="auto"/>
                    <w:bottom w:val="none" w:sz="0" w:space="0" w:color="auto"/>
                    <w:right w:val="none" w:sz="0" w:space="0" w:color="auto"/>
                  </w:divBdr>
                </w:div>
                <w:div w:id="1530756676">
                  <w:marLeft w:val="640"/>
                  <w:marRight w:val="0"/>
                  <w:marTop w:val="0"/>
                  <w:marBottom w:val="0"/>
                  <w:divBdr>
                    <w:top w:val="none" w:sz="0" w:space="0" w:color="auto"/>
                    <w:left w:val="none" w:sz="0" w:space="0" w:color="auto"/>
                    <w:bottom w:val="none" w:sz="0" w:space="0" w:color="auto"/>
                    <w:right w:val="none" w:sz="0" w:space="0" w:color="auto"/>
                  </w:divBdr>
                </w:div>
                <w:div w:id="1708600803">
                  <w:marLeft w:val="640"/>
                  <w:marRight w:val="0"/>
                  <w:marTop w:val="0"/>
                  <w:marBottom w:val="0"/>
                  <w:divBdr>
                    <w:top w:val="none" w:sz="0" w:space="0" w:color="auto"/>
                    <w:left w:val="none" w:sz="0" w:space="0" w:color="auto"/>
                    <w:bottom w:val="none" w:sz="0" w:space="0" w:color="auto"/>
                    <w:right w:val="none" w:sz="0" w:space="0" w:color="auto"/>
                  </w:divBdr>
                </w:div>
                <w:div w:id="20399924">
                  <w:marLeft w:val="640"/>
                  <w:marRight w:val="0"/>
                  <w:marTop w:val="0"/>
                  <w:marBottom w:val="0"/>
                  <w:divBdr>
                    <w:top w:val="none" w:sz="0" w:space="0" w:color="auto"/>
                    <w:left w:val="none" w:sz="0" w:space="0" w:color="auto"/>
                    <w:bottom w:val="none" w:sz="0" w:space="0" w:color="auto"/>
                    <w:right w:val="none" w:sz="0" w:space="0" w:color="auto"/>
                  </w:divBdr>
                </w:div>
                <w:div w:id="2094549246">
                  <w:marLeft w:val="640"/>
                  <w:marRight w:val="0"/>
                  <w:marTop w:val="0"/>
                  <w:marBottom w:val="0"/>
                  <w:divBdr>
                    <w:top w:val="none" w:sz="0" w:space="0" w:color="auto"/>
                    <w:left w:val="none" w:sz="0" w:space="0" w:color="auto"/>
                    <w:bottom w:val="none" w:sz="0" w:space="0" w:color="auto"/>
                    <w:right w:val="none" w:sz="0" w:space="0" w:color="auto"/>
                  </w:divBdr>
                </w:div>
                <w:div w:id="861014757">
                  <w:marLeft w:val="640"/>
                  <w:marRight w:val="0"/>
                  <w:marTop w:val="0"/>
                  <w:marBottom w:val="0"/>
                  <w:divBdr>
                    <w:top w:val="none" w:sz="0" w:space="0" w:color="auto"/>
                    <w:left w:val="none" w:sz="0" w:space="0" w:color="auto"/>
                    <w:bottom w:val="none" w:sz="0" w:space="0" w:color="auto"/>
                    <w:right w:val="none" w:sz="0" w:space="0" w:color="auto"/>
                  </w:divBdr>
                </w:div>
                <w:div w:id="1405420610">
                  <w:marLeft w:val="640"/>
                  <w:marRight w:val="0"/>
                  <w:marTop w:val="0"/>
                  <w:marBottom w:val="0"/>
                  <w:divBdr>
                    <w:top w:val="none" w:sz="0" w:space="0" w:color="auto"/>
                    <w:left w:val="none" w:sz="0" w:space="0" w:color="auto"/>
                    <w:bottom w:val="none" w:sz="0" w:space="0" w:color="auto"/>
                    <w:right w:val="none" w:sz="0" w:space="0" w:color="auto"/>
                  </w:divBdr>
                </w:div>
                <w:div w:id="1395004074">
                  <w:marLeft w:val="640"/>
                  <w:marRight w:val="0"/>
                  <w:marTop w:val="0"/>
                  <w:marBottom w:val="0"/>
                  <w:divBdr>
                    <w:top w:val="none" w:sz="0" w:space="0" w:color="auto"/>
                    <w:left w:val="none" w:sz="0" w:space="0" w:color="auto"/>
                    <w:bottom w:val="none" w:sz="0" w:space="0" w:color="auto"/>
                    <w:right w:val="none" w:sz="0" w:space="0" w:color="auto"/>
                  </w:divBdr>
                </w:div>
                <w:div w:id="1795827539">
                  <w:marLeft w:val="640"/>
                  <w:marRight w:val="0"/>
                  <w:marTop w:val="0"/>
                  <w:marBottom w:val="0"/>
                  <w:divBdr>
                    <w:top w:val="none" w:sz="0" w:space="0" w:color="auto"/>
                    <w:left w:val="none" w:sz="0" w:space="0" w:color="auto"/>
                    <w:bottom w:val="none" w:sz="0" w:space="0" w:color="auto"/>
                    <w:right w:val="none" w:sz="0" w:space="0" w:color="auto"/>
                  </w:divBdr>
                </w:div>
                <w:div w:id="1994065783">
                  <w:marLeft w:val="640"/>
                  <w:marRight w:val="0"/>
                  <w:marTop w:val="0"/>
                  <w:marBottom w:val="0"/>
                  <w:divBdr>
                    <w:top w:val="none" w:sz="0" w:space="0" w:color="auto"/>
                    <w:left w:val="none" w:sz="0" w:space="0" w:color="auto"/>
                    <w:bottom w:val="none" w:sz="0" w:space="0" w:color="auto"/>
                    <w:right w:val="none" w:sz="0" w:space="0" w:color="auto"/>
                  </w:divBdr>
                </w:div>
              </w:divsChild>
            </w:div>
            <w:div w:id="520971219">
              <w:marLeft w:val="0"/>
              <w:marRight w:val="0"/>
              <w:marTop w:val="0"/>
              <w:marBottom w:val="0"/>
              <w:divBdr>
                <w:top w:val="none" w:sz="0" w:space="0" w:color="auto"/>
                <w:left w:val="none" w:sz="0" w:space="0" w:color="auto"/>
                <w:bottom w:val="none" w:sz="0" w:space="0" w:color="auto"/>
                <w:right w:val="none" w:sz="0" w:space="0" w:color="auto"/>
              </w:divBdr>
              <w:divsChild>
                <w:div w:id="1461799172">
                  <w:marLeft w:val="640"/>
                  <w:marRight w:val="0"/>
                  <w:marTop w:val="0"/>
                  <w:marBottom w:val="0"/>
                  <w:divBdr>
                    <w:top w:val="none" w:sz="0" w:space="0" w:color="auto"/>
                    <w:left w:val="none" w:sz="0" w:space="0" w:color="auto"/>
                    <w:bottom w:val="none" w:sz="0" w:space="0" w:color="auto"/>
                    <w:right w:val="none" w:sz="0" w:space="0" w:color="auto"/>
                  </w:divBdr>
                </w:div>
                <w:div w:id="871111083">
                  <w:marLeft w:val="640"/>
                  <w:marRight w:val="0"/>
                  <w:marTop w:val="0"/>
                  <w:marBottom w:val="0"/>
                  <w:divBdr>
                    <w:top w:val="none" w:sz="0" w:space="0" w:color="auto"/>
                    <w:left w:val="none" w:sz="0" w:space="0" w:color="auto"/>
                    <w:bottom w:val="none" w:sz="0" w:space="0" w:color="auto"/>
                    <w:right w:val="none" w:sz="0" w:space="0" w:color="auto"/>
                  </w:divBdr>
                </w:div>
                <w:div w:id="1120150985">
                  <w:marLeft w:val="640"/>
                  <w:marRight w:val="0"/>
                  <w:marTop w:val="0"/>
                  <w:marBottom w:val="0"/>
                  <w:divBdr>
                    <w:top w:val="none" w:sz="0" w:space="0" w:color="auto"/>
                    <w:left w:val="none" w:sz="0" w:space="0" w:color="auto"/>
                    <w:bottom w:val="none" w:sz="0" w:space="0" w:color="auto"/>
                    <w:right w:val="none" w:sz="0" w:space="0" w:color="auto"/>
                  </w:divBdr>
                </w:div>
                <w:div w:id="236206261">
                  <w:marLeft w:val="640"/>
                  <w:marRight w:val="0"/>
                  <w:marTop w:val="0"/>
                  <w:marBottom w:val="0"/>
                  <w:divBdr>
                    <w:top w:val="none" w:sz="0" w:space="0" w:color="auto"/>
                    <w:left w:val="none" w:sz="0" w:space="0" w:color="auto"/>
                    <w:bottom w:val="none" w:sz="0" w:space="0" w:color="auto"/>
                    <w:right w:val="none" w:sz="0" w:space="0" w:color="auto"/>
                  </w:divBdr>
                </w:div>
                <w:div w:id="1958443328">
                  <w:marLeft w:val="640"/>
                  <w:marRight w:val="0"/>
                  <w:marTop w:val="0"/>
                  <w:marBottom w:val="0"/>
                  <w:divBdr>
                    <w:top w:val="none" w:sz="0" w:space="0" w:color="auto"/>
                    <w:left w:val="none" w:sz="0" w:space="0" w:color="auto"/>
                    <w:bottom w:val="none" w:sz="0" w:space="0" w:color="auto"/>
                    <w:right w:val="none" w:sz="0" w:space="0" w:color="auto"/>
                  </w:divBdr>
                </w:div>
                <w:div w:id="52779718">
                  <w:marLeft w:val="640"/>
                  <w:marRight w:val="0"/>
                  <w:marTop w:val="0"/>
                  <w:marBottom w:val="0"/>
                  <w:divBdr>
                    <w:top w:val="none" w:sz="0" w:space="0" w:color="auto"/>
                    <w:left w:val="none" w:sz="0" w:space="0" w:color="auto"/>
                    <w:bottom w:val="none" w:sz="0" w:space="0" w:color="auto"/>
                    <w:right w:val="none" w:sz="0" w:space="0" w:color="auto"/>
                  </w:divBdr>
                </w:div>
                <w:div w:id="40910407">
                  <w:marLeft w:val="640"/>
                  <w:marRight w:val="0"/>
                  <w:marTop w:val="0"/>
                  <w:marBottom w:val="0"/>
                  <w:divBdr>
                    <w:top w:val="none" w:sz="0" w:space="0" w:color="auto"/>
                    <w:left w:val="none" w:sz="0" w:space="0" w:color="auto"/>
                    <w:bottom w:val="none" w:sz="0" w:space="0" w:color="auto"/>
                    <w:right w:val="none" w:sz="0" w:space="0" w:color="auto"/>
                  </w:divBdr>
                </w:div>
                <w:div w:id="1019162765">
                  <w:marLeft w:val="640"/>
                  <w:marRight w:val="0"/>
                  <w:marTop w:val="0"/>
                  <w:marBottom w:val="0"/>
                  <w:divBdr>
                    <w:top w:val="none" w:sz="0" w:space="0" w:color="auto"/>
                    <w:left w:val="none" w:sz="0" w:space="0" w:color="auto"/>
                    <w:bottom w:val="none" w:sz="0" w:space="0" w:color="auto"/>
                    <w:right w:val="none" w:sz="0" w:space="0" w:color="auto"/>
                  </w:divBdr>
                </w:div>
                <w:div w:id="1932006884">
                  <w:marLeft w:val="640"/>
                  <w:marRight w:val="0"/>
                  <w:marTop w:val="0"/>
                  <w:marBottom w:val="0"/>
                  <w:divBdr>
                    <w:top w:val="none" w:sz="0" w:space="0" w:color="auto"/>
                    <w:left w:val="none" w:sz="0" w:space="0" w:color="auto"/>
                    <w:bottom w:val="none" w:sz="0" w:space="0" w:color="auto"/>
                    <w:right w:val="none" w:sz="0" w:space="0" w:color="auto"/>
                  </w:divBdr>
                </w:div>
                <w:div w:id="150879307">
                  <w:marLeft w:val="640"/>
                  <w:marRight w:val="0"/>
                  <w:marTop w:val="0"/>
                  <w:marBottom w:val="0"/>
                  <w:divBdr>
                    <w:top w:val="none" w:sz="0" w:space="0" w:color="auto"/>
                    <w:left w:val="none" w:sz="0" w:space="0" w:color="auto"/>
                    <w:bottom w:val="none" w:sz="0" w:space="0" w:color="auto"/>
                    <w:right w:val="none" w:sz="0" w:space="0" w:color="auto"/>
                  </w:divBdr>
                </w:div>
                <w:div w:id="1722048911">
                  <w:marLeft w:val="640"/>
                  <w:marRight w:val="0"/>
                  <w:marTop w:val="0"/>
                  <w:marBottom w:val="0"/>
                  <w:divBdr>
                    <w:top w:val="none" w:sz="0" w:space="0" w:color="auto"/>
                    <w:left w:val="none" w:sz="0" w:space="0" w:color="auto"/>
                    <w:bottom w:val="none" w:sz="0" w:space="0" w:color="auto"/>
                    <w:right w:val="none" w:sz="0" w:space="0" w:color="auto"/>
                  </w:divBdr>
                </w:div>
                <w:div w:id="652217717">
                  <w:marLeft w:val="640"/>
                  <w:marRight w:val="0"/>
                  <w:marTop w:val="0"/>
                  <w:marBottom w:val="0"/>
                  <w:divBdr>
                    <w:top w:val="none" w:sz="0" w:space="0" w:color="auto"/>
                    <w:left w:val="none" w:sz="0" w:space="0" w:color="auto"/>
                    <w:bottom w:val="none" w:sz="0" w:space="0" w:color="auto"/>
                    <w:right w:val="none" w:sz="0" w:space="0" w:color="auto"/>
                  </w:divBdr>
                </w:div>
                <w:div w:id="875198006">
                  <w:marLeft w:val="640"/>
                  <w:marRight w:val="0"/>
                  <w:marTop w:val="0"/>
                  <w:marBottom w:val="0"/>
                  <w:divBdr>
                    <w:top w:val="none" w:sz="0" w:space="0" w:color="auto"/>
                    <w:left w:val="none" w:sz="0" w:space="0" w:color="auto"/>
                    <w:bottom w:val="none" w:sz="0" w:space="0" w:color="auto"/>
                    <w:right w:val="none" w:sz="0" w:space="0" w:color="auto"/>
                  </w:divBdr>
                </w:div>
                <w:div w:id="1228107059">
                  <w:marLeft w:val="640"/>
                  <w:marRight w:val="0"/>
                  <w:marTop w:val="0"/>
                  <w:marBottom w:val="0"/>
                  <w:divBdr>
                    <w:top w:val="none" w:sz="0" w:space="0" w:color="auto"/>
                    <w:left w:val="none" w:sz="0" w:space="0" w:color="auto"/>
                    <w:bottom w:val="none" w:sz="0" w:space="0" w:color="auto"/>
                    <w:right w:val="none" w:sz="0" w:space="0" w:color="auto"/>
                  </w:divBdr>
                </w:div>
                <w:div w:id="657274407">
                  <w:marLeft w:val="640"/>
                  <w:marRight w:val="0"/>
                  <w:marTop w:val="0"/>
                  <w:marBottom w:val="0"/>
                  <w:divBdr>
                    <w:top w:val="none" w:sz="0" w:space="0" w:color="auto"/>
                    <w:left w:val="none" w:sz="0" w:space="0" w:color="auto"/>
                    <w:bottom w:val="none" w:sz="0" w:space="0" w:color="auto"/>
                    <w:right w:val="none" w:sz="0" w:space="0" w:color="auto"/>
                  </w:divBdr>
                </w:div>
                <w:div w:id="1429540903">
                  <w:marLeft w:val="640"/>
                  <w:marRight w:val="0"/>
                  <w:marTop w:val="0"/>
                  <w:marBottom w:val="0"/>
                  <w:divBdr>
                    <w:top w:val="none" w:sz="0" w:space="0" w:color="auto"/>
                    <w:left w:val="none" w:sz="0" w:space="0" w:color="auto"/>
                    <w:bottom w:val="none" w:sz="0" w:space="0" w:color="auto"/>
                    <w:right w:val="none" w:sz="0" w:space="0" w:color="auto"/>
                  </w:divBdr>
                </w:div>
                <w:div w:id="2018267092">
                  <w:marLeft w:val="640"/>
                  <w:marRight w:val="0"/>
                  <w:marTop w:val="0"/>
                  <w:marBottom w:val="0"/>
                  <w:divBdr>
                    <w:top w:val="none" w:sz="0" w:space="0" w:color="auto"/>
                    <w:left w:val="none" w:sz="0" w:space="0" w:color="auto"/>
                    <w:bottom w:val="none" w:sz="0" w:space="0" w:color="auto"/>
                    <w:right w:val="none" w:sz="0" w:space="0" w:color="auto"/>
                  </w:divBdr>
                </w:div>
                <w:div w:id="2117358266">
                  <w:marLeft w:val="640"/>
                  <w:marRight w:val="0"/>
                  <w:marTop w:val="0"/>
                  <w:marBottom w:val="0"/>
                  <w:divBdr>
                    <w:top w:val="none" w:sz="0" w:space="0" w:color="auto"/>
                    <w:left w:val="none" w:sz="0" w:space="0" w:color="auto"/>
                    <w:bottom w:val="none" w:sz="0" w:space="0" w:color="auto"/>
                    <w:right w:val="none" w:sz="0" w:space="0" w:color="auto"/>
                  </w:divBdr>
                </w:div>
                <w:div w:id="767238303">
                  <w:marLeft w:val="640"/>
                  <w:marRight w:val="0"/>
                  <w:marTop w:val="0"/>
                  <w:marBottom w:val="0"/>
                  <w:divBdr>
                    <w:top w:val="none" w:sz="0" w:space="0" w:color="auto"/>
                    <w:left w:val="none" w:sz="0" w:space="0" w:color="auto"/>
                    <w:bottom w:val="none" w:sz="0" w:space="0" w:color="auto"/>
                    <w:right w:val="none" w:sz="0" w:space="0" w:color="auto"/>
                  </w:divBdr>
                </w:div>
                <w:div w:id="2035689749">
                  <w:marLeft w:val="640"/>
                  <w:marRight w:val="0"/>
                  <w:marTop w:val="0"/>
                  <w:marBottom w:val="0"/>
                  <w:divBdr>
                    <w:top w:val="none" w:sz="0" w:space="0" w:color="auto"/>
                    <w:left w:val="none" w:sz="0" w:space="0" w:color="auto"/>
                    <w:bottom w:val="none" w:sz="0" w:space="0" w:color="auto"/>
                    <w:right w:val="none" w:sz="0" w:space="0" w:color="auto"/>
                  </w:divBdr>
                </w:div>
                <w:div w:id="1606113799">
                  <w:marLeft w:val="640"/>
                  <w:marRight w:val="0"/>
                  <w:marTop w:val="0"/>
                  <w:marBottom w:val="0"/>
                  <w:divBdr>
                    <w:top w:val="none" w:sz="0" w:space="0" w:color="auto"/>
                    <w:left w:val="none" w:sz="0" w:space="0" w:color="auto"/>
                    <w:bottom w:val="none" w:sz="0" w:space="0" w:color="auto"/>
                    <w:right w:val="none" w:sz="0" w:space="0" w:color="auto"/>
                  </w:divBdr>
                </w:div>
                <w:div w:id="1794203781">
                  <w:marLeft w:val="640"/>
                  <w:marRight w:val="0"/>
                  <w:marTop w:val="0"/>
                  <w:marBottom w:val="0"/>
                  <w:divBdr>
                    <w:top w:val="none" w:sz="0" w:space="0" w:color="auto"/>
                    <w:left w:val="none" w:sz="0" w:space="0" w:color="auto"/>
                    <w:bottom w:val="none" w:sz="0" w:space="0" w:color="auto"/>
                    <w:right w:val="none" w:sz="0" w:space="0" w:color="auto"/>
                  </w:divBdr>
                </w:div>
                <w:div w:id="752162901">
                  <w:marLeft w:val="640"/>
                  <w:marRight w:val="0"/>
                  <w:marTop w:val="0"/>
                  <w:marBottom w:val="0"/>
                  <w:divBdr>
                    <w:top w:val="none" w:sz="0" w:space="0" w:color="auto"/>
                    <w:left w:val="none" w:sz="0" w:space="0" w:color="auto"/>
                    <w:bottom w:val="none" w:sz="0" w:space="0" w:color="auto"/>
                    <w:right w:val="none" w:sz="0" w:space="0" w:color="auto"/>
                  </w:divBdr>
                </w:div>
                <w:div w:id="1564221493">
                  <w:marLeft w:val="640"/>
                  <w:marRight w:val="0"/>
                  <w:marTop w:val="0"/>
                  <w:marBottom w:val="0"/>
                  <w:divBdr>
                    <w:top w:val="none" w:sz="0" w:space="0" w:color="auto"/>
                    <w:left w:val="none" w:sz="0" w:space="0" w:color="auto"/>
                    <w:bottom w:val="none" w:sz="0" w:space="0" w:color="auto"/>
                    <w:right w:val="none" w:sz="0" w:space="0" w:color="auto"/>
                  </w:divBdr>
                </w:div>
                <w:div w:id="1620061695">
                  <w:marLeft w:val="640"/>
                  <w:marRight w:val="0"/>
                  <w:marTop w:val="0"/>
                  <w:marBottom w:val="0"/>
                  <w:divBdr>
                    <w:top w:val="none" w:sz="0" w:space="0" w:color="auto"/>
                    <w:left w:val="none" w:sz="0" w:space="0" w:color="auto"/>
                    <w:bottom w:val="none" w:sz="0" w:space="0" w:color="auto"/>
                    <w:right w:val="none" w:sz="0" w:space="0" w:color="auto"/>
                  </w:divBdr>
                </w:div>
                <w:div w:id="1498033926">
                  <w:marLeft w:val="640"/>
                  <w:marRight w:val="0"/>
                  <w:marTop w:val="0"/>
                  <w:marBottom w:val="0"/>
                  <w:divBdr>
                    <w:top w:val="none" w:sz="0" w:space="0" w:color="auto"/>
                    <w:left w:val="none" w:sz="0" w:space="0" w:color="auto"/>
                    <w:bottom w:val="none" w:sz="0" w:space="0" w:color="auto"/>
                    <w:right w:val="none" w:sz="0" w:space="0" w:color="auto"/>
                  </w:divBdr>
                </w:div>
                <w:div w:id="1962612347">
                  <w:marLeft w:val="640"/>
                  <w:marRight w:val="0"/>
                  <w:marTop w:val="0"/>
                  <w:marBottom w:val="0"/>
                  <w:divBdr>
                    <w:top w:val="none" w:sz="0" w:space="0" w:color="auto"/>
                    <w:left w:val="none" w:sz="0" w:space="0" w:color="auto"/>
                    <w:bottom w:val="none" w:sz="0" w:space="0" w:color="auto"/>
                    <w:right w:val="none" w:sz="0" w:space="0" w:color="auto"/>
                  </w:divBdr>
                </w:div>
                <w:div w:id="2105762876">
                  <w:marLeft w:val="640"/>
                  <w:marRight w:val="0"/>
                  <w:marTop w:val="0"/>
                  <w:marBottom w:val="0"/>
                  <w:divBdr>
                    <w:top w:val="none" w:sz="0" w:space="0" w:color="auto"/>
                    <w:left w:val="none" w:sz="0" w:space="0" w:color="auto"/>
                    <w:bottom w:val="none" w:sz="0" w:space="0" w:color="auto"/>
                    <w:right w:val="none" w:sz="0" w:space="0" w:color="auto"/>
                  </w:divBdr>
                </w:div>
                <w:div w:id="491064798">
                  <w:marLeft w:val="640"/>
                  <w:marRight w:val="0"/>
                  <w:marTop w:val="0"/>
                  <w:marBottom w:val="0"/>
                  <w:divBdr>
                    <w:top w:val="none" w:sz="0" w:space="0" w:color="auto"/>
                    <w:left w:val="none" w:sz="0" w:space="0" w:color="auto"/>
                    <w:bottom w:val="none" w:sz="0" w:space="0" w:color="auto"/>
                    <w:right w:val="none" w:sz="0" w:space="0" w:color="auto"/>
                  </w:divBdr>
                </w:div>
                <w:div w:id="579948455">
                  <w:marLeft w:val="640"/>
                  <w:marRight w:val="0"/>
                  <w:marTop w:val="0"/>
                  <w:marBottom w:val="0"/>
                  <w:divBdr>
                    <w:top w:val="none" w:sz="0" w:space="0" w:color="auto"/>
                    <w:left w:val="none" w:sz="0" w:space="0" w:color="auto"/>
                    <w:bottom w:val="none" w:sz="0" w:space="0" w:color="auto"/>
                    <w:right w:val="none" w:sz="0" w:space="0" w:color="auto"/>
                  </w:divBdr>
                </w:div>
                <w:div w:id="1785733202">
                  <w:marLeft w:val="640"/>
                  <w:marRight w:val="0"/>
                  <w:marTop w:val="0"/>
                  <w:marBottom w:val="0"/>
                  <w:divBdr>
                    <w:top w:val="none" w:sz="0" w:space="0" w:color="auto"/>
                    <w:left w:val="none" w:sz="0" w:space="0" w:color="auto"/>
                    <w:bottom w:val="none" w:sz="0" w:space="0" w:color="auto"/>
                    <w:right w:val="none" w:sz="0" w:space="0" w:color="auto"/>
                  </w:divBdr>
                </w:div>
                <w:div w:id="1032416210">
                  <w:marLeft w:val="640"/>
                  <w:marRight w:val="0"/>
                  <w:marTop w:val="0"/>
                  <w:marBottom w:val="0"/>
                  <w:divBdr>
                    <w:top w:val="none" w:sz="0" w:space="0" w:color="auto"/>
                    <w:left w:val="none" w:sz="0" w:space="0" w:color="auto"/>
                    <w:bottom w:val="none" w:sz="0" w:space="0" w:color="auto"/>
                    <w:right w:val="none" w:sz="0" w:space="0" w:color="auto"/>
                  </w:divBdr>
                </w:div>
                <w:div w:id="383263438">
                  <w:marLeft w:val="640"/>
                  <w:marRight w:val="0"/>
                  <w:marTop w:val="0"/>
                  <w:marBottom w:val="0"/>
                  <w:divBdr>
                    <w:top w:val="none" w:sz="0" w:space="0" w:color="auto"/>
                    <w:left w:val="none" w:sz="0" w:space="0" w:color="auto"/>
                    <w:bottom w:val="none" w:sz="0" w:space="0" w:color="auto"/>
                    <w:right w:val="none" w:sz="0" w:space="0" w:color="auto"/>
                  </w:divBdr>
                </w:div>
                <w:div w:id="1957711824">
                  <w:marLeft w:val="640"/>
                  <w:marRight w:val="0"/>
                  <w:marTop w:val="0"/>
                  <w:marBottom w:val="0"/>
                  <w:divBdr>
                    <w:top w:val="none" w:sz="0" w:space="0" w:color="auto"/>
                    <w:left w:val="none" w:sz="0" w:space="0" w:color="auto"/>
                    <w:bottom w:val="none" w:sz="0" w:space="0" w:color="auto"/>
                    <w:right w:val="none" w:sz="0" w:space="0" w:color="auto"/>
                  </w:divBdr>
                </w:div>
                <w:div w:id="855457958">
                  <w:marLeft w:val="640"/>
                  <w:marRight w:val="0"/>
                  <w:marTop w:val="0"/>
                  <w:marBottom w:val="0"/>
                  <w:divBdr>
                    <w:top w:val="none" w:sz="0" w:space="0" w:color="auto"/>
                    <w:left w:val="none" w:sz="0" w:space="0" w:color="auto"/>
                    <w:bottom w:val="none" w:sz="0" w:space="0" w:color="auto"/>
                    <w:right w:val="none" w:sz="0" w:space="0" w:color="auto"/>
                  </w:divBdr>
                </w:div>
                <w:div w:id="498276015">
                  <w:marLeft w:val="640"/>
                  <w:marRight w:val="0"/>
                  <w:marTop w:val="0"/>
                  <w:marBottom w:val="0"/>
                  <w:divBdr>
                    <w:top w:val="none" w:sz="0" w:space="0" w:color="auto"/>
                    <w:left w:val="none" w:sz="0" w:space="0" w:color="auto"/>
                    <w:bottom w:val="none" w:sz="0" w:space="0" w:color="auto"/>
                    <w:right w:val="none" w:sz="0" w:space="0" w:color="auto"/>
                  </w:divBdr>
                </w:div>
                <w:div w:id="1394305316">
                  <w:marLeft w:val="640"/>
                  <w:marRight w:val="0"/>
                  <w:marTop w:val="0"/>
                  <w:marBottom w:val="0"/>
                  <w:divBdr>
                    <w:top w:val="none" w:sz="0" w:space="0" w:color="auto"/>
                    <w:left w:val="none" w:sz="0" w:space="0" w:color="auto"/>
                    <w:bottom w:val="none" w:sz="0" w:space="0" w:color="auto"/>
                    <w:right w:val="none" w:sz="0" w:space="0" w:color="auto"/>
                  </w:divBdr>
                </w:div>
                <w:div w:id="905800010">
                  <w:marLeft w:val="640"/>
                  <w:marRight w:val="0"/>
                  <w:marTop w:val="0"/>
                  <w:marBottom w:val="0"/>
                  <w:divBdr>
                    <w:top w:val="none" w:sz="0" w:space="0" w:color="auto"/>
                    <w:left w:val="none" w:sz="0" w:space="0" w:color="auto"/>
                    <w:bottom w:val="none" w:sz="0" w:space="0" w:color="auto"/>
                    <w:right w:val="none" w:sz="0" w:space="0" w:color="auto"/>
                  </w:divBdr>
                </w:div>
                <w:div w:id="230312338">
                  <w:marLeft w:val="640"/>
                  <w:marRight w:val="0"/>
                  <w:marTop w:val="0"/>
                  <w:marBottom w:val="0"/>
                  <w:divBdr>
                    <w:top w:val="none" w:sz="0" w:space="0" w:color="auto"/>
                    <w:left w:val="none" w:sz="0" w:space="0" w:color="auto"/>
                    <w:bottom w:val="none" w:sz="0" w:space="0" w:color="auto"/>
                    <w:right w:val="none" w:sz="0" w:space="0" w:color="auto"/>
                  </w:divBdr>
                </w:div>
                <w:div w:id="1168791791">
                  <w:marLeft w:val="640"/>
                  <w:marRight w:val="0"/>
                  <w:marTop w:val="0"/>
                  <w:marBottom w:val="0"/>
                  <w:divBdr>
                    <w:top w:val="none" w:sz="0" w:space="0" w:color="auto"/>
                    <w:left w:val="none" w:sz="0" w:space="0" w:color="auto"/>
                    <w:bottom w:val="none" w:sz="0" w:space="0" w:color="auto"/>
                    <w:right w:val="none" w:sz="0" w:space="0" w:color="auto"/>
                  </w:divBdr>
                </w:div>
                <w:div w:id="1523006307">
                  <w:marLeft w:val="640"/>
                  <w:marRight w:val="0"/>
                  <w:marTop w:val="0"/>
                  <w:marBottom w:val="0"/>
                  <w:divBdr>
                    <w:top w:val="none" w:sz="0" w:space="0" w:color="auto"/>
                    <w:left w:val="none" w:sz="0" w:space="0" w:color="auto"/>
                    <w:bottom w:val="none" w:sz="0" w:space="0" w:color="auto"/>
                    <w:right w:val="none" w:sz="0" w:space="0" w:color="auto"/>
                  </w:divBdr>
                </w:div>
                <w:div w:id="1214388704">
                  <w:marLeft w:val="640"/>
                  <w:marRight w:val="0"/>
                  <w:marTop w:val="0"/>
                  <w:marBottom w:val="0"/>
                  <w:divBdr>
                    <w:top w:val="none" w:sz="0" w:space="0" w:color="auto"/>
                    <w:left w:val="none" w:sz="0" w:space="0" w:color="auto"/>
                    <w:bottom w:val="none" w:sz="0" w:space="0" w:color="auto"/>
                    <w:right w:val="none" w:sz="0" w:space="0" w:color="auto"/>
                  </w:divBdr>
                </w:div>
                <w:div w:id="1656568267">
                  <w:marLeft w:val="640"/>
                  <w:marRight w:val="0"/>
                  <w:marTop w:val="0"/>
                  <w:marBottom w:val="0"/>
                  <w:divBdr>
                    <w:top w:val="none" w:sz="0" w:space="0" w:color="auto"/>
                    <w:left w:val="none" w:sz="0" w:space="0" w:color="auto"/>
                    <w:bottom w:val="none" w:sz="0" w:space="0" w:color="auto"/>
                    <w:right w:val="none" w:sz="0" w:space="0" w:color="auto"/>
                  </w:divBdr>
                </w:div>
                <w:div w:id="768235804">
                  <w:marLeft w:val="640"/>
                  <w:marRight w:val="0"/>
                  <w:marTop w:val="0"/>
                  <w:marBottom w:val="0"/>
                  <w:divBdr>
                    <w:top w:val="none" w:sz="0" w:space="0" w:color="auto"/>
                    <w:left w:val="none" w:sz="0" w:space="0" w:color="auto"/>
                    <w:bottom w:val="none" w:sz="0" w:space="0" w:color="auto"/>
                    <w:right w:val="none" w:sz="0" w:space="0" w:color="auto"/>
                  </w:divBdr>
                </w:div>
                <w:div w:id="681660349">
                  <w:marLeft w:val="640"/>
                  <w:marRight w:val="0"/>
                  <w:marTop w:val="0"/>
                  <w:marBottom w:val="0"/>
                  <w:divBdr>
                    <w:top w:val="none" w:sz="0" w:space="0" w:color="auto"/>
                    <w:left w:val="none" w:sz="0" w:space="0" w:color="auto"/>
                    <w:bottom w:val="none" w:sz="0" w:space="0" w:color="auto"/>
                    <w:right w:val="none" w:sz="0" w:space="0" w:color="auto"/>
                  </w:divBdr>
                </w:div>
                <w:div w:id="2042242253">
                  <w:marLeft w:val="640"/>
                  <w:marRight w:val="0"/>
                  <w:marTop w:val="0"/>
                  <w:marBottom w:val="0"/>
                  <w:divBdr>
                    <w:top w:val="none" w:sz="0" w:space="0" w:color="auto"/>
                    <w:left w:val="none" w:sz="0" w:space="0" w:color="auto"/>
                    <w:bottom w:val="none" w:sz="0" w:space="0" w:color="auto"/>
                    <w:right w:val="none" w:sz="0" w:space="0" w:color="auto"/>
                  </w:divBdr>
                </w:div>
                <w:div w:id="971517263">
                  <w:marLeft w:val="640"/>
                  <w:marRight w:val="0"/>
                  <w:marTop w:val="0"/>
                  <w:marBottom w:val="0"/>
                  <w:divBdr>
                    <w:top w:val="none" w:sz="0" w:space="0" w:color="auto"/>
                    <w:left w:val="none" w:sz="0" w:space="0" w:color="auto"/>
                    <w:bottom w:val="none" w:sz="0" w:space="0" w:color="auto"/>
                    <w:right w:val="none" w:sz="0" w:space="0" w:color="auto"/>
                  </w:divBdr>
                </w:div>
                <w:div w:id="783498698">
                  <w:marLeft w:val="640"/>
                  <w:marRight w:val="0"/>
                  <w:marTop w:val="0"/>
                  <w:marBottom w:val="0"/>
                  <w:divBdr>
                    <w:top w:val="none" w:sz="0" w:space="0" w:color="auto"/>
                    <w:left w:val="none" w:sz="0" w:space="0" w:color="auto"/>
                    <w:bottom w:val="none" w:sz="0" w:space="0" w:color="auto"/>
                    <w:right w:val="none" w:sz="0" w:space="0" w:color="auto"/>
                  </w:divBdr>
                </w:div>
                <w:div w:id="2099475159">
                  <w:marLeft w:val="640"/>
                  <w:marRight w:val="0"/>
                  <w:marTop w:val="0"/>
                  <w:marBottom w:val="0"/>
                  <w:divBdr>
                    <w:top w:val="none" w:sz="0" w:space="0" w:color="auto"/>
                    <w:left w:val="none" w:sz="0" w:space="0" w:color="auto"/>
                    <w:bottom w:val="none" w:sz="0" w:space="0" w:color="auto"/>
                    <w:right w:val="none" w:sz="0" w:space="0" w:color="auto"/>
                  </w:divBdr>
                </w:div>
                <w:div w:id="387069524">
                  <w:marLeft w:val="640"/>
                  <w:marRight w:val="0"/>
                  <w:marTop w:val="0"/>
                  <w:marBottom w:val="0"/>
                  <w:divBdr>
                    <w:top w:val="none" w:sz="0" w:space="0" w:color="auto"/>
                    <w:left w:val="none" w:sz="0" w:space="0" w:color="auto"/>
                    <w:bottom w:val="none" w:sz="0" w:space="0" w:color="auto"/>
                    <w:right w:val="none" w:sz="0" w:space="0" w:color="auto"/>
                  </w:divBdr>
                </w:div>
                <w:div w:id="2033802126">
                  <w:marLeft w:val="640"/>
                  <w:marRight w:val="0"/>
                  <w:marTop w:val="0"/>
                  <w:marBottom w:val="0"/>
                  <w:divBdr>
                    <w:top w:val="none" w:sz="0" w:space="0" w:color="auto"/>
                    <w:left w:val="none" w:sz="0" w:space="0" w:color="auto"/>
                    <w:bottom w:val="none" w:sz="0" w:space="0" w:color="auto"/>
                    <w:right w:val="none" w:sz="0" w:space="0" w:color="auto"/>
                  </w:divBdr>
                </w:div>
                <w:div w:id="1504390285">
                  <w:marLeft w:val="640"/>
                  <w:marRight w:val="0"/>
                  <w:marTop w:val="0"/>
                  <w:marBottom w:val="0"/>
                  <w:divBdr>
                    <w:top w:val="none" w:sz="0" w:space="0" w:color="auto"/>
                    <w:left w:val="none" w:sz="0" w:space="0" w:color="auto"/>
                    <w:bottom w:val="none" w:sz="0" w:space="0" w:color="auto"/>
                    <w:right w:val="none" w:sz="0" w:space="0" w:color="auto"/>
                  </w:divBdr>
                </w:div>
                <w:div w:id="280233456">
                  <w:marLeft w:val="640"/>
                  <w:marRight w:val="0"/>
                  <w:marTop w:val="0"/>
                  <w:marBottom w:val="0"/>
                  <w:divBdr>
                    <w:top w:val="none" w:sz="0" w:space="0" w:color="auto"/>
                    <w:left w:val="none" w:sz="0" w:space="0" w:color="auto"/>
                    <w:bottom w:val="none" w:sz="0" w:space="0" w:color="auto"/>
                    <w:right w:val="none" w:sz="0" w:space="0" w:color="auto"/>
                  </w:divBdr>
                </w:div>
                <w:div w:id="1993630952">
                  <w:marLeft w:val="640"/>
                  <w:marRight w:val="0"/>
                  <w:marTop w:val="0"/>
                  <w:marBottom w:val="0"/>
                  <w:divBdr>
                    <w:top w:val="none" w:sz="0" w:space="0" w:color="auto"/>
                    <w:left w:val="none" w:sz="0" w:space="0" w:color="auto"/>
                    <w:bottom w:val="none" w:sz="0" w:space="0" w:color="auto"/>
                    <w:right w:val="none" w:sz="0" w:space="0" w:color="auto"/>
                  </w:divBdr>
                </w:div>
                <w:div w:id="131485713">
                  <w:marLeft w:val="640"/>
                  <w:marRight w:val="0"/>
                  <w:marTop w:val="0"/>
                  <w:marBottom w:val="0"/>
                  <w:divBdr>
                    <w:top w:val="none" w:sz="0" w:space="0" w:color="auto"/>
                    <w:left w:val="none" w:sz="0" w:space="0" w:color="auto"/>
                    <w:bottom w:val="none" w:sz="0" w:space="0" w:color="auto"/>
                    <w:right w:val="none" w:sz="0" w:space="0" w:color="auto"/>
                  </w:divBdr>
                </w:div>
                <w:div w:id="983000344">
                  <w:marLeft w:val="640"/>
                  <w:marRight w:val="0"/>
                  <w:marTop w:val="0"/>
                  <w:marBottom w:val="0"/>
                  <w:divBdr>
                    <w:top w:val="none" w:sz="0" w:space="0" w:color="auto"/>
                    <w:left w:val="none" w:sz="0" w:space="0" w:color="auto"/>
                    <w:bottom w:val="none" w:sz="0" w:space="0" w:color="auto"/>
                    <w:right w:val="none" w:sz="0" w:space="0" w:color="auto"/>
                  </w:divBdr>
                </w:div>
                <w:div w:id="1387534027">
                  <w:marLeft w:val="640"/>
                  <w:marRight w:val="0"/>
                  <w:marTop w:val="0"/>
                  <w:marBottom w:val="0"/>
                  <w:divBdr>
                    <w:top w:val="none" w:sz="0" w:space="0" w:color="auto"/>
                    <w:left w:val="none" w:sz="0" w:space="0" w:color="auto"/>
                    <w:bottom w:val="none" w:sz="0" w:space="0" w:color="auto"/>
                    <w:right w:val="none" w:sz="0" w:space="0" w:color="auto"/>
                  </w:divBdr>
                </w:div>
                <w:div w:id="1304264388">
                  <w:marLeft w:val="640"/>
                  <w:marRight w:val="0"/>
                  <w:marTop w:val="0"/>
                  <w:marBottom w:val="0"/>
                  <w:divBdr>
                    <w:top w:val="none" w:sz="0" w:space="0" w:color="auto"/>
                    <w:left w:val="none" w:sz="0" w:space="0" w:color="auto"/>
                    <w:bottom w:val="none" w:sz="0" w:space="0" w:color="auto"/>
                    <w:right w:val="none" w:sz="0" w:space="0" w:color="auto"/>
                  </w:divBdr>
                </w:div>
                <w:div w:id="56560959">
                  <w:marLeft w:val="640"/>
                  <w:marRight w:val="0"/>
                  <w:marTop w:val="0"/>
                  <w:marBottom w:val="0"/>
                  <w:divBdr>
                    <w:top w:val="none" w:sz="0" w:space="0" w:color="auto"/>
                    <w:left w:val="none" w:sz="0" w:space="0" w:color="auto"/>
                    <w:bottom w:val="none" w:sz="0" w:space="0" w:color="auto"/>
                    <w:right w:val="none" w:sz="0" w:space="0" w:color="auto"/>
                  </w:divBdr>
                </w:div>
                <w:div w:id="1723216396">
                  <w:marLeft w:val="640"/>
                  <w:marRight w:val="0"/>
                  <w:marTop w:val="0"/>
                  <w:marBottom w:val="0"/>
                  <w:divBdr>
                    <w:top w:val="none" w:sz="0" w:space="0" w:color="auto"/>
                    <w:left w:val="none" w:sz="0" w:space="0" w:color="auto"/>
                    <w:bottom w:val="none" w:sz="0" w:space="0" w:color="auto"/>
                    <w:right w:val="none" w:sz="0" w:space="0" w:color="auto"/>
                  </w:divBdr>
                </w:div>
                <w:div w:id="859046380">
                  <w:marLeft w:val="640"/>
                  <w:marRight w:val="0"/>
                  <w:marTop w:val="0"/>
                  <w:marBottom w:val="0"/>
                  <w:divBdr>
                    <w:top w:val="none" w:sz="0" w:space="0" w:color="auto"/>
                    <w:left w:val="none" w:sz="0" w:space="0" w:color="auto"/>
                    <w:bottom w:val="none" w:sz="0" w:space="0" w:color="auto"/>
                    <w:right w:val="none" w:sz="0" w:space="0" w:color="auto"/>
                  </w:divBdr>
                </w:div>
                <w:div w:id="1382630808">
                  <w:marLeft w:val="640"/>
                  <w:marRight w:val="0"/>
                  <w:marTop w:val="0"/>
                  <w:marBottom w:val="0"/>
                  <w:divBdr>
                    <w:top w:val="none" w:sz="0" w:space="0" w:color="auto"/>
                    <w:left w:val="none" w:sz="0" w:space="0" w:color="auto"/>
                    <w:bottom w:val="none" w:sz="0" w:space="0" w:color="auto"/>
                    <w:right w:val="none" w:sz="0" w:space="0" w:color="auto"/>
                  </w:divBdr>
                </w:div>
                <w:div w:id="1143960578">
                  <w:marLeft w:val="640"/>
                  <w:marRight w:val="0"/>
                  <w:marTop w:val="0"/>
                  <w:marBottom w:val="0"/>
                  <w:divBdr>
                    <w:top w:val="none" w:sz="0" w:space="0" w:color="auto"/>
                    <w:left w:val="none" w:sz="0" w:space="0" w:color="auto"/>
                    <w:bottom w:val="none" w:sz="0" w:space="0" w:color="auto"/>
                    <w:right w:val="none" w:sz="0" w:space="0" w:color="auto"/>
                  </w:divBdr>
                </w:div>
                <w:div w:id="508837793">
                  <w:marLeft w:val="640"/>
                  <w:marRight w:val="0"/>
                  <w:marTop w:val="0"/>
                  <w:marBottom w:val="0"/>
                  <w:divBdr>
                    <w:top w:val="none" w:sz="0" w:space="0" w:color="auto"/>
                    <w:left w:val="none" w:sz="0" w:space="0" w:color="auto"/>
                    <w:bottom w:val="none" w:sz="0" w:space="0" w:color="auto"/>
                    <w:right w:val="none" w:sz="0" w:space="0" w:color="auto"/>
                  </w:divBdr>
                </w:div>
                <w:div w:id="1109468706">
                  <w:marLeft w:val="640"/>
                  <w:marRight w:val="0"/>
                  <w:marTop w:val="0"/>
                  <w:marBottom w:val="0"/>
                  <w:divBdr>
                    <w:top w:val="none" w:sz="0" w:space="0" w:color="auto"/>
                    <w:left w:val="none" w:sz="0" w:space="0" w:color="auto"/>
                    <w:bottom w:val="none" w:sz="0" w:space="0" w:color="auto"/>
                    <w:right w:val="none" w:sz="0" w:space="0" w:color="auto"/>
                  </w:divBdr>
                </w:div>
                <w:div w:id="1202016039">
                  <w:marLeft w:val="640"/>
                  <w:marRight w:val="0"/>
                  <w:marTop w:val="0"/>
                  <w:marBottom w:val="0"/>
                  <w:divBdr>
                    <w:top w:val="none" w:sz="0" w:space="0" w:color="auto"/>
                    <w:left w:val="none" w:sz="0" w:space="0" w:color="auto"/>
                    <w:bottom w:val="none" w:sz="0" w:space="0" w:color="auto"/>
                    <w:right w:val="none" w:sz="0" w:space="0" w:color="auto"/>
                  </w:divBdr>
                </w:div>
                <w:div w:id="774255063">
                  <w:marLeft w:val="640"/>
                  <w:marRight w:val="0"/>
                  <w:marTop w:val="0"/>
                  <w:marBottom w:val="0"/>
                  <w:divBdr>
                    <w:top w:val="none" w:sz="0" w:space="0" w:color="auto"/>
                    <w:left w:val="none" w:sz="0" w:space="0" w:color="auto"/>
                    <w:bottom w:val="none" w:sz="0" w:space="0" w:color="auto"/>
                    <w:right w:val="none" w:sz="0" w:space="0" w:color="auto"/>
                  </w:divBdr>
                </w:div>
                <w:div w:id="1432316585">
                  <w:marLeft w:val="640"/>
                  <w:marRight w:val="0"/>
                  <w:marTop w:val="0"/>
                  <w:marBottom w:val="0"/>
                  <w:divBdr>
                    <w:top w:val="none" w:sz="0" w:space="0" w:color="auto"/>
                    <w:left w:val="none" w:sz="0" w:space="0" w:color="auto"/>
                    <w:bottom w:val="none" w:sz="0" w:space="0" w:color="auto"/>
                    <w:right w:val="none" w:sz="0" w:space="0" w:color="auto"/>
                  </w:divBdr>
                </w:div>
              </w:divsChild>
            </w:div>
            <w:div w:id="1567298780">
              <w:marLeft w:val="0"/>
              <w:marRight w:val="0"/>
              <w:marTop w:val="0"/>
              <w:marBottom w:val="0"/>
              <w:divBdr>
                <w:top w:val="none" w:sz="0" w:space="0" w:color="auto"/>
                <w:left w:val="none" w:sz="0" w:space="0" w:color="auto"/>
                <w:bottom w:val="none" w:sz="0" w:space="0" w:color="auto"/>
                <w:right w:val="none" w:sz="0" w:space="0" w:color="auto"/>
              </w:divBdr>
              <w:divsChild>
                <w:div w:id="480579820">
                  <w:marLeft w:val="640"/>
                  <w:marRight w:val="0"/>
                  <w:marTop w:val="0"/>
                  <w:marBottom w:val="0"/>
                  <w:divBdr>
                    <w:top w:val="none" w:sz="0" w:space="0" w:color="auto"/>
                    <w:left w:val="none" w:sz="0" w:space="0" w:color="auto"/>
                    <w:bottom w:val="none" w:sz="0" w:space="0" w:color="auto"/>
                    <w:right w:val="none" w:sz="0" w:space="0" w:color="auto"/>
                  </w:divBdr>
                </w:div>
                <w:div w:id="751388998">
                  <w:marLeft w:val="640"/>
                  <w:marRight w:val="0"/>
                  <w:marTop w:val="0"/>
                  <w:marBottom w:val="0"/>
                  <w:divBdr>
                    <w:top w:val="none" w:sz="0" w:space="0" w:color="auto"/>
                    <w:left w:val="none" w:sz="0" w:space="0" w:color="auto"/>
                    <w:bottom w:val="none" w:sz="0" w:space="0" w:color="auto"/>
                    <w:right w:val="none" w:sz="0" w:space="0" w:color="auto"/>
                  </w:divBdr>
                </w:div>
                <w:div w:id="417217682">
                  <w:marLeft w:val="640"/>
                  <w:marRight w:val="0"/>
                  <w:marTop w:val="0"/>
                  <w:marBottom w:val="0"/>
                  <w:divBdr>
                    <w:top w:val="none" w:sz="0" w:space="0" w:color="auto"/>
                    <w:left w:val="none" w:sz="0" w:space="0" w:color="auto"/>
                    <w:bottom w:val="none" w:sz="0" w:space="0" w:color="auto"/>
                    <w:right w:val="none" w:sz="0" w:space="0" w:color="auto"/>
                  </w:divBdr>
                </w:div>
                <w:div w:id="1261331479">
                  <w:marLeft w:val="640"/>
                  <w:marRight w:val="0"/>
                  <w:marTop w:val="0"/>
                  <w:marBottom w:val="0"/>
                  <w:divBdr>
                    <w:top w:val="none" w:sz="0" w:space="0" w:color="auto"/>
                    <w:left w:val="none" w:sz="0" w:space="0" w:color="auto"/>
                    <w:bottom w:val="none" w:sz="0" w:space="0" w:color="auto"/>
                    <w:right w:val="none" w:sz="0" w:space="0" w:color="auto"/>
                  </w:divBdr>
                </w:div>
                <w:div w:id="626471191">
                  <w:marLeft w:val="640"/>
                  <w:marRight w:val="0"/>
                  <w:marTop w:val="0"/>
                  <w:marBottom w:val="0"/>
                  <w:divBdr>
                    <w:top w:val="none" w:sz="0" w:space="0" w:color="auto"/>
                    <w:left w:val="none" w:sz="0" w:space="0" w:color="auto"/>
                    <w:bottom w:val="none" w:sz="0" w:space="0" w:color="auto"/>
                    <w:right w:val="none" w:sz="0" w:space="0" w:color="auto"/>
                  </w:divBdr>
                </w:div>
                <w:div w:id="1343703525">
                  <w:marLeft w:val="640"/>
                  <w:marRight w:val="0"/>
                  <w:marTop w:val="0"/>
                  <w:marBottom w:val="0"/>
                  <w:divBdr>
                    <w:top w:val="none" w:sz="0" w:space="0" w:color="auto"/>
                    <w:left w:val="none" w:sz="0" w:space="0" w:color="auto"/>
                    <w:bottom w:val="none" w:sz="0" w:space="0" w:color="auto"/>
                    <w:right w:val="none" w:sz="0" w:space="0" w:color="auto"/>
                  </w:divBdr>
                </w:div>
                <w:div w:id="1570264638">
                  <w:marLeft w:val="640"/>
                  <w:marRight w:val="0"/>
                  <w:marTop w:val="0"/>
                  <w:marBottom w:val="0"/>
                  <w:divBdr>
                    <w:top w:val="none" w:sz="0" w:space="0" w:color="auto"/>
                    <w:left w:val="none" w:sz="0" w:space="0" w:color="auto"/>
                    <w:bottom w:val="none" w:sz="0" w:space="0" w:color="auto"/>
                    <w:right w:val="none" w:sz="0" w:space="0" w:color="auto"/>
                  </w:divBdr>
                </w:div>
                <w:div w:id="2070838482">
                  <w:marLeft w:val="640"/>
                  <w:marRight w:val="0"/>
                  <w:marTop w:val="0"/>
                  <w:marBottom w:val="0"/>
                  <w:divBdr>
                    <w:top w:val="none" w:sz="0" w:space="0" w:color="auto"/>
                    <w:left w:val="none" w:sz="0" w:space="0" w:color="auto"/>
                    <w:bottom w:val="none" w:sz="0" w:space="0" w:color="auto"/>
                    <w:right w:val="none" w:sz="0" w:space="0" w:color="auto"/>
                  </w:divBdr>
                </w:div>
                <w:div w:id="1184054533">
                  <w:marLeft w:val="640"/>
                  <w:marRight w:val="0"/>
                  <w:marTop w:val="0"/>
                  <w:marBottom w:val="0"/>
                  <w:divBdr>
                    <w:top w:val="none" w:sz="0" w:space="0" w:color="auto"/>
                    <w:left w:val="none" w:sz="0" w:space="0" w:color="auto"/>
                    <w:bottom w:val="none" w:sz="0" w:space="0" w:color="auto"/>
                    <w:right w:val="none" w:sz="0" w:space="0" w:color="auto"/>
                  </w:divBdr>
                </w:div>
                <w:div w:id="947589844">
                  <w:marLeft w:val="640"/>
                  <w:marRight w:val="0"/>
                  <w:marTop w:val="0"/>
                  <w:marBottom w:val="0"/>
                  <w:divBdr>
                    <w:top w:val="none" w:sz="0" w:space="0" w:color="auto"/>
                    <w:left w:val="none" w:sz="0" w:space="0" w:color="auto"/>
                    <w:bottom w:val="none" w:sz="0" w:space="0" w:color="auto"/>
                    <w:right w:val="none" w:sz="0" w:space="0" w:color="auto"/>
                  </w:divBdr>
                </w:div>
                <w:div w:id="626742394">
                  <w:marLeft w:val="640"/>
                  <w:marRight w:val="0"/>
                  <w:marTop w:val="0"/>
                  <w:marBottom w:val="0"/>
                  <w:divBdr>
                    <w:top w:val="none" w:sz="0" w:space="0" w:color="auto"/>
                    <w:left w:val="none" w:sz="0" w:space="0" w:color="auto"/>
                    <w:bottom w:val="none" w:sz="0" w:space="0" w:color="auto"/>
                    <w:right w:val="none" w:sz="0" w:space="0" w:color="auto"/>
                  </w:divBdr>
                </w:div>
                <w:div w:id="1590893992">
                  <w:marLeft w:val="640"/>
                  <w:marRight w:val="0"/>
                  <w:marTop w:val="0"/>
                  <w:marBottom w:val="0"/>
                  <w:divBdr>
                    <w:top w:val="none" w:sz="0" w:space="0" w:color="auto"/>
                    <w:left w:val="none" w:sz="0" w:space="0" w:color="auto"/>
                    <w:bottom w:val="none" w:sz="0" w:space="0" w:color="auto"/>
                    <w:right w:val="none" w:sz="0" w:space="0" w:color="auto"/>
                  </w:divBdr>
                </w:div>
                <w:div w:id="2025864499">
                  <w:marLeft w:val="640"/>
                  <w:marRight w:val="0"/>
                  <w:marTop w:val="0"/>
                  <w:marBottom w:val="0"/>
                  <w:divBdr>
                    <w:top w:val="none" w:sz="0" w:space="0" w:color="auto"/>
                    <w:left w:val="none" w:sz="0" w:space="0" w:color="auto"/>
                    <w:bottom w:val="none" w:sz="0" w:space="0" w:color="auto"/>
                    <w:right w:val="none" w:sz="0" w:space="0" w:color="auto"/>
                  </w:divBdr>
                </w:div>
                <w:div w:id="680820657">
                  <w:marLeft w:val="640"/>
                  <w:marRight w:val="0"/>
                  <w:marTop w:val="0"/>
                  <w:marBottom w:val="0"/>
                  <w:divBdr>
                    <w:top w:val="none" w:sz="0" w:space="0" w:color="auto"/>
                    <w:left w:val="none" w:sz="0" w:space="0" w:color="auto"/>
                    <w:bottom w:val="none" w:sz="0" w:space="0" w:color="auto"/>
                    <w:right w:val="none" w:sz="0" w:space="0" w:color="auto"/>
                  </w:divBdr>
                </w:div>
                <w:div w:id="795215278">
                  <w:marLeft w:val="640"/>
                  <w:marRight w:val="0"/>
                  <w:marTop w:val="0"/>
                  <w:marBottom w:val="0"/>
                  <w:divBdr>
                    <w:top w:val="none" w:sz="0" w:space="0" w:color="auto"/>
                    <w:left w:val="none" w:sz="0" w:space="0" w:color="auto"/>
                    <w:bottom w:val="none" w:sz="0" w:space="0" w:color="auto"/>
                    <w:right w:val="none" w:sz="0" w:space="0" w:color="auto"/>
                  </w:divBdr>
                </w:div>
                <w:div w:id="1588228821">
                  <w:marLeft w:val="640"/>
                  <w:marRight w:val="0"/>
                  <w:marTop w:val="0"/>
                  <w:marBottom w:val="0"/>
                  <w:divBdr>
                    <w:top w:val="none" w:sz="0" w:space="0" w:color="auto"/>
                    <w:left w:val="none" w:sz="0" w:space="0" w:color="auto"/>
                    <w:bottom w:val="none" w:sz="0" w:space="0" w:color="auto"/>
                    <w:right w:val="none" w:sz="0" w:space="0" w:color="auto"/>
                  </w:divBdr>
                </w:div>
                <w:div w:id="1874003196">
                  <w:marLeft w:val="640"/>
                  <w:marRight w:val="0"/>
                  <w:marTop w:val="0"/>
                  <w:marBottom w:val="0"/>
                  <w:divBdr>
                    <w:top w:val="none" w:sz="0" w:space="0" w:color="auto"/>
                    <w:left w:val="none" w:sz="0" w:space="0" w:color="auto"/>
                    <w:bottom w:val="none" w:sz="0" w:space="0" w:color="auto"/>
                    <w:right w:val="none" w:sz="0" w:space="0" w:color="auto"/>
                  </w:divBdr>
                </w:div>
                <w:div w:id="305476063">
                  <w:marLeft w:val="640"/>
                  <w:marRight w:val="0"/>
                  <w:marTop w:val="0"/>
                  <w:marBottom w:val="0"/>
                  <w:divBdr>
                    <w:top w:val="none" w:sz="0" w:space="0" w:color="auto"/>
                    <w:left w:val="none" w:sz="0" w:space="0" w:color="auto"/>
                    <w:bottom w:val="none" w:sz="0" w:space="0" w:color="auto"/>
                    <w:right w:val="none" w:sz="0" w:space="0" w:color="auto"/>
                  </w:divBdr>
                </w:div>
                <w:div w:id="1195846679">
                  <w:marLeft w:val="640"/>
                  <w:marRight w:val="0"/>
                  <w:marTop w:val="0"/>
                  <w:marBottom w:val="0"/>
                  <w:divBdr>
                    <w:top w:val="none" w:sz="0" w:space="0" w:color="auto"/>
                    <w:left w:val="none" w:sz="0" w:space="0" w:color="auto"/>
                    <w:bottom w:val="none" w:sz="0" w:space="0" w:color="auto"/>
                    <w:right w:val="none" w:sz="0" w:space="0" w:color="auto"/>
                  </w:divBdr>
                </w:div>
                <w:div w:id="264507532">
                  <w:marLeft w:val="640"/>
                  <w:marRight w:val="0"/>
                  <w:marTop w:val="0"/>
                  <w:marBottom w:val="0"/>
                  <w:divBdr>
                    <w:top w:val="none" w:sz="0" w:space="0" w:color="auto"/>
                    <w:left w:val="none" w:sz="0" w:space="0" w:color="auto"/>
                    <w:bottom w:val="none" w:sz="0" w:space="0" w:color="auto"/>
                    <w:right w:val="none" w:sz="0" w:space="0" w:color="auto"/>
                  </w:divBdr>
                </w:div>
                <w:div w:id="1578519726">
                  <w:marLeft w:val="640"/>
                  <w:marRight w:val="0"/>
                  <w:marTop w:val="0"/>
                  <w:marBottom w:val="0"/>
                  <w:divBdr>
                    <w:top w:val="none" w:sz="0" w:space="0" w:color="auto"/>
                    <w:left w:val="none" w:sz="0" w:space="0" w:color="auto"/>
                    <w:bottom w:val="none" w:sz="0" w:space="0" w:color="auto"/>
                    <w:right w:val="none" w:sz="0" w:space="0" w:color="auto"/>
                  </w:divBdr>
                </w:div>
                <w:div w:id="1059672490">
                  <w:marLeft w:val="640"/>
                  <w:marRight w:val="0"/>
                  <w:marTop w:val="0"/>
                  <w:marBottom w:val="0"/>
                  <w:divBdr>
                    <w:top w:val="none" w:sz="0" w:space="0" w:color="auto"/>
                    <w:left w:val="none" w:sz="0" w:space="0" w:color="auto"/>
                    <w:bottom w:val="none" w:sz="0" w:space="0" w:color="auto"/>
                    <w:right w:val="none" w:sz="0" w:space="0" w:color="auto"/>
                  </w:divBdr>
                </w:div>
                <w:div w:id="1265531591">
                  <w:marLeft w:val="640"/>
                  <w:marRight w:val="0"/>
                  <w:marTop w:val="0"/>
                  <w:marBottom w:val="0"/>
                  <w:divBdr>
                    <w:top w:val="none" w:sz="0" w:space="0" w:color="auto"/>
                    <w:left w:val="none" w:sz="0" w:space="0" w:color="auto"/>
                    <w:bottom w:val="none" w:sz="0" w:space="0" w:color="auto"/>
                    <w:right w:val="none" w:sz="0" w:space="0" w:color="auto"/>
                  </w:divBdr>
                </w:div>
                <w:div w:id="424503176">
                  <w:marLeft w:val="640"/>
                  <w:marRight w:val="0"/>
                  <w:marTop w:val="0"/>
                  <w:marBottom w:val="0"/>
                  <w:divBdr>
                    <w:top w:val="none" w:sz="0" w:space="0" w:color="auto"/>
                    <w:left w:val="none" w:sz="0" w:space="0" w:color="auto"/>
                    <w:bottom w:val="none" w:sz="0" w:space="0" w:color="auto"/>
                    <w:right w:val="none" w:sz="0" w:space="0" w:color="auto"/>
                  </w:divBdr>
                </w:div>
                <w:div w:id="863518392">
                  <w:marLeft w:val="640"/>
                  <w:marRight w:val="0"/>
                  <w:marTop w:val="0"/>
                  <w:marBottom w:val="0"/>
                  <w:divBdr>
                    <w:top w:val="none" w:sz="0" w:space="0" w:color="auto"/>
                    <w:left w:val="none" w:sz="0" w:space="0" w:color="auto"/>
                    <w:bottom w:val="none" w:sz="0" w:space="0" w:color="auto"/>
                    <w:right w:val="none" w:sz="0" w:space="0" w:color="auto"/>
                  </w:divBdr>
                </w:div>
                <w:div w:id="1667629543">
                  <w:marLeft w:val="640"/>
                  <w:marRight w:val="0"/>
                  <w:marTop w:val="0"/>
                  <w:marBottom w:val="0"/>
                  <w:divBdr>
                    <w:top w:val="none" w:sz="0" w:space="0" w:color="auto"/>
                    <w:left w:val="none" w:sz="0" w:space="0" w:color="auto"/>
                    <w:bottom w:val="none" w:sz="0" w:space="0" w:color="auto"/>
                    <w:right w:val="none" w:sz="0" w:space="0" w:color="auto"/>
                  </w:divBdr>
                </w:div>
                <w:div w:id="2133089554">
                  <w:marLeft w:val="640"/>
                  <w:marRight w:val="0"/>
                  <w:marTop w:val="0"/>
                  <w:marBottom w:val="0"/>
                  <w:divBdr>
                    <w:top w:val="none" w:sz="0" w:space="0" w:color="auto"/>
                    <w:left w:val="none" w:sz="0" w:space="0" w:color="auto"/>
                    <w:bottom w:val="none" w:sz="0" w:space="0" w:color="auto"/>
                    <w:right w:val="none" w:sz="0" w:space="0" w:color="auto"/>
                  </w:divBdr>
                </w:div>
                <w:div w:id="1422725832">
                  <w:marLeft w:val="640"/>
                  <w:marRight w:val="0"/>
                  <w:marTop w:val="0"/>
                  <w:marBottom w:val="0"/>
                  <w:divBdr>
                    <w:top w:val="none" w:sz="0" w:space="0" w:color="auto"/>
                    <w:left w:val="none" w:sz="0" w:space="0" w:color="auto"/>
                    <w:bottom w:val="none" w:sz="0" w:space="0" w:color="auto"/>
                    <w:right w:val="none" w:sz="0" w:space="0" w:color="auto"/>
                  </w:divBdr>
                </w:div>
                <w:div w:id="1910529119">
                  <w:marLeft w:val="640"/>
                  <w:marRight w:val="0"/>
                  <w:marTop w:val="0"/>
                  <w:marBottom w:val="0"/>
                  <w:divBdr>
                    <w:top w:val="none" w:sz="0" w:space="0" w:color="auto"/>
                    <w:left w:val="none" w:sz="0" w:space="0" w:color="auto"/>
                    <w:bottom w:val="none" w:sz="0" w:space="0" w:color="auto"/>
                    <w:right w:val="none" w:sz="0" w:space="0" w:color="auto"/>
                  </w:divBdr>
                </w:div>
                <w:div w:id="1434941165">
                  <w:marLeft w:val="640"/>
                  <w:marRight w:val="0"/>
                  <w:marTop w:val="0"/>
                  <w:marBottom w:val="0"/>
                  <w:divBdr>
                    <w:top w:val="none" w:sz="0" w:space="0" w:color="auto"/>
                    <w:left w:val="none" w:sz="0" w:space="0" w:color="auto"/>
                    <w:bottom w:val="none" w:sz="0" w:space="0" w:color="auto"/>
                    <w:right w:val="none" w:sz="0" w:space="0" w:color="auto"/>
                  </w:divBdr>
                </w:div>
                <w:div w:id="1418019177">
                  <w:marLeft w:val="640"/>
                  <w:marRight w:val="0"/>
                  <w:marTop w:val="0"/>
                  <w:marBottom w:val="0"/>
                  <w:divBdr>
                    <w:top w:val="none" w:sz="0" w:space="0" w:color="auto"/>
                    <w:left w:val="none" w:sz="0" w:space="0" w:color="auto"/>
                    <w:bottom w:val="none" w:sz="0" w:space="0" w:color="auto"/>
                    <w:right w:val="none" w:sz="0" w:space="0" w:color="auto"/>
                  </w:divBdr>
                </w:div>
                <w:div w:id="500119919">
                  <w:marLeft w:val="640"/>
                  <w:marRight w:val="0"/>
                  <w:marTop w:val="0"/>
                  <w:marBottom w:val="0"/>
                  <w:divBdr>
                    <w:top w:val="none" w:sz="0" w:space="0" w:color="auto"/>
                    <w:left w:val="none" w:sz="0" w:space="0" w:color="auto"/>
                    <w:bottom w:val="none" w:sz="0" w:space="0" w:color="auto"/>
                    <w:right w:val="none" w:sz="0" w:space="0" w:color="auto"/>
                  </w:divBdr>
                </w:div>
                <w:div w:id="1912545224">
                  <w:marLeft w:val="640"/>
                  <w:marRight w:val="0"/>
                  <w:marTop w:val="0"/>
                  <w:marBottom w:val="0"/>
                  <w:divBdr>
                    <w:top w:val="none" w:sz="0" w:space="0" w:color="auto"/>
                    <w:left w:val="none" w:sz="0" w:space="0" w:color="auto"/>
                    <w:bottom w:val="none" w:sz="0" w:space="0" w:color="auto"/>
                    <w:right w:val="none" w:sz="0" w:space="0" w:color="auto"/>
                  </w:divBdr>
                </w:div>
                <w:div w:id="1230381640">
                  <w:marLeft w:val="640"/>
                  <w:marRight w:val="0"/>
                  <w:marTop w:val="0"/>
                  <w:marBottom w:val="0"/>
                  <w:divBdr>
                    <w:top w:val="none" w:sz="0" w:space="0" w:color="auto"/>
                    <w:left w:val="none" w:sz="0" w:space="0" w:color="auto"/>
                    <w:bottom w:val="none" w:sz="0" w:space="0" w:color="auto"/>
                    <w:right w:val="none" w:sz="0" w:space="0" w:color="auto"/>
                  </w:divBdr>
                </w:div>
                <w:div w:id="1850678058">
                  <w:marLeft w:val="640"/>
                  <w:marRight w:val="0"/>
                  <w:marTop w:val="0"/>
                  <w:marBottom w:val="0"/>
                  <w:divBdr>
                    <w:top w:val="none" w:sz="0" w:space="0" w:color="auto"/>
                    <w:left w:val="none" w:sz="0" w:space="0" w:color="auto"/>
                    <w:bottom w:val="none" w:sz="0" w:space="0" w:color="auto"/>
                    <w:right w:val="none" w:sz="0" w:space="0" w:color="auto"/>
                  </w:divBdr>
                </w:div>
                <w:div w:id="1324625812">
                  <w:marLeft w:val="640"/>
                  <w:marRight w:val="0"/>
                  <w:marTop w:val="0"/>
                  <w:marBottom w:val="0"/>
                  <w:divBdr>
                    <w:top w:val="none" w:sz="0" w:space="0" w:color="auto"/>
                    <w:left w:val="none" w:sz="0" w:space="0" w:color="auto"/>
                    <w:bottom w:val="none" w:sz="0" w:space="0" w:color="auto"/>
                    <w:right w:val="none" w:sz="0" w:space="0" w:color="auto"/>
                  </w:divBdr>
                </w:div>
                <w:div w:id="1972250152">
                  <w:marLeft w:val="640"/>
                  <w:marRight w:val="0"/>
                  <w:marTop w:val="0"/>
                  <w:marBottom w:val="0"/>
                  <w:divBdr>
                    <w:top w:val="none" w:sz="0" w:space="0" w:color="auto"/>
                    <w:left w:val="none" w:sz="0" w:space="0" w:color="auto"/>
                    <w:bottom w:val="none" w:sz="0" w:space="0" w:color="auto"/>
                    <w:right w:val="none" w:sz="0" w:space="0" w:color="auto"/>
                  </w:divBdr>
                </w:div>
                <w:div w:id="1142578783">
                  <w:marLeft w:val="640"/>
                  <w:marRight w:val="0"/>
                  <w:marTop w:val="0"/>
                  <w:marBottom w:val="0"/>
                  <w:divBdr>
                    <w:top w:val="none" w:sz="0" w:space="0" w:color="auto"/>
                    <w:left w:val="none" w:sz="0" w:space="0" w:color="auto"/>
                    <w:bottom w:val="none" w:sz="0" w:space="0" w:color="auto"/>
                    <w:right w:val="none" w:sz="0" w:space="0" w:color="auto"/>
                  </w:divBdr>
                </w:div>
                <w:div w:id="211313415">
                  <w:marLeft w:val="640"/>
                  <w:marRight w:val="0"/>
                  <w:marTop w:val="0"/>
                  <w:marBottom w:val="0"/>
                  <w:divBdr>
                    <w:top w:val="none" w:sz="0" w:space="0" w:color="auto"/>
                    <w:left w:val="none" w:sz="0" w:space="0" w:color="auto"/>
                    <w:bottom w:val="none" w:sz="0" w:space="0" w:color="auto"/>
                    <w:right w:val="none" w:sz="0" w:space="0" w:color="auto"/>
                  </w:divBdr>
                </w:div>
                <w:div w:id="837892289">
                  <w:marLeft w:val="640"/>
                  <w:marRight w:val="0"/>
                  <w:marTop w:val="0"/>
                  <w:marBottom w:val="0"/>
                  <w:divBdr>
                    <w:top w:val="none" w:sz="0" w:space="0" w:color="auto"/>
                    <w:left w:val="none" w:sz="0" w:space="0" w:color="auto"/>
                    <w:bottom w:val="none" w:sz="0" w:space="0" w:color="auto"/>
                    <w:right w:val="none" w:sz="0" w:space="0" w:color="auto"/>
                  </w:divBdr>
                </w:div>
                <w:div w:id="1151141400">
                  <w:marLeft w:val="640"/>
                  <w:marRight w:val="0"/>
                  <w:marTop w:val="0"/>
                  <w:marBottom w:val="0"/>
                  <w:divBdr>
                    <w:top w:val="none" w:sz="0" w:space="0" w:color="auto"/>
                    <w:left w:val="none" w:sz="0" w:space="0" w:color="auto"/>
                    <w:bottom w:val="none" w:sz="0" w:space="0" w:color="auto"/>
                    <w:right w:val="none" w:sz="0" w:space="0" w:color="auto"/>
                  </w:divBdr>
                </w:div>
                <w:div w:id="833448176">
                  <w:marLeft w:val="640"/>
                  <w:marRight w:val="0"/>
                  <w:marTop w:val="0"/>
                  <w:marBottom w:val="0"/>
                  <w:divBdr>
                    <w:top w:val="none" w:sz="0" w:space="0" w:color="auto"/>
                    <w:left w:val="none" w:sz="0" w:space="0" w:color="auto"/>
                    <w:bottom w:val="none" w:sz="0" w:space="0" w:color="auto"/>
                    <w:right w:val="none" w:sz="0" w:space="0" w:color="auto"/>
                  </w:divBdr>
                </w:div>
                <w:div w:id="1611551577">
                  <w:marLeft w:val="640"/>
                  <w:marRight w:val="0"/>
                  <w:marTop w:val="0"/>
                  <w:marBottom w:val="0"/>
                  <w:divBdr>
                    <w:top w:val="none" w:sz="0" w:space="0" w:color="auto"/>
                    <w:left w:val="none" w:sz="0" w:space="0" w:color="auto"/>
                    <w:bottom w:val="none" w:sz="0" w:space="0" w:color="auto"/>
                    <w:right w:val="none" w:sz="0" w:space="0" w:color="auto"/>
                  </w:divBdr>
                </w:div>
                <w:div w:id="279655995">
                  <w:marLeft w:val="640"/>
                  <w:marRight w:val="0"/>
                  <w:marTop w:val="0"/>
                  <w:marBottom w:val="0"/>
                  <w:divBdr>
                    <w:top w:val="none" w:sz="0" w:space="0" w:color="auto"/>
                    <w:left w:val="none" w:sz="0" w:space="0" w:color="auto"/>
                    <w:bottom w:val="none" w:sz="0" w:space="0" w:color="auto"/>
                    <w:right w:val="none" w:sz="0" w:space="0" w:color="auto"/>
                  </w:divBdr>
                </w:div>
                <w:div w:id="59913269">
                  <w:marLeft w:val="640"/>
                  <w:marRight w:val="0"/>
                  <w:marTop w:val="0"/>
                  <w:marBottom w:val="0"/>
                  <w:divBdr>
                    <w:top w:val="none" w:sz="0" w:space="0" w:color="auto"/>
                    <w:left w:val="none" w:sz="0" w:space="0" w:color="auto"/>
                    <w:bottom w:val="none" w:sz="0" w:space="0" w:color="auto"/>
                    <w:right w:val="none" w:sz="0" w:space="0" w:color="auto"/>
                  </w:divBdr>
                </w:div>
                <w:div w:id="1176458255">
                  <w:marLeft w:val="640"/>
                  <w:marRight w:val="0"/>
                  <w:marTop w:val="0"/>
                  <w:marBottom w:val="0"/>
                  <w:divBdr>
                    <w:top w:val="none" w:sz="0" w:space="0" w:color="auto"/>
                    <w:left w:val="none" w:sz="0" w:space="0" w:color="auto"/>
                    <w:bottom w:val="none" w:sz="0" w:space="0" w:color="auto"/>
                    <w:right w:val="none" w:sz="0" w:space="0" w:color="auto"/>
                  </w:divBdr>
                </w:div>
                <w:div w:id="1111778073">
                  <w:marLeft w:val="640"/>
                  <w:marRight w:val="0"/>
                  <w:marTop w:val="0"/>
                  <w:marBottom w:val="0"/>
                  <w:divBdr>
                    <w:top w:val="none" w:sz="0" w:space="0" w:color="auto"/>
                    <w:left w:val="none" w:sz="0" w:space="0" w:color="auto"/>
                    <w:bottom w:val="none" w:sz="0" w:space="0" w:color="auto"/>
                    <w:right w:val="none" w:sz="0" w:space="0" w:color="auto"/>
                  </w:divBdr>
                </w:div>
                <w:div w:id="1769623095">
                  <w:marLeft w:val="640"/>
                  <w:marRight w:val="0"/>
                  <w:marTop w:val="0"/>
                  <w:marBottom w:val="0"/>
                  <w:divBdr>
                    <w:top w:val="none" w:sz="0" w:space="0" w:color="auto"/>
                    <w:left w:val="none" w:sz="0" w:space="0" w:color="auto"/>
                    <w:bottom w:val="none" w:sz="0" w:space="0" w:color="auto"/>
                    <w:right w:val="none" w:sz="0" w:space="0" w:color="auto"/>
                  </w:divBdr>
                </w:div>
                <w:div w:id="1308895780">
                  <w:marLeft w:val="640"/>
                  <w:marRight w:val="0"/>
                  <w:marTop w:val="0"/>
                  <w:marBottom w:val="0"/>
                  <w:divBdr>
                    <w:top w:val="none" w:sz="0" w:space="0" w:color="auto"/>
                    <w:left w:val="none" w:sz="0" w:space="0" w:color="auto"/>
                    <w:bottom w:val="none" w:sz="0" w:space="0" w:color="auto"/>
                    <w:right w:val="none" w:sz="0" w:space="0" w:color="auto"/>
                  </w:divBdr>
                </w:div>
                <w:div w:id="1111585665">
                  <w:marLeft w:val="640"/>
                  <w:marRight w:val="0"/>
                  <w:marTop w:val="0"/>
                  <w:marBottom w:val="0"/>
                  <w:divBdr>
                    <w:top w:val="none" w:sz="0" w:space="0" w:color="auto"/>
                    <w:left w:val="none" w:sz="0" w:space="0" w:color="auto"/>
                    <w:bottom w:val="none" w:sz="0" w:space="0" w:color="auto"/>
                    <w:right w:val="none" w:sz="0" w:space="0" w:color="auto"/>
                  </w:divBdr>
                </w:div>
                <w:div w:id="1171723971">
                  <w:marLeft w:val="640"/>
                  <w:marRight w:val="0"/>
                  <w:marTop w:val="0"/>
                  <w:marBottom w:val="0"/>
                  <w:divBdr>
                    <w:top w:val="none" w:sz="0" w:space="0" w:color="auto"/>
                    <w:left w:val="none" w:sz="0" w:space="0" w:color="auto"/>
                    <w:bottom w:val="none" w:sz="0" w:space="0" w:color="auto"/>
                    <w:right w:val="none" w:sz="0" w:space="0" w:color="auto"/>
                  </w:divBdr>
                </w:div>
                <w:div w:id="674455740">
                  <w:marLeft w:val="640"/>
                  <w:marRight w:val="0"/>
                  <w:marTop w:val="0"/>
                  <w:marBottom w:val="0"/>
                  <w:divBdr>
                    <w:top w:val="none" w:sz="0" w:space="0" w:color="auto"/>
                    <w:left w:val="none" w:sz="0" w:space="0" w:color="auto"/>
                    <w:bottom w:val="none" w:sz="0" w:space="0" w:color="auto"/>
                    <w:right w:val="none" w:sz="0" w:space="0" w:color="auto"/>
                  </w:divBdr>
                </w:div>
                <w:div w:id="1393692213">
                  <w:marLeft w:val="640"/>
                  <w:marRight w:val="0"/>
                  <w:marTop w:val="0"/>
                  <w:marBottom w:val="0"/>
                  <w:divBdr>
                    <w:top w:val="none" w:sz="0" w:space="0" w:color="auto"/>
                    <w:left w:val="none" w:sz="0" w:space="0" w:color="auto"/>
                    <w:bottom w:val="none" w:sz="0" w:space="0" w:color="auto"/>
                    <w:right w:val="none" w:sz="0" w:space="0" w:color="auto"/>
                  </w:divBdr>
                </w:div>
                <w:div w:id="1156913934">
                  <w:marLeft w:val="640"/>
                  <w:marRight w:val="0"/>
                  <w:marTop w:val="0"/>
                  <w:marBottom w:val="0"/>
                  <w:divBdr>
                    <w:top w:val="none" w:sz="0" w:space="0" w:color="auto"/>
                    <w:left w:val="none" w:sz="0" w:space="0" w:color="auto"/>
                    <w:bottom w:val="none" w:sz="0" w:space="0" w:color="auto"/>
                    <w:right w:val="none" w:sz="0" w:space="0" w:color="auto"/>
                  </w:divBdr>
                </w:div>
                <w:div w:id="1958023824">
                  <w:marLeft w:val="640"/>
                  <w:marRight w:val="0"/>
                  <w:marTop w:val="0"/>
                  <w:marBottom w:val="0"/>
                  <w:divBdr>
                    <w:top w:val="none" w:sz="0" w:space="0" w:color="auto"/>
                    <w:left w:val="none" w:sz="0" w:space="0" w:color="auto"/>
                    <w:bottom w:val="none" w:sz="0" w:space="0" w:color="auto"/>
                    <w:right w:val="none" w:sz="0" w:space="0" w:color="auto"/>
                  </w:divBdr>
                </w:div>
                <w:div w:id="283728998">
                  <w:marLeft w:val="640"/>
                  <w:marRight w:val="0"/>
                  <w:marTop w:val="0"/>
                  <w:marBottom w:val="0"/>
                  <w:divBdr>
                    <w:top w:val="none" w:sz="0" w:space="0" w:color="auto"/>
                    <w:left w:val="none" w:sz="0" w:space="0" w:color="auto"/>
                    <w:bottom w:val="none" w:sz="0" w:space="0" w:color="auto"/>
                    <w:right w:val="none" w:sz="0" w:space="0" w:color="auto"/>
                  </w:divBdr>
                </w:div>
                <w:div w:id="694232516">
                  <w:marLeft w:val="640"/>
                  <w:marRight w:val="0"/>
                  <w:marTop w:val="0"/>
                  <w:marBottom w:val="0"/>
                  <w:divBdr>
                    <w:top w:val="none" w:sz="0" w:space="0" w:color="auto"/>
                    <w:left w:val="none" w:sz="0" w:space="0" w:color="auto"/>
                    <w:bottom w:val="none" w:sz="0" w:space="0" w:color="auto"/>
                    <w:right w:val="none" w:sz="0" w:space="0" w:color="auto"/>
                  </w:divBdr>
                </w:div>
                <w:div w:id="1032465134">
                  <w:marLeft w:val="640"/>
                  <w:marRight w:val="0"/>
                  <w:marTop w:val="0"/>
                  <w:marBottom w:val="0"/>
                  <w:divBdr>
                    <w:top w:val="none" w:sz="0" w:space="0" w:color="auto"/>
                    <w:left w:val="none" w:sz="0" w:space="0" w:color="auto"/>
                    <w:bottom w:val="none" w:sz="0" w:space="0" w:color="auto"/>
                    <w:right w:val="none" w:sz="0" w:space="0" w:color="auto"/>
                  </w:divBdr>
                </w:div>
                <w:div w:id="723915952">
                  <w:marLeft w:val="640"/>
                  <w:marRight w:val="0"/>
                  <w:marTop w:val="0"/>
                  <w:marBottom w:val="0"/>
                  <w:divBdr>
                    <w:top w:val="none" w:sz="0" w:space="0" w:color="auto"/>
                    <w:left w:val="none" w:sz="0" w:space="0" w:color="auto"/>
                    <w:bottom w:val="none" w:sz="0" w:space="0" w:color="auto"/>
                    <w:right w:val="none" w:sz="0" w:space="0" w:color="auto"/>
                  </w:divBdr>
                </w:div>
                <w:div w:id="1767576872">
                  <w:marLeft w:val="640"/>
                  <w:marRight w:val="0"/>
                  <w:marTop w:val="0"/>
                  <w:marBottom w:val="0"/>
                  <w:divBdr>
                    <w:top w:val="none" w:sz="0" w:space="0" w:color="auto"/>
                    <w:left w:val="none" w:sz="0" w:space="0" w:color="auto"/>
                    <w:bottom w:val="none" w:sz="0" w:space="0" w:color="auto"/>
                    <w:right w:val="none" w:sz="0" w:space="0" w:color="auto"/>
                  </w:divBdr>
                </w:div>
                <w:div w:id="1974099011">
                  <w:marLeft w:val="640"/>
                  <w:marRight w:val="0"/>
                  <w:marTop w:val="0"/>
                  <w:marBottom w:val="0"/>
                  <w:divBdr>
                    <w:top w:val="none" w:sz="0" w:space="0" w:color="auto"/>
                    <w:left w:val="none" w:sz="0" w:space="0" w:color="auto"/>
                    <w:bottom w:val="none" w:sz="0" w:space="0" w:color="auto"/>
                    <w:right w:val="none" w:sz="0" w:space="0" w:color="auto"/>
                  </w:divBdr>
                </w:div>
                <w:div w:id="317075976">
                  <w:marLeft w:val="640"/>
                  <w:marRight w:val="0"/>
                  <w:marTop w:val="0"/>
                  <w:marBottom w:val="0"/>
                  <w:divBdr>
                    <w:top w:val="none" w:sz="0" w:space="0" w:color="auto"/>
                    <w:left w:val="none" w:sz="0" w:space="0" w:color="auto"/>
                    <w:bottom w:val="none" w:sz="0" w:space="0" w:color="auto"/>
                    <w:right w:val="none" w:sz="0" w:space="0" w:color="auto"/>
                  </w:divBdr>
                </w:div>
                <w:div w:id="214513308">
                  <w:marLeft w:val="640"/>
                  <w:marRight w:val="0"/>
                  <w:marTop w:val="0"/>
                  <w:marBottom w:val="0"/>
                  <w:divBdr>
                    <w:top w:val="none" w:sz="0" w:space="0" w:color="auto"/>
                    <w:left w:val="none" w:sz="0" w:space="0" w:color="auto"/>
                    <w:bottom w:val="none" w:sz="0" w:space="0" w:color="auto"/>
                    <w:right w:val="none" w:sz="0" w:space="0" w:color="auto"/>
                  </w:divBdr>
                </w:div>
                <w:div w:id="594050018">
                  <w:marLeft w:val="640"/>
                  <w:marRight w:val="0"/>
                  <w:marTop w:val="0"/>
                  <w:marBottom w:val="0"/>
                  <w:divBdr>
                    <w:top w:val="none" w:sz="0" w:space="0" w:color="auto"/>
                    <w:left w:val="none" w:sz="0" w:space="0" w:color="auto"/>
                    <w:bottom w:val="none" w:sz="0" w:space="0" w:color="auto"/>
                    <w:right w:val="none" w:sz="0" w:space="0" w:color="auto"/>
                  </w:divBdr>
                </w:div>
                <w:div w:id="1599561207">
                  <w:marLeft w:val="640"/>
                  <w:marRight w:val="0"/>
                  <w:marTop w:val="0"/>
                  <w:marBottom w:val="0"/>
                  <w:divBdr>
                    <w:top w:val="none" w:sz="0" w:space="0" w:color="auto"/>
                    <w:left w:val="none" w:sz="0" w:space="0" w:color="auto"/>
                    <w:bottom w:val="none" w:sz="0" w:space="0" w:color="auto"/>
                    <w:right w:val="none" w:sz="0" w:space="0" w:color="auto"/>
                  </w:divBdr>
                </w:div>
                <w:div w:id="367879796">
                  <w:marLeft w:val="640"/>
                  <w:marRight w:val="0"/>
                  <w:marTop w:val="0"/>
                  <w:marBottom w:val="0"/>
                  <w:divBdr>
                    <w:top w:val="none" w:sz="0" w:space="0" w:color="auto"/>
                    <w:left w:val="none" w:sz="0" w:space="0" w:color="auto"/>
                    <w:bottom w:val="none" w:sz="0" w:space="0" w:color="auto"/>
                    <w:right w:val="none" w:sz="0" w:space="0" w:color="auto"/>
                  </w:divBdr>
                </w:div>
                <w:div w:id="318387709">
                  <w:marLeft w:val="640"/>
                  <w:marRight w:val="0"/>
                  <w:marTop w:val="0"/>
                  <w:marBottom w:val="0"/>
                  <w:divBdr>
                    <w:top w:val="none" w:sz="0" w:space="0" w:color="auto"/>
                    <w:left w:val="none" w:sz="0" w:space="0" w:color="auto"/>
                    <w:bottom w:val="none" w:sz="0" w:space="0" w:color="auto"/>
                    <w:right w:val="none" w:sz="0" w:space="0" w:color="auto"/>
                  </w:divBdr>
                </w:div>
                <w:div w:id="516652569">
                  <w:marLeft w:val="640"/>
                  <w:marRight w:val="0"/>
                  <w:marTop w:val="0"/>
                  <w:marBottom w:val="0"/>
                  <w:divBdr>
                    <w:top w:val="none" w:sz="0" w:space="0" w:color="auto"/>
                    <w:left w:val="none" w:sz="0" w:space="0" w:color="auto"/>
                    <w:bottom w:val="none" w:sz="0" w:space="0" w:color="auto"/>
                    <w:right w:val="none" w:sz="0" w:space="0" w:color="auto"/>
                  </w:divBdr>
                </w:div>
                <w:div w:id="687024442">
                  <w:marLeft w:val="640"/>
                  <w:marRight w:val="0"/>
                  <w:marTop w:val="0"/>
                  <w:marBottom w:val="0"/>
                  <w:divBdr>
                    <w:top w:val="none" w:sz="0" w:space="0" w:color="auto"/>
                    <w:left w:val="none" w:sz="0" w:space="0" w:color="auto"/>
                    <w:bottom w:val="none" w:sz="0" w:space="0" w:color="auto"/>
                    <w:right w:val="none" w:sz="0" w:space="0" w:color="auto"/>
                  </w:divBdr>
                </w:div>
              </w:divsChild>
            </w:div>
            <w:div w:id="2043237831">
              <w:marLeft w:val="0"/>
              <w:marRight w:val="0"/>
              <w:marTop w:val="0"/>
              <w:marBottom w:val="0"/>
              <w:divBdr>
                <w:top w:val="none" w:sz="0" w:space="0" w:color="auto"/>
                <w:left w:val="none" w:sz="0" w:space="0" w:color="auto"/>
                <w:bottom w:val="none" w:sz="0" w:space="0" w:color="auto"/>
                <w:right w:val="none" w:sz="0" w:space="0" w:color="auto"/>
              </w:divBdr>
              <w:divsChild>
                <w:div w:id="2092695648">
                  <w:marLeft w:val="640"/>
                  <w:marRight w:val="0"/>
                  <w:marTop w:val="0"/>
                  <w:marBottom w:val="0"/>
                  <w:divBdr>
                    <w:top w:val="none" w:sz="0" w:space="0" w:color="auto"/>
                    <w:left w:val="none" w:sz="0" w:space="0" w:color="auto"/>
                    <w:bottom w:val="none" w:sz="0" w:space="0" w:color="auto"/>
                    <w:right w:val="none" w:sz="0" w:space="0" w:color="auto"/>
                  </w:divBdr>
                </w:div>
                <w:div w:id="1859350674">
                  <w:marLeft w:val="640"/>
                  <w:marRight w:val="0"/>
                  <w:marTop w:val="0"/>
                  <w:marBottom w:val="0"/>
                  <w:divBdr>
                    <w:top w:val="none" w:sz="0" w:space="0" w:color="auto"/>
                    <w:left w:val="none" w:sz="0" w:space="0" w:color="auto"/>
                    <w:bottom w:val="none" w:sz="0" w:space="0" w:color="auto"/>
                    <w:right w:val="none" w:sz="0" w:space="0" w:color="auto"/>
                  </w:divBdr>
                </w:div>
                <w:div w:id="1060322833">
                  <w:marLeft w:val="640"/>
                  <w:marRight w:val="0"/>
                  <w:marTop w:val="0"/>
                  <w:marBottom w:val="0"/>
                  <w:divBdr>
                    <w:top w:val="none" w:sz="0" w:space="0" w:color="auto"/>
                    <w:left w:val="none" w:sz="0" w:space="0" w:color="auto"/>
                    <w:bottom w:val="none" w:sz="0" w:space="0" w:color="auto"/>
                    <w:right w:val="none" w:sz="0" w:space="0" w:color="auto"/>
                  </w:divBdr>
                </w:div>
                <w:div w:id="1339121208">
                  <w:marLeft w:val="640"/>
                  <w:marRight w:val="0"/>
                  <w:marTop w:val="0"/>
                  <w:marBottom w:val="0"/>
                  <w:divBdr>
                    <w:top w:val="none" w:sz="0" w:space="0" w:color="auto"/>
                    <w:left w:val="none" w:sz="0" w:space="0" w:color="auto"/>
                    <w:bottom w:val="none" w:sz="0" w:space="0" w:color="auto"/>
                    <w:right w:val="none" w:sz="0" w:space="0" w:color="auto"/>
                  </w:divBdr>
                </w:div>
                <w:div w:id="660042867">
                  <w:marLeft w:val="640"/>
                  <w:marRight w:val="0"/>
                  <w:marTop w:val="0"/>
                  <w:marBottom w:val="0"/>
                  <w:divBdr>
                    <w:top w:val="none" w:sz="0" w:space="0" w:color="auto"/>
                    <w:left w:val="none" w:sz="0" w:space="0" w:color="auto"/>
                    <w:bottom w:val="none" w:sz="0" w:space="0" w:color="auto"/>
                    <w:right w:val="none" w:sz="0" w:space="0" w:color="auto"/>
                  </w:divBdr>
                </w:div>
                <w:div w:id="1112745607">
                  <w:marLeft w:val="640"/>
                  <w:marRight w:val="0"/>
                  <w:marTop w:val="0"/>
                  <w:marBottom w:val="0"/>
                  <w:divBdr>
                    <w:top w:val="none" w:sz="0" w:space="0" w:color="auto"/>
                    <w:left w:val="none" w:sz="0" w:space="0" w:color="auto"/>
                    <w:bottom w:val="none" w:sz="0" w:space="0" w:color="auto"/>
                    <w:right w:val="none" w:sz="0" w:space="0" w:color="auto"/>
                  </w:divBdr>
                </w:div>
                <w:div w:id="564527832">
                  <w:marLeft w:val="640"/>
                  <w:marRight w:val="0"/>
                  <w:marTop w:val="0"/>
                  <w:marBottom w:val="0"/>
                  <w:divBdr>
                    <w:top w:val="none" w:sz="0" w:space="0" w:color="auto"/>
                    <w:left w:val="none" w:sz="0" w:space="0" w:color="auto"/>
                    <w:bottom w:val="none" w:sz="0" w:space="0" w:color="auto"/>
                    <w:right w:val="none" w:sz="0" w:space="0" w:color="auto"/>
                  </w:divBdr>
                </w:div>
                <w:div w:id="672268413">
                  <w:marLeft w:val="640"/>
                  <w:marRight w:val="0"/>
                  <w:marTop w:val="0"/>
                  <w:marBottom w:val="0"/>
                  <w:divBdr>
                    <w:top w:val="none" w:sz="0" w:space="0" w:color="auto"/>
                    <w:left w:val="none" w:sz="0" w:space="0" w:color="auto"/>
                    <w:bottom w:val="none" w:sz="0" w:space="0" w:color="auto"/>
                    <w:right w:val="none" w:sz="0" w:space="0" w:color="auto"/>
                  </w:divBdr>
                </w:div>
                <w:div w:id="2127575120">
                  <w:marLeft w:val="640"/>
                  <w:marRight w:val="0"/>
                  <w:marTop w:val="0"/>
                  <w:marBottom w:val="0"/>
                  <w:divBdr>
                    <w:top w:val="none" w:sz="0" w:space="0" w:color="auto"/>
                    <w:left w:val="none" w:sz="0" w:space="0" w:color="auto"/>
                    <w:bottom w:val="none" w:sz="0" w:space="0" w:color="auto"/>
                    <w:right w:val="none" w:sz="0" w:space="0" w:color="auto"/>
                  </w:divBdr>
                </w:div>
                <w:div w:id="2008821418">
                  <w:marLeft w:val="640"/>
                  <w:marRight w:val="0"/>
                  <w:marTop w:val="0"/>
                  <w:marBottom w:val="0"/>
                  <w:divBdr>
                    <w:top w:val="none" w:sz="0" w:space="0" w:color="auto"/>
                    <w:left w:val="none" w:sz="0" w:space="0" w:color="auto"/>
                    <w:bottom w:val="none" w:sz="0" w:space="0" w:color="auto"/>
                    <w:right w:val="none" w:sz="0" w:space="0" w:color="auto"/>
                  </w:divBdr>
                </w:div>
                <w:div w:id="1013383370">
                  <w:marLeft w:val="640"/>
                  <w:marRight w:val="0"/>
                  <w:marTop w:val="0"/>
                  <w:marBottom w:val="0"/>
                  <w:divBdr>
                    <w:top w:val="none" w:sz="0" w:space="0" w:color="auto"/>
                    <w:left w:val="none" w:sz="0" w:space="0" w:color="auto"/>
                    <w:bottom w:val="none" w:sz="0" w:space="0" w:color="auto"/>
                    <w:right w:val="none" w:sz="0" w:space="0" w:color="auto"/>
                  </w:divBdr>
                </w:div>
                <w:div w:id="726028897">
                  <w:marLeft w:val="640"/>
                  <w:marRight w:val="0"/>
                  <w:marTop w:val="0"/>
                  <w:marBottom w:val="0"/>
                  <w:divBdr>
                    <w:top w:val="none" w:sz="0" w:space="0" w:color="auto"/>
                    <w:left w:val="none" w:sz="0" w:space="0" w:color="auto"/>
                    <w:bottom w:val="none" w:sz="0" w:space="0" w:color="auto"/>
                    <w:right w:val="none" w:sz="0" w:space="0" w:color="auto"/>
                  </w:divBdr>
                </w:div>
                <w:div w:id="1921866845">
                  <w:marLeft w:val="640"/>
                  <w:marRight w:val="0"/>
                  <w:marTop w:val="0"/>
                  <w:marBottom w:val="0"/>
                  <w:divBdr>
                    <w:top w:val="none" w:sz="0" w:space="0" w:color="auto"/>
                    <w:left w:val="none" w:sz="0" w:space="0" w:color="auto"/>
                    <w:bottom w:val="none" w:sz="0" w:space="0" w:color="auto"/>
                    <w:right w:val="none" w:sz="0" w:space="0" w:color="auto"/>
                  </w:divBdr>
                </w:div>
                <w:div w:id="1268200385">
                  <w:marLeft w:val="640"/>
                  <w:marRight w:val="0"/>
                  <w:marTop w:val="0"/>
                  <w:marBottom w:val="0"/>
                  <w:divBdr>
                    <w:top w:val="none" w:sz="0" w:space="0" w:color="auto"/>
                    <w:left w:val="none" w:sz="0" w:space="0" w:color="auto"/>
                    <w:bottom w:val="none" w:sz="0" w:space="0" w:color="auto"/>
                    <w:right w:val="none" w:sz="0" w:space="0" w:color="auto"/>
                  </w:divBdr>
                </w:div>
                <w:div w:id="420296545">
                  <w:marLeft w:val="640"/>
                  <w:marRight w:val="0"/>
                  <w:marTop w:val="0"/>
                  <w:marBottom w:val="0"/>
                  <w:divBdr>
                    <w:top w:val="none" w:sz="0" w:space="0" w:color="auto"/>
                    <w:left w:val="none" w:sz="0" w:space="0" w:color="auto"/>
                    <w:bottom w:val="none" w:sz="0" w:space="0" w:color="auto"/>
                    <w:right w:val="none" w:sz="0" w:space="0" w:color="auto"/>
                  </w:divBdr>
                </w:div>
                <w:div w:id="205265194">
                  <w:marLeft w:val="640"/>
                  <w:marRight w:val="0"/>
                  <w:marTop w:val="0"/>
                  <w:marBottom w:val="0"/>
                  <w:divBdr>
                    <w:top w:val="none" w:sz="0" w:space="0" w:color="auto"/>
                    <w:left w:val="none" w:sz="0" w:space="0" w:color="auto"/>
                    <w:bottom w:val="none" w:sz="0" w:space="0" w:color="auto"/>
                    <w:right w:val="none" w:sz="0" w:space="0" w:color="auto"/>
                  </w:divBdr>
                </w:div>
                <w:div w:id="369036063">
                  <w:marLeft w:val="640"/>
                  <w:marRight w:val="0"/>
                  <w:marTop w:val="0"/>
                  <w:marBottom w:val="0"/>
                  <w:divBdr>
                    <w:top w:val="none" w:sz="0" w:space="0" w:color="auto"/>
                    <w:left w:val="none" w:sz="0" w:space="0" w:color="auto"/>
                    <w:bottom w:val="none" w:sz="0" w:space="0" w:color="auto"/>
                    <w:right w:val="none" w:sz="0" w:space="0" w:color="auto"/>
                  </w:divBdr>
                </w:div>
                <w:div w:id="594897377">
                  <w:marLeft w:val="640"/>
                  <w:marRight w:val="0"/>
                  <w:marTop w:val="0"/>
                  <w:marBottom w:val="0"/>
                  <w:divBdr>
                    <w:top w:val="none" w:sz="0" w:space="0" w:color="auto"/>
                    <w:left w:val="none" w:sz="0" w:space="0" w:color="auto"/>
                    <w:bottom w:val="none" w:sz="0" w:space="0" w:color="auto"/>
                    <w:right w:val="none" w:sz="0" w:space="0" w:color="auto"/>
                  </w:divBdr>
                </w:div>
                <w:div w:id="257762759">
                  <w:marLeft w:val="640"/>
                  <w:marRight w:val="0"/>
                  <w:marTop w:val="0"/>
                  <w:marBottom w:val="0"/>
                  <w:divBdr>
                    <w:top w:val="none" w:sz="0" w:space="0" w:color="auto"/>
                    <w:left w:val="none" w:sz="0" w:space="0" w:color="auto"/>
                    <w:bottom w:val="none" w:sz="0" w:space="0" w:color="auto"/>
                    <w:right w:val="none" w:sz="0" w:space="0" w:color="auto"/>
                  </w:divBdr>
                </w:div>
                <w:div w:id="250238229">
                  <w:marLeft w:val="640"/>
                  <w:marRight w:val="0"/>
                  <w:marTop w:val="0"/>
                  <w:marBottom w:val="0"/>
                  <w:divBdr>
                    <w:top w:val="none" w:sz="0" w:space="0" w:color="auto"/>
                    <w:left w:val="none" w:sz="0" w:space="0" w:color="auto"/>
                    <w:bottom w:val="none" w:sz="0" w:space="0" w:color="auto"/>
                    <w:right w:val="none" w:sz="0" w:space="0" w:color="auto"/>
                  </w:divBdr>
                </w:div>
                <w:div w:id="264070662">
                  <w:marLeft w:val="640"/>
                  <w:marRight w:val="0"/>
                  <w:marTop w:val="0"/>
                  <w:marBottom w:val="0"/>
                  <w:divBdr>
                    <w:top w:val="none" w:sz="0" w:space="0" w:color="auto"/>
                    <w:left w:val="none" w:sz="0" w:space="0" w:color="auto"/>
                    <w:bottom w:val="none" w:sz="0" w:space="0" w:color="auto"/>
                    <w:right w:val="none" w:sz="0" w:space="0" w:color="auto"/>
                  </w:divBdr>
                </w:div>
                <w:div w:id="1962573539">
                  <w:marLeft w:val="640"/>
                  <w:marRight w:val="0"/>
                  <w:marTop w:val="0"/>
                  <w:marBottom w:val="0"/>
                  <w:divBdr>
                    <w:top w:val="none" w:sz="0" w:space="0" w:color="auto"/>
                    <w:left w:val="none" w:sz="0" w:space="0" w:color="auto"/>
                    <w:bottom w:val="none" w:sz="0" w:space="0" w:color="auto"/>
                    <w:right w:val="none" w:sz="0" w:space="0" w:color="auto"/>
                  </w:divBdr>
                </w:div>
                <w:div w:id="2095390328">
                  <w:marLeft w:val="640"/>
                  <w:marRight w:val="0"/>
                  <w:marTop w:val="0"/>
                  <w:marBottom w:val="0"/>
                  <w:divBdr>
                    <w:top w:val="none" w:sz="0" w:space="0" w:color="auto"/>
                    <w:left w:val="none" w:sz="0" w:space="0" w:color="auto"/>
                    <w:bottom w:val="none" w:sz="0" w:space="0" w:color="auto"/>
                    <w:right w:val="none" w:sz="0" w:space="0" w:color="auto"/>
                  </w:divBdr>
                </w:div>
                <w:div w:id="1662418893">
                  <w:marLeft w:val="640"/>
                  <w:marRight w:val="0"/>
                  <w:marTop w:val="0"/>
                  <w:marBottom w:val="0"/>
                  <w:divBdr>
                    <w:top w:val="none" w:sz="0" w:space="0" w:color="auto"/>
                    <w:left w:val="none" w:sz="0" w:space="0" w:color="auto"/>
                    <w:bottom w:val="none" w:sz="0" w:space="0" w:color="auto"/>
                    <w:right w:val="none" w:sz="0" w:space="0" w:color="auto"/>
                  </w:divBdr>
                </w:div>
                <w:div w:id="825708539">
                  <w:marLeft w:val="640"/>
                  <w:marRight w:val="0"/>
                  <w:marTop w:val="0"/>
                  <w:marBottom w:val="0"/>
                  <w:divBdr>
                    <w:top w:val="none" w:sz="0" w:space="0" w:color="auto"/>
                    <w:left w:val="none" w:sz="0" w:space="0" w:color="auto"/>
                    <w:bottom w:val="none" w:sz="0" w:space="0" w:color="auto"/>
                    <w:right w:val="none" w:sz="0" w:space="0" w:color="auto"/>
                  </w:divBdr>
                </w:div>
                <w:div w:id="143622108">
                  <w:marLeft w:val="640"/>
                  <w:marRight w:val="0"/>
                  <w:marTop w:val="0"/>
                  <w:marBottom w:val="0"/>
                  <w:divBdr>
                    <w:top w:val="none" w:sz="0" w:space="0" w:color="auto"/>
                    <w:left w:val="none" w:sz="0" w:space="0" w:color="auto"/>
                    <w:bottom w:val="none" w:sz="0" w:space="0" w:color="auto"/>
                    <w:right w:val="none" w:sz="0" w:space="0" w:color="auto"/>
                  </w:divBdr>
                </w:div>
                <w:div w:id="1448235378">
                  <w:marLeft w:val="640"/>
                  <w:marRight w:val="0"/>
                  <w:marTop w:val="0"/>
                  <w:marBottom w:val="0"/>
                  <w:divBdr>
                    <w:top w:val="none" w:sz="0" w:space="0" w:color="auto"/>
                    <w:left w:val="none" w:sz="0" w:space="0" w:color="auto"/>
                    <w:bottom w:val="none" w:sz="0" w:space="0" w:color="auto"/>
                    <w:right w:val="none" w:sz="0" w:space="0" w:color="auto"/>
                  </w:divBdr>
                </w:div>
                <w:div w:id="1023091078">
                  <w:marLeft w:val="640"/>
                  <w:marRight w:val="0"/>
                  <w:marTop w:val="0"/>
                  <w:marBottom w:val="0"/>
                  <w:divBdr>
                    <w:top w:val="none" w:sz="0" w:space="0" w:color="auto"/>
                    <w:left w:val="none" w:sz="0" w:space="0" w:color="auto"/>
                    <w:bottom w:val="none" w:sz="0" w:space="0" w:color="auto"/>
                    <w:right w:val="none" w:sz="0" w:space="0" w:color="auto"/>
                  </w:divBdr>
                </w:div>
                <w:div w:id="1310942446">
                  <w:marLeft w:val="640"/>
                  <w:marRight w:val="0"/>
                  <w:marTop w:val="0"/>
                  <w:marBottom w:val="0"/>
                  <w:divBdr>
                    <w:top w:val="none" w:sz="0" w:space="0" w:color="auto"/>
                    <w:left w:val="none" w:sz="0" w:space="0" w:color="auto"/>
                    <w:bottom w:val="none" w:sz="0" w:space="0" w:color="auto"/>
                    <w:right w:val="none" w:sz="0" w:space="0" w:color="auto"/>
                  </w:divBdr>
                </w:div>
                <w:div w:id="288433606">
                  <w:marLeft w:val="640"/>
                  <w:marRight w:val="0"/>
                  <w:marTop w:val="0"/>
                  <w:marBottom w:val="0"/>
                  <w:divBdr>
                    <w:top w:val="none" w:sz="0" w:space="0" w:color="auto"/>
                    <w:left w:val="none" w:sz="0" w:space="0" w:color="auto"/>
                    <w:bottom w:val="none" w:sz="0" w:space="0" w:color="auto"/>
                    <w:right w:val="none" w:sz="0" w:space="0" w:color="auto"/>
                  </w:divBdr>
                </w:div>
                <w:div w:id="1981613092">
                  <w:marLeft w:val="640"/>
                  <w:marRight w:val="0"/>
                  <w:marTop w:val="0"/>
                  <w:marBottom w:val="0"/>
                  <w:divBdr>
                    <w:top w:val="none" w:sz="0" w:space="0" w:color="auto"/>
                    <w:left w:val="none" w:sz="0" w:space="0" w:color="auto"/>
                    <w:bottom w:val="none" w:sz="0" w:space="0" w:color="auto"/>
                    <w:right w:val="none" w:sz="0" w:space="0" w:color="auto"/>
                  </w:divBdr>
                </w:div>
                <w:div w:id="1638677731">
                  <w:marLeft w:val="640"/>
                  <w:marRight w:val="0"/>
                  <w:marTop w:val="0"/>
                  <w:marBottom w:val="0"/>
                  <w:divBdr>
                    <w:top w:val="none" w:sz="0" w:space="0" w:color="auto"/>
                    <w:left w:val="none" w:sz="0" w:space="0" w:color="auto"/>
                    <w:bottom w:val="none" w:sz="0" w:space="0" w:color="auto"/>
                    <w:right w:val="none" w:sz="0" w:space="0" w:color="auto"/>
                  </w:divBdr>
                </w:div>
                <w:div w:id="1208688694">
                  <w:marLeft w:val="640"/>
                  <w:marRight w:val="0"/>
                  <w:marTop w:val="0"/>
                  <w:marBottom w:val="0"/>
                  <w:divBdr>
                    <w:top w:val="none" w:sz="0" w:space="0" w:color="auto"/>
                    <w:left w:val="none" w:sz="0" w:space="0" w:color="auto"/>
                    <w:bottom w:val="none" w:sz="0" w:space="0" w:color="auto"/>
                    <w:right w:val="none" w:sz="0" w:space="0" w:color="auto"/>
                  </w:divBdr>
                </w:div>
                <w:div w:id="1049769072">
                  <w:marLeft w:val="640"/>
                  <w:marRight w:val="0"/>
                  <w:marTop w:val="0"/>
                  <w:marBottom w:val="0"/>
                  <w:divBdr>
                    <w:top w:val="none" w:sz="0" w:space="0" w:color="auto"/>
                    <w:left w:val="none" w:sz="0" w:space="0" w:color="auto"/>
                    <w:bottom w:val="none" w:sz="0" w:space="0" w:color="auto"/>
                    <w:right w:val="none" w:sz="0" w:space="0" w:color="auto"/>
                  </w:divBdr>
                </w:div>
                <w:div w:id="1909412734">
                  <w:marLeft w:val="640"/>
                  <w:marRight w:val="0"/>
                  <w:marTop w:val="0"/>
                  <w:marBottom w:val="0"/>
                  <w:divBdr>
                    <w:top w:val="none" w:sz="0" w:space="0" w:color="auto"/>
                    <w:left w:val="none" w:sz="0" w:space="0" w:color="auto"/>
                    <w:bottom w:val="none" w:sz="0" w:space="0" w:color="auto"/>
                    <w:right w:val="none" w:sz="0" w:space="0" w:color="auto"/>
                  </w:divBdr>
                </w:div>
                <w:div w:id="357512981">
                  <w:marLeft w:val="640"/>
                  <w:marRight w:val="0"/>
                  <w:marTop w:val="0"/>
                  <w:marBottom w:val="0"/>
                  <w:divBdr>
                    <w:top w:val="none" w:sz="0" w:space="0" w:color="auto"/>
                    <w:left w:val="none" w:sz="0" w:space="0" w:color="auto"/>
                    <w:bottom w:val="none" w:sz="0" w:space="0" w:color="auto"/>
                    <w:right w:val="none" w:sz="0" w:space="0" w:color="auto"/>
                  </w:divBdr>
                </w:div>
                <w:div w:id="376900554">
                  <w:marLeft w:val="640"/>
                  <w:marRight w:val="0"/>
                  <w:marTop w:val="0"/>
                  <w:marBottom w:val="0"/>
                  <w:divBdr>
                    <w:top w:val="none" w:sz="0" w:space="0" w:color="auto"/>
                    <w:left w:val="none" w:sz="0" w:space="0" w:color="auto"/>
                    <w:bottom w:val="none" w:sz="0" w:space="0" w:color="auto"/>
                    <w:right w:val="none" w:sz="0" w:space="0" w:color="auto"/>
                  </w:divBdr>
                </w:div>
                <w:div w:id="609437461">
                  <w:marLeft w:val="640"/>
                  <w:marRight w:val="0"/>
                  <w:marTop w:val="0"/>
                  <w:marBottom w:val="0"/>
                  <w:divBdr>
                    <w:top w:val="none" w:sz="0" w:space="0" w:color="auto"/>
                    <w:left w:val="none" w:sz="0" w:space="0" w:color="auto"/>
                    <w:bottom w:val="none" w:sz="0" w:space="0" w:color="auto"/>
                    <w:right w:val="none" w:sz="0" w:space="0" w:color="auto"/>
                  </w:divBdr>
                </w:div>
                <w:div w:id="2078550932">
                  <w:marLeft w:val="640"/>
                  <w:marRight w:val="0"/>
                  <w:marTop w:val="0"/>
                  <w:marBottom w:val="0"/>
                  <w:divBdr>
                    <w:top w:val="none" w:sz="0" w:space="0" w:color="auto"/>
                    <w:left w:val="none" w:sz="0" w:space="0" w:color="auto"/>
                    <w:bottom w:val="none" w:sz="0" w:space="0" w:color="auto"/>
                    <w:right w:val="none" w:sz="0" w:space="0" w:color="auto"/>
                  </w:divBdr>
                </w:div>
                <w:div w:id="628558525">
                  <w:marLeft w:val="640"/>
                  <w:marRight w:val="0"/>
                  <w:marTop w:val="0"/>
                  <w:marBottom w:val="0"/>
                  <w:divBdr>
                    <w:top w:val="none" w:sz="0" w:space="0" w:color="auto"/>
                    <w:left w:val="none" w:sz="0" w:space="0" w:color="auto"/>
                    <w:bottom w:val="none" w:sz="0" w:space="0" w:color="auto"/>
                    <w:right w:val="none" w:sz="0" w:space="0" w:color="auto"/>
                  </w:divBdr>
                </w:div>
                <w:div w:id="678653037">
                  <w:marLeft w:val="640"/>
                  <w:marRight w:val="0"/>
                  <w:marTop w:val="0"/>
                  <w:marBottom w:val="0"/>
                  <w:divBdr>
                    <w:top w:val="none" w:sz="0" w:space="0" w:color="auto"/>
                    <w:left w:val="none" w:sz="0" w:space="0" w:color="auto"/>
                    <w:bottom w:val="none" w:sz="0" w:space="0" w:color="auto"/>
                    <w:right w:val="none" w:sz="0" w:space="0" w:color="auto"/>
                  </w:divBdr>
                </w:div>
                <w:div w:id="1896771884">
                  <w:marLeft w:val="640"/>
                  <w:marRight w:val="0"/>
                  <w:marTop w:val="0"/>
                  <w:marBottom w:val="0"/>
                  <w:divBdr>
                    <w:top w:val="none" w:sz="0" w:space="0" w:color="auto"/>
                    <w:left w:val="none" w:sz="0" w:space="0" w:color="auto"/>
                    <w:bottom w:val="none" w:sz="0" w:space="0" w:color="auto"/>
                    <w:right w:val="none" w:sz="0" w:space="0" w:color="auto"/>
                  </w:divBdr>
                </w:div>
                <w:div w:id="1569027869">
                  <w:marLeft w:val="640"/>
                  <w:marRight w:val="0"/>
                  <w:marTop w:val="0"/>
                  <w:marBottom w:val="0"/>
                  <w:divBdr>
                    <w:top w:val="none" w:sz="0" w:space="0" w:color="auto"/>
                    <w:left w:val="none" w:sz="0" w:space="0" w:color="auto"/>
                    <w:bottom w:val="none" w:sz="0" w:space="0" w:color="auto"/>
                    <w:right w:val="none" w:sz="0" w:space="0" w:color="auto"/>
                  </w:divBdr>
                </w:div>
                <w:div w:id="167598824">
                  <w:marLeft w:val="640"/>
                  <w:marRight w:val="0"/>
                  <w:marTop w:val="0"/>
                  <w:marBottom w:val="0"/>
                  <w:divBdr>
                    <w:top w:val="none" w:sz="0" w:space="0" w:color="auto"/>
                    <w:left w:val="none" w:sz="0" w:space="0" w:color="auto"/>
                    <w:bottom w:val="none" w:sz="0" w:space="0" w:color="auto"/>
                    <w:right w:val="none" w:sz="0" w:space="0" w:color="auto"/>
                  </w:divBdr>
                </w:div>
                <w:div w:id="984163245">
                  <w:marLeft w:val="640"/>
                  <w:marRight w:val="0"/>
                  <w:marTop w:val="0"/>
                  <w:marBottom w:val="0"/>
                  <w:divBdr>
                    <w:top w:val="none" w:sz="0" w:space="0" w:color="auto"/>
                    <w:left w:val="none" w:sz="0" w:space="0" w:color="auto"/>
                    <w:bottom w:val="none" w:sz="0" w:space="0" w:color="auto"/>
                    <w:right w:val="none" w:sz="0" w:space="0" w:color="auto"/>
                  </w:divBdr>
                </w:div>
                <w:div w:id="932207219">
                  <w:marLeft w:val="640"/>
                  <w:marRight w:val="0"/>
                  <w:marTop w:val="0"/>
                  <w:marBottom w:val="0"/>
                  <w:divBdr>
                    <w:top w:val="none" w:sz="0" w:space="0" w:color="auto"/>
                    <w:left w:val="none" w:sz="0" w:space="0" w:color="auto"/>
                    <w:bottom w:val="none" w:sz="0" w:space="0" w:color="auto"/>
                    <w:right w:val="none" w:sz="0" w:space="0" w:color="auto"/>
                  </w:divBdr>
                </w:div>
                <w:div w:id="1660764761">
                  <w:marLeft w:val="640"/>
                  <w:marRight w:val="0"/>
                  <w:marTop w:val="0"/>
                  <w:marBottom w:val="0"/>
                  <w:divBdr>
                    <w:top w:val="none" w:sz="0" w:space="0" w:color="auto"/>
                    <w:left w:val="none" w:sz="0" w:space="0" w:color="auto"/>
                    <w:bottom w:val="none" w:sz="0" w:space="0" w:color="auto"/>
                    <w:right w:val="none" w:sz="0" w:space="0" w:color="auto"/>
                  </w:divBdr>
                </w:div>
                <w:div w:id="572398623">
                  <w:marLeft w:val="640"/>
                  <w:marRight w:val="0"/>
                  <w:marTop w:val="0"/>
                  <w:marBottom w:val="0"/>
                  <w:divBdr>
                    <w:top w:val="none" w:sz="0" w:space="0" w:color="auto"/>
                    <w:left w:val="none" w:sz="0" w:space="0" w:color="auto"/>
                    <w:bottom w:val="none" w:sz="0" w:space="0" w:color="auto"/>
                    <w:right w:val="none" w:sz="0" w:space="0" w:color="auto"/>
                  </w:divBdr>
                </w:div>
                <w:div w:id="1221598040">
                  <w:marLeft w:val="640"/>
                  <w:marRight w:val="0"/>
                  <w:marTop w:val="0"/>
                  <w:marBottom w:val="0"/>
                  <w:divBdr>
                    <w:top w:val="none" w:sz="0" w:space="0" w:color="auto"/>
                    <w:left w:val="none" w:sz="0" w:space="0" w:color="auto"/>
                    <w:bottom w:val="none" w:sz="0" w:space="0" w:color="auto"/>
                    <w:right w:val="none" w:sz="0" w:space="0" w:color="auto"/>
                  </w:divBdr>
                </w:div>
                <w:div w:id="814493355">
                  <w:marLeft w:val="640"/>
                  <w:marRight w:val="0"/>
                  <w:marTop w:val="0"/>
                  <w:marBottom w:val="0"/>
                  <w:divBdr>
                    <w:top w:val="none" w:sz="0" w:space="0" w:color="auto"/>
                    <w:left w:val="none" w:sz="0" w:space="0" w:color="auto"/>
                    <w:bottom w:val="none" w:sz="0" w:space="0" w:color="auto"/>
                    <w:right w:val="none" w:sz="0" w:space="0" w:color="auto"/>
                  </w:divBdr>
                </w:div>
                <w:div w:id="1918393699">
                  <w:marLeft w:val="640"/>
                  <w:marRight w:val="0"/>
                  <w:marTop w:val="0"/>
                  <w:marBottom w:val="0"/>
                  <w:divBdr>
                    <w:top w:val="none" w:sz="0" w:space="0" w:color="auto"/>
                    <w:left w:val="none" w:sz="0" w:space="0" w:color="auto"/>
                    <w:bottom w:val="none" w:sz="0" w:space="0" w:color="auto"/>
                    <w:right w:val="none" w:sz="0" w:space="0" w:color="auto"/>
                  </w:divBdr>
                </w:div>
                <w:div w:id="902640916">
                  <w:marLeft w:val="640"/>
                  <w:marRight w:val="0"/>
                  <w:marTop w:val="0"/>
                  <w:marBottom w:val="0"/>
                  <w:divBdr>
                    <w:top w:val="none" w:sz="0" w:space="0" w:color="auto"/>
                    <w:left w:val="none" w:sz="0" w:space="0" w:color="auto"/>
                    <w:bottom w:val="none" w:sz="0" w:space="0" w:color="auto"/>
                    <w:right w:val="none" w:sz="0" w:space="0" w:color="auto"/>
                  </w:divBdr>
                </w:div>
                <w:div w:id="1683966960">
                  <w:marLeft w:val="640"/>
                  <w:marRight w:val="0"/>
                  <w:marTop w:val="0"/>
                  <w:marBottom w:val="0"/>
                  <w:divBdr>
                    <w:top w:val="none" w:sz="0" w:space="0" w:color="auto"/>
                    <w:left w:val="none" w:sz="0" w:space="0" w:color="auto"/>
                    <w:bottom w:val="none" w:sz="0" w:space="0" w:color="auto"/>
                    <w:right w:val="none" w:sz="0" w:space="0" w:color="auto"/>
                  </w:divBdr>
                </w:div>
                <w:div w:id="487988231">
                  <w:marLeft w:val="640"/>
                  <w:marRight w:val="0"/>
                  <w:marTop w:val="0"/>
                  <w:marBottom w:val="0"/>
                  <w:divBdr>
                    <w:top w:val="none" w:sz="0" w:space="0" w:color="auto"/>
                    <w:left w:val="none" w:sz="0" w:space="0" w:color="auto"/>
                    <w:bottom w:val="none" w:sz="0" w:space="0" w:color="auto"/>
                    <w:right w:val="none" w:sz="0" w:space="0" w:color="auto"/>
                  </w:divBdr>
                </w:div>
                <w:div w:id="1824464811">
                  <w:marLeft w:val="640"/>
                  <w:marRight w:val="0"/>
                  <w:marTop w:val="0"/>
                  <w:marBottom w:val="0"/>
                  <w:divBdr>
                    <w:top w:val="none" w:sz="0" w:space="0" w:color="auto"/>
                    <w:left w:val="none" w:sz="0" w:space="0" w:color="auto"/>
                    <w:bottom w:val="none" w:sz="0" w:space="0" w:color="auto"/>
                    <w:right w:val="none" w:sz="0" w:space="0" w:color="auto"/>
                  </w:divBdr>
                </w:div>
                <w:div w:id="1859615636">
                  <w:marLeft w:val="640"/>
                  <w:marRight w:val="0"/>
                  <w:marTop w:val="0"/>
                  <w:marBottom w:val="0"/>
                  <w:divBdr>
                    <w:top w:val="none" w:sz="0" w:space="0" w:color="auto"/>
                    <w:left w:val="none" w:sz="0" w:space="0" w:color="auto"/>
                    <w:bottom w:val="none" w:sz="0" w:space="0" w:color="auto"/>
                    <w:right w:val="none" w:sz="0" w:space="0" w:color="auto"/>
                  </w:divBdr>
                </w:div>
                <w:div w:id="1016999716">
                  <w:marLeft w:val="640"/>
                  <w:marRight w:val="0"/>
                  <w:marTop w:val="0"/>
                  <w:marBottom w:val="0"/>
                  <w:divBdr>
                    <w:top w:val="none" w:sz="0" w:space="0" w:color="auto"/>
                    <w:left w:val="none" w:sz="0" w:space="0" w:color="auto"/>
                    <w:bottom w:val="none" w:sz="0" w:space="0" w:color="auto"/>
                    <w:right w:val="none" w:sz="0" w:space="0" w:color="auto"/>
                  </w:divBdr>
                </w:div>
                <w:div w:id="971637249">
                  <w:marLeft w:val="640"/>
                  <w:marRight w:val="0"/>
                  <w:marTop w:val="0"/>
                  <w:marBottom w:val="0"/>
                  <w:divBdr>
                    <w:top w:val="none" w:sz="0" w:space="0" w:color="auto"/>
                    <w:left w:val="none" w:sz="0" w:space="0" w:color="auto"/>
                    <w:bottom w:val="none" w:sz="0" w:space="0" w:color="auto"/>
                    <w:right w:val="none" w:sz="0" w:space="0" w:color="auto"/>
                  </w:divBdr>
                </w:div>
                <w:div w:id="845287051">
                  <w:marLeft w:val="640"/>
                  <w:marRight w:val="0"/>
                  <w:marTop w:val="0"/>
                  <w:marBottom w:val="0"/>
                  <w:divBdr>
                    <w:top w:val="none" w:sz="0" w:space="0" w:color="auto"/>
                    <w:left w:val="none" w:sz="0" w:space="0" w:color="auto"/>
                    <w:bottom w:val="none" w:sz="0" w:space="0" w:color="auto"/>
                    <w:right w:val="none" w:sz="0" w:space="0" w:color="auto"/>
                  </w:divBdr>
                </w:div>
                <w:div w:id="1442337110">
                  <w:marLeft w:val="640"/>
                  <w:marRight w:val="0"/>
                  <w:marTop w:val="0"/>
                  <w:marBottom w:val="0"/>
                  <w:divBdr>
                    <w:top w:val="none" w:sz="0" w:space="0" w:color="auto"/>
                    <w:left w:val="none" w:sz="0" w:space="0" w:color="auto"/>
                    <w:bottom w:val="none" w:sz="0" w:space="0" w:color="auto"/>
                    <w:right w:val="none" w:sz="0" w:space="0" w:color="auto"/>
                  </w:divBdr>
                </w:div>
                <w:div w:id="1746224866">
                  <w:marLeft w:val="640"/>
                  <w:marRight w:val="0"/>
                  <w:marTop w:val="0"/>
                  <w:marBottom w:val="0"/>
                  <w:divBdr>
                    <w:top w:val="none" w:sz="0" w:space="0" w:color="auto"/>
                    <w:left w:val="none" w:sz="0" w:space="0" w:color="auto"/>
                    <w:bottom w:val="none" w:sz="0" w:space="0" w:color="auto"/>
                    <w:right w:val="none" w:sz="0" w:space="0" w:color="auto"/>
                  </w:divBdr>
                </w:div>
                <w:div w:id="1903443877">
                  <w:marLeft w:val="640"/>
                  <w:marRight w:val="0"/>
                  <w:marTop w:val="0"/>
                  <w:marBottom w:val="0"/>
                  <w:divBdr>
                    <w:top w:val="none" w:sz="0" w:space="0" w:color="auto"/>
                    <w:left w:val="none" w:sz="0" w:space="0" w:color="auto"/>
                    <w:bottom w:val="none" w:sz="0" w:space="0" w:color="auto"/>
                    <w:right w:val="none" w:sz="0" w:space="0" w:color="auto"/>
                  </w:divBdr>
                </w:div>
                <w:div w:id="1539126627">
                  <w:marLeft w:val="640"/>
                  <w:marRight w:val="0"/>
                  <w:marTop w:val="0"/>
                  <w:marBottom w:val="0"/>
                  <w:divBdr>
                    <w:top w:val="none" w:sz="0" w:space="0" w:color="auto"/>
                    <w:left w:val="none" w:sz="0" w:space="0" w:color="auto"/>
                    <w:bottom w:val="none" w:sz="0" w:space="0" w:color="auto"/>
                    <w:right w:val="none" w:sz="0" w:space="0" w:color="auto"/>
                  </w:divBdr>
                </w:div>
                <w:div w:id="1157302687">
                  <w:marLeft w:val="640"/>
                  <w:marRight w:val="0"/>
                  <w:marTop w:val="0"/>
                  <w:marBottom w:val="0"/>
                  <w:divBdr>
                    <w:top w:val="none" w:sz="0" w:space="0" w:color="auto"/>
                    <w:left w:val="none" w:sz="0" w:space="0" w:color="auto"/>
                    <w:bottom w:val="none" w:sz="0" w:space="0" w:color="auto"/>
                    <w:right w:val="none" w:sz="0" w:space="0" w:color="auto"/>
                  </w:divBdr>
                </w:div>
                <w:div w:id="464661927">
                  <w:marLeft w:val="640"/>
                  <w:marRight w:val="0"/>
                  <w:marTop w:val="0"/>
                  <w:marBottom w:val="0"/>
                  <w:divBdr>
                    <w:top w:val="none" w:sz="0" w:space="0" w:color="auto"/>
                    <w:left w:val="none" w:sz="0" w:space="0" w:color="auto"/>
                    <w:bottom w:val="none" w:sz="0" w:space="0" w:color="auto"/>
                    <w:right w:val="none" w:sz="0" w:space="0" w:color="auto"/>
                  </w:divBdr>
                </w:div>
                <w:div w:id="253636298">
                  <w:marLeft w:val="640"/>
                  <w:marRight w:val="0"/>
                  <w:marTop w:val="0"/>
                  <w:marBottom w:val="0"/>
                  <w:divBdr>
                    <w:top w:val="none" w:sz="0" w:space="0" w:color="auto"/>
                    <w:left w:val="none" w:sz="0" w:space="0" w:color="auto"/>
                    <w:bottom w:val="none" w:sz="0" w:space="0" w:color="auto"/>
                    <w:right w:val="none" w:sz="0" w:space="0" w:color="auto"/>
                  </w:divBdr>
                </w:div>
                <w:div w:id="2083288665">
                  <w:marLeft w:val="640"/>
                  <w:marRight w:val="0"/>
                  <w:marTop w:val="0"/>
                  <w:marBottom w:val="0"/>
                  <w:divBdr>
                    <w:top w:val="none" w:sz="0" w:space="0" w:color="auto"/>
                    <w:left w:val="none" w:sz="0" w:space="0" w:color="auto"/>
                    <w:bottom w:val="none" w:sz="0" w:space="0" w:color="auto"/>
                    <w:right w:val="none" w:sz="0" w:space="0" w:color="auto"/>
                  </w:divBdr>
                </w:div>
                <w:div w:id="1380862147">
                  <w:marLeft w:val="640"/>
                  <w:marRight w:val="0"/>
                  <w:marTop w:val="0"/>
                  <w:marBottom w:val="0"/>
                  <w:divBdr>
                    <w:top w:val="none" w:sz="0" w:space="0" w:color="auto"/>
                    <w:left w:val="none" w:sz="0" w:space="0" w:color="auto"/>
                    <w:bottom w:val="none" w:sz="0" w:space="0" w:color="auto"/>
                    <w:right w:val="none" w:sz="0" w:space="0" w:color="auto"/>
                  </w:divBdr>
                </w:div>
                <w:div w:id="1975671161">
                  <w:marLeft w:val="640"/>
                  <w:marRight w:val="0"/>
                  <w:marTop w:val="0"/>
                  <w:marBottom w:val="0"/>
                  <w:divBdr>
                    <w:top w:val="none" w:sz="0" w:space="0" w:color="auto"/>
                    <w:left w:val="none" w:sz="0" w:space="0" w:color="auto"/>
                    <w:bottom w:val="none" w:sz="0" w:space="0" w:color="auto"/>
                    <w:right w:val="none" w:sz="0" w:space="0" w:color="auto"/>
                  </w:divBdr>
                </w:div>
              </w:divsChild>
            </w:div>
            <w:div w:id="250311475">
              <w:marLeft w:val="0"/>
              <w:marRight w:val="0"/>
              <w:marTop w:val="0"/>
              <w:marBottom w:val="0"/>
              <w:divBdr>
                <w:top w:val="none" w:sz="0" w:space="0" w:color="auto"/>
                <w:left w:val="none" w:sz="0" w:space="0" w:color="auto"/>
                <w:bottom w:val="none" w:sz="0" w:space="0" w:color="auto"/>
                <w:right w:val="none" w:sz="0" w:space="0" w:color="auto"/>
              </w:divBdr>
              <w:divsChild>
                <w:div w:id="1391542430">
                  <w:marLeft w:val="640"/>
                  <w:marRight w:val="0"/>
                  <w:marTop w:val="0"/>
                  <w:marBottom w:val="0"/>
                  <w:divBdr>
                    <w:top w:val="none" w:sz="0" w:space="0" w:color="auto"/>
                    <w:left w:val="none" w:sz="0" w:space="0" w:color="auto"/>
                    <w:bottom w:val="none" w:sz="0" w:space="0" w:color="auto"/>
                    <w:right w:val="none" w:sz="0" w:space="0" w:color="auto"/>
                  </w:divBdr>
                </w:div>
                <w:div w:id="178274016">
                  <w:marLeft w:val="640"/>
                  <w:marRight w:val="0"/>
                  <w:marTop w:val="0"/>
                  <w:marBottom w:val="0"/>
                  <w:divBdr>
                    <w:top w:val="none" w:sz="0" w:space="0" w:color="auto"/>
                    <w:left w:val="none" w:sz="0" w:space="0" w:color="auto"/>
                    <w:bottom w:val="none" w:sz="0" w:space="0" w:color="auto"/>
                    <w:right w:val="none" w:sz="0" w:space="0" w:color="auto"/>
                  </w:divBdr>
                </w:div>
                <w:div w:id="1319267039">
                  <w:marLeft w:val="640"/>
                  <w:marRight w:val="0"/>
                  <w:marTop w:val="0"/>
                  <w:marBottom w:val="0"/>
                  <w:divBdr>
                    <w:top w:val="none" w:sz="0" w:space="0" w:color="auto"/>
                    <w:left w:val="none" w:sz="0" w:space="0" w:color="auto"/>
                    <w:bottom w:val="none" w:sz="0" w:space="0" w:color="auto"/>
                    <w:right w:val="none" w:sz="0" w:space="0" w:color="auto"/>
                  </w:divBdr>
                </w:div>
                <w:div w:id="1983119857">
                  <w:marLeft w:val="640"/>
                  <w:marRight w:val="0"/>
                  <w:marTop w:val="0"/>
                  <w:marBottom w:val="0"/>
                  <w:divBdr>
                    <w:top w:val="none" w:sz="0" w:space="0" w:color="auto"/>
                    <w:left w:val="none" w:sz="0" w:space="0" w:color="auto"/>
                    <w:bottom w:val="none" w:sz="0" w:space="0" w:color="auto"/>
                    <w:right w:val="none" w:sz="0" w:space="0" w:color="auto"/>
                  </w:divBdr>
                </w:div>
                <w:div w:id="1976057713">
                  <w:marLeft w:val="640"/>
                  <w:marRight w:val="0"/>
                  <w:marTop w:val="0"/>
                  <w:marBottom w:val="0"/>
                  <w:divBdr>
                    <w:top w:val="none" w:sz="0" w:space="0" w:color="auto"/>
                    <w:left w:val="none" w:sz="0" w:space="0" w:color="auto"/>
                    <w:bottom w:val="none" w:sz="0" w:space="0" w:color="auto"/>
                    <w:right w:val="none" w:sz="0" w:space="0" w:color="auto"/>
                  </w:divBdr>
                </w:div>
                <w:div w:id="1825848873">
                  <w:marLeft w:val="640"/>
                  <w:marRight w:val="0"/>
                  <w:marTop w:val="0"/>
                  <w:marBottom w:val="0"/>
                  <w:divBdr>
                    <w:top w:val="none" w:sz="0" w:space="0" w:color="auto"/>
                    <w:left w:val="none" w:sz="0" w:space="0" w:color="auto"/>
                    <w:bottom w:val="none" w:sz="0" w:space="0" w:color="auto"/>
                    <w:right w:val="none" w:sz="0" w:space="0" w:color="auto"/>
                  </w:divBdr>
                </w:div>
                <w:div w:id="862859327">
                  <w:marLeft w:val="640"/>
                  <w:marRight w:val="0"/>
                  <w:marTop w:val="0"/>
                  <w:marBottom w:val="0"/>
                  <w:divBdr>
                    <w:top w:val="none" w:sz="0" w:space="0" w:color="auto"/>
                    <w:left w:val="none" w:sz="0" w:space="0" w:color="auto"/>
                    <w:bottom w:val="none" w:sz="0" w:space="0" w:color="auto"/>
                    <w:right w:val="none" w:sz="0" w:space="0" w:color="auto"/>
                  </w:divBdr>
                </w:div>
                <w:div w:id="1710062540">
                  <w:marLeft w:val="640"/>
                  <w:marRight w:val="0"/>
                  <w:marTop w:val="0"/>
                  <w:marBottom w:val="0"/>
                  <w:divBdr>
                    <w:top w:val="none" w:sz="0" w:space="0" w:color="auto"/>
                    <w:left w:val="none" w:sz="0" w:space="0" w:color="auto"/>
                    <w:bottom w:val="none" w:sz="0" w:space="0" w:color="auto"/>
                    <w:right w:val="none" w:sz="0" w:space="0" w:color="auto"/>
                  </w:divBdr>
                </w:div>
                <w:div w:id="1510290169">
                  <w:marLeft w:val="640"/>
                  <w:marRight w:val="0"/>
                  <w:marTop w:val="0"/>
                  <w:marBottom w:val="0"/>
                  <w:divBdr>
                    <w:top w:val="none" w:sz="0" w:space="0" w:color="auto"/>
                    <w:left w:val="none" w:sz="0" w:space="0" w:color="auto"/>
                    <w:bottom w:val="none" w:sz="0" w:space="0" w:color="auto"/>
                    <w:right w:val="none" w:sz="0" w:space="0" w:color="auto"/>
                  </w:divBdr>
                </w:div>
                <w:div w:id="1729912735">
                  <w:marLeft w:val="640"/>
                  <w:marRight w:val="0"/>
                  <w:marTop w:val="0"/>
                  <w:marBottom w:val="0"/>
                  <w:divBdr>
                    <w:top w:val="none" w:sz="0" w:space="0" w:color="auto"/>
                    <w:left w:val="none" w:sz="0" w:space="0" w:color="auto"/>
                    <w:bottom w:val="none" w:sz="0" w:space="0" w:color="auto"/>
                    <w:right w:val="none" w:sz="0" w:space="0" w:color="auto"/>
                  </w:divBdr>
                </w:div>
                <w:div w:id="2057964542">
                  <w:marLeft w:val="640"/>
                  <w:marRight w:val="0"/>
                  <w:marTop w:val="0"/>
                  <w:marBottom w:val="0"/>
                  <w:divBdr>
                    <w:top w:val="none" w:sz="0" w:space="0" w:color="auto"/>
                    <w:left w:val="none" w:sz="0" w:space="0" w:color="auto"/>
                    <w:bottom w:val="none" w:sz="0" w:space="0" w:color="auto"/>
                    <w:right w:val="none" w:sz="0" w:space="0" w:color="auto"/>
                  </w:divBdr>
                </w:div>
                <w:div w:id="1004623001">
                  <w:marLeft w:val="640"/>
                  <w:marRight w:val="0"/>
                  <w:marTop w:val="0"/>
                  <w:marBottom w:val="0"/>
                  <w:divBdr>
                    <w:top w:val="none" w:sz="0" w:space="0" w:color="auto"/>
                    <w:left w:val="none" w:sz="0" w:space="0" w:color="auto"/>
                    <w:bottom w:val="none" w:sz="0" w:space="0" w:color="auto"/>
                    <w:right w:val="none" w:sz="0" w:space="0" w:color="auto"/>
                  </w:divBdr>
                </w:div>
                <w:div w:id="1660843482">
                  <w:marLeft w:val="640"/>
                  <w:marRight w:val="0"/>
                  <w:marTop w:val="0"/>
                  <w:marBottom w:val="0"/>
                  <w:divBdr>
                    <w:top w:val="none" w:sz="0" w:space="0" w:color="auto"/>
                    <w:left w:val="none" w:sz="0" w:space="0" w:color="auto"/>
                    <w:bottom w:val="none" w:sz="0" w:space="0" w:color="auto"/>
                    <w:right w:val="none" w:sz="0" w:space="0" w:color="auto"/>
                  </w:divBdr>
                </w:div>
                <w:div w:id="1989674349">
                  <w:marLeft w:val="640"/>
                  <w:marRight w:val="0"/>
                  <w:marTop w:val="0"/>
                  <w:marBottom w:val="0"/>
                  <w:divBdr>
                    <w:top w:val="none" w:sz="0" w:space="0" w:color="auto"/>
                    <w:left w:val="none" w:sz="0" w:space="0" w:color="auto"/>
                    <w:bottom w:val="none" w:sz="0" w:space="0" w:color="auto"/>
                    <w:right w:val="none" w:sz="0" w:space="0" w:color="auto"/>
                  </w:divBdr>
                </w:div>
                <w:div w:id="1837309129">
                  <w:marLeft w:val="640"/>
                  <w:marRight w:val="0"/>
                  <w:marTop w:val="0"/>
                  <w:marBottom w:val="0"/>
                  <w:divBdr>
                    <w:top w:val="none" w:sz="0" w:space="0" w:color="auto"/>
                    <w:left w:val="none" w:sz="0" w:space="0" w:color="auto"/>
                    <w:bottom w:val="none" w:sz="0" w:space="0" w:color="auto"/>
                    <w:right w:val="none" w:sz="0" w:space="0" w:color="auto"/>
                  </w:divBdr>
                </w:div>
                <w:div w:id="612514394">
                  <w:marLeft w:val="640"/>
                  <w:marRight w:val="0"/>
                  <w:marTop w:val="0"/>
                  <w:marBottom w:val="0"/>
                  <w:divBdr>
                    <w:top w:val="none" w:sz="0" w:space="0" w:color="auto"/>
                    <w:left w:val="none" w:sz="0" w:space="0" w:color="auto"/>
                    <w:bottom w:val="none" w:sz="0" w:space="0" w:color="auto"/>
                    <w:right w:val="none" w:sz="0" w:space="0" w:color="auto"/>
                  </w:divBdr>
                </w:div>
                <w:div w:id="1588686378">
                  <w:marLeft w:val="640"/>
                  <w:marRight w:val="0"/>
                  <w:marTop w:val="0"/>
                  <w:marBottom w:val="0"/>
                  <w:divBdr>
                    <w:top w:val="none" w:sz="0" w:space="0" w:color="auto"/>
                    <w:left w:val="none" w:sz="0" w:space="0" w:color="auto"/>
                    <w:bottom w:val="none" w:sz="0" w:space="0" w:color="auto"/>
                    <w:right w:val="none" w:sz="0" w:space="0" w:color="auto"/>
                  </w:divBdr>
                </w:div>
                <w:div w:id="1713848661">
                  <w:marLeft w:val="640"/>
                  <w:marRight w:val="0"/>
                  <w:marTop w:val="0"/>
                  <w:marBottom w:val="0"/>
                  <w:divBdr>
                    <w:top w:val="none" w:sz="0" w:space="0" w:color="auto"/>
                    <w:left w:val="none" w:sz="0" w:space="0" w:color="auto"/>
                    <w:bottom w:val="none" w:sz="0" w:space="0" w:color="auto"/>
                    <w:right w:val="none" w:sz="0" w:space="0" w:color="auto"/>
                  </w:divBdr>
                </w:div>
                <w:div w:id="673609860">
                  <w:marLeft w:val="640"/>
                  <w:marRight w:val="0"/>
                  <w:marTop w:val="0"/>
                  <w:marBottom w:val="0"/>
                  <w:divBdr>
                    <w:top w:val="none" w:sz="0" w:space="0" w:color="auto"/>
                    <w:left w:val="none" w:sz="0" w:space="0" w:color="auto"/>
                    <w:bottom w:val="none" w:sz="0" w:space="0" w:color="auto"/>
                    <w:right w:val="none" w:sz="0" w:space="0" w:color="auto"/>
                  </w:divBdr>
                </w:div>
                <w:div w:id="1603758197">
                  <w:marLeft w:val="640"/>
                  <w:marRight w:val="0"/>
                  <w:marTop w:val="0"/>
                  <w:marBottom w:val="0"/>
                  <w:divBdr>
                    <w:top w:val="none" w:sz="0" w:space="0" w:color="auto"/>
                    <w:left w:val="none" w:sz="0" w:space="0" w:color="auto"/>
                    <w:bottom w:val="none" w:sz="0" w:space="0" w:color="auto"/>
                    <w:right w:val="none" w:sz="0" w:space="0" w:color="auto"/>
                  </w:divBdr>
                </w:div>
                <w:div w:id="1273978942">
                  <w:marLeft w:val="640"/>
                  <w:marRight w:val="0"/>
                  <w:marTop w:val="0"/>
                  <w:marBottom w:val="0"/>
                  <w:divBdr>
                    <w:top w:val="none" w:sz="0" w:space="0" w:color="auto"/>
                    <w:left w:val="none" w:sz="0" w:space="0" w:color="auto"/>
                    <w:bottom w:val="none" w:sz="0" w:space="0" w:color="auto"/>
                    <w:right w:val="none" w:sz="0" w:space="0" w:color="auto"/>
                  </w:divBdr>
                </w:div>
                <w:div w:id="858927506">
                  <w:marLeft w:val="640"/>
                  <w:marRight w:val="0"/>
                  <w:marTop w:val="0"/>
                  <w:marBottom w:val="0"/>
                  <w:divBdr>
                    <w:top w:val="none" w:sz="0" w:space="0" w:color="auto"/>
                    <w:left w:val="none" w:sz="0" w:space="0" w:color="auto"/>
                    <w:bottom w:val="none" w:sz="0" w:space="0" w:color="auto"/>
                    <w:right w:val="none" w:sz="0" w:space="0" w:color="auto"/>
                  </w:divBdr>
                </w:div>
                <w:div w:id="737361774">
                  <w:marLeft w:val="640"/>
                  <w:marRight w:val="0"/>
                  <w:marTop w:val="0"/>
                  <w:marBottom w:val="0"/>
                  <w:divBdr>
                    <w:top w:val="none" w:sz="0" w:space="0" w:color="auto"/>
                    <w:left w:val="none" w:sz="0" w:space="0" w:color="auto"/>
                    <w:bottom w:val="none" w:sz="0" w:space="0" w:color="auto"/>
                    <w:right w:val="none" w:sz="0" w:space="0" w:color="auto"/>
                  </w:divBdr>
                </w:div>
                <w:div w:id="1998457997">
                  <w:marLeft w:val="640"/>
                  <w:marRight w:val="0"/>
                  <w:marTop w:val="0"/>
                  <w:marBottom w:val="0"/>
                  <w:divBdr>
                    <w:top w:val="none" w:sz="0" w:space="0" w:color="auto"/>
                    <w:left w:val="none" w:sz="0" w:space="0" w:color="auto"/>
                    <w:bottom w:val="none" w:sz="0" w:space="0" w:color="auto"/>
                    <w:right w:val="none" w:sz="0" w:space="0" w:color="auto"/>
                  </w:divBdr>
                </w:div>
                <w:div w:id="1239245548">
                  <w:marLeft w:val="640"/>
                  <w:marRight w:val="0"/>
                  <w:marTop w:val="0"/>
                  <w:marBottom w:val="0"/>
                  <w:divBdr>
                    <w:top w:val="none" w:sz="0" w:space="0" w:color="auto"/>
                    <w:left w:val="none" w:sz="0" w:space="0" w:color="auto"/>
                    <w:bottom w:val="none" w:sz="0" w:space="0" w:color="auto"/>
                    <w:right w:val="none" w:sz="0" w:space="0" w:color="auto"/>
                  </w:divBdr>
                </w:div>
                <w:div w:id="1974629024">
                  <w:marLeft w:val="640"/>
                  <w:marRight w:val="0"/>
                  <w:marTop w:val="0"/>
                  <w:marBottom w:val="0"/>
                  <w:divBdr>
                    <w:top w:val="none" w:sz="0" w:space="0" w:color="auto"/>
                    <w:left w:val="none" w:sz="0" w:space="0" w:color="auto"/>
                    <w:bottom w:val="none" w:sz="0" w:space="0" w:color="auto"/>
                    <w:right w:val="none" w:sz="0" w:space="0" w:color="auto"/>
                  </w:divBdr>
                </w:div>
                <w:div w:id="1140609025">
                  <w:marLeft w:val="640"/>
                  <w:marRight w:val="0"/>
                  <w:marTop w:val="0"/>
                  <w:marBottom w:val="0"/>
                  <w:divBdr>
                    <w:top w:val="none" w:sz="0" w:space="0" w:color="auto"/>
                    <w:left w:val="none" w:sz="0" w:space="0" w:color="auto"/>
                    <w:bottom w:val="none" w:sz="0" w:space="0" w:color="auto"/>
                    <w:right w:val="none" w:sz="0" w:space="0" w:color="auto"/>
                  </w:divBdr>
                </w:div>
                <w:div w:id="1193300966">
                  <w:marLeft w:val="640"/>
                  <w:marRight w:val="0"/>
                  <w:marTop w:val="0"/>
                  <w:marBottom w:val="0"/>
                  <w:divBdr>
                    <w:top w:val="none" w:sz="0" w:space="0" w:color="auto"/>
                    <w:left w:val="none" w:sz="0" w:space="0" w:color="auto"/>
                    <w:bottom w:val="none" w:sz="0" w:space="0" w:color="auto"/>
                    <w:right w:val="none" w:sz="0" w:space="0" w:color="auto"/>
                  </w:divBdr>
                </w:div>
                <w:div w:id="1148666133">
                  <w:marLeft w:val="640"/>
                  <w:marRight w:val="0"/>
                  <w:marTop w:val="0"/>
                  <w:marBottom w:val="0"/>
                  <w:divBdr>
                    <w:top w:val="none" w:sz="0" w:space="0" w:color="auto"/>
                    <w:left w:val="none" w:sz="0" w:space="0" w:color="auto"/>
                    <w:bottom w:val="none" w:sz="0" w:space="0" w:color="auto"/>
                    <w:right w:val="none" w:sz="0" w:space="0" w:color="auto"/>
                  </w:divBdr>
                </w:div>
                <w:div w:id="1550996090">
                  <w:marLeft w:val="640"/>
                  <w:marRight w:val="0"/>
                  <w:marTop w:val="0"/>
                  <w:marBottom w:val="0"/>
                  <w:divBdr>
                    <w:top w:val="none" w:sz="0" w:space="0" w:color="auto"/>
                    <w:left w:val="none" w:sz="0" w:space="0" w:color="auto"/>
                    <w:bottom w:val="none" w:sz="0" w:space="0" w:color="auto"/>
                    <w:right w:val="none" w:sz="0" w:space="0" w:color="auto"/>
                  </w:divBdr>
                </w:div>
                <w:div w:id="1602444800">
                  <w:marLeft w:val="640"/>
                  <w:marRight w:val="0"/>
                  <w:marTop w:val="0"/>
                  <w:marBottom w:val="0"/>
                  <w:divBdr>
                    <w:top w:val="none" w:sz="0" w:space="0" w:color="auto"/>
                    <w:left w:val="none" w:sz="0" w:space="0" w:color="auto"/>
                    <w:bottom w:val="none" w:sz="0" w:space="0" w:color="auto"/>
                    <w:right w:val="none" w:sz="0" w:space="0" w:color="auto"/>
                  </w:divBdr>
                </w:div>
                <w:div w:id="1100879637">
                  <w:marLeft w:val="640"/>
                  <w:marRight w:val="0"/>
                  <w:marTop w:val="0"/>
                  <w:marBottom w:val="0"/>
                  <w:divBdr>
                    <w:top w:val="none" w:sz="0" w:space="0" w:color="auto"/>
                    <w:left w:val="none" w:sz="0" w:space="0" w:color="auto"/>
                    <w:bottom w:val="none" w:sz="0" w:space="0" w:color="auto"/>
                    <w:right w:val="none" w:sz="0" w:space="0" w:color="auto"/>
                  </w:divBdr>
                </w:div>
                <w:div w:id="252710249">
                  <w:marLeft w:val="640"/>
                  <w:marRight w:val="0"/>
                  <w:marTop w:val="0"/>
                  <w:marBottom w:val="0"/>
                  <w:divBdr>
                    <w:top w:val="none" w:sz="0" w:space="0" w:color="auto"/>
                    <w:left w:val="none" w:sz="0" w:space="0" w:color="auto"/>
                    <w:bottom w:val="none" w:sz="0" w:space="0" w:color="auto"/>
                    <w:right w:val="none" w:sz="0" w:space="0" w:color="auto"/>
                  </w:divBdr>
                </w:div>
                <w:div w:id="2120679977">
                  <w:marLeft w:val="640"/>
                  <w:marRight w:val="0"/>
                  <w:marTop w:val="0"/>
                  <w:marBottom w:val="0"/>
                  <w:divBdr>
                    <w:top w:val="none" w:sz="0" w:space="0" w:color="auto"/>
                    <w:left w:val="none" w:sz="0" w:space="0" w:color="auto"/>
                    <w:bottom w:val="none" w:sz="0" w:space="0" w:color="auto"/>
                    <w:right w:val="none" w:sz="0" w:space="0" w:color="auto"/>
                  </w:divBdr>
                </w:div>
                <w:div w:id="685443371">
                  <w:marLeft w:val="640"/>
                  <w:marRight w:val="0"/>
                  <w:marTop w:val="0"/>
                  <w:marBottom w:val="0"/>
                  <w:divBdr>
                    <w:top w:val="none" w:sz="0" w:space="0" w:color="auto"/>
                    <w:left w:val="none" w:sz="0" w:space="0" w:color="auto"/>
                    <w:bottom w:val="none" w:sz="0" w:space="0" w:color="auto"/>
                    <w:right w:val="none" w:sz="0" w:space="0" w:color="auto"/>
                  </w:divBdr>
                </w:div>
                <w:div w:id="201289385">
                  <w:marLeft w:val="640"/>
                  <w:marRight w:val="0"/>
                  <w:marTop w:val="0"/>
                  <w:marBottom w:val="0"/>
                  <w:divBdr>
                    <w:top w:val="none" w:sz="0" w:space="0" w:color="auto"/>
                    <w:left w:val="none" w:sz="0" w:space="0" w:color="auto"/>
                    <w:bottom w:val="none" w:sz="0" w:space="0" w:color="auto"/>
                    <w:right w:val="none" w:sz="0" w:space="0" w:color="auto"/>
                  </w:divBdr>
                </w:div>
                <w:div w:id="1736318180">
                  <w:marLeft w:val="640"/>
                  <w:marRight w:val="0"/>
                  <w:marTop w:val="0"/>
                  <w:marBottom w:val="0"/>
                  <w:divBdr>
                    <w:top w:val="none" w:sz="0" w:space="0" w:color="auto"/>
                    <w:left w:val="none" w:sz="0" w:space="0" w:color="auto"/>
                    <w:bottom w:val="none" w:sz="0" w:space="0" w:color="auto"/>
                    <w:right w:val="none" w:sz="0" w:space="0" w:color="auto"/>
                  </w:divBdr>
                </w:div>
                <w:div w:id="816453236">
                  <w:marLeft w:val="640"/>
                  <w:marRight w:val="0"/>
                  <w:marTop w:val="0"/>
                  <w:marBottom w:val="0"/>
                  <w:divBdr>
                    <w:top w:val="none" w:sz="0" w:space="0" w:color="auto"/>
                    <w:left w:val="none" w:sz="0" w:space="0" w:color="auto"/>
                    <w:bottom w:val="none" w:sz="0" w:space="0" w:color="auto"/>
                    <w:right w:val="none" w:sz="0" w:space="0" w:color="auto"/>
                  </w:divBdr>
                </w:div>
                <w:div w:id="1521311356">
                  <w:marLeft w:val="640"/>
                  <w:marRight w:val="0"/>
                  <w:marTop w:val="0"/>
                  <w:marBottom w:val="0"/>
                  <w:divBdr>
                    <w:top w:val="none" w:sz="0" w:space="0" w:color="auto"/>
                    <w:left w:val="none" w:sz="0" w:space="0" w:color="auto"/>
                    <w:bottom w:val="none" w:sz="0" w:space="0" w:color="auto"/>
                    <w:right w:val="none" w:sz="0" w:space="0" w:color="auto"/>
                  </w:divBdr>
                </w:div>
                <w:div w:id="2056853830">
                  <w:marLeft w:val="640"/>
                  <w:marRight w:val="0"/>
                  <w:marTop w:val="0"/>
                  <w:marBottom w:val="0"/>
                  <w:divBdr>
                    <w:top w:val="none" w:sz="0" w:space="0" w:color="auto"/>
                    <w:left w:val="none" w:sz="0" w:space="0" w:color="auto"/>
                    <w:bottom w:val="none" w:sz="0" w:space="0" w:color="auto"/>
                    <w:right w:val="none" w:sz="0" w:space="0" w:color="auto"/>
                  </w:divBdr>
                </w:div>
                <w:div w:id="2122451007">
                  <w:marLeft w:val="640"/>
                  <w:marRight w:val="0"/>
                  <w:marTop w:val="0"/>
                  <w:marBottom w:val="0"/>
                  <w:divBdr>
                    <w:top w:val="none" w:sz="0" w:space="0" w:color="auto"/>
                    <w:left w:val="none" w:sz="0" w:space="0" w:color="auto"/>
                    <w:bottom w:val="none" w:sz="0" w:space="0" w:color="auto"/>
                    <w:right w:val="none" w:sz="0" w:space="0" w:color="auto"/>
                  </w:divBdr>
                </w:div>
                <w:div w:id="1965455747">
                  <w:marLeft w:val="640"/>
                  <w:marRight w:val="0"/>
                  <w:marTop w:val="0"/>
                  <w:marBottom w:val="0"/>
                  <w:divBdr>
                    <w:top w:val="none" w:sz="0" w:space="0" w:color="auto"/>
                    <w:left w:val="none" w:sz="0" w:space="0" w:color="auto"/>
                    <w:bottom w:val="none" w:sz="0" w:space="0" w:color="auto"/>
                    <w:right w:val="none" w:sz="0" w:space="0" w:color="auto"/>
                  </w:divBdr>
                </w:div>
                <w:div w:id="296490142">
                  <w:marLeft w:val="640"/>
                  <w:marRight w:val="0"/>
                  <w:marTop w:val="0"/>
                  <w:marBottom w:val="0"/>
                  <w:divBdr>
                    <w:top w:val="none" w:sz="0" w:space="0" w:color="auto"/>
                    <w:left w:val="none" w:sz="0" w:space="0" w:color="auto"/>
                    <w:bottom w:val="none" w:sz="0" w:space="0" w:color="auto"/>
                    <w:right w:val="none" w:sz="0" w:space="0" w:color="auto"/>
                  </w:divBdr>
                </w:div>
                <w:div w:id="390271841">
                  <w:marLeft w:val="640"/>
                  <w:marRight w:val="0"/>
                  <w:marTop w:val="0"/>
                  <w:marBottom w:val="0"/>
                  <w:divBdr>
                    <w:top w:val="none" w:sz="0" w:space="0" w:color="auto"/>
                    <w:left w:val="none" w:sz="0" w:space="0" w:color="auto"/>
                    <w:bottom w:val="none" w:sz="0" w:space="0" w:color="auto"/>
                    <w:right w:val="none" w:sz="0" w:space="0" w:color="auto"/>
                  </w:divBdr>
                </w:div>
                <w:div w:id="1668169057">
                  <w:marLeft w:val="640"/>
                  <w:marRight w:val="0"/>
                  <w:marTop w:val="0"/>
                  <w:marBottom w:val="0"/>
                  <w:divBdr>
                    <w:top w:val="none" w:sz="0" w:space="0" w:color="auto"/>
                    <w:left w:val="none" w:sz="0" w:space="0" w:color="auto"/>
                    <w:bottom w:val="none" w:sz="0" w:space="0" w:color="auto"/>
                    <w:right w:val="none" w:sz="0" w:space="0" w:color="auto"/>
                  </w:divBdr>
                </w:div>
                <w:div w:id="991107004">
                  <w:marLeft w:val="640"/>
                  <w:marRight w:val="0"/>
                  <w:marTop w:val="0"/>
                  <w:marBottom w:val="0"/>
                  <w:divBdr>
                    <w:top w:val="none" w:sz="0" w:space="0" w:color="auto"/>
                    <w:left w:val="none" w:sz="0" w:space="0" w:color="auto"/>
                    <w:bottom w:val="none" w:sz="0" w:space="0" w:color="auto"/>
                    <w:right w:val="none" w:sz="0" w:space="0" w:color="auto"/>
                  </w:divBdr>
                </w:div>
                <w:div w:id="2053262097">
                  <w:marLeft w:val="640"/>
                  <w:marRight w:val="0"/>
                  <w:marTop w:val="0"/>
                  <w:marBottom w:val="0"/>
                  <w:divBdr>
                    <w:top w:val="none" w:sz="0" w:space="0" w:color="auto"/>
                    <w:left w:val="none" w:sz="0" w:space="0" w:color="auto"/>
                    <w:bottom w:val="none" w:sz="0" w:space="0" w:color="auto"/>
                    <w:right w:val="none" w:sz="0" w:space="0" w:color="auto"/>
                  </w:divBdr>
                </w:div>
                <w:div w:id="805706988">
                  <w:marLeft w:val="640"/>
                  <w:marRight w:val="0"/>
                  <w:marTop w:val="0"/>
                  <w:marBottom w:val="0"/>
                  <w:divBdr>
                    <w:top w:val="none" w:sz="0" w:space="0" w:color="auto"/>
                    <w:left w:val="none" w:sz="0" w:space="0" w:color="auto"/>
                    <w:bottom w:val="none" w:sz="0" w:space="0" w:color="auto"/>
                    <w:right w:val="none" w:sz="0" w:space="0" w:color="auto"/>
                  </w:divBdr>
                </w:div>
                <w:div w:id="1139230878">
                  <w:marLeft w:val="640"/>
                  <w:marRight w:val="0"/>
                  <w:marTop w:val="0"/>
                  <w:marBottom w:val="0"/>
                  <w:divBdr>
                    <w:top w:val="none" w:sz="0" w:space="0" w:color="auto"/>
                    <w:left w:val="none" w:sz="0" w:space="0" w:color="auto"/>
                    <w:bottom w:val="none" w:sz="0" w:space="0" w:color="auto"/>
                    <w:right w:val="none" w:sz="0" w:space="0" w:color="auto"/>
                  </w:divBdr>
                </w:div>
                <w:div w:id="306672640">
                  <w:marLeft w:val="640"/>
                  <w:marRight w:val="0"/>
                  <w:marTop w:val="0"/>
                  <w:marBottom w:val="0"/>
                  <w:divBdr>
                    <w:top w:val="none" w:sz="0" w:space="0" w:color="auto"/>
                    <w:left w:val="none" w:sz="0" w:space="0" w:color="auto"/>
                    <w:bottom w:val="none" w:sz="0" w:space="0" w:color="auto"/>
                    <w:right w:val="none" w:sz="0" w:space="0" w:color="auto"/>
                  </w:divBdr>
                </w:div>
                <w:div w:id="789980503">
                  <w:marLeft w:val="640"/>
                  <w:marRight w:val="0"/>
                  <w:marTop w:val="0"/>
                  <w:marBottom w:val="0"/>
                  <w:divBdr>
                    <w:top w:val="none" w:sz="0" w:space="0" w:color="auto"/>
                    <w:left w:val="none" w:sz="0" w:space="0" w:color="auto"/>
                    <w:bottom w:val="none" w:sz="0" w:space="0" w:color="auto"/>
                    <w:right w:val="none" w:sz="0" w:space="0" w:color="auto"/>
                  </w:divBdr>
                </w:div>
                <w:div w:id="437989093">
                  <w:marLeft w:val="640"/>
                  <w:marRight w:val="0"/>
                  <w:marTop w:val="0"/>
                  <w:marBottom w:val="0"/>
                  <w:divBdr>
                    <w:top w:val="none" w:sz="0" w:space="0" w:color="auto"/>
                    <w:left w:val="none" w:sz="0" w:space="0" w:color="auto"/>
                    <w:bottom w:val="none" w:sz="0" w:space="0" w:color="auto"/>
                    <w:right w:val="none" w:sz="0" w:space="0" w:color="auto"/>
                  </w:divBdr>
                </w:div>
                <w:div w:id="1501971040">
                  <w:marLeft w:val="640"/>
                  <w:marRight w:val="0"/>
                  <w:marTop w:val="0"/>
                  <w:marBottom w:val="0"/>
                  <w:divBdr>
                    <w:top w:val="none" w:sz="0" w:space="0" w:color="auto"/>
                    <w:left w:val="none" w:sz="0" w:space="0" w:color="auto"/>
                    <w:bottom w:val="none" w:sz="0" w:space="0" w:color="auto"/>
                    <w:right w:val="none" w:sz="0" w:space="0" w:color="auto"/>
                  </w:divBdr>
                </w:div>
                <w:div w:id="64499625">
                  <w:marLeft w:val="640"/>
                  <w:marRight w:val="0"/>
                  <w:marTop w:val="0"/>
                  <w:marBottom w:val="0"/>
                  <w:divBdr>
                    <w:top w:val="none" w:sz="0" w:space="0" w:color="auto"/>
                    <w:left w:val="none" w:sz="0" w:space="0" w:color="auto"/>
                    <w:bottom w:val="none" w:sz="0" w:space="0" w:color="auto"/>
                    <w:right w:val="none" w:sz="0" w:space="0" w:color="auto"/>
                  </w:divBdr>
                </w:div>
                <w:div w:id="1958637407">
                  <w:marLeft w:val="640"/>
                  <w:marRight w:val="0"/>
                  <w:marTop w:val="0"/>
                  <w:marBottom w:val="0"/>
                  <w:divBdr>
                    <w:top w:val="none" w:sz="0" w:space="0" w:color="auto"/>
                    <w:left w:val="none" w:sz="0" w:space="0" w:color="auto"/>
                    <w:bottom w:val="none" w:sz="0" w:space="0" w:color="auto"/>
                    <w:right w:val="none" w:sz="0" w:space="0" w:color="auto"/>
                  </w:divBdr>
                </w:div>
                <w:div w:id="742944835">
                  <w:marLeft w:val="640"/>
                  <w:marRight w:val="0"/>
                  <w:marTop w:val="0"/>
                  <w:marBottom w:val="0"/>
                  <w:divBdr>
                    <w:top w:val="none" w:sz="0" w:space="0" w:color="auto"/>
                    <w:left w:val="none" w:sz="0" w:space="0" w:color="auto"/>
                    <w:bottom w:val="none" w:sz="0" w:space="0" w:color="auto"/>
                    <w:right w:val="none" w:sz="0" w:space="0" w:color="auto"/>
                  </w:divBdr>
                </w:div>
                <w:div w:id="916788784">
                  <w:marLeft w:val="640"/>
                  <w:marRight w:val="0"/>
                  <w:marTop w:val="0"/>
                  <w:marBottom w:val="0"/>
                  <w:divBdr>
                    <w:top w:val="none" w:sz="0" w:space="0" w:color="auto"/>
                    <w:left w:val="none" w:sz="0" w:space="0" w:color="auto"/>
                    <w:bottom w:val="none" w:sz="0" w:space="0" w:color="auto"/>
                    <w:right w:val="none" w:sz="0" w:space="0" w:color="auto"/>
                  </w:divBdr>
                </w:div>
                <w:div w:id="720205003">
                  <w:marLeft w:val="640"/>
                  <w:marRight w:val="0"/>
                  <w:marTop w:val="0"/>
                  <w:marBottom w:val="0"/>
                  <w:divBdr>
                    <w:top w:val="none" w:sz="0" w:space="0" w:color="auto"/>
                    <w:left w:val="none" w:sz="0" w:space="0" w:color="auto"/>
                    <w:bottom w:val="none" w:sz="0" w:space="0" w:color="auto"/>
                    <w:right w:val="none" w:sz="0" w:space="0" w:color="auto"/>
                  </w:divBdr>
                </w:div>
                <w:div w:id="1710951389">
                  <w:marLeft w:val="640"/>
                  <w:marRight w:val="0"/>
                  <w:marTop w:val="0"/>
                  <w:marBottom w:val="0"/>
                  <w:divBdr>
                    <w:top w:val="none" w:sz="0" w:space="0" w:color="auto"/>
                    <w:left w:val="none" w:sz="0" w:space="0" w:color="auto"/>
                    <w:bottom w:val="none" w:sz="0" w:space="0" w:color="auto"/>
                    <w:right w:val="none" w:sz="0" w:space="0" w:color="auto"/>
                  </w:divBdr>
                </w:div>
                <w:div w:id="1196848123">
                  <w:marLeft w:val="640"/>
                  <w:marRight w:val="0"/>
                  <w:marTop w:val="0"/>
                  <w:marBottom w:val="0"/>
                  <w:divBdr>
                    <w:top w:val="none" w:sz="0" w:space="0" w:color="auto"/>
                    <w:left w:val="none" w:sz="0" w:space="0" w:color="auto"/>
                    <w:bottom w:val="none" w:sz="0" w:space="0" w:color="auto"/>
                    <w:right w:val="none" w:sz="0" w:space="0" w:color="auto"/>
                  </w:divBdr>
                </w:div>
                <w:div w:id="1098600120">
                  <w:marLeft w:val="640"/>
                  <w:marRight w:val="0"/>
                  <w:marTop w:val="0"/>
                  <w:marBottom w:val="0"/>
                  <w:divBdr>
                    <w:top w:val="none" w:sz="0" w:space="0" w:color="auto"/>
                    <w:left w:val="none" w:sz="0" w:space="0" w:color="auto"/>
                    <w:bottom w:val="none" w:sz="0" w:space="0" w:color="auto"/>
                    <w:right w:val="none" w:sz="0" w:space="0" w:color="auto"/>
                  </w:divBdr>
                </w:div>
                <w:div w:id="797798079">
                  <w:marLeft w:val="640"/>
                  <w:marRight w:val="0"/>
                  <w:marTop w:val="0"/>
                  <w:marBottom w:val="0"/>
                  <w:divBdr>
                    <w:top w:val="none" w:sz="0" w:space="0" w:color="auto"/>
                    <w:left w:val="none" w:sz="0" w:space="0" w:color="auto"/>
                    <w:bottom w:val="none" w:sz="0" w:space="0" w:color="auto"/>
                    <w:right w:val="none" w:sz="0" w:space="0" w:color="auto"/>
                  </w:divBdr>
                </w:div>
                <w:div w:id="1624312754">
                  <w:marLeft w:val="640"/>
                  <w:marRight w:val="0"/>
                  <w:marTop w:val="0"/>
                  <w:marBottom w:val="0"/>
                  <w:divBdr>
                    <w:top w:val="none" w:sz="0" w:space="0" w:color="auto"/>
                    <w:left w:val="none" w:sz="0" w:space="0" w:color="auto"/>
                    <w:bottom w:val="none" w:sz="0" w:space="0" w:color="auto"/>
                    <w:right w:val="none" w:sz="0" w:space="0" w:color="auto"/>
                  </w:divBdr>
                </w:div>
                <w:div w:id="1074006900">
                  <w:marLeft w:val="640"/>
                  <w:marRight w:val="0"/>
                  <w:marTop w:val="0"/>
                  <w:marBottom w:val="0"/>
                  <w:divBdr>
                    <w:top w:val="none" w:sz="0" w:space="0" w:color="auto"/>
                    <w:left w:val="none" w:sz="0" w:space="0" w:color="auto"/>
                    <w:bottom w:val="none" w:sz="0" w:space="0" w:color="auto"/>
                    <w:right w:val="none" w:sz="0" w:space="0" w:color="auto"/>
                  </w:divBdr>
                </w:div>
                <w:div w:id="928004819">
                  <w:marLeft w:val="640"/>
                  <w:marRight w:val="0"/>
                  <w:marTop w:val="0"/>
                  <w:marBottom w:val="0"/>
                  <w:divBdr>
                    <w:top w:val="none" w:sz="0" w:space="0" w:color="auto"/>
                    <w:left w:val="none" w:sz="0" w:space="0" w:color="auto"/>
                    <w:bottom w:val="none" w:sz="0" w:space="0" w:color="auto"/>
                    <w:right w:val="none" w:sz="0" w:space="0" w:color="auto"/>
                  </w:divBdr>
                </w:div>
                <w:div w:id="532109522">
                  <w:marLeft w:val="640"/>
                  <w:marRight w:val="0"/>
                  <w:marTop w:val="0"/>
                  <w:marBottom w:val="0"/>
                  <w:divBdr>
                    <w:top w:val="none" w:sz="0" w:space="0" w:color="auto"/>
                    <w:left w:val="none" w:sz="0" w:space="0" w:color="auto"/>
                    <w:bottom w:val="none" w:sz="0" w:space="0" w:color="auto"/>
                    <w:right w:val="none" w:sz="0" w:space="0" w:color="auto"/>
                  </w:divBdr>
                </w:div>
                <w:div w:id="866066523">
                  <w:marLeft w:val="640"/>
                  <w:marRight w:val="0"/>
                  <w:marTop w:val="0"/>
                  <w:marBottom w:val="0"/>
                  <w:divBdr>
                    <w:top w:val="none" w:sz="0" w:space="0" w:color="auto"/>
                    <w:left w:val="none" w:sz="0" w:space="0" w:color="auto"/>
                    <w:bottom w:val="none" w:sz="0" w:space="0" w:color="auto"/>
                    <w:right w:val="none" w:sz="0" w:space="0" w:color="auto"/>
                  </w:divBdr>
                </w:div>
                <w:div w:id="57560660">
                  <w:marLeft w:val="640"/>
                  <w:marRight w:val="0"/>
                  <w:marTop w:val="0"/>
                  <w:marBottom w:val="0"/>
                  <w:divBdr>
                    <w:top w:val="none" w:sz="0" w:space="0" w:color="auto"/>
                    <w:left w:val="none" w:sz="0" w:space="0" w:color="auto"/>
                    <w:bottom w:val="none" w:sz="0" w:space="0" w:color="auto"/>
                    <w:right w:val="none" w:sz="0" w:space="0" w:color="auto"/>
                  </w:divBdr>
                </w:div>
                <w:div w:id="1924796334">
                  <w:marLeft w:val="640"/>
                  <w:marRight w:val="0"/>
                  <w:marTop w:val="0"/>
                  <w:marBottom w:val="0"/>
                  <w:divBdr>
                    <w:top w:val="none" w:sz="0" w:space="0" w:color="auto"/>
                    <w:left w:val="none" w:sz="0" w:space="0" w:color="auto"/>
                    <w:bottom w:val="none" w:sz="0" w:space="0" w:color="auto"/>
                    <w:right w:val="none" w:sz="0" w:space="0" w:color="auto"/>
                  </w:divBdr>
                </w:div>
                <w:div w:id="786894606">
                  <w:marLeft w:val="640"/>
                  <w:marRight w:val="0"/>
                  <w:marTop w:val="0"/>
                  <w:marBottom w:val="0"/>
                  <w:divBdr>
                    <w:top w:val="none" w:sz="0" w:space="0" w:color="auto"/>
                    <w:left w:val="none" w:sz="0" w:space="0" w:color="auto"/>
                    <w:bottom w:val="none" w:sz="0" w:space="0" w:color="auto"/>
                    <w:right w:val="none" w:sz="0" w:space="0" w:color="auto"/>
                  </w:divBdr>
                </w:div>
              </w:divsChild>
            </w:div>
            <w:div w:id="821577679">
              <w:marLeft w:val="0"/>
              <w:marRight w:val="0"/>
              <w:marTop w:val="0"/>
              <w:marBottom w:val="0"/>
              <w:divBdr>
                <w:top w:val="none" w:sz="0" w:space="0" w:color="auto"/>
                <w:left w:val="none" w:sz="0" w:space="0" w:color="auto"/>
                <w:bottom w:val="none" w:sz="0" w:space="0" w:color="auto"/>
                <w:right w:val="none" w:sz="0" w:space="0" w:color="auto"/>
              </w:divBdr>
              <w:divsChild>
                <w:div w:id="50885958">
                  <w:marLeft w:val="640"/>
                  <w:marRight w:val="0"/>
                  <w:marTop w:val="0"/>
                  <w:marBottom w:val="0"/>
                  <w:divBdr>
                    <w:top w:val="none" w:sz="0" w:space="0" w:color="auto"/>
                    <w:left w:val="none" w:sz="0" w:space="0" w:color="auto"/>
                    <w:bottom w:val="none" w:sz="0" w:space="0" w:color="auto"/>
                    <w:right w:val="none" w:sz="0" w:space="0" w:color="auto"/>
                  </w:divBdr>
                </w:div>
                <w:div w:id="1691101433">
                  <w:marLeft w:val="640"/>
                  <w:marRight w:val="0"/>
                  <w:marTop w:val="0"/>
                  <w:marBottom w:val="0"/>
                  <w:divBdr>
                    <w:top w:val="none" w:sz="0" w:space="0" w:color="auto"/>
                    <w:left w:val="none" w:sz="0" w:space="0" w:color="auto"/>
                    <w:bottom w:val="none" w:sz="0" w:space="0" w:color="auto"/>
                    <w:right w:val="none" w:sz="0" w:space="0" w:color="auto"/>
                  </w:divBdr>
                </w:div>
                <w:div w:id="991526207">
                  <w:marLeft w:val="640"/>
                  <w:marRight w:val="0"/>
                  <w:marTop w:val="0"/>
                  <w:marBottom w:val="0"/>
                  <w:divBdr>
                    <w:top w:val="none" w:sz="0" w:space="0" w:color="auto"/>
                    <w:left w:val="none" w:sz="0" w:space="0" w:color="auto"/>
                    <w:bottom w:val="none" w:sz="0" w:space="0" w:color="auto"/>
                    <w:right w:val="none" w:sz="0" w:space="0" w:color="auto"/>
                  </w:divBdr>
                </w:div>
                <w:div w:id="644047440">
                  <w:marLeft w:val="640"/>
                  <w:marRight w:val="0"/>
                  <w:marTop w:val="0"/>
                  <w:marBottom w:val="0"/>
                  <w:divBdr>
                    <w:top w:val="none" w:sz="0" w:space="0" w:color="auto"/>
                    <w:left w:val="none" w:sz="0" w:space="0" w:color="auto"/>
                    <w:bottom w:val="none" w:sz="0" w:space="0" w:color="auto"/>
                    <w:right w:val="none" w:sz="0" w:space="0" w:color="auto"/>
                  </w:divBdr>
                </w:div>
                <w:div w:id="76486935">
                  <w:marLeft w:val="640"/>
                  <w:marRight w:val="0"/>
                  <w:marTop w:val="0"/>
                  <w:marBottom w:val="0"/>
                  <w:divBdr>
                    <w:top w:val="none" w:sz="0" w:space="0" w:color="auto"/>
                    <w:left w:val="none" w:sz="0" w:space="0" w:color="auto"/>
                    <w:bottom w:val="none" w:sz="0" w:space="0" w:color="auto"/>
                    <w:right w:val="none" w:sz="0" w:space="0" w:color="auto"/>
                  </w:divBdr>
                </w:div>
                <w:div w:id="113985030">
                  <w:marLeft w:val="640"/>
                  <w:marRight w:val="0"/>
                  <w:marTop w:val="0"/>
                  <w:marBottom w:val="0"/>
                  <w:divBdr>
                    <w:top w:val="none" w:sz="0" w:space="0" w:color="auto"/>
                    <w:left w:val="none" w:sz="0" w:space="0" w:color="auto"/>
                    <w:bottom w:val="none" w:sz="0" w:space="0" w:color="auto"/>
                    <w:right w:val="none" w:sz="0" w:space="0" w:color="auto"/>
                  </w:divBdr>
                </w:div>
                <w:div w:id="782460474">
                  <w:marLeft w:val="640"/>
                  <w:marRight w:val="0"/>
                  <w:marTop w:val="0"/>
                  <w:marBottom w:val="0"/>
                  <w:divBdr>
                    <w:top w:val="none" w:sz="0" w:space="0" w:color="auto"/>
                    <w:left w:val="none" w:sz="0" w:space="0" w:color="auto"/>
                    <w:bottom w:val="none" w:sz="0" w:space="0" w:color="auto"/>
                    <w:right w:val="none" w:sz="0" w:space="0" w:color="auto"/>
                  </w:divBdr>
                </w:div>
                <w:div w:id="324817819">
                  <w:marLeft w:val="640"/>
                  <w:marRight w:val="0"/>
                  <w:marTop w:val="0"/>
                  <w:marBottom w:val="0"/>
                  <w:divBdr>
                    <w:top w:val="none" w:sz="0" w:space="0" w:color="auto"/>
                    <w:left w:val="none" w:sz="0" w:space="0" w:color="auto"/>
                    <w:bottom w:val="none" w:sz="0" w:space="0" w:color="auto"/>
                    <w:right w:val="none" w:sz="0" w:space="0" w:color="auto"/>
                  </w:divBdr>
                </w:div>
                <w:div w:id="1002779357">
                  <w:marLeft w:val="640"/>
                  <w:marRight w:val="0"/>
                  <w:marTop w:val="0"/>
                  <w:marBottom w:val="0"/>
                  <w:divBdr>
                    <w:top w:val="none" w:sz="0" w:space="0" w:color="auto"/>
                    <w:left w:val="none" w:sz="0" w:space="0" w:color="auto"/>
                    <w:bottom w:val="none" w:sz="0" w:space="0" w:color="auto"/>
                    <w:right w:val="none" w:sz="0" w:space="0" w:color="auto"/>
                  </w:divBdr>
                </w:div>
                <w:div w:id="139930581">
                  <w:marLeft w:val="640"/>
                  <w:marRight w:val="0"/>
                  <w:marTop w:val="0"/>
                  <w:marBottom w:val="0"/>
                  <w:divBdr>
                    <w:top w:val="none" w:sz="0" w:space="0" w:color="auto"/>
                    <w:left w:val="none" w:sz="0" w:space="0" w:color="auto"/>
                    <w:bottom w:val="none" w:sz="0" w:space="0" w:color="auto"/>
                    <w:right w:val="none" w:sz="0" w:space="0" w:color="auto"/>
                  </w:divBdr>
                </w:div>
                <w:div w:id="696658485">
                  <w:marLeft w:val="640"/>
                  <w:marRight w:val="0"/>
                  <w:marTop w:val="0"/>
                  <w:marBottom w:val="0"/>
                  <w:divBdr>
                    <w:top w:val="none" w:sz="0" w:space="0" w:color="auto"/>
                    <w:left w:val="none" w:sz="0" w:space="0" w:color="auto"/>
                    <w:bottom w:val="none" w:sz="0" w:space="0" w:color="auto"/>
                    <w:right w:val="none" w:sz="0" w:space="0" w:color="auto"/>
                  </w:divBdr>
                </w:div>
                <w:div w:id="1280188045">
                  <w:marLeft w:val="640"/>
                  <w:marRight w:val="0"/>
                  <w:marTop w:val="0"/>
                  <w:marBottom w:val="0"/>
                  <w:divBdr>
                    <w:top w:val="none" w:sz="0" w:space="0" w:color="auto"/>
                    <w:left w:val="none" w:sz="0" w:space="0" w:color="auto"/>
                    <w:bottom w:val="none" w:sz="0" w:space="0" w:color="auto"/>
                    <w:right w:val="none" w:sz="0" w:space="0" w:color="auto"/>
                  </w:divBdr>
                </w:div>
                <w:div w:id="242956128">
                  <w:marLeft w:val="640"/>
                  <w:marRight w:val="0"/>
                  <w:marTop w:val="0"/>
                  <w:marBottom w:val="0"/>
                  <w:divBdr>
                    <w:top w:val="none" w:sz="0" w:space="0" w:color="auto"/>
                    <w:left w:val="none" w:sz="0" w:space="0" w:color="auto"/>
                    <w:bottom w:val="none" w:sz="0" w:space="0" w:color="auto"/>
                    <w:right w:val="none" w:sz="0" w:space="0" w:color="auto"/>
                  </w:divBdr>
                </w:div>
                <w:div w:id="1729574582">
                  <w:marLeft w:val="640"/>
                  <w:marRight w:val="0"/>
                  <w:marTop w:val="0"/>
                  <w:marBottom w:val="0"/>
                  <w:divBdr>
                    <w:top w:val="none" w:sz="0" w:space="0" w:color="auto"/>
                    <w:left w:val="none" w:sz="0" w:space="0" w:color="auto"/>
                    <w:bottom w:val="none" w:sz="0" w:space="0" w:color="auto"/>
                    <w:right w:val="none" w:sz="0" w:space="0" w:color="auto"/>
                  </w:divBdr>
                </w:div>
                <w:div w:id="238487064">
                  <w:marLeft w:val="640"/>
                  <w:marRight w:val="0"/>
                  <w:marTop w:val="0"/>
                  <w:marBottom w:val="0"/>
                  <w:divBdr>
                    <w:top w:val="none" w:sz="0" w:space="0" w:color="auto"/>
                    <w:left w:val="none" w:sz="0" w:space="0" w:color="auto"/>
                    <w:bottom w:val="none" w:sz="0" w:space="0" w:color="auto"/>
                    <w:right w:val="none" w:sz="0" w:space="0" w:color="auto"/>
                  </w:divBdr>
                </w:div>
                <w:div w:id="716316678">
                  <w:marLeft w:val="640"/>
                  <w:marRight w:val="0"/>
                  <w:marTop w:val="0"/>
                  <w:marBottom w:val="0"/>
                  <w:divBdr>
                    <w:top w:val="none" w:sz="0" w:space="0" w:color="auto"/>
                    <w:left w:val="none" w:sz="0" w:space="0" w:color="auto"/>
                    <w:bottom w:val="none" w:sz="0" w:space="0" w:color="auto"/>
                    <w:right w:val="none" w:sz="0" w:space="0" w:color="auto"/>
                  </w:divBdr>
                </w:div>
                <w:div w:id="1054504204">
                  <w:marLeft w:val="640"/>
                  <w:marRight w:val="0"/>
                  <w:marTop w:val="0"/>
                  <w:marBottom w:val="0"/>
                  <w:divBdr>
                    <w:top w:val="none" w:sz="0" w:space="0" w:color="auto"/>
                    <w:left w:val="none" w:sz="0" w:space="0" w:color="auto"/>
                    <w:bottom w:val="none" w:sz="0" w:space="0" w:color="auto"/>
                    <w:right w:val="none" w:sz="0" w:space="0" w:color="auto"/>
                  </w:divBdr>
                </w:div>
                <w:div w:id="526455702">
                  <w:marLeft w:val="640"/>
                  <w:marRight w:val="0"/>
                  <w:marTop w:val="0"/>
                  <w:marBottom w:val="0"/>
                  <w:divBdr>
                    <w:top w:val="none" w:sz="0" w:space="0" w:color="auto"/>
                    <w:left w:val="none" w:sz="0" w:space="0" w:color="auto"/>
                    <w:bottom w:val="none" w:sz="0" w:space="0" w:color="auto"/>
                    <w:right w:val="none" w:sz="0" w:space="0" w:color="auto"/>
                  </w:divBdr>
                </w:div>
                <w:div w:id="602805482">
                  <w:marLeft w:val="640"/>
                  <w:marRight w:val="0"/>
                  <w:marTop w:val="0"/>
                  <w:marBottom w:val="0"/>
                  <w:divBdr>
                    <w:top w:val="none" w:sz="0" w:space="0" w:color="auto"/>
                    <w:left w:val="none" w:sz="0" w:space="0" w:color="auto"/>
                    <w:bottom w:val="none" w:sz="0" w:space="0" w:color="auto"/>
                    <w:right w:val="none" w:sz="0" w:space="0" w:color="auto"/>
                  </w:divBdr>
                </w:div>
                <w:div w:id="2011908259">
                  <w:marLeft w:val="640"/>
                  <w:marRight w:val="0"/>
                  <w:marTop w:val="0"/>
                  <w:marBottom w:val="0"/>
                  <w:divBdr>
                    <w:top w:val="none" w:sz="0" w:space="0" w:color="auto"/>
                    <w:left w:val="none" w:sz="0" w:space="0" w:color="auto"/>
                    <w:bottom w:val="none" w:sz="0" w:space="0" w:color="auto"/>
                    <w:right w:val="none" w:sz="0" w:space="0" w:color="auto"/>
                  </w:divBdr>
                </w:div>
                <w:div w:id="124588890">
                  <w:marLeft w:val="640"/>
                  <w:marRight w:val="0"/>
                  <w:marTop w:val="0"/>
                  <w:marBottom w:val="0"/>
                  <w:divBdr>
                    <w:top w:val="none" w:sz="0" w:space="0" w:color="auto"/>
                    <w:left w:val="none" w:sz="0" w:space="0" w:color="auto"/>
                    <w:bottom w:val="none" w:sz="0" w:space="0" w:color="auto"/>
                    <w:right w:val="none" w:sz="0" w:space="0" w:color="auto"/>
                  </w:divBdr>
                </w:div>
                <w:div w:id="96797214">
                  <w:marLeft w:val="640"/>
                  <w:marRight w:val="0"/>
                  <w:marTop w:val="0"/>
                  <w:marBottom w:val="0"/>
                  <w:divBdr>
                    <w:top w:val="none" w:sz="0" w:space="0" w:color="auto"/>
                    <w:left w:val="none" w:sz="0" w:space="0" w:color="auto"/>
                    <w:bottom w:val="none" w:sz="0" w:space="0" w:color="auto"/>
                    <w:right w:val="none" w:sz="0" w:space="0" w:color="auto"/>
                  </w:divBdr>
                </w:div>
                <w:div w:id="662902055">
                  <w:marLeft w:val="640"/>
                  <w:marRight w:val="0"/>
                  <w:marTop w:val="0"/>
                  <w:marBottom w:val="0"/>
                  <w:divBdr>
                    <w:top w:val="none" w:sz="0" w:space="0" w:color="auto"/>
                    <w:left w:val="none" w:sz="0" w:space="0" w:color="auto"/>
                    <w:bottom w:val="none" w:sz="0" w:space="0" w:color="auto"/>
                    <w:right w:val="none" w:sz="0" w:space="0" w:color="auto"/>
                  </w:divBdr>
                </w:div>
                <w:div w:id="494999959">
                  <w:marLeft w:val="640"/>
                  <w:marRight w:val="0"/>
                  <w:marTop w:val="0"/>
                  <w:marBottom w:val="0"/>
                  <w:divBdr>
                    <w:top w:val="none" w:sz="0" w:space="0" w:color="auto"/>
                    <w:left w:val="none" w:sz="0" w:space="0" w:color="auto"/>
                    <w:bottom w:val="none" w:sz="0" w:space="0" w:color="auto"/>
                    <w:right w:val="none" w:sz="0" w:space="0" w:color="auto"/>
                  </w:divBdr>
                </w:div>
                <w:div w:id="1345983643">
                  <w:marLeft w:val="640"/>
                  <w:marRight w:val="0"/>
                  <w:marTop w:val="0"/>
                  <w:marBottom w:val="0"/>
                  <w:divBdr>
                    <w:top w:val="none" w:sz="0" w:space="0" w:color="auto"/>
                    <w:left w:val="none" w:sz="0" w:space="0" w:color="auto"/>
                    <w:bottom w:val="none" w:sz="0" w:space="0" w:color="auto"/>
                    <w:right w:val="none" w:sz="0" w:space="0" w:color="auto"/>
                  </w:divBdr>
                </w:div>
                <w:div w:id="333460994">
                  <w:marLeft w:val="640"/>
                  <w:marRight w:val="0"/>
                  <w:marTop w:val="0"/>
                  <w:marBottom w:val="0"/>
                  <w:divBdr>
                    <w:top w:val="none" w:sz="0" w:space="0" w:color="auto"/>
                    <w:left w:val="none" w:sz="0" w:space="0" w:color="auto"/>
                    <w:bottom w:val="none" w:sz="0" w:space="0" w:color="auto"/>
                    <w:right w:val="none" w:sz="0" w:space="0" w:color="auto"/>
                  </w:divBdr>
                </w:div>
                <w:div w:id="1947929567">
                  <w:marLeft w:val="640"/>
                  <w:marRight w:val="0"/>
                  <w:marTop w:val="0"/>
                  <w:marBottom w:val="0"/>
                  <w:divBdr>
                    <w:top w:val="none" w:sz="0" w:space="0" w:color="auto"/>
                    <w:left w:val="none" w:sz="0" w:space="0" w:color="auto"/>
                    <w:bottom w:val="none" w:sz="0" w:space="0" w:color="auto"/>
                    <w:right w:val="none" w:sz="0" w:space="0" w:color="auto"/>
                  </w:divBdr>
                </w:div>
                <w:div w:id="1641379993">
                  <w:marLeft w:val="640"/>
                  <w:marRight w:val="0"/>
                  <w:marTop w:val="0"/>
                  <w:marBottom w:val="0"/>
                  <w:divBdr>
                    <w:top w:val="none" w:sz="0" w:space="0" w:color="auto"/>
                    <w:left w:val="none" w:sz="0" w:space="0" w:color="auto"/>
                    <w:bottom w:val="none" w:sz="0" w:space="0" w:color="auto"/>
                    <w:right w:val="none" w:sz="0" w:space="0" w:color="auto"/>
                  </w:divBdr>
                </w:div>
                <w:div w:id="1213611371">
                  <w:marLeft w:val="640"/>
                  <w:marRight w:val="0"/>
                  <w:marTop w:val="0"/>
                  <w:marBottom w:val="0"/>
                  <w:divBdr>
                    <w:top w:val="none" w:sz="0" w:space="0" w:color="auto"/>
                    <w:left w:val="none" w:sz="0" w:space="0" w:color="auto"/>
                    <w:bottom w:val="none" w:sz="0" w:space="0" w:color="auto"/>
                    <w:right w:val="none" w:sz="0" w:space="0" w:color="auto"/>
                  </w:divBdr>
                </w:div>
                <w:div w:id="75325558">
                  <w:marLeft w:val="640"/>
                  <w:marRight w:val="0"/>
                  <w:marTop w:val="0"/>
                  <w:marBottom w:val="0"/>
                  <w:divBdr>
                    <w:top w:val="none" w:sz="0" w:space="0" w:color="auto"/>
                    <w:left w:val="none" w:sz="0" w:space="0" w:color="auto"/>
                    <w:bottom w:val="none" w:sz="0" w:space="0" w:color="auto"/>
                    <w:right w:val="none" w:sz="0" w:space="0" w:color="auto"/>
                  </w:divBdr>
                </w:div>
                <w:div w:id="312174004">
                  <w:marLeft w:val="640"/>
                  <w:marRight w:val="0"/>
                  <w:marTop w:val="0"/>
                  <w:marBottom w:val="0"/>
                  <w:divBdr>
                    <w:top w:val="none" w:sz="0" w:space="0" w:color="auto"/>
                    <w:left w:val="none" w:sz="0" w:space="0" w:color="auto"/>
                    <w:bottom w:val="none" w:sz="0" w:space="0" w:color="auto"/>
                    <w:right w:val="none" w:sz="0" w:space="0" w:color="auto"/>
                  </w:divBdr>
                </w:div>
                <w:div w:id="1675187532">
                  <w:marLeft w:val="640"/>
                  <w:marRight w:val="0"/>
                  <w:marTop w:val="0"/>
                  <w:marBottom w:val="0"/>
                  <w:divBdr>
                    <w:top w:val="none" w:sz="0" w:space="0" w:color="auto"/>
                    <w:left w:val="none" w:sz="0" w:space="0" w:color="auto"/>
                    <w:bottom w:val="none" w:sz="0" w:space="0" w:color="auto"/>
                    <w:right w:val="none" w:sz="0" w:space="0" w:color="auto"/>
                  </w:divBdr>
                </w:div>
                <w:div w:id="1631083472">
                  <w:marLeft w:val="640"/>
                  <w:marRight w:val="0"/>
                  <w:marTop w:val="0"/>
                  <w:marBottom w:val="0"/>
                  <w:divBdr>
                    <w:top w:val="none" w:sz="0" w:space="0" w:color="auto"/>
                    <w:left w:val="none" w:sz="0" w:space="0" w:color="auto"/>
                    <w:bottom w:val="none" w:sz="0" w:space="0" w:color="auto"/>
                    <w:right w:val="none" w:sz="0" w:space="0" w:color="auto"/>
                  </w:divBdr>
                </w:div>
                <w:div w:id="878248223">
                  <w:marLeft w:val="640"/>
                  <w:marRight w:val="0"/>
                  <w:marTop w:val="0"/>
                  <w:marBottom w:val="0"/>
                  <w:divBdr>
                    <w:top w:val="none" w:sz="0" w:space="0" w:color="auto"/>
                    <w:left w:val="none" w:sz="0" w:space="0" w:color="auto"/>
                    <w:bottom w:val="none" w:sz="0" w:space="0" w:color="auto"/>
                    <w:right w:val="none" w:sz="0" w:space="0" w:color="auto"/>
                  </w:divBdr>
                </w:div>
                <w:div w:id="33114664">
                  <w:marLeft w:val="640"/>
                  <w:marRight w:val="0"/>
                  <w:marTop w:val="0"/>
                  <w:marBottom w:val="0"/>
                  <w:divBdr>
                    <w:top w:val="none" w:sz="0" w:space="0" w:color="auto"/>
                    <w:left w:val="none" w:sz="0" w:space="0" w:color="auto"/>
                    <w:bottom w:val="none" w:sz="0" w:space="0" w:color="auto"/>
                    <w:right w:val="none" w:sz="0" w:space="0" w:color="auto"/>
                  </w:divBdr>
                </w:div>
                <w:div w:id="1471943334">
                  <w:marLeft w:val="640"/>
                  <w:marRight w:val="0"/>
                  <w:marTop w:val="0"/>
                  <w:marBottom w:val="0"/>
                  <w:divBdr>
                    <w:top w:val="none" w:sz="0" w:space="0" w:color="auto"/>
                    <w:left w:val="none" w:sz="0" w:space="0" w:color="auto"/>
                    <w:bottom w:val="none" w:sz="0" w:space="0" w:color="auto"/>
                    <w:right w:val="none" w:sz="0" w:space="0" w:color="auto"/>
                  </w:divBdr>
                </w:div>
                <w:div w:id="842165845">
                  <w:marLeft w:val="640"/>
                  <w:marRight w:val="0"/>
                  <w:marTop w:val="0"/>
                  <w:marBottom w:val="0"/>
                  <w:divBdr>
                    <w:top w:val="none" w:sz="0" w:space="0" w:color="auto"/>
                    <w:left w:val="none" w:sz="0" w:space="0" w:color="auto"/>
                    <w:bottom w:val="none" w:sz="0" w:space="0" w:color="auto"/>
                    <w:right w:val="none" w:sz="0" w:space="0" w:color="auto"/>
                  </w:divBdr>
                </w:div>
                <w:div w:id="1599368303">
                  <w:marLeft w:val="640"/>
                  <w:marRight w:val="0"/>
                  <w:marTop w:val="0"/>
                  <w:marBottom w:val="0"/>
                  <w:divBdr>
                    <w:top w:val="none" w:sz="0" w:space="0" w:color="auto"/>
                    <w:left w:val="none" w:sz="0" w:space="0" w:color="auto"/>
                    <w:bottom w:val="none" w:sz="0" w:space="0" w:color="auto"/>
                    <w:right w:val="none" w:sz="0" w:space="0" w:color="auto"/>
                  </w:divBdr>
                </w:div>
                <w:div w:id="1517961419">
                  <w:marLeft w:val="640"/>
                  <w:marRight w:val="0"/>
                  <w:marTop w:val="0"/>
                  <w:marBottom w:val="0"/>
                  <w:divBdr>
                    <w:top w:val="none" w:sz="0" w:space="0" w:color="auto"/>
                    <w:left w:val="none" w:sz="0" w:space="0" w:color="auto"/>
                    <w:bottom w:val="none" w:sz="0" w:space="0" w:color="auto"/>
                    <w:right w:val="none" w:sz="0" w:space="0" w:color="auto"/>
                  </w:divBdr>
                </w:div>
                <w:div w:id="1770277455">
                  <w:marLeft w:val="640"/>
                  <w:marRight w:val="0"/>
                  <w:marTop w:val="0"/>
                  <w:marBottom w:val="0"/>
                  <w:divBdr>
                    <w:top w:val="none" w:sz="0" w:space="0" w:color="auto"/>
                    <w:left w:val="none" w:sz="0" w:space="0" w:color="auto"/>
                    <w:bottom w:val="none" w:sz="0" w:space="0" w:color="auto"/>
                    <w:right w:val="none" w:sz="0" w:space="0" w:color="auto"/>
                  </w:divBdr>
                </w:div>
                <w:div w:id="1020935024">
                  <w:marLeft w:val="640"/>
                  <w:marRight w:val="0"/>
                  <w:marTop w:val="0"/>
                  <w:marBottom w:val="0"/>
                  <w:divBdr>
                    <w:top w:val="none" w:sz="0" w:space="0" w:color="auto"/>
                    <w:left w:val="none" w:sz="0" w:space="0" w:color="auto"/>
                    <w:bottom w:val="none" w:sz="0" w:space="0" w:color="auto"/>
                    <w:right w:val="none" w:sz="0" w:space="0" w:color="auto"/>
                  </w:divBdr>
                </w:div>
                <w:div w:id="1716468693">
                  <w:marLeft w:val="640"/>
                  <w:marRight w:val="0"/>
                  <w:marTop w:val="0"/>
                  <w:marBottom w:val="0"/>
                  <w:divBdr>
                    <w:top w:val="none" w:sz="0" w:space="0" w:color="auto"/>
                    <w:left w:val="none" w:sz="0" w:space="0" w:color="auto"/>
                    <w:bottom w:val="none" w:sz="0" w:space="0" w:color="auto"/>
                    <w:right w:val="none" w:sz="0" w:space="0" w:color="auto"/>
                  </w:divBdr>
                </w:div>
                <w:div w:id="1167357195">
                  <w:marLeft w:val="640"/>
                  <w:marRight w:val="0"/>
                  <w:marTop w:val="0"/>
                  <w:marBottom w:val="0"/>
                  <w:divBdr>
                    <w:top w:val="none" w:sz="0" w:space="0" w:color="auto"/>
                    <w:left w:val="none" w:sz="0" w:space="0" w:color="auto"/>
                    <w:bottom w:val="none" w:sz="0" w:space="0" w:color="auto"/>
                    <w:right w:val="none" w:sz="0" w:space="0" w:color="auto"/>
                  </w:divBdr>
                </w:div>
                <w:div w:id="840200447">
                  <w:marLeft w:val="640"/>
                  <w:marRight w:val="0"/>
                  <w:marTop w:val="0"/>
                  <w:marBottom w:val="0"/>
                  <w:divBdr>
                    <w:top w:val="none" w:sz="0" w:space="0" w:color="auto"/>
                    <w:left w:val="none" w:sz="0" w:space="0" w:color="auto"/>
                    <w:bottom w:val="none" w:sz="0" w:space="0" w:color="auto"/>
                    <w:right w:val="none" w:sz="0" w:space="0" w:color="auto"/>
                  </w:divBdr>
                </w:div>
                <w:div w:id="1390836674">
                  <w:marLeft w:val="640"/>
                  <w:marRight w:val="0"/>
                  <w:marTop w:val="0"/>
                  <w:marBottom w:val="0"/>
                  <w:divBdr>
                    <w:top w:val="none" w:sz="0" w:space="0" w:color="auto"/>
                    <w:left w:val="none" w:sz="0" w:space="0" w:color="auto"/>
                    <w:bottom w:val="none" w:sz="0" w:space="0" w:color="auto"/>
                    <w:right w:val="none" w:sz="0" w:space="0" w:color="auto"/>
                  </w:divBdr>
                </w:div>
                <w:div w:id="928737105">
                  <w:marLeft w:val="640"/>
                  <w:marRight w:val="0"/>
                  <w:marTop w:val="0"/>
                  <w:marBottom w:val="0"/>
                  <w:divBdr>
                    <w:top w:val="none" w:sz="0" w:space="0" w:color="auto"/>
                    <w:left w:val="none" w:sz="0" w:space="0" w:color="auto"/>
                    <w:bottom w:val="none" w:sz="0" w:space="0" w:color="auto"/>
                    <w:right w:val="none" w:sz="0" w:space="0" w:color="auto"/>
                  </w:divBdr>
                </w:div>
                <w:div w:id="848719646">
                  <w:marLeft w:val="640"/>
                  <w:marRight w:val="0"/>
                  <w:marTop w:val="0"/>
                  <w:marBottom w:val="0"/>
                  <w:divBdr>
                    <w:top w:val="none" w:sz="0" w:space="0" w:color="auto"/>
                    <w:left w:val="none" w:sz="0" w:space="0" w:color="auto"/>
                    <w:bottom w:val="none" w:sz="0" w:space="0" w:color="auto"/>
                    <w:right w:val="none" w:sz="0" w:space="0" w:color="auto"/>
                  </w:divBdr>
                </w:div>
                <w:div w:id="1241136067">
                  <w:marLeft w:val="640"/>
                  <w:marRight w:val="0"/>
                  <w:marTop w:val="0"/>
                  <w:marBottom w:val="0"/>
                  <w:divBdr>
                    <w:top w:val="none" w:sz="0" w:space="0" w:color="auto"/>
                    <w:left w:val="none" w:sz="0" w:space="0" w:color="auto"/>
                    <w:bottom w:val="none" w:sz="0" w:space="0" w:color="auto"/>
                    <w:right w:val="none" w:sz="0" w:space="0" w:color="auto"/>
                  </w:divBdr>
                </w:div>
                <w:div w:id="1617978636">
                  <w:marLeft w:val="640"/>
                  <w:marRight w:val="0"/>
                  <w:marTop w:val="0"/>
                  <w:marBottom w:val="0"/>
                  <w:divBdr>
                    <w:top w:val="none" w:sz="0" w:space="0" w:color="auto"/>
                    <w:left w:val="none" w:sz="0" w:space="0" w:color="auto"/>
                    <w:bottom w:val="none" w:sz="0" w:space="0" w:color="auto"/>
                    <w:right w:val="none" w:sz="0" w:space="0" w:color="auto"/>
                  </w:divBdr>
                </w:div>
                <w:div w:id="1757095283">
                  <w:marLeft w:val="640"/>
                  <w:marRight w:val="0"/>
                  <w:marTop w:val="0"/>
                  <w:marBottom w:val="0"/>
                  <w:divBdr>
                    <w:top w:val="none" w:sz="0" w:space="0" w:color="auto"/>
                    <w:left w:val="none" w:sz="0" w:space="0" w:color="auto"/>
                    <w:bottom w:val="none" w:sz="0" w:space="0" w:color="auto"/>
                    <w:right w:val="none" w:sz="0" w:space="0" w:color="auto"/>
                  </w:divBdr>
                </w:div>
                <w:div w:id="1460949424">
                  <w:marLeft w:val="640"/>
                  <w:marRight w:val="0"/>
                  <w:marTop w:val="0"/>
                  <w:marBottom w:val="0"/>
                  <w:divBdr>
                    <w:top w:val="none" w:sz="0" w:space="0" w:color="auto"/>
                    <w:left w:val="none" w:sz="0" w:space="0" w:color="auto"/>
                    <w:bottom w:val="none" w:sz="0" w:space="0" w:color="auto"/>
                    <w:right w:val="none" w:sz="0" w:space="0" w:color="auto"/>
                  </w:divBdr>
                </w:div>
                <w:div w:id="1383864784">
                  <w:marLeft w:val="640"/>
                  <w:marRight w:val="0"/>
                  <w:marTop w:val="0"/>
                  <w:marBottom w:val="0"/>
                  <w:divBdr>
                    <w:top w:val="none" w:sz="0" w:space="0" w:color="auto"/>
                    <w:left w:val="none" w:sz="0" w:space="0" w:color="auto"/>
                    <w:bottom w:val="none" w:sz="0" w:space="0" w:color="auto"/>
                    <w:right w:val="none" w:sz="0" w:space="0" w:color="auto"/>
                  </w:divBdr>
                </w:div>
                <w:div w:id="571741732">
                  <w:marLeft w:val="640"/>
                  <w:marRight w:val="0"/>
                  <w:marTop w:val="0"/>
                  <w:marBottom w:val="0"/>
                  <w:divBdr>
                    <w:top w:val="none" w:sz="0" w:space="0" w:color="auto"/>
                    <w:left w:val="none" w:sz="0" w:space="0" w:color="auto"/>
                    <w:bottom w:val="none" w:sz="0" w:space="0" w:color="auto"/>
                    <w:right w:val="none" w:sz="0" w:space="0" w:color="auto"/>
                  </w:divBdr>
                </w:div>
                <w:div w:id="1231696034">
                  <w:marLeft w:val="640"/>
                  <w:marRight w:val="0"/>
                  <w:marTop w:val="0"/>
                  <w:marBottom w:val="0"/>
                  <w:divBdr>
                    <w:top w:val="none" w:sz="0" w:space="0" w:color="auto"/>
                    <w:left w:val="none" w:sz="0" w:space="0" w:color="auto"/>
                    <w:bottom w:val="none" w:sz="0" w:space="0" w:color="auto"/>
                    <w:right w:val="none" w:sz="0" w:space="0" w:color="auto"/>
                  </w:divBdr>
                </w:div>
                <w:div w:id="1274746320">
                  <w:marLeft w:val="640"/>
                  <w:marRight w:val="0"/>
                  <w:marTop w:val="0"/>
                  <w:marBottom w:val="0"/>
                  <w:divBdr>
                    <w:top w:val="none" w:sz="0" w:space="0" w:color="auto"/>
                    <w:left w:val="none" w:sz="0" w:space="0" w:color="auto"/>
                    <w:bottom w:val="none" w:sz="0" w:space="0" w:color="auto"/>
                    <w:right w:val="none" w:sz="0" w:space="0" w:color="auto"/>
                  </w:divBdr>
                </w:div>
                <w:div w:id="1264459233">
                  <w:marLeft w:val="640"/>
                  <w:marRight w:val="0"/>
                  <w:marTop w:val="0"/>
                  <w:marBottom w:val="0"/>
                  <w:divBdr>
                    <w:top w:val="none" w:sz="0" w:space="0" w:color="auto"/>
                    <w:left w:val="none" w:sz="0" w:space="0" w:color="auto"/>
                    <w:bottom w:val="none" w:sz="0" w:space="0" w:color="auto"/>
                    <w:right w:val="none" w:sz="0" w:space="0" w:color="auto"/>
                  </w:divBdr>
                </w:div>
                <w:div w:id="608854186">
                  <w:marLeft w:val="640"/>
                  <w:marRight w:val="0"/>
                  <w:marTop w:val="0"/>
                  <w:marBottom w:val="0"/>
                  <w:divBdr>
                    <w:top w:val="none" w:sz="0" w:space="0" w:color="auto"/>
                    <w:left w:val="none" w:sz="0" w:space="0" w:color="auto"/>
                    <w:bottom w:val="none" w:sz="0" w:space="0" w:color="auto"/>
                    <w:right w:val="none" w:sz="0" w:space="0" w:color="auto"/>
                  </w:divBdr>
                </w:div>
                <w:div w:id="1678539422">
                  <w:marLeft w:val="640"/>
                  <w:marRight w:val="0"/>
                  <w:marTop w:val="0"/>
                  <w:marBottom w:val="0"/>
                  <w:divBdr>
                    <w:top w:val="none" w:sz="0" w:space="0" w:color="auto"/>
                    <w:left w:val="none" w:sz="0" w:space="0" w:color="auto"/>
                    <w:bottom w:val="none" w:sz="0" w:space="0" w:color="auto"/>
                    <w:right w:val="none" w:sz="0" w:space="0" w:color="auto"/>
                  </w:divBdr>
                </w:div>
                <w:div w:id="1435126937">
                  <w:marLeft w:val="640"/>
                  <w:marRight w:val="0"/>
                  <w:marTop w:val="0"/>
                  <w:marBottom w:val="0"/>
                  <w:divBdr>
                    <w:top w:val="none" w:sz="0" w:space="0" w:color="auto"/>
                    <w:left w:val="none" w:sz="0" w:space="0" w:color="auto"/>
                    <w:bottom w:val="none" w:sz="0" w:space="0" w:color="auto"/>
                    <w:right w:val="none" w:sz="0" w:space="0" w:color="auto"/>
                  </w:divBdr>
                </w:div>
                <w:div w:id="890769375">
                  <w:marLeft w:val="640"/>
                  <w:marRight w:val="0"/>
                  <w:marTop w:val="0"/>
                  <w:marBottom w:val="0"/>
                  <w:divBdr>
                    <w:top w:val="none" w:sz="0" w:space="0" w:color="auto"/>
                    <w:left w:val="none" w:sz="0" w:space="0" w:color="auto"/>
                    <w:bottom w:val="none" w:sz="0" w:space="0" w:color="auto"/>
                    <w:right w:val="none" w:sz="0" w:space="0" w:color="auto"/>
                  </w:divBdr>
                </w:div>
                <w:div w:id="747458055">
                  <w:marLeft w:val="640"/>
                  <w:marRight w:val="0"/>
                  <w:marTop w:val="0"/>
                  <w:marBottom w:val="0"/>
                  <w:divBdr>
                    <w:top w:val="none" w:sz="0" w:space="0" w:color="auto"/>
                    <w:left w:val="none" w:sz="0" w:space="0" w:color="auto"/>
                    <w:bottom w:val="none" w:sz="0" w:space="0" w:color="auto"/>
                    <w:right w:val="none" w:sz="0" w:space="0" w:color="auto"/>
                  </w:divBdr>
                </w:div>
                <w:div w:id="1958439955">
                  <w:marLeft w:val="640"/>
                  <w:marRight w:val="0"/>
                  <w:marTop w:val="0"/>
                  <w:marBottom w:val="0"/>
                  <w:divBdr>
                    <w:top w:val="none" w:sz="0" w:space="0" w:color="auto"/>
                    <w:left w:val="none" w:sz="0" w:space="0" w:color="auto"/>
                    <w:bottom w:val="none" w:sz="0" w:space="0" w:color="auto"/>
                    <w:right w:val="none" w:sz="0" w:space="0" w:color="auto"/>
                  </w:divBdr>
                </w:div>
                <w:div w:id="1816952568">
                  <w:marLeft w:val="640"/>
                  <w:marRight w:val="0"/>
                  <w:marTop w:val="0"/>
                  <w:marBottom w:val="0"/>
                  <w:divBdr>
                    <w:top w:val="none" w:sz="0" w:space="0" w:color="auto"/>
                    <w:left w:val="none" w:sz="0" w:space="0" w:color="auto"/>
                    <w:bottom w:val="none" w:sz="0" w:space="0" w:color="auto"/>
                    <w:right w:val="none" w:sz="0" w:space="0" w:color="auto"/>
                  </w:divBdr>
                </w:div>
                <w:div w:id="1919708400">
                  <w:marLeft w:val="640"/>
                  <w:marRight w:val="0"/>
                  <w:marTop w:val="0"/>
                  <w:marBottom w:val="0"/>
                  <w:divBdr>
                    <w:top w:val="none" w:sz="0" w:space="0" w:color="auto"/>
                    <w:left w:val="none" w:sz="0" w:space="0" w:color="auto"/>
                    <w:bottom w:val="none" w:sz="0" w:space="0" w:color="auto"/>
                    <w:right w:val="none" w:sz="0" w:space="0" w:color="auto"/>
                  </w:divBdr>
                </w:div>
                <w:div w:id="333651996">
                  <w:marLeft w:val="640"/>
                  <w:marRight w:val="0"/>
                  <w:marTop w:val="0"/>
                  <w:marBottom w:val="0"/>
                  <w:divBdr>
                    <w:top w:val="none" w:sz="0" w:space="0" w:color="auto"/>
                    <w:left w:val="none" w:sz="0" w:space="0" w:color="auto"/>
                    <w:bottom w:val="none" w:sz="0" w:space="0" w:color="auto"/>
                    <w:right w:val="none" w:sz="0" w:space="0" w:color="auto"/>
                  </w:divBdr>
                </w:div>
                <w:div w:id="2064673463">
                  <w:marLeft w:val="640"/>
                  <w:marRight w:val="0"/>
                  <w:marTop w:val="0"/>
                  <w:marBottom w:val="0"/>
                  <w:divBdr>
                    <w:top w:val="none" w:sz="0" w:space="0" w:color="auto"/>
                    <w:left w:val="none" w:sz="0" w:space="0" w:color="auto"/>
                    <w:bottom w:val="none" w:sz="0" w:space="0" w:color="auto"/>
                    <w:right w:val="none" w:sz="0" w:space="0" w:color="auto"/>
                  </w:divBdr>
                </w:div>
                <w:div w:id="1218904380">
                  <w:marLeft w:val="640"/>
                  <w:marRight w:val="0"/>
                  <w:marTop w:val="0"/>
                  <w:marBottom w:val="0"/>
                  <w:divBdr>
                    <w:top w:val="none" w:sz="0" w:space="0" w:color="auto"/>
                    <w:left w:val="none" w:sz="0" w:space="0" w:color="auto"/>
                    <w:bottom w:val="none" w:sz="0" w:space="0" w:color="auto"/>
                    <w:right w:val="none" w:sz="0" w:space="0" w:color="auto"/>
                  </w:divBdr>
                </w:div>
                <w:div w:id="158347359">
                  <w:marLeft w:val="640"/>
                  <w:marRight w:val="0"/>
                  <w:marTop w:val="0"/>
                  <w:marBottom w:val="0"/>
                  <w:divBdr>
                    <w:top w:val="none" w:sz="0" w:space="0" w:color="auto"/>
                    <w:left w:val="none" w:sz="0" w:space="0" w:color="auto"/>
                    <w:bottom w:val="none" w:sz="0" w:space="0" w:color="auto"/>
                    <w:right w:val="none" w:sz="0" w:space="0" w:color="auto"/>
                  </w:divBdr>
                </w:div>
                <w:div w:id="1450008985">
                  <w:marLeft w:val="640"/>
                  <w:marRight w:val="0"/>
                  <w:marTop w:val="0"/>
                  <w:marBottom w:val="0"/>
                  <w:divBdr>
                    <w:top w:val="none" w:sz="0" w:space="0" w:color="auto"/>
                    <w:left w:val="none" w:sz="0" w:space="0" w:color="auto"/>
                    <w:bottom w:val="none" w:sz="0" w:space="0" w:color="auto"/>
                    <w:right w:val="none" w:sz="0" w:space="0" w:color="auto"/>
                  </w:divBdr>
                </w:div>
                <w:div w:id="399522393">
                  <w:marLeft w:val="640"/>
                  <w:marRight w:val="0"/>
                  <w:marTop w:val="0"/>
                  <w:marBottom w:val="0"/>
                  <w:divBdr>
                    <w:top w:val="none" w:sz="0" w:space="0" w:color="auto"/>
                    <w:left w:val="none" w:sz="0" w:space="0" w:color="auto"/>
                    <w:bottom w:val="none" w:sz="0" w:space="0" w:color="auto"/>
                    <w:right w:val="none" w:sz="0" w:space="0" w:color="auto"/>
                  </w:divBdr>
                </w:div>
              </w:divsChild>
            </w:div>
            <w:div w:id="428428621">
              <w:marLeft w:val="0"/>
              <w:marRight w:val="0"/>
              <w:marTop w:val="0"/>
              <w:marBottom w:val="0"/>
              <w:divBdr>
                <w:top w:val="none" w:sz="0" w:space="0" w:color="auto"/>
                <w:left w:val="none" w:sz="0" w:space="0" w:color="auto"/>
                <w:bottom w:val="none" w:sz="0" w:space="0" w:color="auto"/>
                <w:right w:val="none" w:sz="0" w:space="0" w:color="auto"/>
              </w:divBdr>
              <w:divsChild>
                <w:div w:id="1279796602">
                  <w:marLeft w:val="640"/>
                  <w:marRight w:val="0"/>
                  <w:marTop w:val="0"/>
                  <w:marBottom w:val="0"/>
                  <w:divBdr>
                    <w:top w:val="none" w:sz="0" w:space="0" w:color="auto"/>
                    <w:left w:val="none" w:sz="0" w:space="0" w:color="auto"/>
                    <w:bottom w:val="none" w:sz="0" w:space="0" w:color="auto"/>
                    <w:right w:val="none" w:sz="0" w:space="0" w:color="auto"/>
                  </w:divBdr>
                </w:div>
                <w:div w:id="1065252119">
                  <w:marLeft w:val="640"/>
                  <w:marRight w:val="0"/>
                  <w:marTop w:val="0"/>
                  <w:marBottom w:val="0"/>
                  <w:divBdr>
                    <w:top w:val="none" w:sz="0" w:space="0" w:color="auto"/>
                    <w:left w:val="none" w:sz="0" w:space="0" w:color="auto"/>
                    <w:bottom w:val="none" w:sz="0" w:space="0" w:color="auto"/>
                    <w:right w:val="none" w:sz="0" w:space="0" w:color="auto"/>
                  </w:divBdr>
                </w:div>
                <w:div w:id="381710102">
                  <w:marLeft w:val="640"/>
                  <w:marRight w:val="0"/>
                  <w:marTop w:val="0"/>
                  <w:marBottom w:val="0"/>
                  <w:divBdr>
                    <w:top w:val="none" w:sz="0" w:space="0" w:color="auto"/>
                    <w:left w:val="none" w:sz="0" w:space="0" w:color="auto"/>
                    <w:bottom w:val="none" w:sz="0" w:space="0" w:color="auto"/>
                    <w:right w:val="none" w:sz="0" w:space="0" w:color="auto"/>
                  </w:divBdr>
                </w:div>
                <w:div w:id="223301392">
                  <w:marLeft w:val="640"/>
                  <w:marRight w:val="0"/>
                  <w:marTop w:val="0"/>
                  <w:marBottom w:val="0"/>
                  <w:divBdr>
                    <w:top w:val="none" w:sz="0" w:space="0" w:color="auto"/>
                    <w:left w:val="none" w:sz="0" w:space="0" w:color="auto"/>
                    <w:bottom w:val="none" w:sz="0" w:space="0" w:color="auto"/>
                    <w:right w:val="none" w:sz="0" w:space="0" w:color="auto"/>
                  </w:divBdr>
                </w:div>
                <w:div w:id="1351640925">
                  <w:marLeft w:val="640"/>
                  <w:marRight w:val="0"/>
                  <w:marTop w:val="0"/>
                  <w:marBottom w:val="0"/>
                  <w:divBdr>
                    <w:top w:val="none" w:sz="0" w:space="0" w:color="auto"/>
                    <w:left w:val="none" w:sz="0" w:space="0" w:color="auto"/>
                    <w:bottom w:val="none" w:sz="0" w:space="0" w:color="auto"/>
                    <w:right w:val="none" w:sz="0" w:space="0" w:color="auto"/>
                  </w:divBdr>
                </w:div>
                <w:div w:id="1858427795">
                  <w:marLeft w:val="640"/>
                  <w:marRight w:val="0"/>
                  <w:marTop w:val="0"/>
                  <w:marBottom w:val="0"/>
                  <w:divBdr>
                    <w:top w:val="none" w:sz="0" w:space="0" w:color="auto"/>
                    <w:left w:val="none" w:sz="0" w:space="0" w:color="auto"/>
                    <w:bottom w:val="none" w:sz="0" w:space="0" w:color="auto"/>
                    <w:right w:val="none" w:sz="0" w:space="0" w:color="auto"/>
                  </w:divBdr>
                </w:div>
                <w:div w:id="332953985">
                  <w:marLeft w:val="640"/>
                  <w:marRight w:val="0"/>
                  <w:marTop w:val="0"/>
                  <w:marBottom w:val="0"/>
                  <w:divBdr>
                    <w:top w:val="none" w:sz="0" w:space="0" w:color="auto"/>
                    <w:left w:val="none" w:sz="0" w:space="0" w:color="auto"/>
                    <w:bottom w:val="none" w:sz="0" w:space="0" w:color="auto"/>
                    <w:right w:val="none" w:sz="0" w:space="0" w:color="auto"/>
                  </w:divBdr>
                </w:div>
                <w:div w:id="1534616398">
                  <w:marLeft w:val="640"/>
                  <w:marRight w:val="0"/>
                  <w:marTop w:val="0"/>
                  <w:marBottom w:val="0"/>
                  <w:divBdr>
                    <w:top w:val="none" w:sz="0" w:space="0" w:color="auto"/>
                    <w:left w:val="none" w:sz="0" w:space="0" w:color="auto"/>
                    <w:bottom w:val="none" w:sz="0" w:space="0" w:color="auto"/>
                    <w:right w:val="none" w:sz="0" w:space="0" w:color="auto"/>
                  </w:divBdr>
                </w:div>
                <w:div w:id="229657373">
                  <w:marLeft w:val="640"/>
                  <w:marRight w:val="0"/>
                  <w:marTop w:val="0"/>
                  <w:marBottom w:val="0"/>
                  <w:divBdr>
                    <w:top w:val="none" w:sz="0" w:space="0" w:color="auto"/>
                    <w:left w:val="none" w:sz="0" w:space="0" w:color="auto"/>
                    <w:bottom w:val="none" w:sz="0" w:space="0" w:color="auto"/>
                    <w:right w:val="none" w:sz="0" w:space="0" w:color="auto"/>
                  </w:divBdr>
                </w:div>
                <w:div w:id="982125723">
                  <w:marLeft w:val="640"/>
                  <w:marRight w:val="0"/>
                  <w:marTop w:val="0"/>
                  <w:marBottom w:val="0"/>
                  <w:divBdr>
                    <w:top w:val="none" w:sz="0" w:space="0" w:color="auto"/>
                    <w:left w:val="none" w:sz="0" w:space="0" w:color="auto"/>
                    <w:bottom w:val="none" w:sz="0" w:space="0" w:color="auto"/>
                    <w:right w:val="none" w:sz="0" w:space="0" w:color="auto"/>
                  </w:divBdr>
                </w:div>
                <w:div w:id="805201608">
                  <w:marLeft w:val="640"/>
                  <w:marRight w:val="0"/>
                  <w:marTop w:val="0"/>
                  <w:marBottom w:val="0"/>
                  <w:divBdr>
                    <w:top w:val="none" w:sz="0" w:space="0" w:color="auto"/>
                    <w:left w:val="none" w:sz="0" w:space="0" w:color="auto"/>
                    <w:bottom w:val="none" w:sz="0" w:space="0" w:color="auto"/>
                    <w:right w:val="none" w:sz="0" w:space="0" w:color="auto"/>
                  </w:divBdr>
                </w:div>
                <w:div w:id="1893810116">
                  <w:marLeft w:val="640"/>
                  <w:marRight w:val="0"/>
                  <w:marTop w:val="0"/>
                  <w:marBottom w:val="0"/>
                  <w:divBdr>
                    <w:top w:val="none" w:sz="0" w:space="0" w:color="auto"/>
                    <w:left w:val="none" w:sz="0" w:space="0" w:color="auto"/>
                    <w:bottom w:val="none" w:sz="0" w:space="0" w:color="auto"/>
                    <w:right w:val="none" w:sz="0" w:space="0" w:color="auto"/>
                  </w:divBdr>
                </w:div>
                <w:div w:id="1225919049">
                  <w:marLeft w:val="640"/>
                  <w:marRight w:val="0"/>
                  <w:marTop w:val="0"/>
                  <w:marBottom w:val="0"/>
                  <w:divBdr>
                    <w:top w:val="none" w:sz="0" w:space="0" w:color="auto"/>
                    <w:left w:val="none" w:sz="0" w:space="0" w:color="auto"/>
                    <w:bottom w:val="none" w:sz="0" w:space="0" w:color="auto"/>
                    <w:right w:val="none" w:sz="0" w:space="0" w:color="auto"/>
                  </w:divBdr>
                </w:div>
                <w:div w:id="1421171469">
                  <w:marLeft w:val="640"/>
                  <w:marRight w:val="0"/>
                  <w:marTop w:val="0"/>
                  <w:marBottom w:val="0"/>
                  <w:divBdr>
                    <w:top w:val="none" w:sz="0" w:space="0" w:color="auto"/>
                    <w:left w:val="none" w:sz="0" w:space="0" w:color="auto"/>
                    <w:bottom w:val="none" w:sz="0" w:space="0" w:color="auto"/>
                    <w:right w:val="none" w:sz="0" w:space="0" w:color="auto"/>
                  </w:divBdr>
                </w:div>
                <w:div w:id="1634749676">
                  <w:marLeft w:val="640"/>
                  <w:marRight w:val="0"/>
                  <w:marTop w:val="0"/>
                  <w:marBottom w:val="0"/>
                  <w:divBdr>
                    <w:top w:val="none" w:sz="0" w:space="0" w:color="auto"/>
                    <w:left w:val="none" w:sz="0" w:space="0" w:color="auto"/>
                    <w:bottom w:val="none" w:sz="0" w:space="0" w:color="auto"/>
                    <w:right w:val="none" w:sz="0" w:space="0" w:color="auto"/>
                  </w:divBdr>
                </w:div>
                <w:div w:id="554200934">
                  <w:marLeft w:val="640"/>
                  <w:marRight w:val="0"/>
                  <w:marTop w:val="0"/>
                  <w:marBottom w:val="0"/>
                  <w:divBdr>
                    <w:top w:val="none" w:sz="0" w:space="0" w:color="auto"/>
                    <w:left w:val="none" w:sz="0" w:space="0" w:color="auto"/>
                    <w:bottom w:val="none" w:sz="0" w:space="0" w:color="auto"/>
                    <w:right w:val="none" w:sz="0" w:space="0" w:color="auto"/>
                  </w:divBdr>
                </w:div>
                <w:div w:id="748037210">
                  <w:marLeft w:val="640"/>
                  <w:marRight w:val="0"/>
                  <w:marTop w:val="0"/>
                  <w:marBottom w:val="0"/>
                  <w:divBdr>
                    <w:top w:val="none" w:sz="0" w:space="0" w:color="auto"/>
                    <w:left w:val="none" w:sz="0" w:space="0" w:color="auto"/>
                    <w:bottom w:val="none" w:sz="0" w:space="0" w:color="auto"/>
                    <w:right w:val="none" w:sz="0" w:space="0" w:color="auto"/>
                  </w:divBdr>
                </w:div>
                <w:div w:id="748767240">
                  <w:marLeft w:val="640"/>
                  <w:marRight w:val="0"/>
                  <w:marTop w:val="0"/>
                  <w:marBottom w:val="0"/>
                  <w:divBdr>
                    <w:top w:val="none" w:sz="0" w:space="0" w:color="auto"/>
                    <w:left w:val="none" w:sz="0" w:space="0" w:color="auto"/>
                    <w:bottom w:val="none" w:sz="0" w:space="0" w:color="auto"/>
                    <w:right w:val="none" w:sz="0" w:space="0" w:color="auto"/>
                  </w:divBdr>
                </w:div>
                <w:div w:id="589705163">
                  <w:marLeft w:val="640"/>
                  <w:marRight w:val="0"/>
                  <w:marTop w:val="0"/>
                  <w:marBottom w:val="0"/>
                  <w:divBdr>
                    <w:top w:val="none" w:sz="0" w:space="0" w:color="auto"/>
                    <w:left w:val="none" w:sz="0" w:space="0" w:color="auto"/>
                    <w:bottom w:val="none" w:sz="0" w:space="0" w:color="auto"/>
                    <w:right w:val="none" w:sz="0" w:space="0" w:color="auto"/>
                  </w:divBdr>
                </w:div>
                <w:div w:id="675882086">
                  <w:marLeft w:val="640"/>
                  <w:marRight w:val="0"/>
                  <w:marTop w:val="0"/>
                  <w:marBottom w:val="0"/>
                  <w:divBdr>
                    <w:top w:val="none" w:sz="0" w:space="0" w:color="auto"/>
                    <w:left w:val="none" w:sz="0" w:space="0" w:color="auto"/>
                    <w:bottom w:val="none" w:sz="0" w:space="0" w:color="auto"/>
                    <w:right w:val="none" w:sz="0" w:space="0" w:color="auto"/>
                  </w:divBdr>
                </w:div>
                <w:div w:id="1610430669">
                  <w:marLeft w:val="640"/>
                  <w:marRight w:val="0"/>
                  <w:marTop w:val="0"/>
                  <w:marBottom w:val="0"/>
                  <w:divBdr>
                    <w:top w:val="none" w:sz="0" w:space="0" w:color="auto"/>
                    <w:left w:val="none" w:sz="0" w:space="0" w:color="auto"/>
                    <w:bottom w:val="none" w:sz="0" w:space="0" w:color="auto"/>
                    <w:right w:val="none" w:sz="0" w:space="0" w:color="auto"/>
                  </w:divBdr>
                </w:div>
                <w:div w:id="1361666475">
                  <w:marLeft w:val="640"/>
                  <w:marRight w:val="0"/>
                  <w:marTop w:val="0"/>
                  <w:marBottom w:val="0"/>
                  <w:divBdr>
                    <w:top w:val="none" w:sz="0" w:space="0" w:color="auto"/>
                    <w:left w:val="none" w:sz="0" w:space="0" w:color="auto"/>
                    <w:bottom w:val="none" w:sz="0" w:space="0" w:color="auto"/>
                    <w:right w:val="none" w:sz="0" w:space="0" w:color="auto"/>
                  </w:divBdr>
                </w:div>
                <w:div w:id="317265582">
                  <w:marLeft w:val="640"/>
                  <w:marRight w:val="0"/>
                  <w:marTop w:val="0"/>
                  <w:marBottom w:val="0"/>
                  <w:divBdr>
                    <w:top w:val="none" w:sz="0" w:space="0" w:color="auto"/>
                    <w:left w:val="none" w:sz="0" w:space="0" w:color="auto"/>
                    <w:bottom w:val="none" w:sz="0" w:space="0" w:color="auto"/>
                    <w:right w:val="none" w:sz="0" w:space="0" w:color="auto"/>
                  </w:divBdr>
                </w:div>
                <w:div w:id="1055279922">
                  <w:marLeft w:val="640"/>
                  <w:marRight w:val="0"/>
                  <w:marTop w:val="0"/>
                  <w:marBottom w:val="0"/>
                  <w:divBdr>
                    <w:top w:val="none" w:sz="0" w:space="0" w:color="auto"/>
                    <w:left w:val="none" w:sz="0" w:space="0" w:color="auto"/>
                    <w:bottom w:val="none" w:sz="0" w:space="0" w:color="auto"/>
                    <w:right w:val="none" w:sz="0" w:space="0" w:color="auto"/>
                  </w:divBdr>
                </w:div>
                <w:div w:id="942613878">
                  <w:marLeft w:val="640"/>
                  <w:marRight w:val="0"/>
                  <w:marTop w:val="0"/>
                  <w:marBottom w:val="0"/>
                  <w:divBdr>
                    <w:top w:val="none" w:sz="0" w:space="0" w:color="auto"/>
                    <w:left w:val="none" w:sz="0" w:space="0" w:color="auto"/>
                    <w:bottom w:val="none" w:sz="0" w:space="0" w:color="auto"/>
                    <w:right w:val="none" w:sz="0" w:space="0" w:color="auto"/>
                  </w:divBdr>
                </w:div>
                <w:div w:id="951668337">
                  <w:marLeft w:val="640"/>
                  <w:marRight w:val="0"/>
                  <w:marTop w:val="0"/>
                  <w:marBottom w:val="0"/>
                  <w:divBdr>
                    <w:top w:val="none" w:sz="0" w:space="0" w:color="auto"/>
                    <w:left w:val="none" w:sz="0" w:space="0" w:color="auto"/>
                    <w:bottom w:val="none" w:sz="0" w:space="0" w:color="auto"/>
                    <w:right w:val="none" w:sz="0" w:space="0" w:color="auto"/>
                  </w:divBdr>
                </w:div>
                <w:div w:id="1050879959">
                  <w:marLeft w:val="640"/>
                  <w:marRight w:val="0"/>
                  <w:marTop w:val="0"/>
                  <w:marBottom w:val="0"/>
                  <w:divBdr>
                    <w:top w:val="none" w:sz="0" w:space="0" w:color="auto"/>
                    <w:left w:val="none" w:sz="0" w:space="0" w:color="auto"/>
                    <w:bottom w:val="none" w:sz="0" w:space="0" w:color="auto"/>
                    <w:right w:val="none" w:sz="0" w:space="0" w:color="auto"/>
                  </w:divBdr>
                </w:div>
                <w:div w:id="1006518136">
                  <w:marLeft w:val="640"/>
                  <w:marRight w:val="0"/>
                  <w:marTop w:val="0"/>
                  <w:marBottom w:val="0"/>
                  <w:divBdr>
                    <w:top w:val="none" w:sz="0" w:space="0" w:color="auto"/>
                    <w:left w:val="none" w:sz="0" w:space="0" w:color="auto"/>
                    <w:bottom w:val="none" w:sz="0" w:space="0" w:color="auto"/>
                    <w:right w:val="none" w:sz="0" w:space="0" w:color="auto"/>
                  </w:divBdr>
                </w:div>
                <w:div w:id="404496181">
                  <w:marLeft w:val="640"/>
                  <w:marRight w:val="0"/>
                  <w:marTop w:val="0"/>
                  <w:marBottom w:val="0"/>
                  <w:divBdr>
                    <w:top w:val="none" w:sz="0" w:space="0" w:color="auto"/>
                    <w:left w:val="none" w:sz="0" w:space="0" w:color="auto"/>
                    <w:bottom w:val="none" w:sz="0" w:space="0" w:color="auto"/>
                    <w:right w:val="none" w:sz="0" w:space="0" w:color="auto"/>
                  </w:divBdr>
                </w:div>
                <w:div w:id="1001394310">
                  <w:marLeft w:val="640"/>
                  <w:marRight w:val="0"/>
                  <w:marTop w:val="0"/>
                  <w:marBottom w:val="0"/>
                  <w:divBdr>
                    <w:top w:val="none" w:sz="0" w:space="0" w:color="auto"/>
                    <w:left w:val="none" w:sz="0" w:space="0" w:color="auto"/>
                    <w:bottom w:val="none" w:sz="0" w:space="0" w:color="auto"/>
                    <w:right w:val="none" w:sz="0" w:space="0" w:color="auto"/>
                  </w:divBdr>
                </w:div>
                <w:div w:id="635113013">
                  <w:marLeft w:val="640"/>
                  <w:marRight w:val="0"/>
                  <w:marTop w:val="0"/>
                  <w:marBottom w:val="0"/>
                  <w:divBdr>
                    <w:top w:val="none" w:sz="0" w:space="0" w:color="auto"/>
                    <w:left w:val="none" w:sz="0" w:space="0" w:color="auto"/>
                    <w:bottom w:val="none" w:sz="0" w:space="0" w:color="auto"/>
                    <w:right w:val="none" w:sz="0" w:space="0" w:color="auto"/>
                  </w:divBdr>
                </w:div>
                <w:div w:id="44454435">
                  <w:marLeft w:val="640"/>
                  <w:marRight w:val="0"/>
                  <w:marTop w:val="0"/>
                  <w:marBottom w:val="0"/>
                  <w:divBdr>
                    <w:top w:val="none" w:sz="0" w:space="0" w:color="auto"/>
                    <w:left w:val="none" w:sz="0" w:space="0" w:color="auto"/>
                    <w:bottom w:val="none" w:sz="0" w:space="0" w:color="auto"/>
                    <w:right w:val="none" w:sz="0" w:space="0" w:color="auto"/>
                  </w:divBdr>
                </w:div>
                <w:div w:id="1601986724">
                  <w:marLeft w:val="640"/>
                  <w:marRight w:val="0"/>
                  <w:marTop w:val="0"/>
                  <w:marBottom w:val="0"/>
                  <w:divBdr>
                    <w:top w:val="none" w:sz="0" w:space="0" w:color="auto"/>
                    <w:left w:val="none" w:sz="0" w:space="0" w:color="auto"/>
                    <w:bottom w:val="none" w:sz="0" w:space="0" w:color="auto"/>
                    <w:right w:val="none" w:sz="0" w:space="0" w:color="auto"/>
                  </w:divBdr>
                </w:div>
                <w:div w:id="1074621970">
                  <w:marLeft w:val="640"/>
                  <w:marRight w:val="0"/>
                  <w:marTop w:val="0"/>
                  <w:marBottom w:val="0"/>
                  <w:divBdr>
                    <w:top w:val="none" w:sz="0" w:space="0" w:color="auto"/>
                    <w:left w:val="none" w:sz="0" w:space="0" w:color="auto"/>
                    <w:bottom w:val="none" w:sz="0" w:space="0" w:color="auto"/>
                    <w:right w:val="none" w:sz="0" w:space="0" w:color="auto"/>
                  </w:divBdr>
                </w:div>
                <w:div w:id="740755497">
                  <w:marLeft w:val="640"/>
                  <w:marRight w:val="0"/>
                  <w:marTop w:val="0"/>
                  <w:marBottom w:val="0"/>
                  <w:divBdr>
                    <w:top w:val="none" w:sz="0" w:space="0" w:color="auto"/>
                    <w:left w:val="none" w:sz="0" w:space="0" w:color="auto"/>
                    <w:bottom w:val="none" w:sz="0" w:space="0" w:color="auto"/>
                    <w:right w:val="none" w:sz="0" w:space="0" w:color="auto"/>
                  </w:divBdr>
                </w:div>
                <w:div w:id="1011032784">
                  <w:marLeft w:val="640"/>
                  <w:marRight w:val="0"/>
                  <w:marTop w:val="0"/>
                  <w:marBottom w:val="0"/>
                  <w:divBdr>
                    <w:top w:val="none" w:sz="0" w:space="0" w:color="auto"/>
                    <w:left w:val="none" w:sz="0" w:space="0" w:color="auto"/>
                    <w:bottom w:val="none" w:sz="0" w:space="0" w:color="auto"/>
                    <w:right w:val="none" w:sz="0" w:space="0" w:color="auto"/>
                  </w:divBdr>
                </w:div>
                <w:div w:id="1653287734">
                  <w:marLeft w:val="640"/>
                  <w:marRight w:val="0"/>
                  <w:marTop w:val="0"/>
                  <w:marBottom w:val="0"/>
                  <w:divBdr>
                    <w:top w:val="none" w:sz="0" w:space="0" w:color="auto"/>
                    <w:left w:val="none" w:sz="0" w:space="0" w:color="auto"/>
                    <w:bottom w:val="none" w:sz="0" w:space="0" w:color="auto"/>
                    <w:right w:val="none" w:sz="0" w:space="0" w:color="auto"/>
                  </w:divBdr>
                </w:div>
                <w:div w:id="1401170877">
                  <w:marLeft w:val="640"/>
                  <w:marRight w:val="0"/>
                  <w:marTop w:val="0"/>
                  <w:marBottom w:val="0"/>
                  <w:divBdr>
                    <w:top w:val="none" w:sz="0" w:space="0" w:color="auto"/>
                    <w:left w:val="none" w:sz="0" w:space="0" w:color="auto"/>
                    <w:bottom w:val="none" w:sz="0" w:space="0" w:color="auto"/>
                    <w:right w:val="none" w:sz="0" w:space="0" w:color="auto"/>
                  </w:divBdr>
                </w:div>
                <w:div w:id="571165067">
                  <w:marLeft w:val="640"/>
                  <w:marRight w:val="0"/>
                  <w:marTop w:val="0"/>
                  <w:marBottom w:val="0"/>
                  <w:divBdr>
                    <w:top w:val="none" w:sz="0" w:space="0" w:color="auto"/>
                    <w:left w:val="none" w:sz="0" w:space="0" w:color="auto"/>
                    <w:bottom w:val="none" w:sz="0" w:space="0" w:color="auto"/>
                    <w:right w:val="none" w:sz="0" w:space="0" w:color="auto"/>
                  </w:divBdr>
                </w:div>
                <w:div w:id="1751585542">
                  <w:marLeft w:val="640"/>
                  <w:marRight w:val="0"/>
                  <w:marTop w:val="0"/>
                  <w:marBottom w:val="0"/>
                  <w:divBdr>
                    <w:top w:val="none" w:sz="0" w:space="0" w:color="auto"/>
                    <w:left w:val="none" w:sz="0" w:space="0" w:color="auto"/>
                    <w:bottom w:val="none" w:sz="0" w:space="0" w:color="auto"/>
                    <w:right w:val="none" w:sz="0" w:space="0" w:color="auto"/>
                  </w:divBdr>
                </w:div>
                <w:div w:id="1415784911">
                  <w:marLeft w:val="640"/>
                  <w:marRight w:val="0"/>
                  <w:marTop w:val="0"/>
                  <w:marBottom w:val="0"/>
                  <w:divBdr>
                    <w:top w:val="none" w:sz="0" w:space="0" w:color="auto"/>
                    <w:left w:val="none" w:sz="0" w:space="0" w:color="auto"/>
                    <w:bottom w:val="none" w:sz="0" w:space="0" w:color="auto"/>
                    <w:right w:val="none" w:sz="0" w:space="0" w:color="auto"/>
                  </w:divBdr>
                </w:div>
                <w:div w:id="1299147922">
                  <w:marLeft w:val="640"/>
                  <w:marRight w:val="0"/>
                  <w:marTop w:val="0"/>
                  <w:marBottom w:val="0"/>
                  <w:divBdr>
                    <w:top w:val="none" w:sz="0" w:space="0" w:color="auto"/>
                    <w:left w:val="none" w:sz="0" w:space="0" w:color="auto"/>
                    <w:bottom w:val="none" w:sz="0" w:space="0" w:color="auto"/>
                    <w:right w:val="none" w:sz="0" w:space="0" w:color="auto"/>
                  </w:divBdr>
                </w:div>
                <w:div w:id="1299069161">
                  <w:marLeft w:val="640"/>
                  <w:marRight w:val="0"/>
                  <w:marTop w:val="0"/>
                  <w:marBottom w:val="0"/>
                  <w:divBdr>
                    <w:top w:val="none" w:sz="0" w:space="0" w:color="auto"/>
                    <w:left w:val="none" w:sz="0" w:space="0" w:color="auto"/>
                    <w:bottom w:val="none" w:sz="0" w:space="0" w:color="auto"/>
                    <w:right w:val="none" w:sz="0" w:space="0" w:color="auto"/>
                  </w:divBdr>
                </w:div>
                <w:div w:id="1452895669">
                  <w:marLeft w:val="640"/>
                  <w:marRight w:val="0"/>
                  <w:marTop w:val="0"/>
                  <w:marBottom w:val="0"/>
                  <w:divBdr>
                    <w:top w:val="none" w:sz="0" w:space="0" w:color="auto"/>
                    <w:left w:val="none" w:sz="0" w:space="0" w:color="auto"/>
                    <w:bottom w:val="none" w:sz="0" w:space="0" w:color="auto"/>
                    <w:right w:val="none" w:sz="0" w:space="0" w:color="auto"/>
                  </w:divBdr>
                </w:div>
                <w:div w:id="1211458469">
                  <w:marLeft w:val="640"/>
                  <w:marRight w:val="0"/>
                  <w:marTop w:val="0"/>
                  <w:marBottom w:val="0"/>
                  <w:divBdr>
                    <w:top w:val="none" w:sz="0" w:space="0" w:color="auto"/>
                    <w:left w:val="none" w:sz="0" w:space="0" w:color="auto"/>
                    <w:bottom w:val="none" w:sz="0" w:space="0" w:color="auto"/>
                    <w:right w:val="none" w:sz="0" w:space="0" w:color="auto"/>
                  </w:divBdr>
                </w:div>
                <w:div w:id="750468069">
                  <w:marLeft w:val="640"/>
                  <w:marRight w:val="0"/>
                  <w:marTop w:val="0"/>
                  <w:marBottom w:val="0"/>
                  <w:divBdr>
                    <w:top w:val="none" w:sz="0" w:space="0" w:color="auto"/>
                    <w:left w:val="none" w:sz="0" w:space="0" w:color="auto"/>
                    <w:bottom w:val="none" w:sz="0" w:space="0" w:color="auto"/>
                    <w:right w:val="none" w:sz="0" w:space="0" w:color="auto"/>
                  </w:divBdr>
                </w:div>
                <w:div w:id="1332217784">
                  <w:marLeft w:val="640"/>
                  <w:marRight w:val="0"/>
                  <w:marTop w:val="0"/>
                  <w:marBottom w:val="0"/>
                  <w:divBdr>
                    <w:top w:val="none" w:sz="0" w:space="0" w:color="auto"/>
                    <w:left w:val="none" w:sz="0" w:space="0" w:color="auto"/>
                    <w:bottom w:val="none" w:sz="0" w:space="0" w:color="auto"/>
                    <w:right w:val="none" w:sz="0" w:space="0" w:color="auto"/>
                  </w:divBdr>
                </w:div>
                <w:div w:id="1944335069">
                  <w:marLeft w:val="640"/>
                  <w:marRight w:val="0"/>
                  <w:marTop w:val="0"/>
                  <w:marBottom w:val="0"/>
                  <w:divBdr>
                    <w:top w:val="none" w:sz="0" w:space="0" w:color="auto"/>
                    <w:left w:val="none" w:sz="0" w:space="0" w:color="auto"/>
                    <w:bottom w:val="none" w:sz="0" w:space="0" w:color="auto"/>
                    <w:right w:val="none" w:sz="0" w:space="0" w:color="auto"/>
                  </w:divBdr>
                </w:div>
                <w:div w:id="989560128">
                  <w:marLeft w:val="640"/>
                  <w:marRight w:val="0"/>
                  <w:marTop w:val="0"/>
                  <w:marBottom w:val="0"/>
                  <w:divBdr>
                    <w:top w:val="none" w:sz="0" w:space="0" w:color="auto"/>
                    <w:left w:val="none" w:sz="0" w:space="0" w:color="auto"/>
                    <w:bottom w:val="none" w:sz="0" w:space="0" w:color="auto"/>
                    <w:right w:val="none" w:sz="0" w:space="0" w:color="auto"/>
                  </w:divBdr>
                </w:div>
                <w:div w:id="2033147698">
                  <w:marLeft w:val="640"/>
                  <w:marRight w:val="0"/>
                  <w:marTop w:val="0"/>
                  <w:marBottom w:val="0"/>
                  <w:divBdr>
                    <w:top w:val="none" w:sz="0" w:space="0" w:color="auto"/>
                    <w:left w:val="none" w:sz="0" w:space="0" w:color="auto"/>
                    <w:bottom w:val="none" w:sz="0" w:space="0" w:color="auto"/>
                    <w:right w:val="none" w:sz="0" w:space="0" w:color="auto"/>
                  </w:divBdr>
                </w:div>
                <w:div w:id="427428877">
                  <w:marLeft w:val="640"/>
                  <w:marRight w:val="0"/>
                  <w:marTop w:val="0"/>
                  <w:marBottom w:val="0"/>
                  <w:divBdr>
                    <w:top w:val="none" w:sz="0" w:space="0" w:color="auto"/>
                    <w:left w:val="none" w:sz="0" w:space="0" w:color="auto"/>
                    <w:bottom w:val="none" w:sz="0" w:space="0" w:color="auto"/>
                    <w:right w:val="none" w:sz="0" w:space="0" w:color="auto"/>
                  </w:divBdr>
                </w:div>
                <w:div w:id="890531079">
                  <w:marLeft w:val="640"/>
                  <w:marRight w:val="0"/>
                  <w:marTop w:val="0"/>
                  <w:marBottom w:val="0"/>
                  <w:divBdr>
                    <w:top w:val="none" w:sz="0" w:space="0" w:color="auto"/>
                    <w:left w:val="none" w:sz="0" w:space="0" w:color="auto"/>
                    <w:bottom w:val="none" w:sz="0" w:space="0" w:color="auto"/>
                    <w:right w:val="none" w:sz="0" w:space="0" w:color="auto"/>
                  </w:divBdr>
                </w:div>
                <w:div w:id="1877305950">
                  <w:marLeft w:val="640"/>
                  <w:marRight w:val="0"/>
                  <w:marTop w:val="0"/>
                  <w:marBottom w:val="0"/>
                  <w:divBdr>
                    <w:top w:val="none" w:sz="0" w:space="0" w:color="auto"/>
                    <w:left w:val="none" w:sz="0" w:space="0" w:color="auto"/>
                    <w:bottom w:val="none" w:sz="0" w:space="0" w:color="auto"/>
                    <w:right w:val="none" w:sz="0" w:space="0" w:color="auto"/>
                  </w:divBdr>
                </w:div>
                <w:div w:id="433212171">
                  <w:marLeft w:val="640"/>
                  <w:marRight w:val="0"/>
                  <w:marTop w:val="0"/>
                  <w:marBottom w:val="0"/>
                  <w:divBdr>
                    <w:top w:val="none" w:sz="0" w:space="0" w:color="auto"/>
                    <w:left w:val="none" w:sz="0" w:space="0" w:color="auto"/>
                    <w:bottom w:val="none" w:sz="0" w:space="0" w:color="auto"/>
                    <w:right w:val="none" w:sz="0" w:space="0" w:color="auto"/>
                  </w:divBdr>
                </w:div>
                <w:div w:id="1622148987">
                  <w:marLeft w:val="640"/>
                  <w:marRight w:val="0"/>
                  <w:marTop w:val="0"/>
                  <w:marBottom w:val="0"/>
                  <w:divBdr>
                    <w:top w:val="none" w:sz="0" w:space="0" w:color="auto"/>
                    <w:left w:val="none" w:sz="0" w:space="0" w:color="auto"/>
                    <w:bottom w:val="none" w:sz="0" w:space="0" w:color="auto"/>
                    <w:right w:val="none" w:sz="0" w:space="0" w:color="auto"/>
                  </w:divBdr>
                </w:div>
                <w:div w:id="3822285">
                  <w:marLeft w:val="640"/>
                  <w:marRight w:val="0"/>
                  <w:marTop w:val="0"/>
                  <w:marBottom w:val="0"/>
                  <w:divBdr>
                    <w:top w:val="none" w:sz="0" w:space="0" w:color="auto"/>
                    <w:left w:val="none" w:sz="0" w:space="0" w:color="auto"/>
                    <w:bottom w:val="none" w:sz="0" w:space="0" w:color="auto"/>
                    <w:right w:val="none" w:sz="0" w:space="0" w:color="auto"/>
                  </w:divBdr>
                </w:div>
                <w:div w:id="1942952188">
                  <w:marLeft w:val="640"/>
                  <w:marRight w:val="0"/>
                  <w:marTop w:val="0"/>
                  <w:marBottom w:val="0"/>
                  <w:divBdr>
                    <w:top w:val="none" w:sz="0" w:space="0" w:color="auto"/>
                    <w:left w:val="none" w:sz="0" w:space="0" w:color="auto"/>
                    <w:bottom w:val="none" w:sz="0" w:space="0" w:color="auto"/>
                    <w:right w:val="none" w:sz="0" w:space="0" w:color="auto"/>
                  </w:divBdr>
                </w:div>
                <w:div w:id="1204901041">
                  <w:marLeft w:val="640"/>
                  <w:marRight w:val="0"/>
                  <w:marTop w:val="0"/>
                  <w:marBottom w:val="0"/>
                  <w:divBdr>
                    <w:top w:val="none" w:sz="0" w:space="0" w:color="auto"/>
                    <w:left w:val="none" w:sz="0" w:space="0" w:color="auto"/>
                    <w:bottom w:val="none" w:sz="0" w:space="0" w:color="auto"/>
                    <w:right w:val="none" w:sz="0" w:space="0" w:color="auto"/>
                  </w:divBdr>
                </w:div>
                <w:div w:id="1750272100">
                  <w:marLeft w:val="640"/>
                  <w:marRight w:val="0"/>
                  <w:marTop w:val="0"/>
                  <w:marBottom w:val="0"/>
                  <w:divBdr>
                    <w:top w:val="none" w:sz="0" w:space="0" w:color="auto"/>
                    <w:left w:val="none" w:sz="0" w:space="0" w:color="auto"/>
                    <w:bottom w:val="none" w:sz="0" w:space="0" w:color="auto"/>
                    <w:right w:val="none" w:sz="0" w:space="0" w:color="auto"/>
                  </w:divBdr>
                </w:div>
                <w:div w:id="1555120830">
                  <w:marLeft w:val="640"/>
                  <w:marRight w:val="0"/>
                  <w:marTop w:val="0"/>
                  <w:marBottom w:val="0"/>
                  <w:divBdr>
                    <w:top w:val="none" w:sz="0" w:space="0" w:color="auto"/>
                    <w:left w:val="none" w:sz="0" w:space="0" w:color="auto"/>
                    <w:bottom w:val="none" w:sz="0" w:space="0" w:color="auto"/>
                    <w:right w:val="none" w:sz="0" w:space="0" w:color="auto"/>
                  </w:divBdr>
                </w:div>
                <w:div w:id="1390958458">
                  <w:marLeft w:val="640"/>
                  <w:marRight w:val="0"/>
                  <w:marTop w:val="0"/>
                  <w:marBottom w:val="0"/>
                  <w:divBdr>
                    <w:top w:val="none" w:sz="0" w:space="0" w:color="auto"/>
                    <w:left w:val="none" w:sz="0" w:space="0" w:color="auto"/>
                    <w:bottom w:val="none" w:sz="0" w:space="0" w:color="auto"/>
                    <w:right w:val="none" w:sz="0" w:space="0" w:color="auto"/>
                  </w:divBdr>
                </w:div>
                <w:div w:id="451826730">
                  <w:marLeft w:val="640"/>
                  <w:marRight w:val="0"/>
                  <w:marTop w:val="0"/>
                  <w:marBottom w:val="0"/>
                  <w:divBdr>
                    <w:top w:val="none" w:sz="0" w:space="0" w:color="auto"/>
                    <w:left w:val="none" w:sz="0" w:space="0" w:color="auto"/>
                    <w:bottom w:val="none" w:sz="0" w:space="0" w:color="auto"/>
                    <w:right w:val="none" w:sz="0" w:space="0" w:color="auto"/>
                  </w:divBdr>
                </w:div>
                <w:div w:id="186721190">
                  <w:marLeft w:val="640"/>
                  <w:marRight w:val="0"/>
                  <w:marTop w:val="0"/>
                  <w:marBottom w:val="0"/>
                  <w:divBdr>
                    <w:top w:val="none" w:sz="0" w:space="0" w:color="auto"/>
                    <w:left w:val="none" w:sz="0" w:space="0" w:color="auto"/>
                    <w:bottom w:val="none" w:sz="0" w:space="0" w:color="auto"/>
                    <w:right w:val="none" w:sz="0" w:space="0" w:color="auto"/>
                  </w:divBdr>
                </w:div>
                <w:div w:id="612440656">
                  <w:marLeft w:val="640"/>
                  <w:marRight w:val="0"/>
                  <w:marTop w:val="0"/>
                  <w:marBottom w:val="0"/>
                  <w:divBdr>
                    <w:top w:val="none" w:sz="0" w:space="0" w:color="auto"/>
                    <w:left w:val="none" w:sz="0" w:space="0" w:color="auto"/>
                    <w:bottom w:val="none" w:sz="0" w:space="0" w:color="auto"/>
                    <w:right w:val="none" w:sz="0" w:space="0" w:color="auto"/>
                  </w:divBdr>
                </w:div>
                <w:div w:id="1293444764">
                  <w:marLeft w:val="640"/>
                  <w:marRight w:val="0"/>
                  <w:marTop w:val="0"/>
                  <w:marBottom w:val="0"/>
                  <w:divBdr>
                    <w:top w:val="none" w:sz="0" w:space="0" w:color="auto"/>
                    <w:left w:val="none" w:sz="0" w:space="0" w:color="auto"/>
                    <w:bottom w:val="none" w:sz="0" w:space="0" w:color="auto"/>
                    <w:right w:val="none" w:sz="0" w:space="0" w:color="auto"/>
                  </w:divBdr>
                </w:div>
                <w:div w:id="369956012">
                  <w:marLeft w:val="640"/>
                  <w:marRight w:val="0"/>
                  <w:marTop w:val="0"/>
                  <w:marBottom w:val="0"/>
                  <w:divBdr>
                    <w:top w:val="none" w:sz="0" w:space="0" w:color="auto"/>
                    <w:left w:val="none" w:sz="0" w:space="0" w:color="auto"/>
                    <w:bottom w:val="none" w:sz="0" w:space="0" w:color="auto"/>
                    <w:right w:val="none" w:sz="0" w:space="0" w:color="auto"/>
                  </w:divBdr>
                </w:div>
                <w:div w:id="601954380">
                  <w:marLeft w:val="640"/>
                  <w:marRight w:val="0"/>
                  <w:marTop w:val="0"/>
                  <w:marBottom w:val="0"/>
                  <w:divBdr>
                    <w:top w:val="none" w:sz="0" w:space="0" w:color="auto"/>
                    <w:left w:val="none" w:sz="0" w:space="0" w:color="auto"/>
                    <w:bottom w:val="none" w:sz="0" w:space="0" w:color="auto"/>
                    <w:right w:val="none" w:sz="0" w:space="0" w:color="auto"/>
                  </w:divBdr>
                </w:div>
                <w:div w:id="916789601">
                  <w:marLeft w:val="640"/>
                  <w:marRight w:val="0"/>
                  <w:marTop w:val="0"/>
                  <w:marBottom w:val="0"/>
                  <w:divBdr>
                    <w:top w:val="none" w:sz="0" w:space="0" w:color="auto"/>
                    <w:left w:val="none" w:sz="0" w:space="0" w:color="auto"/>
                    <w:bottom w:val="none" w:sz="0" w:space="0" w:color="auto"/>
                    <w:right w:val="none" w:sz="0" w:space="0" w:color="auto"/>
                  </w:divBdr>
                </w:div>
                <w:div w:id="1656717111">
                  <w:marLeft w:val="640"/>
                  <w:marRight w:val="0"/>
                  <w:marTop w:val="0"/>
                  <w:marBottom w:val="0"/>
                  <w:divBdr>
                    <w:top w:val="none" w:sz="0" w:space="0" w:color="auto"/>
                    <w:left w:val="none" w:sz="0" w:space="0" w:color="auto"/>
                    <w:bottom w:val="none" w:sz="0" w:space="0" w:color="auto"/>
                    <w:right w:val="none" w:sz="0" w:space="0" w:color="auto"/>
                  </w:divBdr>
                </w:div>
                <w:div w:id="1903366385">
                  <w:marLeft w:val="640"/>
                  <w:marRight w:val="0"/>
                  <w:marTop w:val="0"/>
                  <w:marBottom w:val="0"/>
                  <w:divBdr>
                    <w:top w:val="none" w:sz="0" w:space="0" w:color="auto"/>
                    <w:left w:val="none" w:sz="0" w:space="0" w:color="auto"/>
                    <w:bottom w:val="none" w:sz="0" w:space="0" w:color="auto"/>
                    <w:right w:val="none" w:sz="0" w:space="0" w:color="auto"/>
                  </w:divBdr>
                </w:div>
                <w:div w:id="83112996">
                  <w:marLeft w:val="640"/>
                  <w:marRight w:val="0"/>
                  <w:marTop w:val="0"/>
                  <w:marBottom w:val="0"/>
                  <w:divBdr>
                    <w:top w:val="none" w:sz="0" w:space="0" w:color="auto"/>
                    <w:left w:val="none" w:sz="0" w:space="0" w:color="auto"/>
                    <w:bottom w:val="none" w:sz="0" w:space="0" w:color="auto"/>
                    <w:right w:val="none" w:sz="0" w:space="0" w:color="auto"/>
                  </w:divBdr>
                </w:div>
              </w:divsChild>
            </w:div>
            <w:div w:id="10377423">
              <w:marLeft w:val="0"/>
              <w:marRight w:val="0"/>
              <w:marTop w:val="0"/>
              <w:marBottom w:val="0"/>
              <w:divBdr>
                <w:top w:val="none" w:sz="0" w:space="0" w:color="auto"/>
                <w:left w:val="none" w:sz="0" w:space="0" w:color="auto"/>
                <w:bottom w:val="none" w:sz="0" w:space="0" w:color="auto"/>
                <w:right w:val="none" w:sz="0" w:space="0" w:color="auto"/>
              </w:divBdr>
              <w:divsChild>
                <w:div w:id="928273821">
                  <w:marLeft w:val="640"/>
                  <w:marRight w:val="0"/>
                  <w:marTop w:val="0"/>
                  <w:marBottom w:val="0"/>
                  <w:divBdr>
                    <w:top w:val="none" w:sz="0" w:space="0" w:color="auto"/>
                    <w:left w:val="none" w:sz="0" w:space="0" w:color="auto"/>
                    <w:bottom w:val="none" w:sz="0" w:space="0" w:color="auto"/>
                    <w:right w:val="none" w:sz="0" w:space="0" w:color="auto"/>
                  </w:divBdr>
                </w:div>
                <w:div w:id="1425490413">
                  <w:marLeft w:val="640"/>
                  <w:marRight w:val="0"/>
                  <w:marTop w:val="0"/>
                  <w:marBottom w:val="0"/>
                  <w:divBdr>
                    <w:top w:val="none" w:sz="0" w:space="0" w:color="auto"/>
                    <w:left w:val="none" w:sz="0" w:space="0" w:color="auto"/>
                    <w:bottom w:val="none" w:sz="0" w:space="0" w:color="auto"/>
                    <w:right w:val="none" w:sz="0" w:space="0" w:color="auto"/>
                  </w:divBdr>
                </w:div>
                <w:div w:id="1939024060">
                  <w:marLeft w:val="640"/>
                  <w:marRight w:val="0"/>
                  <w:marTop w:val="0"/>
                  <w:marBottom w:val="0"/>
                  <w:divBdr>
                    <w:top w:val="none" w:sz="0" w:space="0" w:color="auto"/>
                    <w:left w:val="none" w:sz="0" w:space="0" w:color="auto"/>
                    <w:bottom w:val="none" w:sz="0" w:space="0" w:color="auto"/>
                    <w:right w:val="none" w:sz="0" w:space="0" w:color="auto"/>
                  </w:divBdr>
                </w:div>
                <w:div w:id="526916932">
                  <w:marLeft w:val="640"/>
                  <w:marRight w:val="0"/>
                  <w:marTop w:val="0"/>
                  <w:marBottom w:val="0"/>
                  <w:divBdr>
                    <w:top w:val="none" w:sz="0" w:space="0" w:color="auto"/>
                    <w:left w:val="none" w:sz="0" w:space="0" w:color="auto"/>
                    <w:bottom w:val="none" w:sz="0" w:space="0" w:color="auto"/>
                    <w:right w:val="none" w:sz="0" w:space="0" w:color="auto"/>
                  </w:divBdr>
                </w:div>
                <w:div w:id="1976793138">
                  <w:marLeft w:val="640"/>
                  <w:marRight w:val="0"/>
                  <w:marTop w:val="0"/>
                  <w:marBottom w:val="0"/>
                  <w:divBdr>
                    <w:top w:val="none" w:sz="0" w:space="0" w:color="auto"/>
                    <w:left w:val="none" w:sz="0" w:space="0" w:color="auto"/>
                    <w:bottom w:val="none" w:sz="0" w:space="0" w:color="auto"/>
                    <w:right w:val="none" w:sz="0" w:space="0" w:color="auto"/>
                  </w:divBdr>
                </w:div>
                <w:div w:id="893348750">
                  <w:marLeft w:val="640"/>
                  <w:marRight w:val="0"/>
                  <w:marTop w:val="0"/>
                  <w:marBottom w:val="0"/>
                  <w:divBdr>
                    <w:top w:val="none" w:sz="0" w:space="0" w:color="auto"/>
                    <w:left w:val="none" w:sz="0" w:space="0" w:color="auto"/>
                    <w:bottom w:val="none" w:sz="0" w:space="0" w:color="auto"/>
                    <w:right w:val="none" w:sz="0" w:space="0" w:color="auto"/>
                  </w:divBdr>
                </w:div>
                <w:div w:id="574434104">
                  <w:marLeft w:val="640"/>
                  <w:marRight w:val="0"/>
                  <w:marTop w:val="0"/>
                  <w:marBottom w:val="0"/>
                  <w:divBdr>
                    <w:top w:val="none" w:sz="0" w:space="0" w:color="auto"/>
                    <w:left w:val="none" w:sz="0" w:space="0" w:color="auto"/>
                    <w:bottom w:val="none" w:sz="0" w:space="0" w:color="auto"/>
                    <w:right w:val="none" w:sz="0" w:space="0" w:color="auto"/>
                  </w:divBdr>
                </w:div>
                <w:div w:id="1899393545">
                  <w:marLeft w:val="640"/>
                  <w:marRight w:val="0"/>
                  <w:marTop w:val="0"/>
                  <w:marBottom w:val="0"/>
                  <w:divBdr>
                    <w:top w:val="none" w:sz="0" w:space="0" w:color="auto"/>
                    <w:left w:val="none" w:sz="0" w:space="0" w:color="auto"/>
                    <w:bottom w:val="none" w:sz="0" w:space="0" w:color="auto"/>
                    <w:right w:val="none" w:sz="0" w:space="0" w:color="auto"/>
                  </w:divBdr>
                </w:div>
                <w:div w:id="1415662204">
                  <w:marLeft w:val="640"/>
                  <w:marRight w:val="0"/>
                  <w:marTop w:val="0"/>
                  <w:marBottom w:val="0"/>
                  <w:divBdr>
                    <w:top w:val="none" w:sz="0" w:space="0" w:color="auto"/>
                    <w:left w:val="none" w:sz="0" w:space="0" w:color="auto"/>
                    <w:bottom w:val="none" w:sz="0" w:space="0" w:color="auto"/>
                    <w:right w:val="none" w:sz="0" w:space="0" w:color="auto"/>
                  </w:divBdr>
                </w:div>
                <w:div w:id="1266813249">
                  <w:marLeft w:val="640"/>
                  <w:marRight w:val="0"/>
                  <w:marTop w:val="0"/>
                  <w:marBottom w:val="0"/>
                  <w:divBdr>
                    <w:top w:val="none" w:sz="0" w:space="0" w:color="auto"/>
                    <w:left w:val="none" w:sz="0" w:space="0" w:color="auto"/>
                    <w:bottom w:val="none" w:sz="0" w:space="0" w:color="auto"/>
                    <w:right w:val="none" w:sz="0" w:space="0" w:color="auto"/>
                  </w:divBdr>
                </w:div>
                <w:div w:id="291064046">
                  <w:marLeft w:val="640"/>
                  <w:marRight w:val="0"/>
                  <w:marTop w:val="0"/>
                  <w:marBottom w:val="0"/>
                  <w:divBdr>
                    <w:top w:val="none" w:sz="0" w:space="0" w:color="auto"/>
                    <w:left w:val="none" w:sz="0" w:space="0" w:color="auto"/>
                    <w:bottom w:val="none" w:sz="0" w:space="0" w:color="auto"/>
                    <w:right w:val="none" w:sz="0" w:space="0" w:color="auto"/>
                  </w:divBdr>
                </w:div>
                <w:div w:id="1665930847">
                  <w:marLeft w:val="640"/>
                  <w:marRight w:val="0"/>
                  <w:marTop w:val="0"/>
                  <w:marBottom w:val="0"/>
                  <w:divBdr>
                    <w:top w:val="none" w:sz="0" w:space="0" w:color="auto"/>
                    <w:left w:val="none" w:sz="0" w:space="0" w:color="auto"/>
                    <w:bottom w:val="none" w:sz="0" w:space="0" w:color="auto"/>
                    <w:right w:val="none" w:sz="0" w:space="0" w:color="auto"/>
                  </w:divBdr>
                </w:div>
                <w:div w:id="1984390671">
                  <w:marLeft w:val="640"/>
                  <w:marRight w:val="0"/>
                  <w:marTop w:val="0"/>
                  <w:marBottom w:val="0"/>
                  <w:divBdr>
                    <w:top w:val="none" w:sz="0" w:space="0" w:color="auto"/>
                    <w:left w:val="none" w:sz="0" w:space="0" w:color="auto"/>
                    <w:bottom w:val="none" w:sz="0" w:space="0" w:color="auto"/>
                    <w:right w:val="none" w:sz="0" w:space="0" w:color="auto"/>
                  </w:divBdr>
                </w:div>
                <w:div w:id="2087801735">
                  <w:marLeft w:val="640"/>
                  <w:marRight w:val="0"/>
                  <w:marTop w:val="0"/>
                  <w:marBottom w:val="0"/>
                  <w:divBdr>
                    <w:top w:val="none" w:sz="0" w:space="0" w:color="auto"/>
                    <w:left w:val="none" w:sz="0" w:space="0" w:color="auto"/>
                    <w:bottom w:val="none" w:sz="0" w:space="0" w:color="auto"/>
                    <w:right w:val="none" w:sz="0" w:space="0" w:color="auto"/>
                  </w:divBdr>
                </w:div>
                <w:div w:id="1473131697">
                  <w:marLeft w:val="640"/>
                  <w:marRight w:val="0"/>
                  <w:marTop w:val="0"/>
                  <w:marBottom w:val="0"/>
                  <w:divBdr>
                    <w:top w:val="none" w:sz="0" w:space="0" w:color="auto"/>
                    <w:left w:val="none" w:sz="0" w:space="0" w:color="auto"/>
                    <w:bottom w:val="none" w:sz="0" w:space="0" w:color="auto"/>
                    <w:right w:val="none" w:sz="0" w:space="0" w:color="auto"/>
                  </w:divBdr>
                </w:div>
                <w:div w:id="287052334">
                  <w:marLeft w:val="640"/>
                  <w:marRight w:val="0"/>
                  <w:marTop w:val="0"/>
                  <w:marBottom w:val="0"/>
                  <w:divBdr>
                    <w:top w:val="none" w:sz="0" w:space="0" w:color="auto"/>
                    <w:left w:val="none" w:sz="0" w:space="0" w:color="auto"/>
                    <w:bottom w:val="none" w:sz="0" w:space="0" w:color="auto"/>
                    <w:right w:val="none" w:sz="0" w:space="0" w:color="auto"/>
                  </w:divBdr>
                </w:div>
                <w:div w:id="1323658581">
                  <w:marLeft w:val="640"/>
                  <w:marRight w:val="0"/>
                  <w:marTop w:val="0"/>
                  <w:marBottom w:val="0"/>
                  <w:divBdr>
                    <w:top w:val="none" w:sz="0" w:space="0" w:color="auto"/>
                    <w:left w:val="none" w:sz="0" w:space="0" w:color="auto"/>
                    <w:bottom w:val="none" w:sz="0" w:space="0" w:color="auto"/>
                    <w:right w:val="none" w:sz="0" w:space="0" w:color="auto"/>
                  </w:divBdr>
                </w:div>
                <w:div w:id="1352219394">
                  <w:marLeft w:val="640"/>
                  <w:marRight w:val="0"/>
                  <w:marTop w:val="0"/>
                  <w:marBottom w:val="0"/>
                  <w:divBdr>
                    <w:top w:val="none" w:sz="0" w:space="0" w:color="auto"/>
                    <w:left w:val="none" w:sz="0" w:space="0" w:color="auto"/>
                    <w:bottom w:val="none" w:sz="0" w:space="0" w:color="auto"/>
                    <w:right w:val="none" w:sz="0" w:space="0" w:color="auto"/>
                  </w:divBdr>
                </w:div>
                <w:div w:id="1210991766">
                  <w:marLeft w:val="640"/>
                  <w:marRight w:val="0"/>
                  <w:marTop w:val="0"/>
                  <w:marBottom w:val="0"/>
                  <w:divBdr>
                    <w:top w:val="none" w:sz="0" w:space="0" w:color="auto"/>
                    <w:left w:val="none" w:sz="0" w:space="0" w:color="auto"/>
                    <w:bottom w:val="none" w:sz="0" w:space="0" w:color="auto"/>
                    <w:right w:val="none" w:sz="0" w:space="0" w:color="auto"/>
                  </w:divBdr>
                </w:div>
                <w:div w:id="274407044">
                  <w:marLeft w:val="640"/>
                  <w:marRight w:val="0"/>
                  <w:marTop w:val="0"/>
                  <w:marBottom w:val="0"/>
                  <w:divBdr>
                    <w:top w:val="none" w:sz="0" w:space="0" w:color="auto"/>
                    <w:left w:val="none" w:sz="0" w:space="0" w:color="auto"/>
                    <w:bottom w:val="none" w:sz="0" w:space="0" w:color="auto"/>
                    <w:right w:val="none" w:sz="0" w:space="0" w:color="auto"/>
                  </w:divBdr>
                </w:div>
                <w:div w:id="1608079208">
                  <w:marLeft w:val="640"/>
                  <w:marRight w:val="0"/>
                  <w:marTop w:val="0"/>
                  <w:marBottom w:val="0"/>
                  <w:divBdr>
                    <w:top w:val="none" w:sz="0" w:space="0" w:color="auto"/>
                    <w:left w:val="none" w:sz="0" w:space="0" w:color="auto"/>
                    <w:bottom w:val="none" w:sz="0" w:space="0" w:color="auto"/>
                    <w:right w:val="none" w:sz="0" w:space="0" w:color="auto"/>
                  </w:divBdr>
                </w:div>
                <w:div w:id="1670906247">
                  <w:marLeft w:val="640"/>
                  <w:marRight w:val="0"/>
                  <w:marTop w:val="0"/>
                  <w:marBottom w:val="0"/>
                  <w:divBdr>
                    <w:top w:val="none" w:sz="0" w:space="0" w:color="auto"/>
                    <w:left w:val="none" w:sz="0" w:space="0" w:color="auto"/>
                    <w:bottom w:val="none" w:sz="0" w:space="0" w:color="auto"/>
                    <w:right w:val="none" w:sz="0" w:space="0" w:color="auto"/>
                  </w:divBdr>
                </w:div>
                <w:div w:id="612638204">
                  <w:marLeft w:val="640"/>
                  <w:marRight w:val="0"/>
                  <w:marTop w:val="0"/>
                  <w:marBottom w:val="0"/>
                  <w:divBdr>
                    <w:top w:val="none" w:sz="0" w:space="0" w:color="auto"/>
                    <w:left w:val="none" w:sz="0" w:space="0" w:color="auto"/>
                    <w:bottom w:val="none" w:sz="0" w:space="0" w:color="auto"/>
                    <w:right w:val="none" w:sz="0" w:space="0" w:color="auto"/>
                  </w:divBdr>
                </w:div>
                <w:div w:id="1549150910">
                  <w:marLeft w:val="640"/>
                  <w:marRight w:val="0"/>
                  <w:marTop w:val="0"/>
                  <w:marBottom w:val="0"/>
                  <w:divBdr>
                    <w:top w:val="none" w:sz="0" w:space="0" w:color="auto"/>
                    <w:left w:val="none" w:sz="0" w:space="0" w:color="auto"/>
                    <w:bottom w:val="none" w:sz="0" w:space="0" w:color="auto"/>
                    <w:right w:val="none" w:sz="0" w:space="0" w:color="auto"/>
                  </w:divBdr>
                </w:div>
                <w:div w:id="1877623050">
                  <w:marLeft w:val="640"/>
                  <w:marRight w:val="0"/>
                  <w:marTop w:val="0"/>
                  <w:marBottom w:val="0"/>
                  <w:divBdr>
                    <w:top w:val="none" w:sz="0" w:space="0" w:color="auto"/>
                    <w:left w:val="none" w:sz="0" w:space="0" w:color="auto"/>
                    <w:bottom w:val="none" w:sz="0" w:space="0" w:color="auto"/>
                    <w:right w:val="none" w:sz="0" w:space="0" w:color="auto"/>
                  </w:divBdr>
                </w:div>
                <w:div w:id="1536654062">
                  <w:marLeft w:val="640"/>
                  <w:marRight w:val="0"/>
                  <w:marTop w:val="0"/>
                  <w:marBottom w:val="0"/>
                  <w:divBdr>
                    <w:top w:val="none" w:sz="0" w:space="0" w:color="auto"/>
                    <w:left w:val="none" w:sz="0" w:space="0" w:color="auto"/>
                    <w:bottom w:val="none" w:sz="0" w:space="0" w:color="auto"/>
                    <w:right w:val="none" w:sz="0" w:space="0" w:color="auto"/>
                  </w:divBdr>
                </w:div>
                <w:div w:id="2127188472">
                  <w:marLeft w:val="640"/>
                  <w:marRight w:val="0"/>
                  <w:marTop w:val="0"/>
                  <w:marBottom w:val="0"/>
                  <w:divBdr>
                    <w:top w:val="none" w:sz="0" w:space="0" w:color="auto"/>
                    <w:left w:val="none" w:sz="0" w:space="0" w:color="auto"/>
                    <w:bottom w:val="none" w:sz="0" w:space="0" w:color="auto"/>
                    <w:right w:val="none" w:sz="0" w:space="0" w:color="auto"/>
                  </w:divBdr>
                </w:div>
                <w:div w:id="629943711">
                  <w:marLeft w:val="640"/>
                  <w:marRight w:val="0"/>
                  <w:marTop w:val="0"/>
                  <w:marBottom w:val="0"/>
                  <w:divBdr>
                    <w:top w:val="none" w:sz="0" w:space="0" w:color="auto"/>
                    <w:left w:val="none" w:sz="0" w:space="0" w:color="auto"/>
                    <w:bottom w:val="none" w:sz="0" w:space="0" w:color="auto"/>
                    <w:right w:val="none" w:sz="0" w:space="0" w:color="auto"/>
                  </w:divBdr>
                </w:div>
                <w:div w:id="388383271">
                  <w:marLeft w:val="640"/>
                  <w:marRight w:val="0"/>
                  <w:marTop w:val="0"/>
                  <w:marBottom w:val="0"/>
                  <w:divBdr>
                    <w:top w:val="none" w:sz="0" w:space="0" w:color="auto"/>
                    <w:left w:val="none" w:sz="0" w:space="0" w:color="auto"/>
                    <w:bottom w:val="none" w:sz="0" w:space="0" w:color="auto"/>
                    <w:right w:val="none" w:sz="0" w:space="0" w:color="auto"/>
                  </w:divBdr>
                </w:div>
                <w:div w:id="937057461">
                  <w:marLeft w:val="640"/>
                  <w:marRight w:val="0"/>
                  <w:marTop w:val="0"/>
                  <w:marBottom w:val="0"/>
                  <w:divBdr>
                    <w:top w:val="none" w:sz="0" w:space="0" w:color="auto"/>
                    <w:left w:val="none" w:sz="0" w:space="0" w:color="auto"/>
                    <w:bottom w:val="none" w:sz="0" w:space="0" w:color="auto"/>
                    <w:right w:val="none" w:sz="0" w:space="0" w:color="auto"/>
                  </w:divBdr>
                </w:div>
                <w:div w:id="297803991">
                  <w:marLeft w:val="640"/>
                  <w:marRight w:val="0"/>
                  <w:marTop w:val="0"/>
                  <w:marBottom w:val="0"/>
                  <w:divBdr>
                    <w:top w:val="none" w:sz="0" w:space="0" w:color="auto"/>
                    <w:left w:val="none" w:sz="0" w:space="0" w:color="auto"/>
                    <w:bottom w:val="none" w:sz="0" w:space="0" w:color="auto"/>
                    <w:right w:val="none" w:sz="0" w:space="0" w:color="auto"/>
                  </w:divBdr>
                </w:div>
                <w:div w:id="1847792940">
                  <w:marLeft w:val="640"/>
                  <w:marRight w:val="0"/>
                  <w:marTop w:val="0"/>
                  <w:marBottom w:val="0"/>
                  <w:divBdr>
                    <w:top w:val="none" w:sz="0" w:space="0" w:color="auto"/>
                    <w:left w:val="none" w:sz="0" w:space="0" w:color="auto"/>
                    <w:bottom w:val="none" w:sz="0" w:space="0" w:color="auto"/>
                    <w:right w:val="none" w:sz="0" w:space="0" w:color="auto"/>
                  </w:divBdr>
                </w:div>
                <w:div w:id="438530226">
                  <w:marLeft w:val="640"/>
                  <w:marRight w:val="0"/>
                  <w:marTop w:val="0"/>
                  <w:marBottom w:val="0"/>
                  <w:divBdr>
                    <w:top w:val="none" w:sz="0" w:space="0" w:color="auto"/>
                    <w:left w:val="none" w:sz="0" w:space="0" w:color="auto"/>
                    <w:bottom w:val="none" w:sz="0" w:space="0" w:color="auto"/>
                    <w:right w:val="none" w:sz="0" w:space="0" w:color="auto"/>
                  </w:divBdr>
                </w:div>
                <w:div w:id="2064911032">
                  <w:marLeft w:val="640"/>
                  <w:marRight w:val="0"/>
                  <w:marTop w:val="0"/>
                  <w:marBottom w:val="0"/>
                  <w:divBdr>
                    <w:top w:val="none" w:sz="0" w:space="0" w:color="auto"/>
                    <w:left w:val="none" w:sz="0" w:space="0" w:color="auto"/>
                    <w:bottom w:val="none" w:sz="0" w:space="0" w:color="auto"/>
                    <w:right w:val="none" w:sz="0" w:space="0" w:color="auto"/>
                  </w:divBdr>
                </w:div>
                <w:div w:id="8258467">
                  <w:marLeft w:val="640"/>
                  <w:marRight w:val="0"/>
                  <w:marTop w:val="0"/>
                  <w:marBottom w:val="0"/>
                  <w:divBdr>
                    <w:top w:val="none" w:sz="0" w:space="0" w:color="auto"/>
                    <w:left w:val="none" w:sz="0" w:space="0" w:color="auto"/>
                    <w:bottom w:val="none" w:sz="0" w:space="0" w:color="auto"/>
                    <w:right w:val="none" w:sz="0" w:space="0" w:color="auto"/>
                  </w:divBdr>
                </w:div>
                <w:div w:id="1610625950">
                  <w:marLeft w:val="640"/>
                  <w:marRight w:val="0"/>
                  <w:marTop w:val="0"/>
                  <w:marBottom w:val="0"/>
                  <w:divBdr>
                    <w:top w:val="none" w:sz="0" w:space="0" w:color="auto"/>
                    <w:left w:val="none" w:sz="0" w:space="0" w:color="auto"/>
                    <w:bottom w:val="none" w:sz="0" w:space="0" w:color="auto"/>
                    <w:right w:val="none" w:sz="0" w:space="0" w:color="auto"/>
                  </w:divBdr>
                </w:div>
                <w:div w:id="203757055">
                  <w:marLeft w:val="640"/>
                  <w:marRight w:val="0"/>
                  <w:marTop w:val="0"/>
                  <w:marBottom w:val="0"/>
                  <w:divBdr>
                    <w:top w:val="none" w:sz="0" w:space="0" w:color="auto"/>
                    <w:left w:val="none" w:sz="0" w:space="0" w:color="auto"/>
                    <w:bottom w:val="none" w:sz="0" w:space="0" w:color="auto"/>
                    <w:right w:val="none" w:sz="0" w:space="0" w:color="auto"/>
                  </w:divBdr>
                </w:div>
                <w:div w:id="2069373766">
                  <w:marLeft w:val="640"/>
                  <w:marRight w:val="0"/>
                  <w:marTop w:val="0"/>
                  <w:marBottom w:val="0"/>
                  <w:divBdr>
                    <w:top w:val="none" w:sz="0" w:space="0" w:color="auto"/>
                    <w:left w:val="none" w:sz="0" w:space="0" w:color="auto"/>
                    <w:bottom w:val="none" w:sz="0" w:space="0" w:color="auto"/>
                    <w:right w:val="none" w:sz="0" w:space="0" w:color="auto"/>
                  </w:divBdr>
                </w:div>
                <w:div w:id="861481843">
                  <w:marLeft w:val="640"/>
                  <w:marRight w:val="0"/>
                  <w:marTop w:val="0"/>
                  <w:marBottom w:val="0"/>
                  <w:divBdr>
                    <w:top w:val="none" w:sz="0" w:space="0" w:color="auto"/>
                    <w:left w:val="none" w:sz="0" w:space="0" w:color="auto"/>
                    <w:bottom w:val="none" w:sz="0" w:space="0" w:color="auto"/>
                    <w:right w:val="none" w:sz="0" w:space="0" w:color="auto"/>
                  </w:divBdr>
                </w:div>
                <w:div w:id="246698052">
                  <w:marLeft w:val="640"/>
                  <w:marRight w:val="0"/>
                  <w:marTop w:val="0"/>
                  <w:marBottom w:val="0"/>
                  <w:divBdr>
                    <w:top w:val="none" w:sz="0" w:space="0" w:color="auto"/>
                    <w:left w:val="none" w:sz="0" w:space="0" w:color="auto"/>
                    <w:bottom w:val="none" w:sz="0" w:space="0" w:color="auto"/>
                    <w:right w:val="none" w:sz="0" w:space="0" w:color="auto"/>
                  </w:divBdr>
                </w:div>
                <w:div w:id="1633291200">
                  <w:marLeft w:val="640"/>
                  <w:marRight w:val="0"/>
                  <w:marTop w:val="0"/>
                  <w:marBottom w:val="0"/>
                  <w:divBdr>
                    <w:top w:val="none" w:sz="0" w:space="0" w:color="auto"/>
                    <w:left w:val="none" w:sz="0" w:space="0" w:color="auto"/>
                    <w:bottom w:val="none" w:sz="0" w:space="0" w:color="auto"/>
                    <w:right w:val="none" w:sz="0" w:space="0" w:color="auto"/>
                  </w:divBdr>
                </w:div>
                <w:div w:id="1791239681">
                  <w:marLeft w:val="640"/>
                  <w:marRight w:val="0"/>
                  <w:marTop w:val="0"/>
                  <w:marBottom w:val="0"/>
                  <w:divBdr>
                    <w:top w:val="none" w:sz="0" w:space="0" w:color="auto"/>
                    <w:left w:val="none" w:sz="0" w:space="0" w:color="auto"/>
                    <w:bottom w:val="none" w:sz="0" w:space="0" w:color="auto"/>
                    <w:right w:val="none" w:sz="0" w:space="0" w:color="auto"/>
                  </w:divBdr>
                </w:div>
                <w:div w:id="1372267931">
                  <w:marLeft w:val="640"/>
                  <w:marRight w:val="0"/>
                  <w:marTop w:val="0"/>
                  <w:marBottom w:val="0"/>
                  <w:divBdr>
                    <w:top w:val="none" w:sz="0" w:space="0" w:color="auto"/>
                    <w:left w:val="none" w:sz="0" w:space="0" w:color="auto"/>
                    <w:bottom w:val="none" w:sz="0" w:space="0" w:color="auto"/>
                    <w:right w:val="none" w:sz="0" w:space="0" w:color="auto"/>
                  </w:divBdr>
                </w:div>
                <w:div w:id="987981668">
                  <w:marLeft w:val="640"/>
                  <w:marRight w:val="0"/>
                  <w:marTop w:val="0"/>
                  <w:marBottom w:val="0"/>
                  <w:divBdr>
                    <w:top w:val="none" w:sz="0" w:space="0" w:color="auto"/>
                    <w:left w:val="none" w:sz="0" w:space="0" w:color="auto"/>
                    <w:bottom w:val="none" w:sz="0" w:space="0" w:color="auto"/>
                    <w:right w:val="none" w:sz="0" w:space="0" w:color="auto"/>
                  </w:divBdr>
                </w:div>
                <w:div w:id="1345013878">
                  <w:marLeft w:val="640"/>
                  <w:marRight w:val="0"/>
                  <w:marTop w:val="0"/>
                  <w:marBottom w:val="0"/>
                  <w:divBdr>
                    <w:top w:val="none" w:sz="0" w:space="0" w:color="auto"/>
                    <w:left w:val="none" w:sz="0" w:space="0" w:color="auto"/>
                    <w:bottom w:val="none" w:sz="0" w:space="0" w:color="auto"/>
                    <w:right w:val="none" w:sz="0" w:space="0" w:color="auto"/>
                  </w:divBdr>
                </w:div>
                <w:div w:id="1122068166">
                  <w:marLeft w:val="640"/>
                  <w:marRight w:val="0"/>
                  <w:marTop w:val="0"/>
                  <w:marBottom w:val="0"/>
                  <w:divBdr>
                    <w:top w:val="none" w:sz="0" w:space="0" w:color="auto"/>
                    <w:left w:val="none" w:sz="0" w:space="0" w:color="auto"/>
                    <w:bottom w:val="none" w:sz="0" w:space="0" w:color="auto"/>
                    <w:right w:val="none" w:sz="0" w:space="0" w:color="auto"/>
                  </w:divBdr>
                </w:div>
                <w:div w:id="1617983611">
                  <w:marLeft w:val="640"/>
                  <w:marRight w:val="0"/>
                  <w:marTop w:val="0"/>
                  <w:marBottom w:val="0"/>
                  <w:divBdr>
                    <w:top w:val="none" w:sz="0" w:space="0" w:color="auto"/>
                    <w:left w:val="none" w:sz="0" w:space="0" w:color="auto"/>
                    <w:bottom w:val="none" w:sz="0" w:space="0" w:color="auto"/>
                    <w:right w:val="none" w:sz="0" w:space="0" w:color="auto"/>
                  </w:divBdr>
                </w:div>
                <w:div w:id="567114006">
                  <w:marLeft w:val="640"/>
                  <w:marRight w:val="0"/>
                  <w:marTop w:val="0"/>
                  <w:marBottom w:val="0"/>
                  <w:divBdr>
                    <w:top w:val="none" w:sz="0" w:space="0" w:color="auto"/>
                    <w:left w:val="none" w:sz="0" w:space="0" w:color="auto"/>
                    <w:bottom w:val="none" w:sz="0" w:space="0" w:color="auto"/>
                    <w:right w:val="none" w:sz="0" w:space="0" w:color="auto"/>
                  </w:divBdr>
                </w:div>
                <w:div w:id="1907379305">
                  <w:marLeft w:val="640"/>
                  <w:marRight w:val="0"/>
                  <w:marTop w:val="0"/>
                  <w:marBottom w:val="0"/>
                  <w:divBdr>
                    <w:top w:val="none" w:sz="0" w:space="0" w:color="auto"/>
                    <w:left w:val="none" w:sz="0" w:space="0" w:color="auto"/>
                    <w:bottom w:val="none" w:sz="0" w:space="0" w:color="auto"/>
                    <w:right w:val="none" w:sz="0" w:space="0" w:color="auto"/>
                  </w:divBdr>
                </w:div>
                <w:div w:id="36585467">
                  <w:marLeft w:val="640"/>
                  <w:marRight w:val="0"/>
                  <w:marTop w:val="0"/>
                  <w:marBottom w:val="0"/>
                  <w:divBdr>
                    <w:top w:val="none" w:sz="0" w:space="0" w:color="auto"/>
                    <w:left w:val="none" w:sz="0" w:space="0" w:color="auto"/>
                    <w:bottom w:val="none" w:sz="0" w:space="0" w:color="auto"/>
                    <w:right w:val="none" w:sz="0" w:space="0" w:color="auto"/>
                  </w:divBdr>
                </w:div>
                <w:div w:id="1101805351">
                  <w:marLeft w:val="640"/>
                  <w:marRight w:val="0"/>
                  <w:marTop w:val="0"/>
                  <w:marBottom w:val="0"/>
                  <w:divBdr>
                    <w:top w:val="none" w:sz="0" w:space="0" w:color="auto"/>
                    <w:left w:val="none" w:sz="0" w:space="0" w:color="auto"/>
                    <w:bottom w:val="none" w:sz="0" w:space="0" w:color="auto"/>
                    <w:right w:val="none" w:sz="0" w:space="0" w:color="auto"/>
                  </w:divBdr>
                </w:div>
                <w:div w:id="1858696824">
                  <w:marLeft w:val="640"/>
                  <w:marRight w:val="0"/>
                  <w:marTop w:val="0"/>
                  <w:marBottom w:val="0"/>
                  <w:divBdr>
                    <w:top w:val="none" w:sz="0" w:space="0" w:color="auto"/>
                    <w:left w:val="none" w:sz="0" w:space="0" w:color="auto"/>
                    <w:bottom w:val="none" w:sz="0" w:space="0" w:color="auto"/>
                    <w:right w:val="none" w:sz="0" w:space="0" w:color="auto"/>
                  </w:divBdr>
                </w:div>
                <w:div w:id="466162461">
                  <w:marLeft w:val="640"/>
                  <w:marRight w:val="0"/>
                  <w:marTop w:val="0"/>
                  <w:marBottom w:val="0"/>
                  <w:divBdr>
                    <w:top w:val="none" w:sz="0" w:space="0" w:color="auto"/>
                    <w:left w:val="none" w:sz="0" w:space="0" w:color="auto"/>
                    <w:bottom w:val="none" w:sz="0" w:space="0" w:color="auto"/>
                    <w:right w:val="none" w:sz="0" w:space="0" w:color="auto"/>
                  </w:divBdr>
                </w:div>
                <w:div w:id="1560022079">
                  <w:marLeft w:val="640"/>
                  <w:marRight w:val="0"/>
                  <w:marTop w:val="0"/>
                  <w:marBottom w:val="0"/>
                  <w:divBdr>
                    <w:top w:val="none" w:sz="0" w:space="0" w:color="auto"/>
                    <w:left w:val="none" w:sz="0" w:space="0" w:color="auto"/>
                    <w:bottom w:val="none" w:sz="0" w:space="0" w:color="auto"/>
                    <w:right w:val="none" w:sz="0" w:space="0" w:color="auto"/>
                  </w:divBdr>
                </w:div>
                <w:div w:id="1474133136">
                  <w:marLeft w:val="640"/>
                  <w:marRight w:val="0"/>
                  <w:marTop w:val="0"/>
                  <w:marBottom w:val="0"/>
                  <w:divBdr>
                    <w:top w:val="none" w:sz="0" w:space="0" w:color="auto"/>
                    <w:left w:val="none" w:sz="0" w:space="0" w:color="auto"/>
                    <w:bottom w:val="none" w:sz="0" w:space="0" w:color="auto"/>
                    <w:right w:val="none" w:sz="0" w:space="0" w:color="auto"/>
                  </w:divBdr>
                </w:div>
                <w:div w:id="1586377097">
                  <w:marLeft w:val="640"/>
                  <w:marRight w:val="0"/>
                  <w:marTop w:val="0"/>
                  <w:marBottom w:val="0"/>
                  <w:divBdr>
                    <w:top w:val="none" w:sz="0" w:space="0" w:color="auto"/>
                    <w:left w:val="none" w:sz="0" w:space="0" w:color="auto"/>
                    <w:bottom w:val="none" w:sz="0" w:space="0" w:color="auto"/>
                    <w:right w:val="none" w:sz="0" w:space="0" w:color="auto"/>
                  </w:divBdr>
                </w:div>
                <w:div w:id="2075617482">
                  <w:marLeft w:val="640"/>
                  <w:marRight w:val="0"/>
                  <w:marTop w:val="0"/>
                  <w:marBottom w:val="0"/>
                  <w:divBdr>
                    <w:top w:val="none" w:sz="0" w:space="0" w:color="auto"/>
                    <w:left w:val="none" w:sz="0" w:space="0" w:color="auto"/>
                    <w:bottom w:val="none" w:sz="0" w:space="0" w:color="auto"/>
                    <w:right w:val="none" w:sz="0" w:space="0" w:color="auto"/>
                  </w:divBdr>
                </w:div>
                <w:div w:id="1683581582">
                  <w:marLeft w:val="640"/>
                  <w:marRight w:val="0"/>
                  <w:marTop w:val="0"/>
                  <w:marBottom w:val="0"/>
                  <w:divBdr>
                    <w:top w:val="none" w:sz="0" w:space="0" w:color="auto"/>
                    <w:left w:val="none" w:sz="0" w:space="0" w:color="auto"/>
                    <w:bottom w:val="none" w:sz="0" w:space="0" w:color="auto"/>
                    <w:right w:val="none" w:sz="0" w:space="0" w:color="auto"/>
                  </w:divBdr>
                </w:div>
                <w:div w:id="1697580918">
                  <w:marLeft w:val="640"/>
                  <w:marRight w:val="0"/>
                  <w:marTop w:val="0"/>
                  <w:marBottom w:val="0"/>
                  <w:divBdr>
                    <w:top w:val="none" w:sz="0" w:space="0" w:color="auto"/>
                    <w:left w:val="none" w:sz="0" w:space="0" w:color="auto"/>
                    <w:bottom w:val="none" w:sz="0" w:space="0" w:color="auto"/>
                    <w:right w:val="none" w:sz="0" w:space="0" w:color="auto"/>
                  </w:divBdr>
                </w:div>
                <w:div w:id="868763191">
                  <w:marLeft w:val="640"/>
                  <w:marRight w:val="0"/>
                  <w:marTop w:val="0"/>
                  <w:marBottom w:val="0"/>
                  <w:divBdr>
                    <w:top w:val="none" w:sz="0" w:space="0" w:color="auto"/>
                    <w:left w:val="none" w:sz="0" w:space="0" w:color="auto"/>
                    <w:bottom w:val="none" w:sz="0" w:space="0" w:color="auto"/>
                    <w:right w:val="none" w:sz="0" w:space="0" w:color="auto"/>
                  </w:divBdr>
                </w:div>
                <w:div w:id="2075272816">
                  <w:marLeft w:val="640"/>
                  <w:marRight w:val="0"/>
                  <w:marTop w:val="0"/>
                  <w:marBottom w:val="0"/>
                  <w:divBdr>
                    <w:top w:val="none" w:sz="0" w:space="0" w:color="auto"/>
                    <w:left w:val="none" w:sz="0" w:space="0" w:color="auto"/>
                    <w:bottom w:val="none" w:sz="0" w:space="0" w:color="auto"/>
                    <w:right w:val="none" w:sz="0" w:space="0" w:color="auto"/>
                  </w:divBdr>
                </w:div>
                <w:div w:id="405154838">
                  <w:marLeft w:val="640"/>
                  <w:marRight w:val="0"/>
                  <w:marTop w:val="0"/>
                  <w:marBottom w:val="0"/>
                  <w:divBdr>
                    <w:top w:val="none" w:sz="0" w:space="0" w:color="auto"/>
                    <w:left w:val="none" w:sz="0" w:space="0" w:color="auto"/>
                    <w:bottom w:val="none" w:sz="0" w:space="0" w:color="auto"/>
                    <w:right w:val="none" w:sz="0" w:space="0" w:color="auto"/>
                  </w:divBdr>
                </w:div>
                <w:div w:id="990058308">
                  <w:marLeft w:val="640"/>
                  <w:marRight w:val="0"/>
                  <w:marTop w:val="0"/>
                  <w:marBottom w:val="0"/>
                  <w:divBdr>
                    <w:top w:val="none" w:sz="0" w:space="0" w:color="auto"/>
                    <w:left w:val="none" w:sz="0" w:space="0" w:color="auto"/>
                    <w:bottom w:val="none" w:sz="0" w:space="0" w:color="auto"/>
                    <w:right w:val="none" w:sz="0" w:space="0" w:color="auto"/>
                  </w:divBdr>
                </w:div>
                <w:div w:id="302128293">
                  <w:marLeft w:val="640"/>
                  <w:marRight w:val="0"/>
                  <w:marTop w:val="0"/>
                  <w:marBottom w:val="0"/>
                  <w:divBdr>
                    <w:top w:val="none" w:sz="0" w:space="0" w:color="auto"/>
                    <w:left w:val="none" w:sz="0" w:space="0" w:color="auto"/>
                    <w:bottom w:val="none" w:sz="0" w:space="0" w:color="auto"/>
                    <w:right w:val="none" w:sz="0" w:space="0" w:color="auto"/>
                  </w:divBdr>
                </w:div>
                <w:div w:id="1433282375">
                  <w:marLeft w:val="640"/>
                  <w:marRight w:val="0"/>
                  <w:marTop w:val="0"/>
                  <w:marBottom w:val="0"/>
                  <w:divBdr>
                    <w:top w:val="none" w:sz="0" w:space="0" w:color="auto"/>
                    <w:left w:val="none" w:sz="0" w:space="0" w:color="auto"/>
                    <w:bottom w:val="none" w:sz="0" w:space="0" w:color="auto"/>
                    <w:right w:val="none" w:sz="0" w:space="0" w:color="auto"/>
                  </w:divBdr>
                </w:div>
                <w:div w:id="1998536689">
                  <w:marLeft w:val="640"/>
                  <w:marRight w:val="0"/>
                  <w:marTop w:val="0"/>
                  <w:marBottom w:val="0"/>
                  <w:divBdr>
                    <w:top w:val="none" w:sz="0" w:space="0" w:color="auto"/>
                    <w:left w:val="none" w:sz="0" w:space="0" w:color="auto"/>
                    <w:bottom w:val="none" w:sz="0" w:space="0" w:color="auto"/>
                    <w:right w:val="none" w:sz="0" w:space="0" w:color="auto"/>
                  </w:divBdr>
                </w:div>
                <w:div w:id="667905964">
                  <w:marLeft w:val="640"/>
                  <w:marRight w:val="0"/>
                  <w:marTop w:val="0"/>
                  <w:marBottom w:val="0"/>
                  <w:divBdr>
                    <w:top w:val="none" w:sz="0" w:space="0" w:color="auto"/>
                    <w:left w:val="none" w:sz="0" w:space="0" w:color="auto"/>
                    <w:bottom w:val="none" w:sz="0" w:space="0" w:color="auto"/>
                    <w:right w:val="none" w:sz="0" w:space="0" w:color="auto"/>
                  </w:divBdr>
                </w:div>
                <w:div w:id="214897411">
                  <w:marLeft w:val="640"/>
                  <w:marRight w:val="0"/>
                  <w:marTop w:val="0"/>
                  <w:marBottom w:val="0"/>
                  <w:divBdr>
                    <w:top w:val="none" w:sz="0" w:space="0" w:color="auto"/>
                    <w:left w:val="none" w:sz="0" w:space="0" w:color="auto"/>
                    <w:bottom w:val="none" w:sz="0" w:space="0" w:color="auto"/>
                    <w:right w:val="none" w:sz="0" w:space="0" w:color="auto"/>
                  </w:divBdr>
                </w:div>
                <w:div w:id="968130274">
                  <w:marLeft w:val="640"/>
                  <w:marRight w:val="0"/>
                  <w:marTop w:val="0"/>
                  <w:marBottom w:val="0"/>
                  <w:divBdr>
                    <w:top w:val="none" w:sz="0" w:space="0" w:color="auto"/>
                    <w:left w:val="none" w:sz="0" w:space="0" w:color="auto"/>
                    <w:bottom w:val="none" w:sz="0" w:space="0" w:color="auto"/>
                    <w:right w:val="none" w:sz="0" w:space="0" w:color="auto"/>
                  </w:divBdr>
                </w:div>
                <w:div w:id="2017608348">
                  <w:marLeft w:val="640"/>
                  <w:marRight w:val="0"/>
                  <w:marTop w:val="0"/>
                  <w:marBottom w:val="0"/>
                  <w:divBdr>
                    <w:top w:val="none" w:sz="0" w:space="0" w:color="auto"/>
                    <w:left w:val="none" w:sz="0" w:space="0" w:color="auto"/>
                    <w:bottom w:val="none" w:sz="0" w:space="0" w:color="auto"/>
                    <w:right w:val="none" w:sz="0" w:space="0" w:color="auto"/>
                  </w:divBdr>
                </w:div>
                <w:div w:id="764422394">
                  <w:marLeft w:val="640"/>
                  <w:marRight w:val="0"/>
                  <w:marTop w:val="0"/>
                  <w:marBottom w:val="0"/>
                  <w:divBdr>
                    <w:top w:val="none" w:sz="0" w:space="0" w:color="auto"/>
                    <w:left w:val="none" w:sz="0" w:space="0" w:color="auto"/>
                    <w:bottom w:val="none" w:sz="0" w:space="0" w:color="auto"/>
                    <w:right w:val="none" w:sz="0" w:space="0" w:color="auto"/>
                  </w:divBdr>
                </w:div>
              </w:divsChild>
            </w:div>
            <w:div w:id="648287606">
              <w:marLeft w:val="0"/>
              <w:marRight w:val="0"/>
              <w:marTop w:val="0"/>
              <w:marBottom w:val="0"/>
              <w:divBdr>
                <w:top w:val="none" w:sz="0" w:space="0" w:color="auto"/>
                <w:left w:val="none" w:sz="0" w:space="0" w:color="auto"/>
                <w:bottom w:val="none" w:sz="0" w:space="0" w:color="auto"/>
                <w:right w:val="none" w:sz="0" w:space="0" w:color="auto"/>
              </w:divBdr>
              <w:divsChild>
                <w:div w:id="1826624144">
                  <w:marLeft w:val="640"/>
                  <w:marRight w:val="0"/>
                  <w:marTop w:val="0"/>
                  <w:marBottom w:val="0"/>
                  <w:divBdr>
                    <w:top w:val="none" w:sz="0" w:space="0" w:color="auto"/>
                    <w:left w:val="none" w:sz="0" w:space="0" w:color="auto"/>
                    <w:bottom w:val="none" w:sz="0" w:space="0" w:color="auto"/>
                    <w:right w:val="none" w:sz="0" w:space="0" w:color="auto"/>
                  </w:divBdr>
                </w:div>
                <w:div w:id="264730737">
                  <w:marLeft w:val="640"/>
                  <w:marRight w:val="0"/>
                  <w:marTop w:val="0"/>
                  <w:marBottom w:val="0"/>
                  <w:divBdr>
                    <w:top w:val="none" w:sz="0" w:space="0" w:color="auto"/>
                    <w:left w:val="none" w:sz="0" w:space="0" w:color="auto"/>
                    <w:bottom w:val="none" w:sz="0" w:space="0" w:color="auto"/>
                    <w:right w:val="none" w:sz="0" w:space="0" w:color="auto"/>
                  </w:divBdr>
                </w:div>
                <w:div w:id="829176714">
                  <w:marLeft w:val="640"/>
                  <w:marRight w:val="0"/>
                  <w:marTop w:val="0"/>
                  <w:marBottom w:val="0"/>
                  <w:divBdr>
                    <w:top w:val="none" w:sz="0" w:space="0" w:color="auto"/>
                    <w:left w:val="none" w:sz="0" w:space="0" w:color="auto"/>
                    <w:bottom w:val="none" w:sz="0" w:space="0" w:color="auto"/>
                    <w:right w:val="none" w:sz="0" w:space="0" w:color="auto"/>
                  </w:divBdr>
                </w:div>
                <w:div w:id="656424735">
                  <w:marLeft w:val="640"/>
                  <w:marRight w:val="0"/>
                  <w:marTop w:val="0"/>
                  <w:marBottom w:val="0"/>
                  <w:divBdr>
                    <w:top w:val="none" w:sz="0" w:space="0" w:color="auto"/>
                    <w:left w:val="none" w:sz="0" w:space="0" w:color="auto"/>
                    <w:bottom w:val="none" w:sz="0" w:space="0" w:color="auto"/>
                    <w:right w:val="none" w:sz="0" w:space="0" w:color="auto"/>
                  </w:divBdr>
                </w:div>
                <w:div w:id="1733893979">
                  <w:marLeft w:val="640"/>
                  <w:marRight w:val="0"/>
                  <w:marTop w:val="0"/>
                  <w:marBottom w:val="0"/>
                  <w:divBdr>
                    <w:top w:val="none" w:sz="0" w:space="0" w:color="auto"/>
                    <w:left w:val="none" w:sz="0" w:space="0" w:color="auto"/>
                    <w:bottom w:val="none" w:sz="0" w:space="0" w:color="auto"/>
                    <w:right w:val="none" w:sz="0" w:space="0" w:color="auto"/>
                  </w:divBdr>
                </w:div>
                <w:div w:id="681902154">
                  <w:marLeft w:val="640"/>
                  <w:marRight w:val="0"/>
                  <w:marTop w:val="0"/>
                  <w:marBottom w:val="0"/>
                  <w:divBdr>
                    <w:top w:val="none" w:sz="0" w:space="0" w:color="auto"/>
                    <w:left w:val="none" w:sz="0" w:space="0" w:color="auto"/>
                    <w:bottom w:val="none" w:sz="0" w:space="0" w:color="auto"/>
                    <w:right w:val="none" w:sz="0" w:space="0" w:color="auto"/>
                  </w:divBdr>
                </w:div>
                <w:div w:id="1744984903">
                  <w:marLeft w:val="640"/>
                  <w:marRight w:val="0"/>
                  <w:marTop w:val="0"/>
                  <w:marBottom w:val="0"/>
                  <w:divBdr>
                    <w:top w:val="none" w:sz="0" w:space="0" w:color="auto"/>
                    <w:left w:val="none" w:sz="0" w:space="0" w:color="auto"/>
                    <w:bottom w:val="none" w:sz="0" w:space="0" w:color="auto"/>
                    <w:right w:val="none" w:sz="0" w:space="0" w:color="auto"/>
                  </w:divBdr>
                </w:div>
                <w:div w:id="1403866954">
                  <w:marLeft w:val="640"/>
                  <w:marRight w:val="0"/>
                  <w:marTop w:val="0"/>
                  <w:marBottom w:val="0"/>
                  <w:divBdr>
                    <w:top w:val="none" w:sz="0" w:space="0" w:color="auto"/>
                    <w:left w:val="none" w:sz="0" w:space="0" w:color="auto"/>
                    <w:bottom w:val="none" w:sz="0" w:space="0" w:color="auto"/>
                    <w:right w:val="none" w:sz="0" w:space="0" w:color="auto"/>
                  </w:divBdr>
                </w:div>
                <w:div w:id="253321028">
                  <w:marLeft w:val="640"/>
                  <w:marRight w:val="0"/>
                  <w:marTop w:val="0"/>
                  <w:marBottom w:val="0"/>
                  <w:divBdr>
                    <w:top w:val="none" w:sz="0" w:space="0" w:color="auto"/>
                    <w:left w:val="none" w:sz="0" w:space="0" w:color="auto"/>
                    <w:bottom w:val="none" w:sz="0" w:space="0" w:color="auto"/>
                    <w:right w:val="none" w:sz="0" w:space="0" w:color="auto"/>
                  </w:divBdr>
                </w:div>
                <w:div w:id="144319873">
                  <w:marLeft w:val="640"/>
                  <w:marRight w:val="0"/>
                  <w:marTop w:val="0"/>
                  <w:marBottom w:val="0"/>
                  <w:divBdr>
                    <w:top w:val="none" w:sz="0" w:space="0" w:color="auto"/>
                    <w:left w:val="none" w:sz="0" w:space="0" w:color="auto"/>
                    <w:bottom w:val="none" w:sz="0" w:space="0" w:color="auto"/>
                    <w:right w:val="none" w:sz="0" w:space="0" w:color="auto"/>
                  </w:divBdr>
                </w:div>
                <w:div w:id="1802923659">
                  <w:marLeft w:val="640"/>
                  <w:marRight w:val="0"/>
                  <w:marTop w:val="0"/>
                  <w:marBottom w:val="0"/>
                  <w:divBdr>
                    <w:top w:val="none" w:sz="0" w:space="0" w:color="auto"/>
                    <w:left w:val="none" w:sz="0" w:space="0" w:color="auto"/>
                    <w:bottom w:val="none" w:sz="0" w:space="0" w:color="auto"/>
                    <w:right w:val="none" w:sz="0" w:space="0" w:color="auto"/>
                  </w:divBdr>
                </w:div>
                <w:div w:id="359860535">
                  <w:marLeft w:val="640"/>
                  <w:marRight w:val="0"/>
                  <w:marTop w:val="0"/>
                  <w:marBottom w:val="0"/>
                  <w:divBdr>
                    <w:top w:val="none" w:sz="0" w:space="0" w:color="auto"/>
                    <w:left w:val="none" w:sz="0" w:space="0" w:color="auto"/>
                    <w:bottom w:val="none" w:sz="0" w:space="0" w:color="auto"/>
                    <w:right w:val="none" w:sz="0" w:space="0" w:color="auto"/>
                  </w:divBdr>
                </w:div>
                <w:div w:id="1661032910">
                  <w:marLeft w:val="640"/>
                  <w:marRight w:val="0"/>
                  <w:marTop w:val="0"/>
                  <w:marBottom w:val="0"/>
                  <w:divBdr>
                    <w:top w:val="none" w:sz="0" w:space="0" w:color="auto"/>
                    <w:left w:val="none" w:sz="0" w:space="0" w:color="auto"/>
                    <w:bottom w:val="none" w:sz="0" w:space="0" w:color="auto"/>
                    <w:right w:val="none" w:sz="0" w:space="0" w:color="auto"/>
                  </w:divBdr>
                </w:div>
                <w:div w:id="1094089012">
                  <w:marLeft w:val="640"/>
                  <w:marRight w:val="0"/>
                  <w:marTop w:val="0"/>
                  <w:marBottom w:val="0"/>
                  <w:divBdr>
                    <w:top w:val="none" w:sz="0" w:space="0" w:color="auto"/>
                    <w:left w:val="none" w:sz="0" w:space="0" w:color="auto"/>
                    <w:bottom w:val="none" w:sz="0" w:space="0" w:color="auto"/>
                    <w:right w:val="none" w:sz="0" w:space="0" w:color="auto"/>
                  </w:divBdr>
                </w:div>
                <w:div w:id="1592542702">
                  <w:marLeft w:val="640"/>
                  <w:marRight w:val="0"/>
                  <w:marTop w:val="0"/>
                  <w:marBottom w:val="0"/>
                  <w:divBdr>
                    <w:top w:val="none" w:sz="0" w:space="0" w:color="auto"/>
                    <w:left w:val="none" w:sz="0" w:space="0" w:color="auto"/>
                    <w:bottom w:val="none" w:sz="0" w:space="0" w:color="auto"/>
                    <w:right w:val="none" w:sz="0" w:space="0" w:color="auto"/>
                  </w:divBdr>
                </w:div>
                <w:div w:id="875658790">
                  <w:marLeft w:val="640"/>
                  <w:marRight w:val="0"/>
                  <w:marTop w:val="0"/>
                  <w:marBottom w:val="0"/>
                  <w:divBdr>
                    <w:top w:val="none" w:sz="0" w:space="0" w:color="auto"/>
                    <w:left w:val="none" w:sz="0" w:space="0" w:color="auto"/>
                    <w:bottom w:val="none" w:sz="0" w:space="0" w:color="auto"/>
                    <w:right w:val="none" w:sz="0" w:space="0" w:color="auto"/>
                  </w:divBdr>
                </w:div>
                <w:div w:id="714161730">
                  <w:marLeft w:val="640"/>
                  <w:marRight w:val="0"/>
                  <w:marTop w:val="0"/>
                  <w:marBottom w:val="0"/>
                  <w:divBdr>
                    <w:top w:val="none" w:sz="0" w:space="0" w:color="auto"/>
                    <w:left w:val="none" w:sz="0" w:space="0" w:color="auto"/>
                    <w:bottom w:val="none" w:sz="0" w:space="0" w:color="auto"/>
                    <w:right w:val="none" w:sz="0" w:space="0" w:color="auto"/>
                  </w:divBdr>
                </w:div>
                <w:div w:id="22173757">
                  <w:marLeft w:val="640"/>
                  <w:marRight w:val="0"/>
                  <w:marTop w:val="0"/>
                  <w:marBottom w:val="0"/>
                  <w:divBdr>
                    <w:top w:val="none" w:sz="0" w:space="0" w:color="auto"/>
                    <w:left w:val="none" w:sz="0" w:space="0" w:color="auto"/>
                    <w:bottom w:val="none" w:sz="0" w:space="0" w:color="auto"/>
                    <w:right w:val="none" w:sz="0" w:space="0" w:color="auto"/>
                  </w:divBdr>
                </w:div>
                <w:div w:id="889539572">
                  <w:marLeft w:val="640"/>
                  <w:marRight w:val="0"/>
                  <w:marTop w:val="0"/>
                  <w:marBottom w:val="0"/>
                  <w:divBdr>
                    <w:top w:val="none" w:sz="0" w:space="0" w:color="auto"/>
                    <w:left w:val="none" w:sz="0" w:space="0" w:color="auto"/>
                    <w:bottom w:val="none" w:sz="0" w:space="0" w:color="auto"/>
                    <w:right w:val="none" w:sz="0" w:space="0" w:color="auto"/>
                  </w:divBdr>
                </w:div>
                <w:div w:id="863984550">
                  <w:marLeft w:val="640"/>
                  <w:marRight w:val="0"/>
                  <w:marTop w:val="0"/>
                  <w:marBottom w:val="0"/>
                  <w:divBdr>
                    <w:top w:val="none" w:sz="0" w:space="0" w:color="auto"/>
                    <w:left w:val="none" w:sz="0" w:space="0" w:color="auto"/>
                    <w:bottom w:val="none" w:sz="0" w:space="0" w:color="auto"/>
                    <w:right w:val="none" w:sz="0" w:space="0" w:color="auto"/>
                  </w:divBdr>
                </w:div>
                <w:div w:id="2053533344">
                  <w:marLeft w:val="640"/>
                  <w:marRight w:val="0"/>
                  <w:marTop w:val="0"/>
                  <w:marBottom w:val="0"/>
                  <w:divBdr>
                    <w:top w:val="none" w:sz="0" w:space="0" w:color="auto"/>
                    <w:left w:val="none" w:sz="0" w:space="0" w:color="auto"/>
                    <w:bottom w:val="none" w:sz="0" w:space="0" w:color="auto"/>
                    <w:right w:val="none" w:sz="0" w:space="0" w:color="auto"/>
                  </w:divBdr>
                </w:div>
                <w:div w:id="718360254">
                  <w:marLeft w:val="640"/>
                  <w:marRight w:val="0"/>
                  <w:marTop w:val="0"/>
                  <w:marBottom w:val="0"/>
                  <w:divBdr>
                    <w:top w:val="none" w:sz="0" w:space="0" w:color="auto"/>
                    <w:left w:val="none" w:sz="0" w:space="0" w:color="auto"/>
                    <w:bottom w:val="none" w:sz="0" w:space="0" w:color="auto"/>
                    <w:right w:val="none" w:sz="0" w:space="0" w:color="auto"/>
                  </w:divBdr>
                </w:div>
                <w:div w:id="1366098283">
                  <w:marLeft w:val="640"/>
                  <w:marRight w:val="0"/>
                  <w:marTop w:val="0"/>
                  <w:marBottom w:val="0"/>
                  <w:divBdr>
                    <w:top w:val="none" w:sz="0" w:space="0" w:color="auto"/>
                    <w:left w:val="none" w:sz="0" w:space="0" w:color="auto"/>
                    <w:bottom w:val="none" w:sz="0" w:space="0" w:color="auto"/>
                    <w:right w:val="none" w:sz="0" w:space="0" w:color="auto"/>
                  </w:divBdr>
                </w:div>
                <w:div w:id="1568570632">
                  <w:marLeft w:val="640"/>
                  <w:marRight w:val="0"/>
                  <w:marTop w:val="0"/>
                  <w:marBottom w:val="0"/>
                  <w:divBdr>
                    <w:top w:val="none" w:sz="0" w:space="0" w:color="auto"/>
                    <w:left w:val="none" w:sz="0" w:space="0" w:color="auto"/>
                    <w:bottom w:val="none" w:sz="0" w:space="0" w:color="auto"/>
                    <w:right w:val="none" w:sz="0" w:space="0" w:color="auto"/>
                  </w:divBdr>
                </w:div>
                <w:div w:id="944387200">
                  <w:marLeft w:val="640"/>
                  <w:marRight w:val="0"/>
                  <w:marTop w:val="0"/>
                  <w:marBottom w:val="0"/>
                  <w:divBdr>
                    <w:top w:val="none" w:sz="0" w:space="0" w:color="auto"/>
                    <w:left w:val="none" w:sz="0" w:space="0" w:color="auto"/>
                    <w:bottom w:val="none" w:sz="0" w:space="0" w:color="auto"/>
                    <w:right w:val="none" w:sz="0" w:space="0" w:color="auto"/>
                  </w:divBdr>
                </w:div>
                <w:div w:id="817038418">
                  <w:marLeft w:val="640"/>
                  <w:marRight w:val="0"/>
                  <w:marTop w:val="0"/>
                  <w:marBottom w:val="0"/>
                  <w:divBdr>
                    <w:top w:val="none" w:sz="0" w:space="0" w:color="auto"/>
                    <w:left w:val="none" w:sz="0" w:space="0" w:color="auto"/>
                    <w:bottom w:val="none" w:sz="0" w:space="0" w:color="auto"/>
                    <w:right w:val="none" w:sz="0" w:space="0" w:color="auto"/>
                  </w:divBdr>
                </w:div>
                <w:div w:id="45225969">
                  <w:marLeft w:val="640"/>
                  <w:marRight w:val="0"/>
                  <w:marTop w:val="0"/>
                  <w:marBottom w:val="0"/>
                  <w:divBdr>
                    <w:top w:val="none" w:sz="0" w:space="0" w:color="auto"/>
                    <w:left w:val="none" w:sz="0" w:space="0" w:color="auto"/>
                    <w:bottom w:val="none" w:sz="0" w:space="0" w:color="auto"/>
                    <w:right w:val="none" w:sz="0" w:space="0" w:color="auto"/>
                  </w:divBdr>
                </w:div>
                <w:div w:id="2029988698">
                  <w:marLeft w:val="640"/>
                  <w:marRight w:val="0"/>
                  <w:marTop w:val="0"/>
                  <w:marBottom w:val="0"/>
                  <w:divBdr>
                    <w:top w:val="none" w:sz="0" w:space="0" w:color="auto"/>
                    <w:left w:val="none" w:sz="0" w:space="0" w:color="auto"/>
                    <w:bottom w:val="none" w:sz="0" w:space="0" w:color="auto"/>
                    <w:right w:val="none" w:sz="0" w:space="0" w:color="auto"/>
                  </w:divBdr>
                </w:div>
                <w:div w:id="753016375">
                  <w:marLeft w:val="640"/>
                  <w:marRight w:val="0"/>
                  <w:marTop w:val="0"/>
                  <w:marBottom w:val="0"/>
                  <w:divBdr>
                    <w:top w:val="none" w:sz="0" w:space="0" w:color="auto"/>
                    <w:left w:val="none" w:sz="0" w:space="0" w:color="auto"/>
                    <w:bottom w:val="none" w:sz="0" w:space="0" w:color="auto"/>
                    <w:right w:val="none" w:sz="0" w:space="0" w:color="auto"/>
                  </w:divBdr>
                </w:div>
                <w:div w:id="71316957">
                  <w:marLeft w:val="640"/>
                  <w:marRight w:val="0"/>
                  <w:marTop w:val="0"/>
                  <w:marBottom w:val="0"/>
                  <w:divBdr>
                    <w:top w:val="none" w:sz="0" w:space="0" w:color="auto"/>
                    <w:left w:val="none" w:sz="0" w:space="0" w:color="auto"/>
                    <w:bottom w:val="none" w:sz="0" w:space="0" w:color="auto"/>
                    <w:right w:val="none" w:sz="0" w:space="0" w:color="auto"/>
                  </w:divBdr>
                </w:div>
                <w:div w:id="1678843975">
                  <w:marLeft w:val="640"/>
                  <w:marRight w:val="0"/>
                  <w:marTop w:val="0"/>
                  <w:marBottom w:val="0"/>
                  <w:divBdr>
                    <w:top w:val="none" w:sz="0" w:space="0" w:color="auto"/>
                    <w:left w:val="none" w:sz="0" w:space="0" w:color="auto"/>
                    <w:bottom w:val="none" w:sz="0" w:space="0" w:color="auto"/>
                    <w:right w:val="none" w:sz="0" w:space="0" w:color="auto"/>
                  </w:divBdr>
                </w:div>
                <w:div w:id="431632896">
                  <w:marLeft w:val="640"/>
                  <w:marRight w:val="0"/>
                  <w:marTop w:val="0"/>
                  <w:marBottom w:val="0"/>
                  <w:divBdr>
                    <w:top w:val="none" w:sz="0" w:space="0" w:color="auto"/>
                    <w:left w:val="none" w:sz="0" w:space="0" w:color="auto"/>
                    <w:bottom w:val="none" w:sz="0" w:space="0" w:color="auto"/>
                    <w:right w:val="none" w:sz="0" w:space="0" w:color="auto"/>
                  </w:divBdr>
                </w:div>
                <w:div w:id="1363744979">
                  <w:marLeft w:val="640"/>
                  <w:marRight w:val="0"/>
                  <w:marTop w:val="0"/>
                  <w:marBottom w:val="0"/>
                  <w:divBdr>
                    <w:top w:val="none" w:sz="0" w:space="0" w:color="auto"/>
                    <w:left w:val="none" w:sz="0" w:space="0" w:color="auto"/>
                    <w:bottom w:val="none" w:sz="0" w:space="0" w:color="auto"/>
                    <w:right w:val="none" w:sz="0" w:space="0" w:color="auto"/>
                  </w:divBdr>
                </w:div>
                <w:div w:id="753893052">
                  <w:marLeft w:val="640"/>
                  <w:marRight w:val="0"/>
                  <w:marTop w:val="0"/>
                  <w:marBottom w:val="0"/>
                  <w:divBdr>
                    <w:top w:val="none" w:sz="0" w:space="0" w:color="auto"/>
                    <w:left w:val="none" w:sz="0" w:space="0" w:color="auto"/>
                    <w:bottom w:val="none" w:sz="0" w:space="0" w:color="auto"/>
                    <w:right w:val="none" w:sz="0" w:space="0" w:color="auto"/>
                  </w:divBdr>
                </w:div>
                <w:div w:id="1309626438">
                  <w:marLeft w:val="640"/>
                  <w:marRight w:val="0"/>
                  <w:marTop w:val="0"/>
                  <w:marBottom w:val="0"/>
                  <w:divBdr>
                    <w:top w:val="none" w:sz="0" w:space="0" w:color="auto"/>
                    <w:left w:val="none" w:sz="0" w:space="0" w:color="auto"/>
                    <w:bottom w:val="none" w:sz="0" w:space="0" w:color="auto"/>
                    <w:right w:val="none" w:sz="0" w:space="0" w:color="auto"/>
                  </w:divBdr>
                </w:div>
                <w:div w:id="331301803">
                  <w:marLeft w:val="640"/>
                  <w:marRight w:val="0"/>
                  <w:marTop w:val="0"/>
                  <w:marBottom w:val="0"/>
                  <w:divBdr>
                    <w:top w:val="none" w:sz="0" w:space="0" w:color="auto"/>
                    <w:left w:val="none" w:sz="0" w:space="0" w:color="auto"/>
                    <w:bottom w:val="none" w:sz="0" w:space="0" w:color="auto"/>
                    <w:right w:val="none" w:sz="0" w:space="0" w:color="auto"/>
                  </w:divBdr>
                </w:div>
                <w:div w:id="971207095">
                  <w:marLeft w:val="640"/>
                  <w:marRight w:val="0"/>
                  <w:marTop w:val="0"/>
                  <w:marBottom w:val="0"/>
                  <w:divBdr>
                    <w:top w:val="none" w:sz="0" w:space="0" w:color="auto"/>
                    <w:left w:val="none" w:sz="0" w:space="0" w:color="auto"/>
                    <w:bottom w:val="none" w:sz="0" w:space="0" w:color="auto"/>
                    <w:right w:val="none" w:sz="0" w:space="0" w:color="auto"/>
                  </w:divBdr>
                </w:div>
                <w:div w:id="1640106586">
                  <w:marLeft w:val="640"/>
                  <w:marRight w:val="0"/>
                  <w:marTop w:val="0"/>
                  <w:marBottom w:val="0"/>
                  <w:divBdr>
                    <w:top w:val="none" w:sz="0" w:space="0" w:color="auto"/>
                    <w:left w:val="none" w:sz="0" w:space="0" w:color="auto"/>
                    <w:bottom w:val="none" w:sz="0" w:space="0" w:color="auto"/>
                    <w:right w:val="none" w:sz="0" w:space="0" w:color="auto"/>
                  </w:divBdr>
                </w:div>
                <w:div w:id="670375789">
                  <w:marLeft w:val="640"/>
                  <w:marRight w:val="0"/>
                  <w:marTop w:val="0"/>
                  <w:marBottom w:val="0"/>
                  <w:divBdr>
                    <w:top w:val="none" w:sz="0" w:space="0" w:color="auto"/>
                    <w:left w:val="none" w:sz="0" w:space="0" w:color="auto"/>
                    <w:bottom w:val="none" w:sz="0" w:space="0" w:color="auto"/>
                    <w:right w:val="none" w:sz="0" w:space="0" w:color="auto"/>
                  </w:divBdr>
                </w:div>
                <w:div w:id="936714877">
                  <w:marLeft w:val="640"/>
                  <w:marRight w:val="0"/>
                  <w:marTop w:val="0"/>
                  <w:marBottom w:val="0"/>
                  <w:divBdr>
                    <w:top w:val="none" w:sz="0" w:space="0" w:color="auto"/>
                    <w:left w:val="none" w:sz="0" w:space="0" w:color="auto"/>
                    <w:bottom w:val="none" w:sz="0" w:space="0" w:color="auto"/>
                    <w:right w:val="none" w:sz="0" w:space="0" w:color="auto"/>
                  </w:divBdr>
                </w:div>
                <w:div w:id="1208642532">
                  <w:marLeft w:val="640"/>
                  <w:marRight w:val="0"/>
                  <w:marTop w:val="0"/>
                  <w:marBottom w:val="0"/>
                  <w:divBdr>
                    <w:top w:val="none" w:sz="0" w:space="0" w:color="auto"/>
                    <w:left w:val="none" w:sz="0" w:space="0" w:color="auto"/>
                    <w:bottom w:val="none" w:sz="0" w:space="0" w:color="auto"/>
                    <w:right w:val="none" w:sz="0" w:space="0" w:color="auto"/>
                  </w:divBdr>
                </w:div>
                <w:div w:id="1649168735">
                  <w:marLeft w:val="640"/>
                  <w:marRight w:val="0"/>
                  <w:marTop w:val="0"/>
                  <w:marBottom w:val="0"/>
                  <w:divBdr>
                    <w:top w:val="none" w:sz="0" w:space="0" w:color="auto"/>
                    <w:left w:val="none" w:sz="0" w:space="0" w:color="auto"/>
                    <w:bottom w:val="none" w:sz="0" w:space="0" w:color="auto"/>
                    <w:right w:val="none" w:sz="0" w:space="0" w:color="auto"/>
                  </w:divBdr>
                </w:div>
                <w:div w:id="1386829194">
                  <w:marLeft w:val="640"/>
                  <w:marRight w:val="0"/>
                  <w:marTop w:val="0"/>
                  <w:marBottom w:val="0"/>
                  <w:divBdr>
                    <w:top w:val="none" w:sz="0" w:space="0" w:color="auto"/>
                    <w:left w:val="none" w:sz="0" w:space="0" w:color="auto"/>
                    <w:bottom w:val="none" w:sz="0" w:space="0" w:color="auto"/>
                    <w:right w:val="none" w:sz="0" w:space="0" w:color="auto"/>
                  </w:divBdr>
                </w:div>
                <w:div w:id="1111782605">
                  <w:marLeft w:val="640"/>
                  <w:marRight w:val="0"/>
                  <w:marTop w:val="0"/>
                  <w:marBottom w:val="0"/>
                  <w:divBdr>
                    <w:top w:val="none" w:sz="0" w:space="0" w:color="auto"/>
                    <w:left w:val="none" w:sz="0" w:space="0" w:color="auto"/>
                    <w:bottom w:val="none" w:sz="0" w:space="0" w:color="auto"/>
                    <w:right w:val="none" w:sz="0" w:space="0" w:color="auto"/>
                  </w:divBdr>
                </w:div>
                <w:div w:id="385688489">
                  <w:marLeft w:val="640"/>
                  <w:marRight w:val="0"/>
                  <w:marTop w:val="0"/>
                  <w:marBottom w:val="0"/>
                  <w:divBdr>
                    <w:top w:val="none" w:sz="0" w:space="0" w:color="auto"/>
                    <w:left w:val="none" w:sz="0" w:space="0" w:color="auto"/>
                    <w:bottom w:val="none" w:sz="0" w:space="0" w:color="auto"/>
                    <w:right w:val="none" w:sz="0" w:space="0" w:color="auto"/>
                  </w:divBdr>
                </w:div>
                <w:div w:id="99645181">
                  <w:marLeft w:val="640"/>
                  <w:marRight w:val="0"/>
                  <w:marTop w:val="0"/>
                  <w:marBottom w:val="0"/>
                  <w:divBdr>
                    <w:top w:val="none" w:sz="0" w:space="0" w:color="auto"/>
                    <w:left w:val="none" w:sz="0" w:space="0" w:color="auto"/>
                    <w:bottom w:val="none" w:sz="0" w:space="0" w:color="auto"/>
                    <w:right w:val="none" w:sz="0" w:space="0" w:color="auto"/>
                  </w:divBdr>
                </w:div>
                <w:div w:id="498888088">
                  <w:marLeft w:val="640"/>
                  <w:marRight w:val="0"/>
                  <w:marTop w:val="0"/>
                  <w:marBottom w:val="0"/>
                  <w:divBdr>
                    <w:top w:val="none" w:sz="0" w:space="0" w:color="auto"/>
                    <w:left w:val="none" w:sz="0" w:space="0" w:color="auto"/>
                    <w:bottom w:val="none" w:sz="0" w:space="0" w:color="auto"/>
                    <w:right w:val="none" w:sz="0" w:space="0" w:color="auto"/>
                  </w:divBdr>
                </w:div>
                <w:div w:id="1447310237">
                  <w:marLeft w:val="640"/>
                  <w:marRight w:val="0"/>
                  <w:marTop w:val="0"/>
                  <w:marBottom w:val="0"/>
                  <w:divBdr>
                    <w:top w:val="none" w:sz="0" w:space="0" w:color="auto"/>
                    <w:left w:val="none" w:sz="0" w:space="0" w:color="auto"/>
                    <w:bottom w:val="none" w:sz="0" w:space="0" w:color="auto"/>
                    <w:right w:val="none" w:sz="0" w:space="0" w:color="auto"/>
                  </w:divBdr>
                </w:div>
                <w:div w:id="917901551">
                  <w:marLeft w:val="640"/>
                  <w:marRight w:val="0"/>
                  <w:marTop w:val="0"/>
                  <w:marBottom w:val="0"/>
                  <w:divBdr>
                    <w:top w:val="none" w:sz="0" w:space="0" w:color="auto"/>
                    <w:left w:val="none" w:sz="0" w:space="0" w:color="auto"/>
                    <w:bottom w:val="none" w:sz="0" w:space="0" w:color="auto"/>
                    <w:right w:val="none" w:sz="0" w:space="0" w:color="auto"/>
                  </w:divBdr>
                </w:div>
                <w:div w:id="2010786217">
                  <w:marLeft w:val="640"/>
                  <w:marRight w:val="0"/>
                  <w:marTop w:val="0"/>
                  <w:marBottom w:val="0"/>
                  <w:divBdr>
                    <w:top w:val="none" w:sz="0" w:space="0" w:color="auto"/>
                    <w:left w:val="none" w:sz="0" w:space="0" w:color="auto"/>
                    <w:bottom w:val="none" w:sz="0" w:space="0" w:color="auto"/>
                    <w:right w:val="none" w:sz="0" w:space="0" w:color="auto"/>
                  </w:divBdr>
                </w:div>
                <w:div w:id="610085440">
                  <w:marLeft w:val="640"/>
                  <w:marRight w:val="0"/>
                  <w:marTop w:val="0"/>
                  <w:marBottom w:val="0"/>
                  <w:divBdr>
                    <w:top w:val="none" w:sz="0" w:space="0" w:color="auto"/>
                    <w:left w:val="none" w:sz="0" w:space="0" w:color="auto"/>
                    <w:bottom w:val="none" w:sz="0" w:space="0" w:color="auto"/>
                    <w:right w:val="none" w:sz="0" w:space="0" w:color="auto"/>
                  </w:divBdr>
                </w:div>
                <w:div w:id="2007004374">
                  <w:marLeft w:val="640"/>
                  <w:marRight w:val="0"/>
                  <w:marTop w:val="0"/>
                  <w:marBottom w:val="0"/>
                  <w:divBdr>
                    <w:top w:val="none" w:sz="0" w:space="0" w:color="auto"/>
                    <w:left w:val="none" w:sz="0" w:space="0" w:color="auto"/>
                    <w:bottom w:val="none" w:sz="0" w:space="0" w:color="auto"/>
                    <w:right w:val="none" w:sz="0" w:space="0" w:color="auto"/>
                  </w:divBdr>
                </w:div>
                <w:div w:id="449934015">
                  <w:marLeft w:val="640"/>
                  <w:marRight w:val="0"/>
                  <w:marTop w:val="0"/>
                  <w:marBottom w:val="0"/>
                  <w:divBdr>
                    <w:top w:val="none" w:sz="0" w:space="0" w:color="auto"/>
                    <w:left w:val="none" w:sz="0" w:space="0" w:color="auto"/>
                    <w:bottom w:val="none" w:sz="0" w:space="0" w:color="auto"/>
                    <w:right w:val="none" w:sz="0" w:space="0" w:color="auto"/>
                  </w:divBdr>
                </w:div>
                <w:div w:id="1515194457">
                  <w:marLeft w:val="640"/>
                  <w:marRight w:val="0"/>
                  <w:marTop w:val="0"/>
                  <w:marBottom w:val="0"/>
                  <w:divBdr>
                    <w:top w:val="none" w:sz="0" w:space="0" w:color="auto"/>
                    <w:left w:val="none" w:sz="0" w:space="0" w:color="auto"/>
                    <w:bottom w:val="none" w:sz="0" w:space="0" w:color="auto"/>
                    <w:right w:val="none" w:sz="0" w:space="0" w:color="auto"/>
                  </w:divBdr>
                </w:div>
                <w:div w:id="1299804471">
                  <w:marLeft w:val="640"/>
                  <w:marRight w:val="0"/>
                  <w:marTop w:val="0"/>
                  <w:marBottom w:val="0"/>
                  <w:divBdr>
                    <w:top w:val="none" w:sz="0" w:space="0" w:color="auto"/>
                    <w:left w:val="none" w:sz="0" w:space="0" w:color="auto"/>
                    <w:bottom w:val="none" w:sz="0" w:space="0" w:color="auto"/>
                    <w:right w:val="none" w:sz="0" w:space="0" w:color="auto"/>
                  </w:divBdr>
                </w:div>
                <w:div w:id="1667318065">
                  <w:marLeft w:val="640"/>
                  <w:marRight w:val="0"/>
                  <w:marTop w:val="0"/>
                  <w:marBottom w:val="0"/>
                  <w:divBdr>
                    <w:top w:val="none" w:sz="0" w:space="0" w:color="auto"/>
                    <w:left w:val="none" w:sz="0" w:space="0" w:color="auto"/>
                    <w:bottom w:val="none" w:sz="0" w:space="0" w:color="auto"/>
                    <w:right w:val="none" w:sz="0" w:space="0" w:color="auto"/>
                  </w:divBdr>
                </w:div>
                <w:div w:id="794059554">
                  <w:marLeft w:val="640"/>
                  <w:marRight w:val="0"/>
                  <w:marTop w:val="0"/>
                  <w:marBottom w:val="0"/>
                  <w:divBdr>
                    <w:top w:val="none" w:sz="0" w:space="0" w:color="auto"/>
                    <w:left w:val="none" w:sz="0" w:space="0" w:color="auto"/>
                    <w:bottom w:val="none" w:sz="0" w:space="0" w:color="auto"/>
                    <w:right w:val="none" w:sz="0" w:space="0" w:color="auto"/>
                  </w:divBdr>
                </w:div>
                <w:div w:id="1309701853">
                  <w:marLeft w:val="640"/>
                  <w:marRight w:val="0"/>
                  <w:marTop w:val="0"/>
                  <w:marBottom w:val="0"/>
                  <w:divBdr>
                    <w:top w:val="none" w:sz="0" w:space="0" w:color="auto"/>
                    <w:left w:val="none" w:sz="0" w:space="0" w:color="auto"/>
                    <w:bottom w:val="none" w:sz="0" w:space="0" w:color="auto"/>
                    <w:right w:val="none" w:sz="0" w:space="0" w:color="auto"/>
                  </w:divBdr>
                </w:div>
                <w:div w:id="1616054989">
                  <w:marLeft w:val="640"/>
                  <w:marRight w:val="0"/>
                  <w:marTop w:val="0"/>
                  <w:marBottom w:val="0"/>
                  <w:divBdr>
                    <w:top w:val="none" w:sz="0" w:space="0" w:color="auto"/>
                    <w:left w:val="none" w:sz="0" w:space="0" w:color="auto"/>
                    <w:bottom w:val="none" w:sz="0" w:space="0" w:color="auto"/>
                    <w:right w:val="none" w:sz="0" w:space="0" w:color="auto"/>
                  </w:divBdr>
                </w:div>
                <w:div w:id="1713771615">
                  <w:marLeft w:val="640"/>
                  <w:marRight w:val="0"/>
                  <w:marTop w:val="0"/>
                  <w:marBottom w:val="0"/>
                  <w:divBdr>
                    <w:top w:val="none" w:sz="0" w:space="0" w:color="auto"/>
                    <w:left w:val="none" w:sz="0" w:space="0" w:color="auto"/>
                    <w:bottom w:val="none" w:sz="0" w:space="0" w:color="auto"/>
                    <w:right w:val="none" w:sz="0" w:space="0" w:color="auto"/>
                  </w:divBdr>
                </w:div>
                <w:div w:id="478811303">
                  <w:marLeft w:val="640"/>
                  <w:marRight w:val="0"/>
                  <w:marTop w:val="0"/>
                  <w:marBottom w:val="0"/>
                  <w:divBdr>
                    <w:top w:val="none" w:sz="0" w:space="0" w:color="auto"/>
                    <w:left w:val="none" w:sz="0" w:space="0" w:color="auto"/>
                    <w:bottom w:val="none" w:sz="0" w:space="0" w:color="auto"/>
                    <w:right w:val="none" w:sz="0" w:space="0" w:color="auto"/>
                  </w:divBdr>
                </w:div>
                <w:div w:id="1454589711">
                  <w:marLeft w:val="640"/>
                  <w:marRight w:val="0"/>
                  <w:marTop w:val="0"/>
                  <w:marBottom w:val="0"/>
                  <w:divBdr>
                    <w:top w:val="none" w:sz="0" w:space="0" w:color="auto"/>
                    <w:left w:val="none" w:sz="0" w:space="0" w:color="auto"/>
                    <w:bottom w:val="none" w:sz="0" w:space="0" w:color="auto"/>
                    <w:right w:val="none" w:sz="0" w:space="0" w:color="auto"/>
                  </w:divBdr>
                </w:div>
                <w:div w:id="251088113">
                  <w:marLeft w:val="640"/>
                  <w:marRight w:val="0"/>
                  <w:marTop w:val="0"/>
                  <w:marBottom w:val="0"/>
                  <w:divBdr>
                    <w:top w:val="none" w:sz="0" w:space="0" w:color="auto"/>
                    <w:left w:val="none" w:sz="0" w:space="0" w:color="auto"/>
                    <w:bottom w:val="none" w:sz="0" w:space="0" w:color="auto"/>
                    <w:right w:val="none" w:sz="0" w:space="0" w:color="auto"/>
                  </w:divBdr>
                </w:div>
                <w:div w:id="1598438369">
                  <w:marLeft w:val="640"/>
                  <w:marRight w:val="0"/>
                  <w:marTop w:val="0"/>
                  <w:marBottom w:val="0"/>
                  <w:divBdr>
                    <w:top w:val="none" w:sz="0" w:space="0" w:color="auto"/>
                    <w:left w:val="none" w:sz="0" w:space="0" w:color="auto"/>
                    <w:bottom w:val="none" w:sz="0" w:space="0" w:color="auto"/>
                    <w:right w:val="none" w:sz="0" w:space="0" w:color="auto"/>
                  </w:divBdr>
                </w:div>
                <w:div w:id="1619875130">
                  <w:marLeft w:val="640"/>
                  <w:marRight w:val="0"/>
                  <w:marTop w:val="0"/>
                  <w:marBottom w:val="0"/>
                  <w:divBdr>
                    <w:top w:val="none" w:sz="0" w:space="0" w:color="auto"/>
                    <w:left w:val="none" w:sz="0" w:space="0" w:color="auto"/>
                    <w:bottom w:val="none" w:sz="0" w:space="0" w:color="auto"/>
                    <w:right w:val="none" w:sz="0" w:space="0" w:color="auto"/>
                  </w:divBdr>
                </w:div>
                <w:div w:id="1314136409">
                  <w:marLeft w:val="640"/>
                  <w:marRight w:val="0"/>
                  <w:marTop w:val="0"/>
                  <w:marBottom w:val="0"/>
                  <w:divBdr>
                    <w:top w:val="none" w:sz="0" w:space="0" w:color="auto"/>
                    <w:left w:val="none" w:sz="0" w:space="0" w:color="auto"/>
                    <w:bottom w:val="none" w:sz="0" w:space="0" w:color="auto"/>
                    <w:right w:val="none" w:sz="0" w:space="0" w:color="auto"/>
                  </w:divBdr>
                </w:div>
                <w:div w:id="187763796">
                  <w:marLeft w:val="640"/>
                  <w:marRight w:val="0"/>
                  <w:marTop w:val="0"/>
                  <w:marBottom w:val="0"/>
                  <w:divBdr>
                    <w:top w:val="none" w:sz="0" w:space="0" w:color="auto"/>
                    <w:left w:val="none" w:sz="0" w:space="0" w:color="auto"/>
                    <w:bottom w:val="none" w:sz="0" w:space="0" w:color="auto"/>
                    <w:right w:val="none" w:sz="0" w:space="0" w:color="auto"/>
                  </w:divBdr>
                </w:div>
                <w:div w:id="388574867">
                  <w:marLeft w:val="640"/>
                  <w:marRight w:val="0"/>
                  <w:marTop w:val="0"/>
                  <w:marBottom w:val="0"/>
                  <w:divBdr>
                    <w:top w:val="none" w:sz="0" w:space="0" w:color="auto"/>
                    <w:left w:val="none" w:sz="0" w:space="0" w:color="auto"/>
                    <w:bottom w:val="none" w:sz="0" w:space="0" w:color="auto"/>
                    <w:right w:val="none" w:sz="0" w:space="0" w:color="auto"/>
                  </w:divBdr>
                </w:div>
                <w:div w:id="1924296436">
                  <w:marLeft w:val="640"/>
                  <w:marRight w:val="0"/>
                  <w:marTop w:val="0"/>
                  <w:marBottom w:val="0"/>
                  <w:divBdr>
                    <w:top w:val="none" w:sz="0" w:space="0" w:color="auto"/>
                    <w:left w:val="none" w:sz="0" w:space="0" w:color="auto"/>
                    <w:bottom w:val="none" w:sz="0" w:space="0" w:color="auto"/>
                    <w:right w:val="none" w:sz="0" w:space="0" w:color="auto"/>
                  </w:divBdr>
                </w:div>
                <w:div w:id="840117878">
                  <w:marLeft w:val="640"/>
                  <w:marRight w:val="0"/>
                  <w:marTop w:val="0"/>
                  <w:marBottom w:val="0"/>
                  <w:divBdr>
                    <w:top w:val="none" w:sz="0" w:space="0" w:color="auto"/>
                    <w:left w:val="none" w:sz="0" w:space="0" w:color="auto"/>
                    <w:bottom w:val="none" w:sz="0" w:space="0" w:color="auto"/>
                    <w:right w:val="none" w:sz="0" w:space="0" w:color="auto"/>
                  </w:divBdr>
                </w:div>
                <w:div w:id="1589540204">
                  <w:marLeft w:val="640"/>
                  <w:marRight w:val="0"/>
                  <w:marTop w:val="0"/>
                  <w:marBottom w:val="0"/>
                  <w:divBdr>
                    <w:top w:val="none" w:sz="0" w:space="0" w:color="auto"/>
                    <w:left w:val="none" w:sz="0" w:space="0" w:color="auto"/>
                    <w:bottom w:val="none" w:sz="0" w:space="0" w:color="auto"/>
                    <w:right w:val="none" w:sz="0" w:space="0" w:color="auto"/>
                  </w:divBdr>
                </w:div>
              </w:divsChild>
            </w:div>
            <w:div w:id="1225792972">
              <w:marLeft w:val="0"/>
              <w:marRight w:val="0"/>
              <w:marTop w:val="0"/>
              <w:marBottom w:val="0"/>
              <w:divBdr>
                <w:top w:val="none" w:sz="0" w:space="0" w:color="auto"/>
                <w:left w:val="none" w:sz="0" w:space="0" w:color="auto"/>
                <w:bottom w:val="none" w:sz="0" w:space="0" w:color="auto"/>
                <w:right w:val="none" w:sz="0" w:space="0" w:color="auto"/>
              </w:divBdr>
              <w:divsChild>
                <w:div w:id="1160120117">
                  <w:marLeft w:val="640"/>
                  <w:marRight w:val="0"/>
                  <w:marTop w:val="0"/>
                  <w:marBottom w:val="0"/>
                  <w:divBdr>
                    <w:top w:val="none" w:sz="0" w:space="0" w:color="auto"/>
                    <w:left w:val="none" w:sz="0" w:space="0" w:color="auto"/>
                    <w:bottom w:val="none" w:sz="0" w:space="0" w:color="auto"/>
                    <w:right w:val="none" w:sz="0" w:space="0" w:color="auto"/>
                  </w:divBdr>
                </w:div>
                <w:div w:id="1206059754">
                  <w:marLeft w:val="640"/>
                  <w:marRight w:val="0"/>
                  <w:marTop w:val="0"/>
                  <w:marBottom w:val="0"/>
                  <w:divBdr>
                    <w:top w:val="none" w:sz="0" w:space="0" w:color="auto"/>
                    <w:left w:val="none" w:sz="0" w:space="0" w:color="auto"/>
                    <w:bottom w:val="none" w:sz="0" w:space="0" w:color="auto"/>
                    <w:right w:val="none" w:sz="0" w:space="0" w:color="auto"/>
                  </w:divBdr>
                </w:div>
                <w:div w:id="421531395">
                  <w:marLeft w:val="640"/>
                  <w:marRight w:val="0"/>
                  <w:marTop w:val="0"/>
                  <w:marBottom w:val="0"/>
                  <w:divBdr>
                    <w:top w:val="none" w:sz="0" w:space="0" w:color="auto"/>
                    <w:left w:val="none" w:sz="0" w:space="0" w:color="auto"/>
                    <w:bottom w:val="none" w:sz="0" w:space="0" w:color="auto"/>
                    <w:right w:val="none" w:sz="0" w:space="0" w:color="auto"/>
                  </w:divBdr>
                </w:div>
                <w:div w:id="463931733">
                  <w:marLeft w:val="640"/>
                  <w:marRight w:val="0"/>
                  <w:marTop w:val="0"/>
                  <w:marBottom w:val="0"/>
                  <w:divBdr>
                    <w:top w:val="none" w:sz="0" w:space="0" w:color="auto"/>
                    <w:left w:val="none" w:sz="0" w:space="0" w:color="auto"/>
                    <w:bottom w:val="none" w:sz="0" w:space="0" w:color="auto"/>
                    <w:right w:val="none" w:sz="0" w:space="0" w:color="auto"/>
                  </w:divBdr>
                </w:div>
                <w:div w:id="994725087">
                  <w:marLeft w:val="640"/>
                  <w:marRight w:val="0"/>
                  <w:marTop w:val="0"/>
                  <w:marBottom w:val="0"/>
                  <w:divBdr>
                    <w:top w:val="none" w:sz="0" w:space="0" w:color="auto"/>
                    <w:left w:val="none" w:sz="0" w:space="0" w:color="auto"/>
                    <w:bottom w:val="none" w:sz="0" w:space="0" w:color="auto"/>
                    <w:right w:val="none" w:sz="0" w:space="0" w:color="auto"/>
                  </w:divBdr>
                </w:div>
                <w:div w:id="968780822">
                  <w:marLeft w:val="640"/>
                  <w:marRight w:val="0"/>
                  <w:marTop w:val="0"/>
                  <w:marBottom w:val="0"/>
                  <w:divBdr>
                    <w:top w:val="none" w:sz="0" w:space="0" w:color="auto"/>
                    <w:left w:val="none" w:sz="0" w:space="0" w:color="auto"/>
                    <w:bottom w:val="none" w:sz="0" w:space="0" w:color="auto"/>
                    <w:right w:val="none" w:sz="0" w:space="0" w:color="auto"/>
                  </w:divBdr>
                </w:div>
                <w:div w:id="1200045874">
                  <w:marLeft w:val="640"/>
                  <w:marRight w:val="0"/>
                  <w:marTop w:val="0"/>
                  <w:marBottom w:val="0"/>
                  <w:divBdr>
                    <w:top w:val="none" w:sz="0" w:space="0" w:color="auto"/>
                    <w:left w:val="none" w:sz="0" w:space="0" w:color="auto"/>
                    <w:bottom w:val="none" w:sz="0" w:space="0" w:color="auto"/>
                    <w:right w:val="none" w:sz="0" w:space="0" w:color="auto"/>
                  </w:divBdr>
                </w:div>
                <w:div w:id="517814549">
                  <w:marLeft w:val="640"/>
                  <w:marRight w:val="0"/>
                  <w:marTop w:val="0"/>
                  <w:marBottom w:val="0"/>
                  <w:divBdr>
                    <w:top w:val="none" w:sz="0" w:space="0" w:color="auto"/>
                    <w:left w:val="none" w:sz="0" w:space="0" w:color="auto"/>
                    <w:bottom w:val="none" w:sz="0" w:space="0" w:color="auto"/>
                    <w:right w:val="none" w:sz="0" w:space="0" w:color="auto"/>
                  </w:divBdr>
                </w:div>
                <w:div w:id="1131170931">
                  <w:marLeft w:val="640"/>
                  <w:marRight w:val="0"/>
                  <w:marTop w:val="0"/>
                  <w:marBottom w:val="0"/>
                  <w:divBdr>
                    <w:top w:val="none" w:sz="0" w:space="0" w:color="auto"/>
                    <w:left w:val="none" w:sz="0" w:space="0" w:color="auto"/>
                    <w:bottom w:val="none" w:sz="0" w:space="0" w:color="auto"/>
                    <w:right w:val="none" w:sz="0" w:space="0" w:color="auto"/>
                  </w:divBdr>
                </w:div>
                <w:div w:id="1295791941">
                  <w:marLeft w:val="640"/>
                  <w:marRight w:val="0"/>
                  <w:marTop w:val="0"/>
                  <w:marBottom w:val="0"/>
                  <w:divBdr>
                    <w:top w:val="none" w:sz="0" w:space="0" w:color="auto"/>
                    <w:left w:val="none" w:sz="0" w:space="0" w:color="auto"/>
                    <w:bottom w:val="none" w:sz="0" w:space="0" w:color="auto"/>
                    <w:right w:val="none" w:sz="0" w:space="0" w:color="auto"/>
                  </w:divBdr>
                </w:div>
                <w:div w:id="2063408605">
                  <w:marLeft w:val="640"/>
                  <w:marRight w:val="0"/>
                  <w:marTop w:val="0"/>
                  <w:marBottom w:val="0"/>
                  <w:divBdr>
                    <w:top w:val="none" w:sz="0" w:space="0" w:color="auto"/>
                    <w:left w:val="none" w:sz="0" w:space="0" w:color="auto"/>
                    <w:bottom w:val="none" w:sz="0" w:space="0" w:color="auto"/>
                    <w:right w:val="none" w:sz="0" w:space="0" w:color="auto"/>
                  </w:divBdr>
                </w:div>
                <w:div w:id="1171795949">
                  <w:marLeft w:val="640"/>
                  <w:marRight w:val="0"/>
                  <w:marTop w:val="0"/>
                  <w:marBottom w:val="0"/>
                  <w:divBdr>
                    <w:top w:val="none" w:sz="0" w:space="0" w:color="auto"/>
                    <w:left w:val="none" w:sz="0" w:space="0" w:color="auto"/>
                    <w:bottom w:val="none" w:sz="0" w:space="0" w:color="auto"/>
                    <w:right w:val="none" w:sz="0" w:space="0" w:color="auto"/>
                  </w:divBdr>
                </w:div>
                <w:div w:id="999190570">
                  <w:marLeft w:val="640"/>
                  <w:marRight w:val="0"/>
                  <w:marTop w:val="0"/>
                  <w:marBottom w:val="0"/>
                  <w:divBdr>
                    <w:top w:val="none" w:sz="0" w:space="0" w:color="auto"/>
                    <w:left w:val="none" w:sz="0" w:space="0" w:color="auto"/>
                    <w:bottom w:val="none" w:sz="0" w:space="0" w:color="auto"/>
                    <w:right w:val="none" w:sz="0" w:space="0" w:color="auto"/>
                  </w:divBdr>
                </w:div>
                <w:div w:id="1478886213">
                  <w:marLeft w:val="640"/>
                  <w:marRight w:val="0"/>
                  <w:marTop w:val="0"/>
                  <w:marBottom w:val="0"/>
                  <w:divBdr>
                    <w:top w:val="none" w:sz="0" w:space="0" w:color="auto"/>
                    <w:left w:val="none" w:sz="0" w:space="0" w:color="auto"/>
                    <w:bottom w:val="none" w:sz="0" w:space="0" w:color="auto"/>
                    <w:right w:val="none" w:sz="0" w:space="0" w:color="auto"/>
                  </w:divBdr>
                </w:div>
                <w:div w:id="119492745">
                  <w:marLeft w:val="640"/>
                  <w:marRight w:val="0"/>
                  <w:marTop w:val="0"/>
                  <w:marBottom w:val="0"/>
                  <w:divBdr>
                    <w:top w:val="none" w:sz="0" w:space="0" w:color="auto"/>
                    <w:left w:val="none" w:sz="0" w:space="0" w:color="auto"/>
                    <w:bottom w:val="none" w:sz="0" w:space="0" w:color="auto"/>
                    <w:right w:val="none" w:sz="0" w:space="0" w:color="auto"/>
                  </w:divBdr>
                </w:div>
                <w:div w:id="1508246591">
                  <w:marLeft w:val="640"/>
                  <w:marRight w:val="0"/>
                  <w:marTop w:val="0"/>
                  <w:marBottom w:val="0"/>
                  <w:divBdr>
                    <w:top w:val="none" w:sz="0" w:space="0" w:color="auto"/>
                    <w:left w:val="none" w:sz="0" w:space="0" w:color="auto"/>
                    <w:bottom w:val="none" w:sz="0" w:space="0" w:color="auto"/>
                    <w:right w:val="none" w:sz="0" w:space="0" w:color="auto"/>
                  </w:divBdr>
                </w:div>
                <w:div w:id="1359358694">
                  <w:marLeft w:val="640"/>
                  <w:marRight w:val="0"/>
                  <w:marTop w:val="0"/>
                  <w:marBottom w:val="0"/>
                  <w:divBdr>
                    <w:top w:val="none" w:sz="0" w:space="0" w:color="auto"/>
                    <w:left w:val="none" w:sz="0" w:space="0" w:color="auto"/>
                    <w:bottom w:val="none" w:sz="0" w:space="0" w:color="auto"/>
                    <w:right w:val="none" w:sz="0" w:space="0" w:color="auto"/>
                  </w:divBdr>
                </w:div>
                <w:div w:id="1555267200">
                  <w:marLeft w:val="640"/>
                  <w:marRight w:val="0"/>
                  <w:marTop w:val="0"/>
                  <w:marBottom w:val="0"/>
                  <w:divBdr>
                    <w:top w:val="none" w:sz="0" w:space="0" w:color="auto"/>
                    <w:left w:val="none" w:sz="0" w:space="0" w:color="auto"/>
                    <w:bottom w:val="none" w:sz="0" w:space="0" w:color="auto"/>
                    <w:right w:val="none" w:sz="0" w:space="0" w:color="auto"/>
                  </w:divBdr>
                </w:div>
                <w:div w:id="974019182">
                  <w:marLeft w:val="640"/>
                  <w:marRight w:val="0"/>
                  <w:marTop w:val="0"/>
                  <w:marBottom w:val="0"/>
                  <w:divBdr>
                    <w:top w:val="none" w:sz="0" w:space="0" w:color="auto"/>
                    <w:left w:val="none" w:sz="0" w:space="0" w:color="auto"/>
                    <w:bottom w:val="none" w:sz="0" w:space="0" w:color="auto"/>
                    <w:right w:val="none" w:sz="0" w:space="0" w:color="auto"/>
                  </w:divBdr>
                </w:div>
                <w:div w:id="1992053414">
                  <w:marLeft w:val="640"/>
                  <w:marRight w:val="0"/>
                  <w:marTop w:val="0"/>
                  <w:marBottom w:val="0"/>
                  <w:divBdr>
                    <w:top w:val="none" w:sz="0" w:space="0" w:color="auto"/>
                    <w:left w:val="none" w:sz="0" w:space="0" w:color="auto"/>
                    <w:bottom w:val="none" w:sz="0" w:space="0" w:color="auto"/>
                    <w:right w:val="none" w:sz="0" w:space="0" w:color="auto"/>
                  </w:divBdr>
                </w:div>
                <w:div w:id="1647277158">
                  <w:marLeft w:val="640"/>
                  <w:marRight w:val="0"/>
                  <w:marTop w:val="0"/>
                  <w:marBottom w:val="0"/>
                  <w:divBdr>
                    <w:top w:val="none" w:sz="0" w:space="0" w:color="auto"/>
                    <w:left w:val="none" w:sz="0" w:space="0" w:color="auto"/>
                    <w:bottom w:val="none" w:sz="0" w:space="0" w:color="auto"/>
                    <w:right w:val="none" w:sz="0" w:space="0" w:color="auto"/>
                  </w:divBdr>
                </w:div>
                <w:div w:id="2103915794">
                  <w:marLeft w:val="640"/>
                  <w:marRight w:val="0"/>
                  <w:marTop w:val="0"/>
                  <w:marBottom w:val="0"/>
                  <w:divBdr>
                    <w:top w:val="none" w:sz="0" w:space="0" w:color="auto"/>
                    <w:left w:val="none" w:sz="0" w:space="0" w:color="auto"/>
                    <w:bottom w:val="none" w:sz="0" w:space="0" w:color="auto"/>
                    <w:right w:val="none" w:sz="0" w:space="0" w:color="auto"/>
                  </w:divBdr>
                </w:div>
                <w:div w:id="1685865341">
                  <w:marLeft w:val="640"/>
                  <w:marRight w:val="0"/>
                  <w:marTop w:val="0"/>
                  <w:marBottom w:val="0"/>
                  <w:divBdr>
                    <w:top w:val="none" w:sz="0" w:space="0" w:color="auto"/>
                    <w:left w:val="none" w:sz="0" w:space="0" w:color="auto"/>
                    <w:bottom w:val="none" w:sz="0" w:space="0" w:color="auto"/>
                    <w:right w:val="none" w:sz="0" w:space="0" w:color="auto"/>
                  </w:divBdr>
                </w:div>
                <w:div w:id="1429735482">
                  <w:marLeft w:val="640"/>
                  <w:marRight w:val="0"/>
                  <w:marTop w:val="0"/>
                  <w:marBottom w:val="0"/>
                  <w:divBdr>
                    <w:top w:val="none" w:sz="0" w:space="0" w:color="auto"/>
                    <w:left w:val="none" w:sz="0" w:space="0" w:color="auto"/>
                    <w:bottom w:val="none" w:sz="0" w:space="0" w:color="auto"/>
                    <w:right w:val="none" w:sz="0" w:space="0" w:color="auto"/>
                  </w:divBdr>
                </w:div>
                <w:div w:id="1875999016">
                  <w:marLeft w:val="640"/>
                  <w:marRight w:val="0"/>
                  <w:marTop w:val="0"/>
                  <w:marBottom w:val="0"/>
                  <w:divBdr>
                    <w:top w:val="none" w:sz="0" w:space="0" w:color="auto"/>
                    <w:left w:val="none" w:sz="0" w:space="0" w:color="auto"/>
                    <w:bottom w:val="none" w:sz="0" w:space="0" w:color="auto"/>
                    <w:right w:val="none" w:sz="0" w:space="0" w:color="auto"/>
                  </w:divBdr>
                </w:div>
                <w:div w:id="1623683559">
                  <w:marLeft w:val="640"/>
                  <w:marRight w:val="0"/>
                  <w:marTop w:val="0"/>
                  <w:marBottom w:val="0"/>
                  <w:divBdr>
                    <w:top w:val="none" w:sz="0" w:space="0" w:color="auto"/>
                    <w:left w:val="none" w:sz="0" w:space="0" w:color="auto"/>
                    <w:bottom w:val="none" w:sz="0" w:space="0" w:color="auto"/>
                    <w:right w:val="none" w:sz="0" w:space="0" w:color="auto"/>
                  </w:divBdr>
                </w:div>
                <w:div w:id="174930951">
                  <w:marLeft w:val="640"/>
                  <w:marRight w:val="0"/>
                  <w:marTop w:val="0"/>
                  <w:marBottom w:val="0"/>
                  <w:divBdr>
                    <w:top w:val="none" w:sz="0" w:space="0" w:color="auto"/>
                    <w:left w:val="none" w:sz="0" w:space="0" w:color="auto"/>
                    <w:bottom w:val="none" w:sz="0" w:space="0" w:color="auto"/>
                    <w:right w:val="none" w:sz="0" w:space="0" w:color="auto"/>
                  </w:divBdr>
                </w:div>
                <w:div w:id="150215097">
                  <w:marLeft w:val="640"/>
                  <w:marRight w:val="0"/>
                  <w:marTop w:val="0"/>
                  <w:marBottom w:val="0"/>
                  <w:divBdr>
                    <w:top w:val="none" w:sz="0" w:space="0" w:color="auto"/>
                    <w:left w:val="none" w:sz="0" w:space="0" w:color="auto"/>
                    <w:bottom w:val="none" w:sz="0" w:space="0" w:color="auto"/>
                    <w:right w:val="none" w:sz="0" w:space="0" w:color="auto"/>
                  </w:divBdr>
                </w:div>
                <w:div w:id="1880899088">
                  <w:marLeft w:val="640"/>
                  <w:marRight w:val="0"/>
                  <w:marTop w:val="0"/>
                  <w:marBottom w:val="0"/>
                  <w:divBdr>
                    <w:top w:val="none" w:sz="0" w:space="0" w:color="auto"/>
                    <w:left w:val="none" w:sz="0" w:space="0" w:color="auto"/>
                    <w:bottom w:val="none" w:sz="0" w:space="0" w:color="auto"/>
                    <w:right w:val="none" w:sz="0" w:space="0" w:color="auto"/>
                  </w:divBdr>
                </w:div>
                <w:div w:id="1821649173">
                  <w:marLeft w:val="640"/>
                  <w:marRight w:val="0"/>
                  <w:marTop w:val="0"/>
                  <w:marBottom w:val="0"/>
                  <w:divBdr>
                    <w:top w:val="none" w:sz="0" w:space="0" w:color="auto"/>
                    <w:left w:val="none" w:sz="0" w:space="0" w:color="auto"/>
                    <w:bottom w:val="none" w:sz="0" w:space="0" w:color="auto"/>
                    <w:right w:val="none" w:sz="0" w:space="0" w:color="auto"/>
                  </w:divBdr>
                </w:div>
                <w:div w:id="225189391">
                  <w:marLeft w:val="640"/>
                  <w:marRight w:val="0"/>
                  <w:marTop w:val="0"/>
                  <w:marBottom w:val="0"/>
                  <w:divBdr>
                    <w:top w:val="none" w:sz="0" w:space="0" w:color="auto"/>
                    <w:left w:val="none" w:sz="0" w:space="0" w:color="auto"/>
                    <w:bottom w:val="none" w:sz="0" w:space="0" w:color="auto"/>
                    <w:right w:val="none" w:sz="0" w:space="0" w:color="auto"/>
                  </w:divBdr>
                </w:div>
                <w:div w:id="2099863873">
                  <w:marLeft w:val="640"/>
                  <w:marRight w:val="0"/>
                  <w:marTop w:val="0"/>
                  <w:marBottom w:val="0"/>
                  <w:divBdr>
                    <w:top w:val="none" w:sz="0" w:space="0" w:color="auto"/>
                    <w:left w:val="none" w:sz="0" w:space="0" w:color="auto"/>
                    <w:bottom w:val="none" w:sz="0" w:space="0" w:color="auto"/>
                    <w:right w:val="none" w:sz="0" w:space="0" w:color="auto"/>
                  </w:divBdr>
                </w:div>
                <w:div w:id="163205833">
                  <w:marLeft w:val="640"/>
                  <w:marRight w:val="0"/>
                  <w:marTop w:val="0"/>
                  <w:marBottom w:val="0"/>
                  <w:divBdr>
                    <w:top w:val="none" w:sz="0" w:space="0" w:color="auto"/>
                    <w:left w:val="none" w:sz="0" w:space="0" w:color="auto"/>
                    <w:bottom w:val="none" w:sz="0" w:space="0" w:color="auto"/>
                    <w:right w:val="none" w:sz="0" w:space="0" w:color="auto"/>
                  </w:divBdr>
                </w:div>
                <w:div w:id="967663130">
                  <w:marLeft w:val="640"/>
                  <w:marRight w:val="0"/>
                  <w:marTop w:val="0"/>
                  <w:marBottom w:val="0"/>
                  <w:divBdr>
                    <w:top w:val="none" w:sz="0" w:space="0" w:color="auto"/>
                    <w:left w:val="none" w:sz="0" w:space="0" w:color="auto"/>
                    <w:bottom w:val="none" w:sz="0" w:space="0" w:color="auto"/>
                    <w:right w:val="none" w:sz="0" w:space="0" w:color="auto"/>
                  </w:divBdr>
                </w:div>
                <w:div w:id="1325553122">
                  <w:marLeft w:val="640"/>
                  <w:marRight w:val="0"/>
                  <w:marTop w:val="0"/>
                  <w:marBottom w:val="0"/>
                  <w:divBdr>
                    <w:top w:val="none" w:sz="0" w:space="0" w:color="auto"/>
                    <w:left w:val="none" w:sz="0" w:space="0" w:color="auto"/>
                    <w:bottom w:val="none" w:sz="0" w:space="0" w:color="auto"/>
                    <w:right w:val="none" w:sz="0" w:space="0" w:color="auto"/>
                  </w:divBdr>
                </w:div>
                <w:div w:id="603070881">
                  <w:marLeft w:val="640"/>
                  <w:marRight w:val="0"/>
                  <w:marTop w:val="0"/>
                  <w:marBottom w:val="0"/>
                  <w:divBdr>
                    <w:top w:val="none" w:sz="0" w:space="0" w:color="auto"/>
                    <w:left w:val="none" w:sz="0" w:space="0" w:color="auto"/>
                    <w:bottom w:val="none" w:sz="0" w:space="0" w:color="auto"/>
                    <w:right w:val="none" w:sz="0" w:space="0" w:color="auto"/>
                  </w:divBdr>
                </w:div>
                <w:div w:id="862548228">
                  <w:marLeft w:val="640"/>
                  <w:marRight w:val="0"/>
                  <w:marTop w:val="0"/>
                  <w:marBottom w:val="0"/>
                  <w:divBdr>
                    <w:top w:val="none" w:sz="0" w:space="0" w:color="auto"/>
                    <w:left w:val="none" w:sz="0" w:space="0" w:color="auto"/>
                    <w:bottom w:val="none" w:sz="0" w:space="0" w:color="auto"/>
                    <w:right w:val="none" w:sz="0" w:space="0" w:color="auto"/>
                  </w:divBdr>
                </w:div>
                <w:div w:id="470640169">
                  <w:marLeft w:val="640"/>
                  <w:marRight w:val="0"/>
                  <w:marTop w:val="0"/>
                  <w:marBottom w:val="0"/>
                  <w:divBdr>
                    <w:top w:val="none" w:sz="0" w:space="0" w:color="auto"/>
                    <w:left w:val="none" w:sz="0" w:space="0" w:color="auto"/>
                    <w:bottom w:val="none" w:sz="0" w:space="0" w:color="auto"/>
                    <w:right w:val="none" w:sz="0" w:space="0" w:color="auto"/>
                  </w:divBdr>
                </w:div>
                <w:div w:id="457799647">
                  <w:marLeft w:val="640"/>
                  <w:marRight w:val="0"/>
                  <w:marTop w:val="0"/>
                  <w:marBottom w:val="0"/>
                  <w:divBdr>
                    <w:top w:val="none" w:sz="0" w:space="0" w:color="auto"/>
                    <w:left w:val="none" w:sz="0" w:space="0" w:color="auto"/>
                    <w:bottom w:val="none" w:sz="0" w:space="0" w:color="auto"/>
                    <w:right w:val="none" w:sz="0" w:space="0" w:color="auto"/>
                  </w:divBdr>
                </w:div>
                <w:div w:id="777213363">
                  <w:marLeft w:val="640"/>
                  <w:marRight w:val="0"/>
                  <w:marTop w:val="0"/>
                  <w:marBottom w:val="0"/>
                  <w:divBdr>
                    <w:top w:val="none" w:sz="0" w:space="0" w:color="auto"/>
                    <w:left w:val="none" w:sz="0" w:space="0" w:color="auto"/>
                    <w:bottom w:val="none" w:sz="0" w:space="0" w:color="auto"/>
                    <w:right w:val="none" w:sz="0" w:space="0" w:color="auto"/>
                  </w:divBdr>
                </w:div>
                <w:div w:id="354157338">
                  <w:marLeft w:val="640"/>
                  <w:marRight w:val="0"/>
                  <w:marTop w:val="0"/>
                  <w:marBottom w:val="0"/>
                  <w:divBdr>
                    <w:top w:val="none" w:sz="0" w:space="0" w:color="auto"/>
                    <w:left w:val="none" w:sz="0" w:space="0" w:color="auto"/>
                    <w:bottom w:val="none" w:sz="0" w:space="0" w:color="auto"/>
                    <w:right w:val="none" w:sz="0" w:space="0" w:color="auto"/>
                  </w:divBdr>
                </w:div>
                <w:div w:id="1396513985">
                  <w:marLeft w:val="640"/>
                  <w:marRight w:val="0"/>
                  <w:marTop w:val="0"/>
                  <w:marBottom w:val="0"/>
                  <w:divBdr>
                    <w:top w:val="none" w:sz="0" w:space="0" w:color="auto"/>
                    <w:left w:val="none" w:sz="0" w:space="0" w:color="auto"/>
                    <w:bottom w:val="none" w:sz="0" w:space="0" w:color="auto"/>
                    <w:right w:val="none" w:sz="0" w:space="0" w:color="auto"/>
                  </w:divBdr>
                </w:div>
                <w:div w:id="1363287928">
                  <w:marLeft w:val="640"/>
                  <w:marRight w:val="0"/>
                  <w:marTop w:val="0"/>
                  <w:marBottom w:val="0"/>
                  <w:divBdr>
                    <w:top w:val="none" w:sz="0" w:space="0" w:color="auto"/>
                    <w:left w:val="none" w:sz="0" w:space="0" w:color="auto"/>
                    <w:bottom w:val="none" w:sz="0" w:space="0" w:color="auto"/>
                    <w:right w:val="none" w:sz="0" w:space="0" w:color="auto"/>
                  </w:divBdr>
                </w:div>
                <w:div w:id="806361198">
                  <w:marLeft w:val="640"/>
                  <w:marRight w:val="0"/>
                  <w:marTop w:val="0"/>
                  <w:marBottom w:val="0"/>
                  <w:divBdr>
                    <w:top w:val="none" w:sz="0" w:space="0" w:color="auto"/>
                    <w:left w:val="none" w:sz="0" w:space="0" w:color="auto"/>
                    <w:bottom w:val="none" w:sz="0" w:space="0" w:color="auto"/>
                    <w:right w:val="none" w:sz="0" w:space="0" w:color="auto"/>
                  </w:divBdr>
                </w:div>
                <w:div w:id="153839233">
                  <w:marLeft w:val="640"/>
                  <w:marRight w:val="0"/>
                  <w:marTop w:val="0"/>
                  <w:marBottom w:val="0"/>
                  <w:divBdr>
                    <w:top w:val="none" w:sz="0" w:space="0" w:color="auto"/>
                    <w:left w:val="none" w:sz="0" w:space="0" w:color="auto"/>
                    <w:bottom w:val="none" w:sz="0" w:space="0" w:color="auto"/>
                    <w:right w:val="none" w:sz="0" w:space="0" w:color="auto"/>
                  </w:divBdr>
                </w:div>
                <w:div w:id="1035353786">
                  <w:marLeft w:val="640"/>
                  <w:marRight w:val="0"/>
                  <w:marTop w:val="0"/>
                  <w:marBottom w:val="0"/>
                  <w:divBdr>
                    <w:top w:val="none" w:sz="0" w:space="0" w:color="auto"/>
                    <w:left w:val="none" w:sz="0" w:space="0" w:color="auto"/>
                    <w:bottom w:val="none" w:sz="0" w:space="0" w:color="auto"/>
                    <w:right w:val="none" w:sz="0" w:space="0" w:color="auto"/>
                  </w:divBdr>
                </w:div>
                <w:div w:id="878248104">
                  <w:marLeft w:val="640"/>
                  <w:marRight w:val="0"/>
                  <w:marTop w:val="0"/>
                  <w:marBottom w:val="0"/>
                  <w:divBdr>
                    <w:top w:val="none" w:sz="0" w:space="0" w:color="auto"/>
                    <w:left w:val="none" w:sz="0" w:space="0" w:color="auto"/>
                    <w:bottom w:val="none" w:sz="0" w:space="0" w:color="auto"/>
                    <w:right w:val="none" w:sz="0" w:space="0" w:color="auto"/>
                  </w:divBdr>
                </w:div>
                <w:div w:id="1363555098">
                  <w:marLeft w:val="640"/>
                  <w:marRight w:val="0"/>
                  <w:marTop w:val="0"/>
                  <w:marBottom w:val="0"/>
                  <w:divBdr>
                    <w:top w:val="none" w:sz="0" w:space="0" w:color="auto"/>
                    <w:left w:val="none" w:sz="0" w:space="0" w:color="auto"/>
                    <w:bottom w:val="none" w:sz="0" w:space="0" w:color="auto"/>
                    <w:right w:val="none" w:sz="0" w:space="0" w:color="auto"/>
                  </w:divBdr>
                </w:div>
                <w:div w:id="1416778008">
                  <w:marLeft w:val="640"/>
                  <w:marRight w:val="0"/>
                  <w:marTop w:val="0"/>
                  <w:marBottom w:val="0"/>
                  <w:divBdr>
                    <w:top w:val="none" w:sz="0" w:space="0" w:color="auto"/>
                    <w:left w:val="none" w:sz="0" w:space="0" w:color="auto"/>
                    <w:bottom w:val="none" w:sz="0" w:space="0" w:color="auto"/>
                    <w:right w:val="none" w:sz="0" w:space="0" w:color="auto"/>
                  </w:divBdr>
                </w:div>
                <w:div w:id="59522743">
                  <w:marLeft w:val="640"/>
                  <w:marRight w:val="0"/>
                  <w:marTop w:val="0"/>
                  <w:marBottom w:val="0"/>
                  <w:divBdr>
                    <w:top w:val="none" w:sz="0" w:space="0" w:color="auto"/>
                    <w:left w:val="none" w:sz="0" w:space="0" w:color="auto"/>
                    <w:bottom w:val="none" w:sz="0" w:space="0" w:color="auto"/>
                    <w:right w:val="none" w:sz="0" w:space="0" w:color="auto"/>
                  </w:divBdr>
                </w:div>
                <w:div w:id="1787117893">
                  <w:marLeft w:val="640"/>
                  <w:marRight w:val="0"/>
                  <w:marTop w:val="0"/>
                  <w:marBottom w:val="0"/>
                  <w:divBdr>
                    <w:top w:val="none" w:sz="0" w:space="0" w:color="auto"/>
                    <w:left w:val="none" w:sz="0" w:space="0" w:color="auto"/>
                    <w:bottom w:val="none" w:sz="0" w:space="0" w:color="auto"/>
                    <w:right w:val="none" w:sz="0" w:space="0" w:color="auto"/>
                  </w:divBdr>
                </w:div>
                <w:div w:id="277491261">
                  <w:marLeft w:val="640"/>
                  <w:marRight w:val="0"/>
                  <w:marTop w:val="0"/>
                  <w:marBottom w:val="0"/>
                  <w:divBdr>
                    <w:top w:val="none" w:sz="0" w:space="0" w:color="auto"/>
                    <w:left w:val="none" w:sz="0" w:space="0" w:color="auto"/>
                    <w:bottom w:val="none" w:sz="0" w:space="0" w:color="auto"/>
                    <w:right w:val="none" w:sz="0" w:space="0" w:color="auto"/>
                  </w:divBdr>
                </w:div>
                <w:div w:id="1041052008">
                  <w:marLeft w:val="640"/>
                  <w:marRight w:val="0"/>
                  <w:marTop w:val="0"/>
                  <w:marBottom w:val="0"/>
                  <w:divBdr>
                    <w:top w:val="none" w:sz="0" w:space="0" w:color="auto"/>
                    <w:left w:val="none" w:sz="0" w:space="0" w:color="auto"/>
                    <w:bottom w:val="none" w:sz="0" w:space="0" w:color="auto"/>
                    <w:right w:val="none" w:sz="0" w:space="0" w:color="auto"/>
                  </w:divBdr>
                </w:div>
                <w:div w:id="978144873">
                  <w:marLeft w:val="640"/>
                  <w:marRight w:val="0"/>
                  <w:marTop w:val="0"/>
                  <w:marBottom w:val="0"/>
                  <w:divBdr>
                    <w:top w:val="none" w:sz="0" w:space="0" w:color="auto"/>
                    <w:left w:val="none" w:sz="0" w:space="0" w:color="auto"/>
                    <w:bottom w:val="none" w:sz="0" w:space="0" w:color="auto"/>
                    <w:right w:val="none" w:sz="0" w:space="0" w:color="auto"/>
                  </w:divBdr>
                </w:div>
                <w:div w:id="607277491">
                  <w:marLeft w:val="640"/>
                  <w:marRight w:val="0"/>
                  <w:marTop w:val="0"/>
                  <w:marBottom w:val="0"/>
                  <w:divBdr>
                    <w:top w:val="none" w:sz="0" w:space="0" w:color="auto"/>
                    <w:left w:val="none" w:sz="0" w:space="0" w:color="auto"/>
                    <w:bottom w:val="none" w:sz="0" w:space="0" w:color="auto"/>
                    <w:right w:val="none" w:sz="0" w:space="0" w:color="auto"/>
                  </w:divBdr>
                </w:div>
                <w:div w:id="51195254">
                  <w:marLeft w:val="640"/>
                  <w:marRight w:val="0"/>
                  <w:marTop w:val="0"/>
                  <w:marBottom w:val="0"/>
                  <w:divBdr>
                    <w:top w:val="none" w:sz="0" w:space="0" w:color="auto"/>
                    <w:left w:val="none" w:sz="0" w:space="0" w:color="auto"/>
                    <w:bottom w:val="none" w:sz="0" w:space="0" w:color="auto"/>
                    <w:right w:val="none" w:sz="0" w:space="0" w:color="auto"/>
                  </w:divBdr>
                </w:div>
                <w:div w:id="1947614913">
                  <w:marLeft w:val="640"/>
                  <w:marRight w:val="0"/>
                  <w:marTop w:val="0"/>
                  <w:marBottom w:val="0"/>
                  <w:divBdr>
                    <w:top w:val="none" w:sz="0" w:space="0" w:color="auto"/>
                    <w:left w:val="none" w:sz="0" w:space="0" w:color="auto"/>
                    <w:bottom w:val="none" w:sz="0" w:space="0" w:color="auto"/>
                    <w:right w:val="none" w:sz="0" w:space="0" w:color="auto"/>
                  </w:divBdr>
                </w:div>
                <w:div w:id="802383453">
                  <w:marLeft w:val="640"/>
                  <w:marRight w:val="0"/>
                  <w:marTop w:val="0"/>
                  <w:marBottom w:val="0"/>
                  <w:divBdr>
                    <w:top w:val="none" w:sz="0" w:space="0" w:color="auto"/>
                    <w:left w:val="none" w:sz="0" w:space="0" w:color="auto"/>
                    <w:bottom w:val="none" w:sz="0" w:space="0" w:color="auto"/>
                    <w:right w:val="none" w:sz="0" w:space="0" w:color="auto"/>
                  </w:divBdr>
                </w:div>
                <w:div w:id="1787458004">
                  <w:marLeft w:val="640"/>
                  <w:marRight w:val="0"/>
                  <w:marTop w:val="0"/>
                  <w:marBottom w:val="0"/>
                  <w:divBdr>
                    <w:top w:val="none" w:sz="0" w:space="0" w:color="auto"/>
                    <w:left w:val="none" w:sz="0" w:space="0" w:color="auto"/>
                    <w:bottom w:val="none" w:sz="0" w:space="0" w:color="auto"/>
                    <w:right w:val="none" w:sz="0" w:space="0" w:color="auto"/>
                  </w:divBdr>
                </w:div>
                <w:div w:id="657155087">
                  <w:marLeft w:val="640"/>
                  <w:marRight w:val="0"/>
                  <w:marTop w:val="0"/>
                  <w:marBottom w:val="0"/>
                  <w:divBdr>
                    <w:top w:val="none" w:sz="0" w:space="0" w:color="auto"/>
                    <w:left w:val="none" w:sz="0" w:space="0" w:color="auto"/>
                    <w:bottom w:val="none" w:sz="0" w:space="0" w:color="auto"/>
                    <w:right w:val="none" w:sz="0" w:space="0" w:color="auto"/>
                  </w:divBdr>
                </w:div>
                <w:div w:id="641665199">
                  <w:marLeft w:val="640"/>
                  <w:marRight w:val="0"/>
                  <w:marTop w:val="0"/>
                  <w:marBottom w:val="0"/>
                  <w:divBdr>
                    <w:top w:val="none" w:sz="0" w:space="0" w:color="auto"/>
                    <w:left w:val="none" w:sz="0" w:space="0" w:color="auto"/>
                    <w:bottom w:val="none" w:sz="0" w:space="0" w:color="auto"/>
                    <w:right w:val="none" w:sz="0" w:space="0" w:color="auto"/>
                  </w:divBdr>
                </w:div>
                <w:div w:id="2098673026">
                  <w:marLeft w:val="640"/>
                  <w:marRight w:val="0"/>
                  <w:marTop w:val="0"/>
                  <w:marBottom w:val="0"/>
                  <w:divBdr>
                    <w:top w:val="none" w:sz="0" w:space="0" w:color="auto"/>
                    <w:left w:val="none" w:sz="0" w:space="0" w:color="auto"/>
                    <w:bottom w:val="none" w:sz="0" w:space="0" w:color="auto"/>
                    <w:right w:val="none" w:sz="0" w:space="0" w:color="auto"/>
                  </w:divBdr>
                </w:div>
                <w:div w:id="44377404">
                  <w:marLeft w:val="640"/>
                  <w:marRight w:val="0"/>
                  <w:marTop w:val="0"/>
                  <w:marBottom w:val="0"/>
                  <w:divBdr>
                    <w:top w:val="none" w:sz="0" w:space="0" w:color="auto"/>
                    <w:left w:val="none" w:sz="0" w:space="0" w:color="auto"/>
                    <w:bottom w:val="none" w:sz="0" w:space="0" w:color="auto"/>
                    <w:right w:val="none" w:sz="0" w:space="0" w:color="auto"/>
                  </w:divBdr>
                </w:div>
                <w:div w:id="1774083686">
                  <w:marLeft w:val="640"/>
                  <w:marRight w:val="0"/>
                  <w:marTop w:val="0"/>
                  <w:marBottom w:val="0"/>
                  <w:divBdr>
                    <w:top w:val="none" w:sz="0" w:space="0" w:color="auto"/>
                    <w:left w:val="none" w:sz="0" w:space="0" w:color="auto"/>
                    <w:bottom w:val="none" w:sz="0" w:space="0" w:color="auto"/>
                    <w:right w:val="none" w:sz="0" w:space="0" w:color="auto"/>
                  </w:divBdr>
                </w:div>
                <w:div w:id="1397705606">
                  <w:marLeft w:val="640"/>
                  <w:marRight w:val="0"/>
                  <w:marTop w:val="0"/>
                  <w:marBottom w:val="0"/>
                  <w:divBdr>
                    <w:top w:val="none" w:sz="0" w:space="0" w:color="auto"/>
                    <w:left w:val="none" w:sz="0" w:space="0" w:color="auto"/>
                    <w:bottom w:val="none" w:sz="0" w:space="0" w:color="auto"/>
                    <w:right w:val="none" w:sz="0" w:space="0" w:color="auto"/>
                  </w:divBdr>
                </w:div>
                <w:div w:id="2102337710">
                  <w:marLeft w:val="640"/>
                  <w:marRight w:val="0"/>
                  <w:marTop w:val="0"/>
                  <w:marBottom w:val="0"/>
                  <w:divBdr>
                    <w:top w:val="none" w:sz="0" w:space="0" w:color="auto"/>
                    <w:left w:val="none" w:sz="0" w:space="0" w:color="auto"/>
                    <w:bottom w:val="none" w:sz="0" w:space="0" w:color="auto"/>
                    <w:right w:val="none" w:sz="0" w:space="0" w:color="auto"/>
                  </w:divBdr>
                </w:div>
                <w:div w:id="1175192562">
                  <w:marLeft w:val="640"/>
                  <w:marRight w:val="0"/>
                  <w:marTop w:val="0"/>
                  <w:marBottom w:val="0"/>
                  <w:divBdr>
                    <w:top w:val="none" w:sz="0" w:space="0" w:color="auto"/>
                    <w:left w:val="none" w:sz="0" w:space="0" w:color="auto"/>
                    <w:bottom w:val="none" w:sz="0" w:space="0" w:color="auto"/>
                    <w:right w:val="none" w:sz="0" w:space="0" w:color="auto"/>
                  </w:divBdr>
                </w:div>
                <w:div w:id="799149285">
                  <w:marLeft w:val="640"/>
                  <w:marRight w:val="0"/>
                  <w:marTop w:val="0"/>
                  <w:marBottom w:val="0"/>
                  <w:divBdr>
                    <w:top w:val="none" w:sz="0" w:space="0" w:color="auto"/>
                    <w:left w:val="none" w:sz="0" w:space="0" w:color="auto"/>
                    <w:bottom w:val="none" w:sz="0" w:space="0" w:color="auto"/>
                    <w:right w:val="none" w:sz="0" w:space="0" w:color="auto"/>
                  </w:divBdr>
                </w:div>
                <w:div w:id="31077262">
                  <w:marLeft w:val="640"/>
                  <w:marRight w:val="0"/>
                  <w:marTop w:val="0"/>
                  <w:marBottom w:val="0"/>
                  <w:divBdr>
                    <w:top w:val="none" w:sz="0" w:space="0" w:color="auto"/>
                    <w:left w:val="none" w:sz="0" w:space="0" w:color="auto"/>
                    <w:bottom w:val="none" w:sz="0" w:space="0" w:color="auto"/>
                    <w:right w:val="none" w:sz="0" w:space="0" w:color="auto"/>
                  </w:divBdr>
                </w:div>
                <w:div w:id="275140179">
                  <w:marLeft w:val="640"/>
                  <w:marRight w:val="0"/>
                  <w:marTop w:val="0"/>
                  <w:marBottom w:val="0"/>
                  <w:divBdr>
                    <w:top w:val="none" w:sz="0" w:space="0" w:color="auto"/>
                    <w:left w:val="none" w:sz="0" w:space="0" w:color="auto"/>
                    <w:bottom w:val="none" w:sz="0" w:space="0" w:color="auto"/>
                    <w:right w:val="none" w:sz="0" w:space="0" w:color="auto"/>
                  </w:divBdr>
                </w:div>
                <w:div w:id="959804167">
                  <w:marLeft w:val="640"/>
                  <w:marRight w:val="0"/>
                  <w:marTop w:val="0"/>
                  <w:marBottom w:val="0"/>
                  <w:divBdr>
                    <w:top w:val="none" w:sz="0" w:space="0" w:color="auto"/>
                    <w:left w:val="none" w:sz="0" w:space="0" w:color="auto"/>
                    <w:bottom w:val="none" w:sz="0" w:space="0" w:color="auto"/>
                    <w:right w:val="none" w:sz="0" w:space="0" w:color="auto"/>
                  </w:divBdr>
                </w:div>
              </w:divsChild>
            </w:div>
            <w:div w:id="1333728025">
              <w:marLeft w:val="0"/>
              <w:marRight w:val="0"/>
              <w:marTop w:val="0"/>
              <w:marBottom w:val="0"/>
              <w:divBdr>
                <w:top w:val="none" w:sz="0" w:space="0" w:color="auto"/>
                <w:left w:val="none" w:sz="0" w:space="0" w:color="auto"/>
                <w:bottom w:val="none" w:sz="0" w:space="0" w:color="auto"/>
                <w:right w:val="none" w:sz="0" w:space="0" w:color="auto"/>
              </w:divBdr>
              <w:divsChild>
                <w:div w:id="1204758221">
                  <w:marLeft w:val="640"/>
                  <w:marRight w:val="0"/>
                  <w:marTop w:val="0"/>
                  <w:marBottom w:val="0"/>
                  <w:divBdr>
                    <w:top w:val="none" w:sz="0" w:space="0" w:color="auto"/>
                    <w:left w:val="none" w:sz="0" w:space="0" w:color="auto"/>
                    <w:bottom w:val="none" w:sz="0" w:space="0" w:color="auto"/>
                    <w:right w:val="none" w:sz="0" w:space="0" w:color="auto"/>
                  </w:divBdr>
                </w:div>
                <w:div w:id="1061565243">
                  <w:marLeft w:val="640"/>
                  <w:marRight w:val="0"/>
                  <w:marTop w:val="0"/>
                  <w:marBottom w:val="0"/>
                  <w:divBdr>
                    <w:top w:val="none" w:sz="0" w:space="0" w:color="auto"/>
                    <w:left w:val="none" w:sz="0" w:space="0" w:color="auto"/>
                    <w:bottom w:val="none" w:sz="0" w:space="0" w:color="auto"/>
                    <w:right w:val="none" w:sz="0" w:space="0" w:color="auto"/>
                  </w:divBdr>
                </w:div>
                <w:div w:id="1492672618">
                  <w:marLeft w:val="640"/>
                  <w:marRight w:val="0"/>
                  <w:marTop w:val="0"/>
                  <w:marBottom w:val="0"/>
                  <w:divBdr>
                    <w:top w:val="none" w:sz="0" w:space="0" w:color="auto"/>
                    <w:left w:val="none" w:sz="0" w:space="0" w:color="auto"/>
                    <w:bottom w:val="none" w:sz="0" w:space="0" w:color="auto"/>
                    <w:right w:val="none" w:sz="0" w:space="0" w:color="auto"/>
                  </w:divBdr>
                </w:div>
                <w:div w:id="1267692128">
                  <w:marLeft w:val="640"/>
                  <w:marRight w:val="0"/>
                  <w:marTop w:val="0"/>
                  <w:marBottom w:val="0"/>
                  <w:divBdr>
                    <w:top w:val="none" w:sz="0" w:space="0" w:color="auto"/>
                    <w:left w:val="none" w:sz="0" w:space="0" w:color="auto"/>
                    <w:bottom w:val="none" w:sz="0" w:space="0" w:color="auto"/>
                    <w:right w:val="none" w:sz="0" w:space="0" w:color="auto"/>
                  </w:divBdr>
                </w:div>
                <w:div w:id="396246529">
                  <w:marLeft w:val="640"/>
                  <w:marRight w:val="0"/>
                  <w:marTop w:val="0"/>
                  <w:marBottom w:val="0"/>
                  <w:divBdr>
                    <w:top w:val="none" w:sz="0" w:space="0" w:color="auto"/>
                    <w:left w:val="none" w:sz="0" w:space="0" w:color="auto"/>
                    <w:bottom w:val="none" w:sz="0" w:space="0" w:color="auto"/>
                    <w:right w:val="none" w:sz="0" w:space="0" w:color="auto"/>
                  </w:divBdr>
                </w:div>
                <w:div w:id="357044711">
                  <w:marLeft w:val="640"/>
                  <w:marRight w:val="0"/>
                  <w:marTop w:val="0"/>
                  <w:marBottom w:val="0"/>
                  <w:divBdr>
                    <w:top w:val="none" w:sz="0" w:space="0" w:color="auto"/>
                    <w:left w:val="none" w:sz="0" w:space="0" w:color="auto"/>
                    <w:bottom w:val="none" w:sz="0" w:space="0" w:color="auto"/>
                    <w:right w:val="none" w:sz="0" w:space="0" w:color="auto"/>
                  </w:divBdr>
                </w:div>
                <w:div w:id="980307712">
                  <w:marLeft w:val="640"/>
                  <w:marRight w:val="0"/>
                  <w:marTop w:val="0"/>
                  <w:marBottom w:val="0"/>
                  <w:divBdr>
                    <w:top w:val="none" w:sz="0" w:space="0" w:color="auto"/>
                    <w:left w:val="none" w:sz="0" w:space="0" w:color="auto"/>
                    <w:bottom w:val="none" w:sz="0" w:space="0" w:color="auto"/>
                    <w:right w:val="none" w:sz="0" w:space="0" w:color="auto"/>
                  </w:divBdr>
                </w:div>
                <w:div w:id="103117304">
                  <w:marLeft w:val="640"/>
                  <w:marRight w:val="0"/>
                  <w:marTop w:val="0"/>
                  <w:marBottom w:val="0"/>
                  <w:divBdr>
                    <w:top w:val="none" w:sz="0" w:space="0" w:color="auto"/>
                    <w:left w:val="none" w:sz="0" w:space="0" w:color="auto"/>
                    <w:bottom w:val="none" w:sz="0" w:space="0" w:color="auto"/>
                    <w:right w:val="none" w:sz="0" w:space="0" w:color="auto"/>
                  </w:divBdr>
                </w:div>
                <w:div w:id="624458861">
                  <w:marLeft w:val="640"/>
                  <w:marRight w:val="0"/>
                  <w:marTop w:val="0"/>
                  <w:marBottom w:val="0"/>
                  <w:divBdr>
                    <w:top w:val="none" w:sz="0" w:space="0" w:color="auto"/>
                    <w:left w:val="none" w:sz="0" w:space="0" w:color="auto"/>
                    <w:bottom w:val="none" w:sz="0" w:space="0" w:color="auto"/>
                    <w:right w:val="none" w:sz="0" w:space="0" w:color="auto"/>
                  </w:divBdr>
                </w:div>
                <w:div w:id="1501461800">
                  <w:marLeft w:val="640"/>
                  <w:marRight w:val="0"/>
                  <w:marTop w:val="0"/>
                  <w:marBottom w:val="0"/>
                  <w:divBdr>
                    <w:top w:val="none" w:sz="0" w:space="0" w:color="auto"/>
                    <w:left w:val="none" w:sz="0" w:space="0" w:color="auto"/>
                    <w:bottom w:val="none" w:sz="0" w:space="0" w:color="auto"/>
                    <w:right w:val="none" w:sz="0" w:space="0" w:color="auto"/>
                  </w:divBdr>
                </w:div>
                <w:div w:id="534658577">
                  <w:marLeft w:val="640"/>
                  <w:marRight w:val="0"/>
                  <w:marTop w:val="0"/>
                  <w:marBottom w:val="0"/>
                  <w:divBdr>
                    <w:top w:val="none" w:sz="0" w:space="0" w:color="auto"/>
                    <w:left w:val="none" w:sz="0" w:space="0" w:color="auto"/>
                    <w:bottom w:val="none" w:sz="0" w:space="0" w:color="auto"/>
                    <w:right w:val="none" w:sz="0" w:space="0" w:color="auto"/>
                  </w:divBdr>
                </w:div>
                <w:div w:id="1541629820">
                  <w:marLeft w:val="640"/>
                  <w:marRight w:val="0"/>
                  <w:marTop w:val="0"/>
                  <w:marBottom w:val="0"/>
                  <w:divBdr>
                    <w:top w:val="none" w:sz="0" w:space="0" w:color="auto"/>
                    <w:left w:val="none" w:sz="0" w:space="0" w:color="auto"/>
                    <w:bottom w:val="none" w:sz="0" w:space="0" w:color="auto"/>
                    <w:right w:val="none" w:sz="0" w:space="0" w:color="auto"/>
                  </w:divBdr>
                </w:div>
                <w:div w:id="308216204">
                  <w:marLeft w:val="640"/>
                  <w:marRight w:val="0"/>
                  <w:marTop w:val="0"/>
                  <w:marBottom w:val="0"/>
                  <w:divBdr>
                    <w:top w:val="none" w:sz="0" w:space="0" w:color="auto"/>
                    <w:left w:val="none" w:sz="0" w:space="0" w:color="auto"/>
                    <w:bottom w:val="none" w:sz="0" w:space="0" w:color="auto"/>
                    <w:right w:val="none" w:sz="0" w:space="0" w:color="auto"/>
                  </w:divBdr>
                </w:div>
                <w:div w:id="167720774">
                  <w:marLeft w:val="640"/>
                  <w:marRight w:val="0"/>
                  <w:marTop w:val="0"/>
                  <w:marBottom w:val="0"/>
                  <w:divBdr>
                    <w:top w:val="none" w:sz="0" w:space="0" w:color="auto"/>
                    <w:left w:val="none" w:sz="0" w:space="0" w:color="auto"/>
                    <w:bottom w:val="none" w:sz="0" w:space="0" w:color="auto"/>
                    <w:right w:val="none" w:sz="0" w:space="0" w:color="auto"/>
                  </w:divBdr>
                </w:div>
                <w:div w:id="896017310">
                  <w:marLeft w:val="640"/>
                  <w:marRight w:val="0"/>
                  <w:marTop w:val="0"/>
                  <w:marBottom w:val="0"/>
                  <w:divBdr>
                    <w:top w:val="none" w:sz="0" w:space="0" w:color="auto"/>
                    <w:left w:val="none" w:sz="0" w:space="0" w:color="auto"/>
                    <w:bottom w:val="none" w:sz="0" w:space="0" w:color="auto"/>
                    <w:right w:val="none" w:sz="0" w:space="0" w:color="auto"/>
                  </w:divBdr>
                </w:div>
                <w:div w:id="1445492260">
                  <w:marLeft w:val="640"/>
                  <w:marRight w:val="0"/>
                  <w:marTop w:val="0"/>
                  <w:marBottom w:val="0"/>
                  <w:divBdr>
                    <w:top w:val="none" w:sz="0" w:space="0" w:color="auto"/>
                    <w:left w:val="none" w:sz="0" w:space="0" w:color="auto"/>
                    <w:bottom w:val="none" w:sz="0" w:space="0" w:color="auto"/>
                    <w:right w:val="none" w:sz="0" w:space="0" w:color="auto"/>
                  </w:divBdr>
                </w:div>
                <w:div w:id="1444693533">
                  <w:marLeft w:val="640"/>
                  <w:marRight w:val="0"/>
                  <w:marTop w:val="0"/>
                  <w:marBottom w:val="0"/>
                  <w:divBdr>
                    <w:top w:val="none" w:sz="0" w:space="0" w:color="auto"/>
                    <w:left w:val="none" w:sz="0" w:space="0" w:color="auto"/>
                    <w:bottom w:val="none" w:sz="0" w:space="0" w:color="auto"/>
                    <w:right w:val="none" w:sz="0" w:space="0" w:color="auto"/>
                  </w:divBdr>
                </w:div>
                <w:div w:id="1158110294">
                  <w:marLeft w:val="640"/>
                  <w:marRight w:val="0"/>
                  <w:marTop w:val="0"/>
                  <w:marBottom w:val="0"/>
                  <w:divBdr>
                    <w:top w:val="none" w:sz="0" w:space="0" w:color="auto"/>
                    <w:left w:val="none" w:sz="0" w:space="0" w:color="auto"/>
                    <w:bottom w:val="none" w:sz="0" w:space="0" w:color="auto"/>
                    <w:right w:val="none" w:sz="0" w:space="0" w:color="auto"/>
                  </w:divBdr>
                </w:div>
                <w:div w:id="1746412135">
                  <w:marLeft w:val="640"/>
                  <w:marRight w:val="0"/>
                  <w:marTop w:val="0"/>
                  <w:marBottom w:val="0"/>
                  <w:divBdr>
                    <w:top w:val="none" w:sz="0" w:space="0" w:color="auto"/>
                    <w:left w:val="none" w:sz="0" w:space="0" w:color="auto"/>
                    <w:bottom w:val="none" w:sz="0" w:space="0" w:color="auto"/>
                    <w:right w:val="none" w:sz="0" w:space="0" w:color="auto"/>
                  </w:divBdr>
                </w:div>
                <w:div w:id="420298005">
                  <w:marLeft w:val="640"/>
                  <w:marRight w:val="0"/>
                  <w:marTop w:val="0"/>
                  <w:marBottom w:val="0"/>
                  <w:divBdr>
                    <w:top w:val="none" w:sz="0" w:space="0" w:color="auto"/>
                    <w:left w:val="none" w:sz="0" w:space="0" w:color="auto"/>
                    <w:bottom w:val="none" w:sz="0" w:space="0" w:color="auto"/>
                    <w:right w:val="none" w:sz="0" w:space="0" w:color="auto"/>
                  </w:divBdr>
                </w:div>
                <w:div w:id="413937520">
                  <w:marLeft w:val="640"/>
                  <w:marRight w:val="0"/>
                  <w:marTop w:val="0"/>
                  <w:marBottom w:val="0"/>
                  <w:divBdr>
                    <w:top w:val="none" w:sz="0" w:space="0" w:color="auto"/>
                    <w:left w:val="none" w:sz="0" w:space="0" w:color="auto"/>
                    <w:bottom w:val="none" w:sz="0" w:space="0" w:color="auto"/>
                    <w:right w:val="none" w:sz="0" w:space="0" w:color="auto"/>
                  </w:divBdr>
                </w:div>
                <w:div w:id="985552830">
                  <w:marLeft w:val="640"/>
                  <w:marRight w:val="0"/>
                  <w:marTop w:val="0"/>
                  <w:marBottom w:val="0"/>
                  <w:divBdr>
                    <w:top w:val="none" w:sz="0" w:space="0" w:color="auto"/>
                    <w:left w:val="none" w:sz="0" w:space="0" w:color="auto"/>
                    <w:bottom w:val="none" w:sz="0" w:space="0" w:color="auto"/>
                    <w:right w:val="none" w:sz="0" w:space="0" w:color="auto"/>
                  </w:divBdr>
                </w:div>
                <w:div w:id="770855783">
                  <w:marLeft w:val="640"/>
                  <w:marRight w:val="0"/>
                  <w:marTop w:val="0"/>
                  <w:marBottom w:val="0"/>
                  <w:divBdr>
                    <w:top w:val="none" w:sz="0" w:space="0" w:color="auto"/>
                    <w:left w:val="none" w:sz="0" w:space="0" w:color="auto"/>
                    <w:bottom w:val="none" w:sz="0" w:space="0" w:color="auto"/>
                    <w:right w:val="none" w:sz="0" w:space="0" w:color="auto"/>
                  </w:divBdr>
                </w:div>
                <w:div w:id="439882710">
                  <w:marLeft w:val="640"/>
                  <w:marRight w:val="0"/>
                  <w:marTop w:val="0"/>
                  <w:marBottom w:val="0"/>
                  <w:divBdr>
                    <w:top w:val="none" w:sz="0" w:space="0" w:color="auto"/>
                    <w:left w:val="none" w:sz="0" w:space="0" w:color="auto"/>
                    <w:bottom w:val="none" w:sz="0" w:space="0" w:color="auto"/>
                    <w:right w:val="none" w:sz="0" w:space="0" w:color="auto"/>
                  </w:divBdr>
                </w:div>
                <w:div w:id="1645311810">
                  <w:marLeft w:val="640"/>
                  <w:marRight w:val="0"/>
                  <w:marTop w:val="0"/>
                  <w:marBottom w:val="0"/>
                  <w:divBdr>
                    <w:top w:val="none" w:sz="0" w:space="0" w:color="auto"/>
                    <w:left w:val="none" w:sz="0" w:space="0" w:color="auto"/>
                    <w:bottom w:val="none" w:sz="0" w:space="0" w:color="auto"/>
                    <w:right w:val="none" w:sz="0" w:space="0" w:color="auto"/>
                  </w:divBdr>
                </w:div>
                <w:div w:id="2010130224">
                  <w:marLeft w:val="640"/>
                  <w:marRight w:val="0"/>
                  <w:marTop w:val="0"/>
                  <w:marBottom w:val="0"/>
                  <w:divBdr>
                    <w:top w:val="none" w:sz="0" w:space="0" w:color="auto"/>
                    <w:left w:val="none" w:sz="0" w:space="0" w:color="auto"/>
                    <w:bottom w:val="none" w:sz="0" w:space="0" w:color="auto"/>
                    <w:right w:val="none" w:sz="0" w:space="0" w:color="auto"/>
                  </w:divBdr>
                </w:div>
                <w:div w:id="1033649947">
                  <w:marLeft w:val="640"/>
                  <w:marRight w:val="0"/>
                  <w:marTop w:val="0"/>
                  <w:marBottom w:val="0"/>
                  <w:divBdr>
                    <w:top w:val="none" w:sz="0" w:space="0" w:color="auto"/>
                    <w:left w:val="none" w:sz="0" w:space="0" w:color="auto"/>
                    <w:bottom w:val="none" w:sz="0" w:space="0" w:color="auto"/>
                    <w:right w:val="none" w:sz="0" w:space="0" w:color="auto"/>
                  </w:divBdr>
                </w:div>
                <w:div w:id="511914038">
                  <w:marLeft w:val="640"/>
                  <w:marRight w:val="0"/>
                  <w:marTop w:val="0"/>
                  <w:marBottom w:val="0"/>
                  <w:divBdr>
                    <w:top w:val="none" w:sz="0" w:space="0" w:color="auto"/>
                    <w:left w:val="none" w:sz="0" w:space="0" w:color="auto"/>
                    <w:bottom w:val="none" w:sz="0" w:space="0" w:color="auto"/>
                    <w:right w:val="none" w:sz="0" w:space="0" w:color="auto"/>
                  </w:divBdr>
                </w:div>
                <w:div w:id="1019813336">
                  <w:marLeft w:val="640"/>
                  <w:marRight w:val="0"/>
                  <w:marTop w:val="0"/>
                  <w:marBottom w:val="0"/>
                  <w:divBdr>
                    <w:top w:val="none" w:sz="0" w:space="0" w:color="auto"/>
                    <w:left w:val="none" w:sz="0" w:space="0" w:color="auto"/>
                    <w:bottom w:val="none" w:sz="0" w:space="0" w:color="auto"/>
                    <w:right w:val="none" w:sz="0" w:space="0" w:color="auto"/>
                  </w:divBdr>
                </w:div>
                <w:div w:id="200289409">
                  <w:marLeft w:val="640"/>
                  <w:marRight w:val="0"/>
                  <w:marTop w:val="0"/>
                  <w:marBottom w:val="0"/>
                  <w:divBdr>
                    <w:top w:val="none" w:sz="0" w:space="0" w:color="auto"/>
                    <w:left w:val="none" w:sz="0" w:space="0" w:color="auto"/>
                    <w:bottom w:val="none" w:sz="0" w:space="0" w:color="auto"/>
                    <w:right w:val="none" w:sz="0" w:space="0" w:color="auto"/>
                  </w:divBdr>
                </w:div>
                <w:div w:id="2101681068">
                  <w:marLeft w:val="640"/>
                  <w:marRight w:val="0"/>
                  <w:marTop w:val="0"/>
                  <w:marBottom w:val="0"/>
                  <w:divBdr>
                    <w:top w:val="none" w:sz="0" w:space="0" w:color="auto"/>
                    <w:left w:val="none" w:sz="0" w:space="0" w:color="auto"/>
                    <w:bottom w:val="none" w:sz="0" w:space="0" w:color="auto"/>
                    <w:right w:val="none" w:sz="0" w:space="0" w:color="auto"/>
                  </w:divBdr>
                </w:div>
                <w:div w:id="803081939">
                  <w:marLeft w:val="640"/>
                  <w:marRight w:val="0"/>
                  <w:marTop w:val="0"/>
                  <w:marBottom w:val="0"/>
                  <w:divBdr>
                    <w:top w:val="none" w:sz="0" w:space="0" w:color="auto"/>
                    <w:left w:val="none" w:sz="0" w:space="0" w:color="auto"/>
                    <w:bottom w:val="none" w:sz="0" w:space="0" w:color="auto"/>
                    <w:right w:val="none" w:sz="0" w:space="0" w:color="auto"/>
                  </w:divBdr>
                </w:div>
                <w:div w:id="1727487655">
                  <w:marLeft w:val="640"/>
                  <w:marRight w:val="0"/>
                  <w:marTop w:val="0"/>
                  <w:marBottom w:val="0"/>
                  <w:divBdr>
                    <w:top w:val="none" w:sz="0" w:space="0" w:color="auto"/>
                    <w:left w:val="none" w:sz="0" w:space="0" w:color="auto"/>
                    <w:bottom w:val="none" w:sz="0" w:space="0" w:color="auto"/>
                    <w:right w:val="none" w:sz="0" w:space="0" w:color="auto"/>
                  </w:divBdr>
                </w:div>
                <w:div w:id="552077951">
                  <w:marLeft w:val="640"/>
                  <w:marRight w:val="0"/>
                  <w:marTop w:val="0"/>
                  <w:marBottom w:val="0"/>
                  <w:divBdr>
                    <w:top w:val="none" w:sz="0" w:space="0" w:color="auto"/>
                    <w:left w:val="none" w:sz="0" w:space="0" w:color="auto"/>
                    <w:bottom w:val="none" w:sz="0" w:space="0" w:color="auto"/>
                    <w:right w:val="none" w:sz="0" w:space="0" w:color="auto"/>
                  </w:divBdr>
                </w:div>
                <w:div w:id="904993087">
                  <w:marLeft w:val="640"/>
                  <w:marRight w:val="0"/>
                  <w:marTop w:val="0"/>
                  <w:marBottom w:val="0"/>
                  <w:divBdr>
                    <w:top w:val="none" w:sz="0" w:space="0" w:color="auto"/>
                    <w:left w:val="none" w:sz="0" w:space="0" w:color="auto"/>
                    <w:bottom w:val="none" w:sz="0" w:space="0" w:color="auto"/>
                    <w:right w:val="none" w:sz="0" w:space="0" w:color="auto"/>
                  </w:divBdr>
                </w:div>
                <w:div w:id="1125006389">
                  <w:marLeft w:val="640"/>
                  <w:marRight w:val="0"/>
                  <w:marTop w:val="0"/>
                  <w:marBottom w:val="0"/>
                  <w:divBdr>
                    <w:top w:val="none" w:sz="0" w:space="0" w:color="auto"/>
                    <w:left w:val="none" w:sz="0" w:space="0" w:color="auto"/>
                    <w:bottom w:val="none" w:sz="0" w:space="0" w:color="auto"/>
                    <w:right w:val="none" w:sz="0" w:space="0" w:color="auto"/>
                  </w:divBdr>
                </w:div>
                <w:div w:id="1922450552">
                  <w:marLeft w:val="640"/>
                  <w:marRight w:val="0"/>
                  <w:marTop w:val="0"/>
                  <w:marBottom w:val="0"/>
                  <w:divBdr>
                    <w:top w:val="none" w:sz="0" w:space="0" w:color="auto"/>
                    <w:left w:val="none" w:sz="0" w:space="0" w:color="auto"/>
                    <w:bottom w:val="none" w:sz="0" w:space="0" w:color="auto"/>
                    <w:right w:val="none" w:sz="0" w:space="0" w:color="auto"/>
                  </w:divBdr>
                </w:div>
                <w:div w:id="1674645410">
                  <w:marLeft w:val="640"/>
                  <w:marRight w:val="0"/>
                  <w:marTop w:val="0"/>
                  <w:marBottom w:val="0"/>
                  <w:divBdr>
                    <w:top w:val="none" w:sz="0" w:space="0" w:color="auto"/>
                    <w:left w:val="none" w:sz="0" w:space="0" w:color="auto"/>
                    <w:bottom w:val="none" w:sz="0" w:space="0" w:color="auto"/>
                    <w:right w:val="none" w:sz="0" w:space="0" w:color="auto"/>
                  </w:divBdr>
                </w:div>
                <w:div w:id="1024474874">
                  <w:marLeft w:val="640"/>
                  <w:marRight w:val="0"/>
                  <w:marTop w:val="0"/>
                  <w:marBottom w:val="0"/>
                  <w:divBdr>
                    <w:top w:val="none" w:sz="0" w:space="0" w:color="auto"/>
                    <w:left w:val="none" w:sz="0" w:space="0" w:color="auto"/>
                    <w:bottom w:val="none" w:sz="0" w:space="0" w:color="auto"/>
                    <w:right w:val="none" w:sz="0" w:space="0" w:color="auto"/>
                  </w:divBdr>
                </w:div>
                <w:div w:id="403530576">
                  <w:marLeft w:val="640"/>
                  <w:marRight w:val="0"/>
                  <w:marTop w:val="0"/>
                  <w:marBottom w:val="0"/>
                  <w:divBdr>
                    <w:top w:val="none" w:sz="0" w:space="0" w:color="auto"/>
                    <w:left w:val="none" w:sz="0" w:space="0" w:color="auto"/>
                    <w:bottom w:val="none" w:sz="0" w:space="0" w:color="auto"/>
                    <w:right w:val="none" w:sz="0" w:space="0" w:color="auto"/>
                  </w:divBdr>
                </w:div>
                <w:div w:id="491944487">
                  <w:marLeft w:val="640"/>
                  <w:marRight w:val="0"/>
                  <w:marTop w:val="0"/>
                  <w:marBottom w:val="0"/>
                  <w:divBdr>
                    <w:top w:val="none" w:sz="0" w:space="0" w:color="auto"/>
                    <w:left w:val="none" w:sz="0" w:space="0" w:color="auto"/>
                    <w:bottom w:val="none" w:sz="0" w:space="0" w:color="auto"/>
                    <w:right w:val="none" w:sz="0" w:space="0" w:color="auto"/>
                  </w:divBdr>
                </w:div>
                <w:div w:id="2106878637">
                  <w:marLeft w:val="640"/>
                  <w:marRight w:val="0"/>
                  <w:marTop w:val="0"/>
                  <w:marBottom w:val="0"/>
                  <w:divBdr>
                    <w:top w:val="none" w:sz="0" w:space="0" w:color="auto"/>
                    <w:left w:val="none" w:sz="0" w:space="0" w:color="auto"/>
                    <w:bottom w:val="none" w:sz="0" w:space="0" w:color="auto"/>
                    <w:right w:val="none" w:sz="0" w:space="0" w:color="auto"/>
                  </w:divBdr>
                </w:div>
                <w:div w:id="837118027">
                  <w:marLeft w:val="640"/>
                  <w:marRight w:val="0"/>
                  <w:marTop w:val="0"/>
                  <w:marBottom w:val="0"/>
                  <w:divBdr>
                    <w:top w:val="none" w:sz="0" w:space="0" w:color="auto"/>
                    <w:left w:val="none" w:sz="0" w:space="0" w:color="auto"/>
                    <w:bottom w:val="none" w:sz="0" w:space="0" w:color="auto"/>
                    <w:right w:val="none" w:sz="0" w:space="0" w:color="auto"/>
                  </w:divBdr>
                </w:div>
                <w:div w:id="838154206">
                  <w:marLeft w:val="640"/>
                  <w:marRight w:val="0"/>
                  <w:marTop w:val="0"/>
                  <w:marBottom w:val="0"/>
                  <w:divBdr>
                    <w:top w:val="none" w:sz="0" w:space="0" w:color="auto"/>
                    <w:left w:val="none" w:sz="0" w:space="0" w:color="auto"/>
                    <w:bottom w:val="none" w:sz="0" w:space="0" w:color="auto"/>
                    <w:right w:val="none" w:sz="0" w:space="0" w:color="auto"/>
                  </w:divBdr>
                </w:div>
                <w:div w:id="1773666491">
                  <w:marLeft w:val="640"/>
                  <w:marRight w:val="0"/>
                  <w:marTop w:val="0"/>
                  <w:marBottom w:val="0"/>
                  <w:divBdr>
                    <w:top w:val="none" w:sz="0" w:space="0" w:color="auto"/>
                    <w:left w:val="none" w:sz="0" w:space="0" w:color="auto"/>
                    <w:bottom w:val="none" w:sz="0" w:space="0" w:color="auto"/>
                    <w:right w:val="none" w:sz="0" w:space="0" w:color="auto"/>
                  </w:divBdr>
                </w:div>
                <w:div w:id="180552117">
                  <w:marLeft w:val="640"/>
                  <w:marRight w:val="0"/>
                  <w:marTop w:val="0"/>
                  <w:marBottom w:val="0"/>
                  <w:divBdr>
                    <w:top w:val="none" w:sz="0" w:space="0" w:color="auto"/>
                    <w:left w:val="none" w:sz="0" w:space="0" w:color="auto"/>
                    <w:bottom w:val="none" w:sz="0" w:space="0" w:color="auto"/>
                    <w:right w:val="none" w:sz="0" w:space="0" w:color="auto"/>
                  </w:divBdr>
                </w:div>
                <w:div w:id="1109161807">
                  <w:marLeft w:val="640"/>
                  <w:marRight w:val="0"/>
                  <w:marTop w:val="0"/>
                  <w:marBottom w:val="0"/>
                  <w:divBdr>
                    <w:top w:val="none" w:sz="0" w:space="0" w:color="auto"/>
                    <w:left w:val="none" w:sz="0" w:space="0" w:color="auto"/>
                    <w:bottom w:val="none" w:sz="0" w:space="0" w:color="auto"/>
                    <w:right w:val="none" w:sz="0" w:space="0" w:color="auto"/>
                  </w:divBdr>
                </w:div>
                <w:div w:id="911425210">
                  <w:marLeft w:val="640"/>
                  <w:marRight w:val="0"/>
                  <w:marTop w:val="0"/>
                  <w:marBottom w:val="0"/>
                  <w:divBdr>
                    <w:top w:val="none" w:sz="0" w:space="0" w:color="auto"/>
                    <w:left w:val="none" w:sz="0" w:space="0" w:color="auto"/>
                    <w:bottom w:val="none" w:sz="0" w:space="0" w:color="auto"/>
                    <w:right w:val="none" w:sz="0" w:space="0" w:color="auto"/>
                  </w:divBdr>
                </w:div>
                <w:div w:id="1222445741">
                  <w:marLeft w:val="640"/>
                  <w:marRight w:val="0"/>
                  <w:marTop w:val="0"/>
                  <w:marBottom w:val="0"/>
                  <w:divBdr>
                    <w:top w:val="none" w:sz="0" w:space="0" w:color="auto"/>
                    <w:left w:val="none" w:sz="0" w:space="0" w:color="auto"/>
                    <w:bottom w:val="none" w:sz="0" w:space="0" w:color="auto"/>
                    <w:right w:val="none" w:sz="0" w:space="0" w:color="auto"/>
                  </w:divBdr>
                </w:div>
                <w:div w:id="1643346552">
                  <w:marLeft w:val="640"/>
                  <w:marRight w:val="0"/>
                  <w:marTop w:val="0"/>
                  <w:marBottom w:val="0"/>
                  <w:divBdr>
                    <w:top w:val="none" w:sz="0" w:space="0" w:color="auto"/>
                    <w:left w:val="none" w:sz="0" w:space="0" w:color="auto"/>
                    <w:bottom w:val="none" w:sz="0" w:space="0" w:color="auto"/>
                    <w:right w:val="none" w:sz="0" w:space="0" w:color="auto"/>
                  </w:divBdr>
                </w:div>
                <w:div w:id="274989283">
                  <w:marLeft w:val="640"/>
                  <w:marRight w:val="0"/>
                  <w:marTop w:val="0"/>
                  <w:marBottom w:val="0"/>
                  <w:divBdr>
                    <w:top w:val="none" w:sz="0" w:space="0" w:color="auto"/>
                    <w:left w:val="none" w:sz="0" w:space="0" w:color="auto"/>
                    <w:bottom w:val="none" w:sz="0" w:space="0" w:color="auto"/>
                    <w:right w:val="none" w:sz="0" w:space="0" w:color="auto"/>
                  </w:divBdr>
                </w:div>
                <w:div w:id="1957439778">
                  <w:marLeft w:val="640"/>
                  <w:marRight w:val="0"/>
                  <w:marTop w:val="0"/>
                  <w:marBottom w:val="0"/>
                  <w:divBdr>
                    <w:top w:val="none" w:sz="0" w:space="0" w:color="auto"/>
                    <w:left w:val="none" w:sz="0" w:space="0" w:color="auto"/>
                    <w:bottom w:val="none" w:sz="0" w:space="0" w:color="auto"/>
                    <w:right w:val="none" w:sz="0" w:space="0" w:color="auto"/>
                  </w:divBdr>
                </w:div>
                <w:div w:id="134104170">
                  <w:marLeft w:val="640"/>
                  <w:marRight w:val="0"/>
                  <w:marTop w:val="0"/>
                  <w:marBottom w:val="0"/>
                  <w:divBdr>
                    <w:top w:val="none" w:sz="0" w:space="0" w:color="auto"/>
                    <w:left w:val="none" w:sz="0" w:space="0" w:color="auto"/>
                    <w:bottom w:val="none" w:sz="0" w:space="0" w:color="auto"/>
                    <w:right w:val="none" w:sz="0" w:space="0" w:color="auto"/>
                  </w:divBdr>
                </w:div>
                <w:div w:id="1219784794">
                  <w:marLeft w:val="640"/>
                  <w:marRight w:val="0"/>
                  <w:marTop w:val="0"/>
                  <w:marBottom w:val="0"/>
                  <w:divBdr>
                    <w:top w:val="none" w:sz="0" w:space="0" w:color="auto"/>
                    <w:left w:val="none" w:sz="0" w:space="0" w:color="auto"/>
                    <w:bottom w:val="none" w:sz="0" w:space="0" w:color="auto"/>
                    <w:right w:val="none" w:sz="0" w:space="0" w:color="auto"/>
                  </w:divBdr>
                </w:div>
                <w:div w:id="426466400">
                  <w:marLeft w:val="640"/>
                  <w:marRight w:val="0"/>
                  <w:marTop w:val="0"/>
                  <w:marBottom w:val="0"/>
                  <w:divBdr>
                    <w:top w:val="none" w:sz="0" w:space="0" w:color="auto"/>
                    <w:left w:val="none" w:sz="0" w:space="0" w:color="auto"/>
                    <w:bottom w:val="none" w:sz="0" w:space="0" w:color="auto"/>
                    <w:right w:val="none" w:sz="0" w:space="0" w:color="auto"/>
                  </w:divBdr>
                </w:div>
                <w:div w:id="1455171958">
                  <w:marLeft w:val="640"/>
                  <w:marRight w:val="0"/>
                  <w:marTop w:val="0"/>
                  <w:marBottom w:val="0"/>
                  <w:divBdr>
                    <w:top w:val="none" w:sz="0" w:space="0" w:color="auto"/>
                    <w:left w:val="none" w:sz="0" w:space="0" w:color="auto"/>
                    <w:bottom w:val="none" w:sz="0" w:space="0" w:color="auto"/>
                    <w:right w:val="none" w:sz="0" w:space="0" w:color="auto"/>
                  </w:divBdr>
                </w:div>
                <w:div w:id="1399018448">
                  <w:marLeft w:val="640"/>
                  <w:marRight w:val="0"/>
                  <w:marTop w:val="0"/>
                  <w:marBottom w:val="0"/>
                  <w:divBdr>
                    <w:top w:val="none" w:sz="0" w:space="0" w:color="auto"/>
                    <w:left w:val="none" w:sz="0" w:space="0" w:color="auto"/>
                    <w:bottom w:val="none" w:sz="0" w:space="0" w:color="auto"/>
                    <w:right w:val="none" w:sz="0" w:space="0" w:color="auto"/>
                  </w:divBdr>
                </w:div>
                <w:div w:id="812911507">
                  <w:marLeft w:val="640"/>
                  <w:marRight w:val="0"/>
                  <w:marTop w:val="0"/>
                  <w:marBottom w:val="0"/>
                  <w:divBdr>
                    <w:top w:val="none" w:sz="0" w:space="0" w:color="auto"/>
                    <w:left w:val="none" w:sz="0" w:space="0" w:color="auto"/>
                    <w:bottom w:val="none" w:sz="0" w:space="0" w:color="auto"/>
                    <w:right w:val="none" w:sz="0" w:space="0" w:color="auto"/>
                  </w:divBdr>
                </w:div>
                <w:div w:id="1996493602">
                  <w:marLeft w:val="640"/>
                  <w:marRight w:val="0"/>
                  <w:marTop w:val="0"/>
                  <w:marBottom w:val="0"/>
                  <w:divBdr>
                    <w:top w:val="none" w:sz="0" w:space="0" w:color="auto"/>
                    <w:left w:val="none" w:sz="0" w:space="0" w:color="auto"/>
                    <w:bottom w:val="none" w:sz="0" w:space="0" w:color="auto"/>
                    <w:right w:val="none" w:sz="0" w:space="0" w:color="auto"/>
                  </w:divBdr>
                </w:div>
                <w:div w:id="83192055">
                  <w:marLeft w:val="640"/>
                  <w:marRight w:val="0"/>
                  <w:marTop w:val="0"/>
                  <w:marBottom w:val="0"/>
                  <w:divBdr>
                    <w:top w:val="none" w:sz="0" w:space="0" w:color="auto"/>
                    <w:left w:val="none" w:sz="0" w:space="0" w:color="auto"/>
                    <w:bottom w:val="none" w:sz="0" w:space="0" w:color="auto"/>
                    <w:right w:val="none" w:sz="0" w:space="0" w:color="auto"/>
                  </w:divBdr>
                </w:div>
                <w:div w:id="314727654">
                  <w:marLeft w:val="640"/>
                  <w:marRight w:val="0"/>
                  <w:marTop w:val="0"/>
                  <w:marBottom w:val="0"/>
                  <w:divBdr>
                    <w:top w:val="none" w:sz="0" w:space="0" w:color="auto"/>
                    <w:left w:val="none" w:sz="0" w:space="0" w:color="auto"/>
                    <w:bottom w:val="none" w:sz="0" w:space="0" w:color="auto"/>
                    <w:right w:val="none" w:sz="0" w:space="0" w:color="auto"/>
                  </w:divBdr>
                </w:div>
                <w:div w:id="1273897769">
                  <w:marLeft w:val="640"/>
                  <w:marRight w:val="0"/>
                  <w:marTop w:val="0"/>
                  <w:marBottom w:val="0"/>
                  <w:divBdr>
                    <w:top w:val="none" w:sz="0" w:space="0" w:color="auto"/>
                    <w:left w:val="none" w:sz="0" w:space="0" w:color="auto"/>
                    <w:bottom w:val="none" w:sz="0" w:space="0" w:color="auto"/>
                    <w:right w:val="none" w:sz="0" w:space="0" w:color="auto"/>
                  </w:divBdr>
                </w:div>
                <w:div w:id="726491153">
                  <w:marLeft w:val="640"/>
                  <w:marRight w:val="0"/>
                  <w:marTop w:val="0"/>
                  <w:marBottom w:val="0"/>
                  <w:divBdr>
                    <w:top w:val="none" w:sz="0" w:space="0" w:color="auto"/>
                    <w:left w:val="none" w:sz="0" w:space="0" w:color="auto"/>
                    <w:bottom w:val="none" w:sz="0" w:space="0" w:color="auto"/>
                    <w:right w:val="none" w:sz="0" w:space="0" w:color="auto"/>
                  </w:divBdr>
                </w:div>
                <w:div w:id="1241983293">
                  <w:marLeft w:val="640"/>
                  <w:marRight w:val="0"/>
                  <w:marTop w:val="0"/>
                  <w:marBottom w:val="0"/>
                  <w:divBdr>
                    <w:top w:val="none" w:sz="0" w:space="0" w:color="auto"/>
                    <w:left w:val="none" w:sz="0" w:space="0" w:color="auto"/>
                    <w:bottom w:val="none" w:sz="0" w:space="0" w:color="auto"/>
                    <w:right w:val="none" w:sz="0" w:space="0" w:color="auto"/>
                  </w:divBdr>
                </w:div>
                <w:div w:id="977612989">
                  <w:marLeft w:val="640"/>
                  <w:marRight w:val="0"/>
                  <w:marTop w:val="0"/>
                  <w:marBottom w:val="0"/>
                  <w:divBdr>
                    <w:top w:val="none" w:sz="0" w:space="0" w:color="auto"/>
                    <w:left w:val="none" w:sz="0" w:space="0" w:color="auto"/>
                    <w:bottom w:val="none" w:sz="0" w:space="0" w:color="auto"/>
                    <w:right w:val="none" w:sz="0" w:space="0" w:color="auto"/>
                  </w:divBdr>
                </w:div>
                <w:div w:id="900210211">
                  <w:marLeft w:val="640"/>
                  <w:marRight w:val="0"/>
                  <w:marTop w:val="0"/>
                  <w:marBottom w:val="0"/>
                  <w:divBdr>
                    <w:top w:val="none" w:sz="0" w:space="0" w:color="auto"/>
                    <w:left w:val="none" w:sz="0" w:space="0" w:color="auto"/>
                    <w:bottom w:val="none" w:sz="0" w:space="0" w:color="auto"/>
                    <w:right w:val="none" w:sz="0" w:space="0" w:color="auto"/>
                  </w:divBdr>
                </w:div>
                <w:div w:id="167915410">
                  <w:marLeft w:val="640"/>
                  <w:marRight w:val="0"/>
                  <w:marTop w:val="0"/>
                  <w:marBottom w:val="0"/>
                  <w:divBdr>
                    <w:top w:val="none" w:sz="0" w:space="0" w:color="auto"/>
                    <w:left w:val="none" w:sz="0" w:space="0" w:color="auto"/>
                    <w:bottom w:val="none" w:sz="0" w:space="0" w:color="auto"/>
                    <w:right w:val="none" w:sz="0" w:space="0" w:color="auto"/>
                  </w:divBdr>
                </w:div>
                <w:div w:id="1208227217">
                  <w:marLeft w:val="640"/>
                  <w:marRight w:val="0"/>
                  <w:marTop w:val="0"/>
                  <w:marBottom w:val="0"/>
                  <w:divBdr>
                    <w:top w:val="none" w:sz="0" w:space="0" w:color="auto"/>
                    <w:left w:val="none" w:sz="0" w:space="0" w:color="auto"/>
                    <w:bottom w:val="none" w:sz="0" w:space="0" w:color="auto"/>
                    <w:right w:val="none" w:sz="0" w:space="0" w:color="auto"/>
                  </w:divBdr>
                </w:div>
                <w:div w:id="1451969124">
                  <w:marLeft w:val="640"/>
                  <w:marRight w:val="0"/>
                  <w:marTop w:val="0"/>
                  <w:marBottom w:val="0"/>
                  <w:divBdr>
                    <w:top w:val="none" w:sz="0" w:space="0" w:color="auto"/>
                    <w:left w:val="none" w:sz="0" w:space="0" w:color="auto"/>
                    <w:bottom w:val="none" w:sz="0" w:space="0" w:color="auto"/>
                    <w:right w:val="none" w:sz="0" w:space="0" w:color="auto"/>
                  </w:divBdr>
                </w:div>
                <w:div w:id="1292592013">
                  <w:marLeft w:val="640"/>
                  <w:marRight w:val="0"/>
                  <w:marTop w:val="0"/>
                  <w:marBottom w:val="0"/>
                  <w:divBdr>
                    <w:top w:val="none" w:sz="0" w:space="0" w:color="auto"/>
                    <w:left w:val="none" w:sz="0" w:space="0" w:color="auto"/>
                    <w:bottom w:val="none" w:sz="0" w:space="0" w:color="auto"/>
                    <w:right w:val="none" w:sz="0" w:space="0" w:color="auto"/>
                  </w:divBdr>
                </w:div>
                <w:div w:id="1093159985">
                  <w:marLeft w:val="640"/>
                  <w:marRight w:val="0"/>
                  <w:marTop w:val="0"/>
                  <w:marBottom w:val="0"/>
                  <w:divBdr>
                    <w:top w:val="none" w:sz="0" w:space="0" w:color="auto"/>
                    <w:left w:val="none" w:sz="0" w:space="0" w:color="auto"/>
                    <w:bottom w:val="none" w:sz="0" w:space="0" w:color="auto"/>
                    <w:right w:val="none" w:sz="0" w:space="0" w:color="auto"/>
                  </w:divBdr>
                </w:div>
              </w:divsChild>
            </w:div>
            <w:div w:id="322704904">
              <w:marLeft w:val="0"/>
              <w:marRight w:val="0"/>
              <w:marTop w:val="0"/>
              <w:marBottom w:val="0"/>
              <w:divBdr>
                <w:top w:val="none" w:sz="0" w:space="0" w:color="auto"/>
                <w:left w:val="none" w:sz="0" w:space="0" w:color="auto"/>
                <w:bottom w:val="none" w:sz="0" w:space="0" w:color="auto"/>
                <w:right w:val="none" w:sz="0" w:space="0" w:color="auto"/>
              </w:divBdr>
              <w:divsChild>
                <w:div w:id="1964536227">
                  <w:marLeft w:val="640"/>
                  <w:marRight w:val="0"/>
                  <w:marTop w:val="0"/>
                  <w:marBottom w:val="0"/>
                  <w:divBdr>
                    <w:top w:val="none" w:sz="0" w:space="0" w:color="auto"/>
                    <w:left w:val="none" w:sz="0" w:space="0" w:color="auto"/>
                    <w:bottom w:val="none" w:sz="0" w:space="0" w:color="auto"/>
                    <w:right w:val="none" w:sz="0" w:space="0" w:color="auto"/>
                  </w:divBdr>
                </w:div>
                <w:div w:id="756487202">
                  <w:marLeft w:val="640"/>
                  <w:marRight w:val="0"/>
                  <w:marTop w:val="0"/>
                  <w:marBottom w:val="0"/>
                  <w:divBdr>
                    <w:top w:val="none" w:sz="0" w:space="0" w:color="auto"/>
                    <w:left w:val="none" w:sz="0" w:space="0" w:color="auto"/>
                    <w:bottom w:val="none" w:sz="0" w:space="0" w:color="auto"/>
                    <w:right w:val="none" w:sz="0" w:space="0" w:color="auto"/>
                  </w:divBdr>
                </w:div>
                <w:div w:id="245264885">
                  <w:marLeft w:val="640"/>
                  <w:marRight w:val="0"/>
                  <w:marTop w:val="0"/>
                  <w:marBottom w:val="0"/>
                  <w:divBdr>
                    <w:top w:val="none" w:sz="0" w:space="0" w:color="auto"/>
                    <w:left w:val="none" w:sz="0" w:space="0" w:color="auto"/>
                    <w:bottom w:val="none" w:sz="0" w:space="0" w:color="auto"/>
                    <w:right w:val="none" w:sz="0" w:space="0" w:color="auto"/>
                  </w:divBdr>
                </w:div>
                <w:div w:id="2124687250">
                  <w:marLeft w:val="640"/>
                  <w:marRight w:val="0"/>
                  <w:marTop w:val="0"/>
                  <w:marBottom w:val="0"/>
                  <w:divBdr>
                    <w:top w:val="none" w:sz="0" w:space="0" w:color="auto"/>
                    <w:left w:val="none" w:sz="0" w:space="0" w:color="auto"/>
                    <w:bottom w:val="none" w:sz="0" w:space="0" w:color="auto"/>
                    <w:right w:val="none" w:sz="0" w:space="0" w:color="auto"/>
                  </w:divBdr>
                </w:div>
                <w:div w:id="1991664730">
                  <w:marLeft w:val="640"/>
                  <w:marRight w:val="0"/>
                  <w:marTop w:val="0"/>
                  <w:marBottom w:val="0"/>
                  <w:divBdr>
                    <w:top w:val="none" w:sz="0" w:space="0" w:color="auto"/>
                    <w:left w:val="none" w:sz="0" w:space="0" w:color="auto"/>
                    <w:bottom w:val="none" w:sz="0" w:space="0" w:color="auto"/>
                    <w:right w:val="none" w:sz="0" w:space="0" w:color="auto"/>
                  </w:divBdr>
                </w:div>
                <w:div w:id="2095663002">
                  <w:marLeft w:val="640"/>
                  <w:marRight w:val="0"/>
                  <w:marTop w:val="0"/>
                  <w:marBottom w:val="0"/>
                  <w:divBdr>
                    <w:top w:val="none" w:sz="0" w:space="0" w:color="auto"/>
                    <w:left w:val="none" w:sz="0" w:space="0" w:color="auto"/>
                    <w:bottom w:val="none" w:sz="0" w:space="0" w:color="auto"/>
                    <w:right w:val="none" w:sz="0" w:space="0" w:color="auto"/>
                  </w:divBdr>
                </w:div>
                <w:div w:id="1186090775">
                  <w:marLeft w:val="640"/>
                  <w:marRight w:val="0"/>
                  <w:marTop w:val="0"/>
                  <w:marBottom w:val="0"/>
                  <w:divBdr>
                    <w:top w:val="none" w:sz="0" w:space="0" w:color="auto"/>
                    <w:left w:val="none" w:sz="0" w:space="0" w:color="auto"/>
                    <w:bottom w:val="none" w:sz="0" w:space="0" w:color="auto"/>
                    <w:right w:val="none" w:sz="0" w:space="0" w:color="auto"/>
                  </w:divBdr>
                </w:div>
                <w:div w:id="179320913">
                  <w:marLeft w:val="640"/>
                  <w:marRight w:val="0"/>
                  <w:marTop w:val="0"/>
                  <w:marBottom w:val="0"/>
                  <w:divBdr>
                    <w:top w:val="none" w:sz="0" w:space="0" w:color="auto"/>
                    <w:left w:val="none" w:sz="0" w:space="0" w:color="auto"/>
                    <w:bottom w:val="none" w:sz="0" w:space="0" w:color="auto"/>
                    <w:right w:val="none" w:sz="0" w:space="0" w:color="auto"/>
                  </w:divBdr>
                </w:div>
                <w:div w:id="1117607238">
                  <w:marLeft w:val="640"/>
                  <w:marRight w:val="0"/>
                  <w:marTop w:val="0"/>
                  <w:marBottom w:val="0"/>
                  <w:divBdr>
                    <w:top w:val="none" w:sz="0" w:space="0" w:color="auto"/>
                    <w:left w:val="none" w:sz="0" w:space="0" w:color="auto"/>
                    <w:bottom w:val="none" w:sz="0" w:space="0" w:color="auto"/>
                    <w:right w:val="none" w:sz="0" w:space="0" w:color="auto"/>
                  </w:divBdr>
                </w:div>
                <w:div w:id="354505920">
                  <w:marLeft w:val="640"/>
                  <w:marRight w:val="0"/>
                  <w:marTop w:val="0"/>
                  <w:marBottom w:val="0"/>
                  <w:divBdr>
                    <w:top w:val="none" w:sz="0" w:space="0" w:color="auto"/>
                    <w:left w:val="none" w:sz="0" w:space="0" w:color="auto"/>
                    <w:bottom w:val="none" w:sz="0" w:space="0" w:color="auto"/>
                    <w:right w:val="none" w:sz="0" w:space="0" w:color="auto"/>
                  </w:divBdr>
                </w:div>
                <w:div w:id="1707215199">
                  <w:marLeft w:val="640"/>
                  <w:marRight w:val="0"/>
                  <w:marTop w:val="0"/>
                  <w:marBottom w:val="0"/>
                  <w:divBdr>
                    <w:top w:val="none" w:sz="0" w:space="0" w:color="auto"/>
                    <w:left w:val="none" w:sz="0" w:space="0" w:color="auto"/>
                    <w:bottom w:val="none" w:sz="0" w:space="0" w:color="auto"/>
                    <w:right w:val="none" w:sz="0" w:space="0" w:color="auto"/>
                  </w:divBdr>
                </w:div>
                <w:div w:id="749543149">
                  <w:marLeft w:val="640"/>
                  <w:marRight w:val="0"/>
                  <w:marTop w:val="0"/>
                  <w:marBottom w:val="0"/>
                  <w:divBdr>
                    <w:top w:val="none" w:sz="0" w:space="0" w:color="auto"/>
                    <w:left w:val="none" w:sz="0" w:space="0" w:color="auto"/>
                    <w:bottom w:val="none" w:sz="0" w:space="0" w:color="auto"/>
                    <w:right w:val="none" w:sz="0" w:space="0" w:color="auto"/>
                  </w:divBdr>
                </w:div>
                <w:div w:id="1588534009">
                  <w:marLeft w:val="640"/>
                  <w:marRight w:val="0"/>
                  <w:marTop w:val="0"/>
                  <w:marBottom w:val="0"/>
                  <w:divBdr>
                    <w:top w:val="none" w:sz="0" w:space="0" w:color="auto"/>
                    <w:left w:val="none" w:sz="0" w:space="0" w:color="auto"/>
                    <w:bottom w:val="none" w:sz="0" w:space="0" w:color="auto"/>
                    <w:right w:val="none" w:sz="0" w:space="0" w:color="auto"/>
                  </w:divBdr>
                </w:div>
                <w:div w:id="2135361832">
                  <w:marLeft w:val="640"/>
                  <w:marRight w:val="0"/>
                  <w:marTop w:val="0"/>
                  <w:marBottom w:val="0"/>
                  <w:divBdr>
                    <w:top w:val="none" w:sz="0" w:space="0" w:color="auto"/>
                    <w:left w:val="none" w:sz="0" w:space="0" w:color="auto"/>
                    <w:bottom w:val="none" w:sz="0" w:space="0" w:color="auto"/>
                    <w:right w:val="none" w:sz="0" w:space="0" w:color="auto"/>
                  </w:divBdr>
                </w:div>
                <w:div w:id="402603131">
                  <w:marLeft w:val="640"/>
                  <w:marRight w:val="0"/>
                  <w:marTop w:val="0"/>
                  <w:marBottom w:val="0"/>
                  <w:divBdr>
                    <w:top w:val="none" w:sz="0" w:space="0" w:color="auto"/>
                    <w:left w:val="none" w:sz="0" w:space="0" w:color="auto"/>
                    <w:bottom w:val="none" w:sz="0" w:space="0" w:color="auto"/>
                    <w:right w:val="none" w:sz="0" w:space="0" w:color="auto"/>
                  </w:divBdr>
                </w:div>
                <w:div w:id="321855356">
                  <w:marLeft w:val="640"/>
                  <w:marRight w:val="0"/>
                  <w:marTop w:val="0"/>
                  <w:marBottom w:val="0"/>
                  <w:divBdr>
                    <w:top w:val="none" w:sz="0" w:space="0" w:color="auto"/>
                    <w:left w:val="none" w:sz="0" w:space="0" w:color="auto"/>
                    <w:bottom w:val="none" w:sz="0" w:space="0" w:color="auto"/>
                    <w:right w:val="none" w:sz="0" w:space="0" w:color="auto"/>
                  </w:divBdr>
                </w:div>
                <w:div w:id="445857437">
                  <w:marLeft w:val="640"/>
                  <w:marRight w:val="0"/>
                  <w:marTop w:val="0"/>
                  <w:marBottom w:val="0"/>
                  <w:divBdr>
                    <w:top w:val="none" w:sz="0" w:space="0" w:color="auto"/>
                    <w:left w:val="none" w:sz="0" w:space="0" w:color="auto"/>
                    <w:bottom w:val="none" w:sz="0" w:space="0" w:color="auto"/>
                    <w:right w:val="none" w:sz="0" w:space="0" w:color="auto"/>
                  </w:divBdr>
                </w:div>
                <w:div w:id="558632477">
                  <w:marLeft w:val="640"/>
                  <w:marRight w:val="0"/>
                  <w:marTop w:val="0"/>
                  <w:marBottom w:val="0"/>
                  <w:divBdr>
                    <w:top w:val="none" w:sz="0" w:space="0" w:color="auto"/>
                    <w:left w:val="none" w:sz="0" w:space="0" w:color="auto"/>
                    <w:bottom w:val="none" w:sz="0" w:space="0" w:color="auto"/>
                    <w:right w:val="none" w:sz="0" w:space="0" w:color="auto"/>
                  </w:divBdr>
                </w:div>
                <w:div w:id="1906380055">
                  <w:marLeft w:val="640"/>
                  <w:marRight w:val="0"/>
                  <w:marTop w:val="0"/>
                  <w:marBottom w:val="0"/>
                  <w:divBdr>
                    <w:top w:val="none" w:sz="0" w:space="0" w:color="auto"/>
                    <w:left w:val="none" w:sz="0" w:space="0" w:color="auto"/>
                    <w:bottom w:val="none" w:sz="0" w:space="0" w:color="auto"/>
                    <w:right w:val="none" w:sz="0" w:space="0" w:color="auto"/>
                  </w:divBdr>
                </w:div>
                <w:div w:id="383912638">
                  <w:marLeft w:val="640"/>
                  <w:marRight w:val="0"/>
                  <w:marTop w:val="0"/>
                  <w:marBottom w:val="0"/>
                  <w:divBdr>
                    <w:top w:val="none" w:sz="0" w:space="0" w:color="auto"/>
                    <w:left w:val="none" w:sz="0" w:space="0" w:color="auto"/>
                    <w:bottom w:val="none" w:sz="0" w:space="0" w:color="auto"/>
                    <w:right w:val="none" w:sz="0" w:space="0" w:color="auto"/>
                  </w:divBdr>
                </w:div>
                <w:div w:id="1246497178">
                  <w:marLeft w:val="640"/>
                  <w:marRight w:val="0"/>
                  <w:marTop w:val="0"/>
                  <w:marBottom w:val="0"/>
                  <w:divBdr>
                    <w:top w:val="none" w:sz="0" w:space="0" w:color="auto"/>
                    <w:left w:val="none" w:sz="0" w:space="0" w:color="auto"/>
                    <w:bottom w:val="none" w:sz="0" w:space="0" w:color="auto"/>
                    <w:right w:val="none" w:sz="0" w:space="0" w:color="auto"/>
                  </w:divBdr>
                </w:div>
                <w:div w:id="101800471">
                  <w:marLeft w:val="640"/>
                  <w:marRight w:val="0"/>
                  <w:marTop w:val="0"/>
                  <w:marBottom w:val="0"/>
                  <w:divBdr>
                    <w:top w:val="none" w:sz="0" w:space="0" w:color="auto"/>
                    <w:left w:val="none" w:sz="0" w:space="0" w:color="auto"/>
                    <w:bottom w:val="none" w:sz="0" w:space="0" w:color="auto"/>
                    <w:right w:val="none" w:sz="0" w:space="0" w:color="auto"/>
                  </w:divBdr>
                </w:div>
                <w:div w:id="1336179976">
                  <w:marLeft w:val="640"/>
                  <w:marRight w:val="0"/>
                  <w:marTop w:val="0"/>
                  <w:marBottom w:val="0"/>
                  <w:divBdr>
                    <w:top w:val="none" w:sz="0" w:space="0" w:color="auto"/>
                    <w:left w:val="none" w:sz="0" w:space="0" w:color="auto"/>
                    <w:bottom w:val="none" w:sz="0" w:space="0" w:color="auto"/>
                    <w:right w:val="none" w:sz="0" w:space="0" w:color="auto"/>
                  </w:divBdr>
                </w:div>
                <w:div w:id="866408442">
                  <w:marLeft w:val="640"/>
                  <w:marRight w:val="0"/>
                  <w:marTop w:val="0"/>
                  <w:marBottom w:val="0"/>
                  <w:divBdr>
                    <w:top w:val="none" w:sz="0" w:space="0" w:color="auto"/>
                    <w:left w:val="none" w:sz="0" w:space="0" w:color="auto"/>
                    <w:bottom w:val="none" w:sz="0" w:space="0" w:color="auto"/>
                    <w:right w:val="none" w:sz="0" w:space="0" w:color="auto"/>
                  </w:divBdr>
                </w:div>
                <w:div w:id="1882325578">
                  <w:marLeft w:val="640"/>
                  <w:marRight w:val="0"/>
                  <w:marTop w:val="0"/>
                  <w:marBottom w:val="0"/>
                  <w:divBdr>
                    <w:top w:val="none" w:sz="0" w:space="0" w:color="auto"/>
                    <w:left w:val="none" w:sz="0" w:space="0" w:color="auto"/>
                    <w:bottom w:val="none" w:sz="0" w:space="0" w:color="auto"/>
                    <w:right w:val="none" w:sz="0" w:space="0" w:color="auto"/>
                  </w:divBdr>
                </w:div>
                <w:div w:id="1488395724">
                  <w:marLeft w:val="640"/>
                  <w:marRight w:val="0"/>
                  <w:marTop w:val="0"/>
                  <w:marBottom w:val="0"/>
                  <w:divBdr>
                    <w:top w:val="none" w:sz="0" w:space="0" w:color="auto"/>
                    <w:left w:val="none" w:sz="0" w:space="0" w:color="auto"/>
                    <w:bottom w:val="none" w:sz="0" w:space="0" w:color="auto"/>
                    <w:right w:val="none" w:sz="0" w:space="0" w:color="auto"/>
                  </w:divBdr>
                </w:div>
                <w:div w:id="2102484305">
                  <w:marLeft w:val="640"/>
                  <w:marRight w:val="0"/>
                  <w:marTop w:val="0"/>
                  <w:marBottom w:val="0"/>
                  <w:divBdr>
                    <w:top w:val="none" w:sz="0" w:space="0" w:color="auto"/>
                    <w:left w:val="none" w:sz="0" w:space="0" w:color="auto"/>
                    <w:bottom w:val="none" w:sz="0" w:space="0" w:color="auto"/>
                    <w:right w:val="none" w:sz="0" w:space="0" w:color="auto"/>
                  </w:divBdr>
                </w:div>
                <w:div w:id="1326544647">
                  <w:marLeft w:val="640"/>
                  <w:marRight w:val="0"/>
                  <w:marTop w:val="0"/>
                  <w:marBottom w:val="0"/>
                  <w:divBdr>
                    <w:top w:val="none" w:sz="0" w:space="0" w:color="auto"/>
                    <w:left w:val="none" w:sz="0" w:space="0" w:color="auto"/>
                    <w:bottom w:val="none" w:sz="0" w:space="0" w:color="auto"/>
                    <w:right w:val="none" w:sz="0" w:space="0" w:color="auto"/>
                  </w:divBdr>
                </w:div>
                <w:div w:id="459499743">
                  <w:marLeft w:val="640"/>
                  <w:marRight w:val="0"/>
                  <w:marTop w:val="0"/>
                  <w:marBottom w:val="0"/>
                  <w:divBdr>
                    <w:top w:val="none" w:sz="0" w:space="0" w:color="auto"/>
                    <w:left w:val="none" w:sz="0" w:space="0" w:color="auto"/>
                    <w:bottom w:val="none" w:sz="0" w:space="0" w:color="auto"/>
                    <w:right w:val="none" w:sz="0" w:space="0" w:color="auto"/>
                  </w:divBdr>
                </w:div>
                <w:div w:id="589584836">
                  <w:marLeft w:val="640"/>
                  <w:marRight w:val="0"/>
                  <w:marTop w:val="0"/>
                  <w:marBottom w:val="0"/>
                  <w:divBdr>
                    <w:top w:val="none" w:sz="0" w:space="0" w:color="auto"/>
                    <w:left w:val="none" w:sz="0" w:space="0" w:color="auto"/>
                    <w:bottom w:val="none" w:sz="0" w:space="0" w:color="auto"/>
                    <w:right w:val="none" w:sz="0" w:space="0" w:color="auto"/>
                  </w:divBdr>
                </w:div>
                <w:div w:id="2036494914">
                  <w:marLeft w:val="640"/>
                  <w:marRight w:val="0"/>
                  <w:marTop w:val="0"/>
                  <w:marBottom w:val="0"/>
                  <w:divBdr>
                    <w:top w:val="none" w:sz="0" w:space="0" w:color="auto"/>
                    <w:left w:val="none" w:sz="0" w:space="0" w:color="auto"/>
                    <w:bottom w:val="none" w:sz="0" w:space="0" w:color="auto"/>
                    <w:right w:val="none" w:sz="0" w:space="0" w:color="auto"/>
                  </w:divBdr>
                </w:div>
                <w:div w:id="466094377">
                  <w:marLeft w:val="640"/>
                  <w:marRight w:val="0"/>
                  <w:marTop w:val="0"/>
                  <w:marBottom w:val="0"/>
                  <w:divBdr>
                    <w:top w:val="none" w:sz="0" w:space="0" w:color="auto"/>
                    <w:left w:val="none" w:sz="0" w:space="0" w:color="auto"/>
                    <w:bottom w:val="none" w:sz="0" w:space="0" w:color="auto"/>
                    <w:right w:val="none" w:sz="0" w:space="0" w:color="auto"/>
                  </w:divBdr>
                </w:div>
                <w:div w:id="774635637">
                  <w:marLeft w:val="640"/>
                  <w:marRight w:val="0"/>
                  <w:marTop w:val="0"/>
                  <w:marBottom w:val="0"/>
                  <w:divBdr>
                    <w:top w:val="none" w:sz="0" w:space="0" w:color="auto"/>
                    <w:left w:val="none" w:sz="0" w:space="0" w:color="auto"/>
                    <w:bottom w:val="none" w:sz="0" w:space="0" w:color="auto"/>
                    <w:right w:val="none" w:sz="0" w:space="0" w:color="auto"/>
                  </w:divBdr>
                </w:div>
                <w:div w:id="2061705021">
                  <w:marLeft w:val="640"/>
                  <w:marRight w:val="0"/>
                  <w:marTop w:val="0"/>
                  <w:marBottom w:val="0"/>
                  <w:divBdr>
                    <w:top w:val="none" w:sz="0" w:space="0" w:color="auto"/>
                    <w:left w:val="none" w:sz="0" w:space="0" w:color="auto"/>
                    <w:bottom w:val="none" w:sz="0" w:space="0" w:color="auto"/>
                    <w:right w:val="none" w:sz="0" w:space="0" w:color="auto"/>
                  </w:divBdr>
                </w:div>
                <w:div w:id="134296211">
                  <w:marLeft w:val="640"/>
                  <w:marRight w:val="0"/>
                  <w:marTop w:val="0"/>
                  <w:marBottom w:val="0"/>
                  <w:divBdr>
                    <w:top w:val="none" w:sz="0" w:space="0" w:color="auto"/>
                    <w:left w:val="none" w:sz="0" w:space="0" w:color="auto"/>
                    <w:bottom w:val="none" w:sz="0" w:space="0" w:color="auto"/>
                    <w:right w:val="none" w:sz="0" w:space="0" w:color="auto"/>
                  </w:divBdr>
                </w:div>
                <w:div w:id="932128755">
                  <w:marLeft w:val="640"/>
                  <w:marRight w:val="0"/>
                  <w:marTop w:val="0"/>
                  <w:marBottom w:val="0"/>
                  <w:divBdr>
                    <w:top w:val="none" w:sz="0" w:space="0" w:color="auto"/>
                    <w:left w:val="none" w:sz="0" w:space="0" w:color="auto"/>
                    <w:bottom w:val="none" w:sz="0" w:space="0" w:color="auto"/>
                    <w:right w:val="none" w:sz="0" w:space="0" w:color="auto"/>
                  </w:divBdr>
                </w:div>
                <w:div w:id="555168579">
                  <w:marLeft w:val="640"/>
                  <w:marRight w:val="0"/>
                  <w:marTop w:val="0"/>
                  <w:marBottom w:val="0"/>
                  <w:divBdr>
                    <w:top w:val="none" w:sz="0" w:space="0" w:color="auto"/>
                    <w:left w:val="none" w:sz="0" w:space="0" w:color="auto"/>
                    <w:bottom w:val="none" w:sz="0" w:space="0" w:color="auto"/>
                    <w:right w:val="none" w:sz="0" w:space="0" w:color="auto"/>
                  </w:divBdr>
                </w:div>
                <w:div w:id="1436175849">
                  <w:marLeft w:val="640"/>
                  <w:marRight w:val="0"/>
                  <w:marTop w:val="0"/>
                  <w:marBottom w:val="0"/>
                  <w:divBdr>
                    <w:top w:val="none" w:sz="0" w:space="0" w:color="auto"/>
                    <w:left w:val="none" w:sz="0" w:space="0" w:color="auto"/>
                    <w:bottom w:val="none" w:sz="0" w:space="0" w:color="auto"/>
                    <w:right w:val="none" w:sz="0" w:space="0" w:color="auto"/>
                  </w:divBdr>
                </w:div>
                <w:div w:id="861360365">
                  <w:marLeft w:val="640"/>
                  <w:marRight w:val="0"/>
                  <w:marTop w:val="0"/>
                  <w:marBottom w:val="0"/>
                  <w:divBdr>
                    <w:top w:val="none" w:sz="0" w:space="0" w:color="auto"/>
                    <w:left w:val="none" w:sz="0" w:space="0" w:color="auto"/>
                    <w:bottom w:val="none" w:sz="0" w:space="0" w:color="auto"/>
                    <w:right w:val="none" w:sz="0" w:space="0" w:color="auto"/>
                  </w:divBdr>
                </w:div>
                <w:div w:id="1158110946">
                  <w:marLeft w:val="640"/>
                  <w:marRight w:val="0"/>
                  <w:marTop w:val="0"/>
                  <w:marBottom w:val="0"/>
                  <w:divBdr>
                    <w:top w:val="none" w:sz="0" w:space="0" w:color="auto"/>
                    <w:left w:val="none" w:sz="0" w:space="0" w:color="auto"/>
                    <w:bottom w:val="none" w:sz="0" w:space="0" w:color="auto"/>
                    <w:right w:val="none" w:sz="0" w:space="0" w:color="auto"/>
                  </w:divBdr>
                </w:div>
                <w:div w:id="1246305819">
                  <w:marLeft w:val="640"/>
                  <w:marRight w:val="0"/>
                  <w:marTop w:val="0"/>
                  <w:marBottom w:val="0"/>
                  <w:divBdr>
                    <w:top w:val="none" w:sz="0" w:space="0" w:color="auto"/>
                    <w:left w:val="none" w:sz="0" w:space="0" w:color="auto"/>
                    <w:bottom w:val="none" w:sz="0" w:space="0" w:color="auto"/>
                    <w:right w:val="none" w:sz="0" w:space="0" w:color="auto"/>
                  </w:divBdr>
                </w:div>
                <w:div w:id="1908571796">
                  <w:marLeft w:val="640"/>
                  <w:marRight w:val="0"/>
                  <w:marTop w:val="0"/>
                  <w:marBottom w:val="0"/>
                  <w:divBdr>
                    <w:top w:val="none" w:sz="0" w:space="0" w:color="auto"/>
                    <w:left w:val="none" w:sz="0" w:space="0" w:color="auto"/>
                    <w:bottom w:val="none" w:sz="0" w:space="0" w:color="auto"/>
                    <w:right w:val="none" w:sz="0" w:space="0" w:color="auto"/>
                  </w:divBdr>
                </w:div>
                <w:div w:id="1282415567">
                  <w:marLeft w:val="640"/>
                  <w:marRight w:val="0"/>
                  <w:marTop w:val="0"/>
                  <w:marBottom w:val="0"/>
                  <w:divBdr>
                    <w:top w:val="none" w:sz="0" w:space="0" w:color="auto"/>
                    <w:left w:val="none" w:sz="0" w:space="0" w:color="auto"/>
                    <w:bottom w:val="none" w:sz="0" w:space="0" w:color="auto"/>
                    <w:right w:val="none" w:sz="0" w:space="0" w:color="auto"/>
                  </w:divBdr>
                </w:div>
                <w:div w:id="1109618163">
                  <w:marLeft w:val="640"/>
                  <w:marRight w:val="0"/>
                  <w:marTop w:val="0"/>
                  <w:marBottom w:val="0"/>
                  <w:divBdr>
                    <w:top w:val="none" w:sz="0" w:space="0" w:color="auto"/>
                    <w:left w:val="none" w:sz="0" w:space="0" w:color="auto"/>
                    <w:bottom w:val="none" w:sz="0" w:space="0" w:color="auto"/>
                    <w:right w:val="none" w:sz="0" w:space="0" w:color="auto"/>
                  </w:divBdr>
                </w:div>
                <w:div w:id="1082482268">
                  <w:marLeft w:val="640"/>
                  <w:marRight w:val="0"/>
                  <w:marTop w:val="0"/>
                  <w:marBottom w:val="0"/>
                  <w:divBdr>
                    <w:top w:val="none" w:sz="0" w:space="0" w:color="auto"/>
                    <w:left w:val="none" w:sz="0" w:space="0" w:color="auto"/>
                    <w:bottom w:val="none" w:sz="0" w:space="0" w:color="auto"/>
                    <w:right w:val="none" w:sz="0" w:space="0" w:color="auto"/>
                  </w:divBdr>
                </w:div>
                <w:div w:id="1909345579">
                  <w:marLeft w:val="640"/>
                  <w:marRight w:val="0"/>
                  <w:marTop w:val="0"/>
                  <w:marBottom w:val="0"/>
                  <w:divBdr>
                    <w:top w:val="none" w:sz="0" w:space="0" w:color="auto"/>
                    <w:left w:val="none" w:sz="0" w:space="0" w:color="auto"/>
                    <w:bottom w:val="none" w:sz="0" w:space="0" w:color="auto"/>
                    <w:right w:val="none" w:sz="0" w:space="0" w:color="auto"/>
                  </w:divBdr>
                </w:div>
                <w:div w:id="977998103">
                  <w:marLeft w:val="640"/>
                  <w:marRight w:val="0"/>
                  <w:marTop w:val="0"/>
                  <w:marBottom w:val="0"/>
                  <w:divBdr>
                    <w:top w:val="none" w:sz="0" w:space="0" w:color="auto"/>
                    <w:left w:val="none" w:sz="0" w:space="0" w:color="auto"/>
                    <w:bottom w:val="none" w:sz="0" w:space="0" w:color="auto"/>
                    <w:right w:val="none" w:sz="0" w:space="0" w:color="auto"/>
                  </w:divBdr>
                </w:div>
                <w:div w:id="270236869">
                  <w:marLeft w:val="640"/>
                  <w:marRight w:val="0"/>
                  <w:marTop w:val="0"/>
                  <w:marBottom w:val="0"/>
                  <w:divBdr>
                    <w:top w:val="none" w:sz="0" w:space="0" w:color="auto"/>
                    <w:left w:val="none" w:sz="0" w:space="0" w:color="auto"/>
                    <w:bottom w:val="none" w:sz="0" w:space="0" w:color="auto"/>
                    <w:right w:val="none" w:sz="0" w:space="0" w:color="auto"/>
                  </w:divBdr>
                </w:div>
                <w:div w:id="231894478">
                  <w:marLeft w:val="640"/>
                  <w:marRight w:val="0"/>
                  <w:marTop w:val="0"/>
                  <w:marBottom w:val="0"/>
                  <w:divBdr>
                    <w:top w:val="none" w:sz="0" w:space="0" w:color="auto"/>
                    <w:left w:val="none" w:sz="0" w:space="0" w:color="auto"/>
                    <w:bottom w:val="none" w:sz="0" w:space="0" w:color="auto"/>
                    <w:right w:val="none" w:sz="0" w:space="0" w:color="auto"/>
                  </w:divBdr>
                </w:div>
                <w:div w:id="653485607">
                  <w:marLeft w:val="640"/>
                  <w:marRight w:val="0"/>
                  <w:marTop w:val="0"/>
                  <w:marBottom w:val="0"/>
                  <w:divBdr>
                    <w:top w:val="none" w:sz="0" w:space="0" w:color="auto"/>
                    <w:left w:val="none" w:sz="0" w:space="0" w:color="auto"/>
                    <w:bottom w:val="none" w:sz="0" w:space="0" w:color="auto"/>
                    <w:right w:val="none" w:sz="0" w:space="0" w:color="auto"/>
                  </w:divBdr>
                </w:div>
                <w:div w:id="2082751476">
                  <w:marLeft w:val="640"/>
                  <w:marRight w:val="0"/>
                  <w:marTop w:val="0"/>
                  <w:marBottom w:val="0"/>
                  <w:divBdr>
                    <w:top w:val="none" w:sz="0" w:space="0" w:color="auto"/>
                    <w:left w:val="none" w:sz="0" w:space="0" w:color="auto"/>
                    <w:bottom w:val="none" w:sz="0" w:space="0" w:color="auto"/>
                    <w:right w:val="none" w:sz="0" w:space="0" w:color="auto"/>
                  </w:divBdr>
                </w:div>
                <w:div w:id="2137067307">
                  <w:marLeft w:val="640"/>
                  <w:marRight w:val="0"/>
                  <w:marTop w:val="0"/>
                  <w:marBottom w:val="0"/>
                  <w:divBdr>
                    <w:top w:val="none" w:sz="0" w:space="0" w:color="auto"/>
                    <w:left w:val="none" w:sz="0" w:space="0" w:color="auto"/>
                    <w:bottom w:val="none" w:sz="0" w:space="0" w:color="auto"/>
                    <w:right w:val="none" w:sz="0" w:space="0" w:color="auto"/>
                  </w:divBdr>
                </w:div>
                <w:div w:id="1605843043">
                  <w:marLeft w:val="640"/>
                  <w:marRight w:val="0"/>
                  <w:marTop w:val="0"/>
                  <w:marBottom w:val="0"/>
                  <w:divBdr>
                    <w:top w:val="none" w:sz="0" w:space="0" w:color="auto"/>
                    <w:left w:val="none" w:sz="0" w:space="0" w:color="auto"/>
                    <w:bottom w:val="none" w:sz="0" w:space="0" w:color="auto"/>
                    <w:right w:val="none" w:sz="0" w:space="0" w:color="auto"/>
                  </w:divBdr>
                </w:div>
                <w:div w:id="1207642379">
                  <w:marLeft w:val="640"/>
                  <w:marRight w:val="0"/>
                  <w:marTop w:val="0"/>
                  <w:marBottom w:val="0"/>
                  <w:divBdr>
                    <w:top w:val="none" w:sz="0" w:space="0" w:color="auto"/>
                    <w:left w:val="none" w:sz="0" w:space="0" w:color="auto"/>
                    <w:bottom w:val="none" w:sz="0" w:space="0" w:color="auto"/>
                    <w:right w:val="none" w:sz="0" w:space="0" w:color="auto"/>
                  </w:divBdr>
                </w:div>
                <w:div w:id="1054424949">
                  <w:marLeft w:val="640"/>
                  <w:marRight w:val="0"/>
                  <w:marTop w:val="0"/>
                  <w:marBottom w:val="0"/>
                  <w:divBdr>
                    <w:top w:val="none" w:sz="0" w:space="0" w:color="auto"/>
                    <w:left w:val="none" w:sz="0" w:space="0" w:color="auto"/>
                    <w:bottom w:val="none" w:sz="0" w:space="0" w:color="auto"/>
                    <w:right w:val="none" w:sz="0" w:space="0" w:color="auto"/>
                  </w:divBdr>
                </w:div>
                <w:div w:id="293408005">
                  <w:marLeft w:val="640"/>
                  <w:marRight w:val="0"/>
                  <w:marTop w:val="0"/>
                  <w:marBottom w:val="0"/>
                  <w:divBdr>
                    <w:top w:val="none" w:sz="0" w:space="0" w:color="auto"/>
                    <w:left w:val="none" w:sz="0" w:space="0" w:color="auto"/>
                    <w:bottom w:val="none" w:sz="0" w:space="0" w:color="auto"/>
                    <w:right w:val="none" w:sz="0" w:space="0" w:color="auto"/>
                  </w:divBdr>
                </w:div>
                <w:div w:id="1301615625">
                  <w:marLeft w:val="640"/>
                  <w:marRight w:val="0"/>
                  <w:marTop w:val="0"/>
                  <w:marBottom w:val="0"/>
                  <w:divBdr>
                    <w:top w:val="none" w:sz="0" w:space="0" w:color="auto"/>
                    <w:left w:val="none" w:sz="0" w:space="0" w:color="auto"/>
                    <w:bottom w:val="none" w:sz="0" w:space="0" w:color="auto"/>
                    <w:right w:val="none" w:sz="0" w:space="0" w:color="auto"/>
                  </w:divBdr>
                </w:div>
                <w:div w:id="1624538816">
                  <w:marLeft w:val="640"/>
                  <w:marRight w:val="0"/>
                  <w:marTop w:val="0"/>
                  <w:marBottom w:val="0"/>
                  <w:divBdr>
                    <w:top w:val="none" w:sz="0" w:space="0" w:color="auto"/>
                    <w:left w:val="none" w:sz="0" w:space="0" w:color="auto"/>
                    <w:bottom w:val="none" w:sz="0" w:space="0" w:color="auto"/>
                    <w:right w:val="none" w:sz="0" w:space="0" w:color="auto"/>
                  </w:divBdr>
                </w:div>
                <w:div w:id="718942231">
                  <w:marLeft w:val="640"/>
                  <w:marRight w:val="0"/>
                  <w:marTop w:val="0"/>
                  <w:marBottom w:val="0"/>
                  <w:divBdr>
                    <w:top w:val="none" w:sz="0" w:space="0" w:color="auto"/>
                    <w:left w:val="none" w:sz="0" w:space="0" w:color="auto"/>
                    <w:bottom w:val="none" w:sz="0" w:space="0" w:color="auto"/>
                    <w:right w:val="none" w:sz="0" w:space="0" w:color="auto"/>
                  </w:divBdr>
                </w:div>
                <w:div w:id="795948802">
                  <w:marLeft w:val="640"/>
                  <w:marRight w:val="0"/>
                  <w:marTop w:val="0"/>
                  <w:marBottom w:val="0"/>
                  <w:divBdr>
                    <w:top w:val="none" w:sz="0" w:space="0" w:color="auto"/>
                    <w:left w:val="none" w:sz="0" w:space="0" w:color="auto"/>
                    <w:bottom w:val="none" w:sz="0" w:space="0" w:color="auto"/>
                    <w:right w:val="none" w:sz="0" w:space="0" w:color="auto"/>
                  </w:divBdr>
                </w:div>
                <w:div w:id="1134173917">
                  <w:marLeft w:val="640"/>
                  <w:marRight w:val="0"/>
                  <w:marTop w:val="0"/>
                  <w:marBottom w:val="0"/>
                  <w:divBdr>
                    <w:top w:val="none" w:sz="0" w:space="0" w:color="auto"/>
                    <w:left w:val="none" w:sz="0" w:space="0" w:color="auto"/>
                    <w:bottom w:val="none" w:sz="0" w:space="0" w:color="auto"/>
                    <w:right w:val="none" w:sz="0" w:space="0" w:color="auto"/>
                  </w:divBdr>
                </w:div>
                <w:div w:id="1184855817">
                  <w:marLeft w:val="640"/>
                  <w:marRight w:val="0"/>
                  <w:marTop w:val="0"/>
                  <w:marBottom w:val="0"/>
                  <w:divBdr>
                    <w:top w:val="none" w:sz="0" w:space="0" w:color="auto"/>
                    <w:left w:val="none" w:sz="0" w:space="0" w:color="auto"/>
                    <w:bottom w:val="none" w:sz="0" w:space="0" w:color="auto"/>
                    <w:right w:val="none" w:sz="0" w:space="0" w:color="auto"/>
                  </w:divBdr>
                </w:div>
                <w:div w:id="377439443">
                  <w:marLeft w:val="640"/>
                  <w:marRight w:val="0"/>
                  <w:marTop w:val="0"/>
                  <w:marBottom w:val="0"/>
                  <w:divBdr>
                    <w:top w:val="none" w:sz="0" w:space="0" w:color="auto"/>
                    <w:left w:val="none" w:sz="0" w:space="0" w:color="auto"/>
                    <w:bottom w:val="none" w:sz="0" w:space="0" w:color="auto"/>
                    <w:right w:val="none" w:sz="0" w:space="0" w:color="auto"/>
                  </w:divBdr>
                </w:div>
                <w:div w:id="1802116294">
                  <w:marLeft w:val="640"/>
                  <w:marRight w:val="0"/>
                  <w:marTop w:val="0"/>
                  <w:marBottom w:val="0"/>
                  <w:divBdr>
                    <w:top w:val="none" w:sz="0" w:space="0" w:color="auto"/>
                    <w:left w:val="none" w:sz="0" w:space="0" w:color="auto"/>
                    <w:bottom w:val="none" w:sz="0" w:space="0" w:color="auto"/>
                    <w:right w:val="none" w:sz="0" w:space="0" w:color="auto"/>
                  </w:divBdr>
                </w:div>
                <w:div w:id="1103961832">
                  <w:marLeft w:val="640"/>
                  <w:marRight w:val="0"/>
                  <w:marTop w:val="0"/>
                  <w:marBottom w:val="0"/>
                  <w:divBdr>
                    <w:top w:val="none" w:sz="0" w:space="0" w:color="auto"/>
                    <w:left w:val="none" w:sz="0" w:space="0" w:color="auto"/>
                    <w:bottom w:val="none" w:sz="0" w:space="0" w:color="auto"/>
                    <w:right w:val="none" w:sz="0" w:space="0" w:color="auto"/>
                  </w:divBdr>
                </w:div>
                <w:div w:id="1799761764">
                  <w:marLeft w:val="640"/>
                  <w:marRight w:val="0"/>
                  <w:marTop w:val="0"/>
                  <w:marBottom w:val="0"/>
                  <w:divBdr>
                    <w:top w:val="none" w:sz="0" w:space="0" w:color="auto"/>
                    <w:left w:val="none" w:sz="0" w:space="0" w:color="auto"/>
                    <w:bottom w:val="none" w:sz="0" w:space="0" w:color="auto"/>
                    <w:right w:val="none" w:sz="0" w:space="0" w:color="auto"/>
                  </w:divBdr>
                </w:div>
                <w:div w:id="1204094394">
                  <w:marLeft w:val="640"/>
                  <w:marRight w:val="0"/>
                  <w:marTop w:val="0"/>
                  <w:marBottom w:val="0"/>
                  <w:divBdr>
                    <w:top w:val="none" w:sz="0" w:space="0" w:color="auto"/>
                    <w:left w:val="none" w:sz="0" w:space="0" w:color="auto"/>
                    <w:bottom w:val="none" w:sz="0" w:space="0" w:color="auto"/>
                    <w:right w:val="none" w:sz="0" w:space="0" w:color="auto"/>
                  </w:divBdr>
                </w:div>
                <w:div w:id="1094979770">
                  <w:marLeft w:val="640"/>
                  <w:marRight w:val="0"/>
                  <w:marTop w:val="0"/>
                  <w:marBottom w:val="0"/>
                  <w:divBdr>
                    <w:top w:val="none" w:sz="0" w:space="0" w:color="auto"/>
                    <w:left w:val="none" w:sz="0" w:space="0" w:color="auto"/>
                    <w:bottom w:val="none" w:sz="0" w:space="0" w:color="auto"/>
                    <w:right w:val="none" w:sz="0" w:space="0" w:color="auto"/>
                  </w:divBdr>
                </w:div>
                <w:div w:id="405809655">
                  <w:marLeft w:val="640"/>
                  <w:marRight w:val="0"/>
                  <w:marTop w:val="0"/>
                  <w:marBottom w:val="0"/>
                  <w:divBdr>
                    <w:top w:val="none" w:sz="0" w:space="0" w:color="auto"/>
                    <w:left w:val="none" w:sz="0" w:space="0" w:color="auto"/>
                    <w:bottom w:val="none" w:sz="0" w:space="0" w:color="auto"/>
                    <w:right w:val="none" w:sz="0" w:space="0" w:color="auto"/>
                  </w:divBdr>
                </w:div>
                <w:div w:id="454060778">
                  <w:marLeft w:val="640"/>
                  <w:marRight w:val="0"/>
                  <w:marTop w:val="0"/>
                  <w:marBottom w:val="0"/>
                  <w:divBdr>
                    <w:top w:val="none" w:sz="0" w:space="0" w:color="auto"/>
                    <w:left w:val="none" w:sz="0" w:space="0" w:color="auto"/>
                    <w:bottom w:val="none" w:sz="0" w:space="0" w:color="auto"/>
                    <w:right w:val="none" w:sz="0" w:space="0" w:color="auto"/>
                  </w:divBdr>
                </w:div>
                <w:div w:id="1844667099">
                  <w:marLeft w:val="640"/>
                  <w:marRight w:val="0"/>
                  <w:marTop w:val="0"/>
                  <w:marBottom w:val="0"/>
                  <w:divBdr>
                    <w:top w:val="none" w:sz="0" w:space="0" w:color="auto"/>
                    <w:left w:val="none" w:sz="0" w:space="0" w:color="auto"/>
                    <w:bottom w:val="none" w:sz="0" w:space="0" w:color="auto"/>
                    <w:right w:val="none" w:sz="0" w:space="0" w:color="auto"/>
                  </w:divBdr>
                </w:div>
              </w:divsChild>
            </w:div>
            <w:div w:id="1860503879">
              <w:marLeft w:val="0"/>
              <w:marRight w:val="0"/>
              <w:marTop w:val="0"/>
              <w:marBottom w:val="0"/>
              <w:divBdr>
                <w:top w:val="none" w:sz="0" w:space="0" w:color="auto"/>
                <w:left w:val="none" w:sz="0" w:space="0" w:color="auto"/>
                <w:bottom w:val="none" w:sz="0" w:space="0" w:color="auto"/>
                <w:right w:val="none" w:sz="0" w:space="0" w:color="auto"/>
              </w:divBdr>
              <w:divsChild>
                <w:div w:id="402145681">
                  <w:marLeft w:val="640"/>
                  <w:marRight w:val="0"/>
                  <w:marTop w:val="0"/>
                  <w:marBottom w:val="0"/>
                  <w:divBdr>
                    <w:top w:val="none" w:sz="0" w:space="0" w:color="auto"/>
                    <w:left w:val="none" w:sz="0" w:space="0" w:color="auto"/>
                    <w:bottom w:val="none" w:sz="0" w:space="0" w:color="auto"/>
                    <w:right w:val="none" w:sz="0" w:space="0" w:color="auto"/>
                  </w:divBdr>
                </w:div>
                <w:div w:id="66079322">
                  <w:marLeft w:val="640"/>
                  <w:marRight w:val="0"/>
                  <w:marTop w:val="0"/>
                  <w:marBottom w:val="0"/>
                  <w:divBdr>
                    <w:top w:val="none" w:sz="0" w:space="0" w:color="auto"/>
                    <w:left w:val="none" w:sz="0" w:space="0" w:color="auto"/>
                    <w:bottom w:val="none" w:sz="0" w:space="0" w:color="auto"/>
                    <w:right w:val="none" w:sz="0" w:space="0" w:color="auto"/>
                  </w:divBdr>
                </w:div>
                <w:div w:id="438649127">
                  <w:marLeft w:val="640"/>
                  <w:marRight w:val="0"/>
                  <w:marTop w:val="0"/>
                  <w:marBottom w:val="0"/>
                  <w:divBdr>
                    <w:top w:val="none" w:sz="0" w:space="0" w:color="auto"/>
                    <w:left w:val="none" w:sz="0" w:space="0" w:color="auto"/>
                    <w:bottom w:val="none" w:sz="0" w:space="0" w:color="auto"/>
                    <w:right w:val="none" w:sz="0" w:space="0" w:color="auto"/>
                  </w:divBdr>
                </w:div>
                <w:div w:id="1733846475">
                  <w:marLeft w:val="640"/>
                  <w:marRight w:val="0"/>
                  <w:marTop w:val="0"/>
                  <w:marBottom w:val="0"/>
                  <w:divBdr>
                    <w:top w:val="none" w:sz="0" w:space="0" w:color="auto"/>
                    <w:left w:val="none" w:sz="0" w:space="0" w:color="auto"/>
                    <w:bottom w:val="none" w:sz="0" w:space="0" w:color="auto"/>
                    <w:right w:val="none" w:sz="0" w:space="0" w:color="auto"/>
                  </w:divBdr>
                </w:div>
                <w:div w:id="1015809858">
                  <w:marLeft w:val="640"/>
                  <w:marRight w:val="0"/>
                  <w:marTop w:val="0"/>
                  <w:marBottom w:val="0"/>
                  <w:divBdr>
                    <w:top w:val="none" w:sz="0" w:space="0" w:color="auto"/>
                    <w:left w:val="none" w:sz="0" w:space="0" w:color="auto"/>
                    <w:bottom w:val="none" w:sz="0" w:space="0" w:color="auto"/>
                    <w:right w:val="none" w:sz="0" w:space="0" w:color="auto"/>
                  </w:divBdr>
                </w:div>
                <w:div w:id="1565947387">
                  <w:marLeft w:val="640"/>
                  <w:marRight w:val="0"/>
                  <w:marTop w:val="0"/>
                  <w:marBottom w:val="0"/>
                  <w:divBdr>
                    <w:top w:val="none" w:sz="0" w:space="0" w:color="auto"/>
                    <w:left w:val="none" w:sz="0" w:space="0" w:color="auto"/>
                    <w:bottom w:val="none" w:sz="0" w:space="0" w:color="auto"/>
                    <w:right w:val="none" w:sz="0" w:space="0" w:color="auto"/>
                  </w:divBdr>
                </w:div>
                <w:div w:id="1169295928">
                  <w:marLeft w:val="640"/>
                  <w:marRight w:val="0"/>
                  <w:marTop w:val="0"/>
                  <w:marBottom w:val="0"/>
                  <w:divBdr>
                    <w:top w:val="none" w:sz="0" w:space="0" w:color="auto"/>
                    <w:left w:val="none" w:sz="0" w:space="0" w:color="auto"/>
                    <w:bottom w:val="none" w:sz="0" w:space="0" w:color="auto"/>
                    <w:right w:val="none" w:sz="0" w:space="0" w:color="auto"/>
                  </w:divBdr>
                </w:div>
                <w:div w:id="1886672688">
                  <w:marLeft w:val="640"/>
                  <w:marRight w:val="0"/>
                  <w:marTop w:val="0"/>
                  <w:marBottom w:val="0"/>
                  <w:divBdr>
                    <w:top w:val="none" w:sz="0" w:space="0" w:color="auto"/>
                    <w:left w:val="none" w:sz="0" w:space="0" w:color="auto"/>
                    <w:bottom w:val="none" w:sz="0" w:space="0" w:color="auto"/>
                    <w:right w:val="none" w:sz="0" w:space="0" w:color="auto"/>
                  </w:divBdr>
                </w:div>
                <w:div w:id="429471009">
                  <w:marLeft w:val="640"/>
                  <w:marRight w:val="0"/>
                  <w:marTop w:val="0"/>
                  <w:marBottom w:val="0"/>
                  <w:divBdr>
                    <w:top w:val="none" w:sz="0" w:space="0" w:color="auto"/>
                    <w:left w:val="none" w:sz="0" w:space="0" w:color="auto"/>
                    <w:bottom w:val="none" w:sz="0" w:space="0" w:color="auto"/>
                    <w:right w:val="none" w:sz="0" w:space="0" w:color="auto"/>
                  </w:divBdr>
                </w:div>
                <w:div w:id="960960418">
                  <w:marLeft w:val="640"/>
                  <w:marRight w:val="0"/>
                  <w:marTop w:val="0"/>
                  <w:marBottom w:val="0"/>
                  <w:divBdr>
                    <w:top w:val="none" w:sz="0" w:space="0" w:color="auto"/>
                    <w:left w:val="none" w:sz="0" w:space="0" w:color="auto"/>
                    <w:bottom w:val="none" w:sz="0" w:space="0" w:color="auto"/>
                    <w:right w:val="none" w:sz="0" w:space="0" w:color="auto"/>
                  </w:divBdr>
                </w:div>
                <w:div w:id="175465027">
                  <w:marLeft w:val="640"/>
                  <w:marRight w:val="0"/>
                  <w:marTop w:val="0"/>
                  <w:marBottom w:val="0"/>
                  <w:divBdr>
                    <w:top w:val="none" w:sz="0" w:space="0" w:color="auto"/>
                    <w:left w:val="none" w:sz="0" w:space="0" w:color="auto"/>
                    <w:bottom w:val="none" w:sz="0" w:space="0" w:color="auto"/>
                    <w:right w:val="none" w:sz="0" w:space="0" w:color="auto"/>
                  </w:divBdr>
                </w:div>
                <w:div w:id="1813711375">
                  <w:marLeft w:val="640"/>
                  <w:marRight w:val="0"/>
                  <w:marTop w:val="0"/>
                  <w:marBottom w:val="0"/>
                  <w:divBdr>
                    <w:top w:val="none" w:sz="0" w:space="0" w:color="auto"/>
                    <w:left w:val="none" w:sz="0" w:space="0" w:color="auto"/>
                    <w:bottom w:val="none" w:sz="0" w:space="0" w:color="auto"/>
                    <w:right w:val="none" w:sz="0" w:space="0" w:color="auto"/>
                  </w:divBdr>
                </w:div>
                <w:div w:id="1079718029">
                  <w:marLeft w:val="640"/>
                  <w:marRight w:val="0"/>
                  <w:marTop w:val="0"/>
                  <w:marBottom w:val="0"/>
                  <w:divBdr>
                    <w:top w:val="none" w:sz="0" w:space="0" w:color="auto"/>
                    <w:left w:val="none" w:sz="0" w:space="0" w:color="auto"/>
                    <w:bottom w:val="none" w:sz="0" w:space="0" w:color="auto"/>
                    <w:right w:val="none" w:sz="0" w:space="0" w:color="auto"/>
                  </w:divBdr>
                </w:div>
                <w:div w:id="220672898">
                  <w:marLeft w:val="640"/>
                  <w:marRight w:val="0"/>
                  <w:marTop w:val="0"/>
                  <w:marBottom w:val="0"/>
                  <w:divBdr>
                    <w:top w:val="none" w:sz="0" w:space="0" w:color="auto"/>
                    <w:left w:val="none" w:sz="0" w:space="0" w:color="auto"/>
                    <w:bottom w:val="none" w:sz="0" w:space="0" w:color="auto"/>
                    <w:right w:val="none" w:sz="0" w:space="0" w:color="auto"/>
                  </w:divBdr>
                </w:div>
                <w:div w:id="741802235">
                  <w:marLeft w:val="640"/>
                  <w:marRight w:val="0"/>
                  <w:marTop w:val="0"/>
                  <w:marBottom w:val="0"/>
                  <w:divBdr>
                    <w:top w:val="none" w:sz="0" w:space="0" w:color="auto"/>
                    <w:left w:val="none" w:sz="0" w:space="0" w:color="auto"/>
                    <w:bottom w:val="none" w:sz="0" w:space="0" w:color="auto"/>
                    <w:right w:val="none" w:sz="0" w:space="0" w:color="auto"/>
                  </w:divBdr>
                </w:div>
                <w:div w:id="1992564038">
                  <w:marLeft w:val="640"/>
                  <w:marRight w:val="0"/>
                  <w:marTop w:val="0"/>
                  <w:marBottom w:val="0"/>
                  <w:divBdr>
                    <w:top w:val="none" w:sz="0" w:space="0" w:color="auto"/>
                    <w:left w:val="none" w:sz="0" w:space="0" w:color="auto"/>
                    <w:bottom w:val="none" w:sz="0" w:space="0" w:color="auto"/>
                    <w:right w:val="none" w:sz="0" w:space="0" w:color="auto"/>
                  </w:divBdr>
                </w:div>
                <w:div w:id="572131521">
                  <w:marLeft w:val="640"/>
                  <w:marRight w:val="0"/>
                  <w:marTop w:val="0"/>
                  <w:marBottom w:val="0"/>
                  <w:divBdr>
                    <w:top w:val="none" w:sz="0" w:space="0" w:color="auto"/>
                    <w:left w:val="none" w:sz="0" w:space="0" w:color="auto"/>
                    <w:bottom w:val="none" w:sz="0" w:space="0" w:color="auto"/>
                    <w:right w:val="none" w:sz="0" w:space="0" w:color="auto"/>
                  </w:divBdr>
                </w:div>
                <w:div w:id="425078473">
                  <w:marLeft w:val="640"/>
                  <w:marRight w:val="0"/>
                  <w:marTop w:val="0"/>
                  <w:marBottom w:val="0"/>
                  <w:divBdr>
                    <w:top w:val="none" w:sz="0" w:space="0" w:color="auto"/>
                    <w:left w:val="none" w:sz="0" w:space="0" w:color="auto"/>
                    <w:bottom w:val="none" w:sz="0" w:space="0" w:color="auto"/>
                    <w:right w:val="none" w:sz="0" w:space="0" w:color="auto"/>
                  </w:divBdr>
                </w:div>
                <w:div w:id="1758987550">
                  <w:marLeft w:val="640"/>
                  <w:marRight w:val="0"/>
                  <w:marTop w:val="0"/>
                  <w:marBottom w:val="0"/>
                  <w:divBdr>
                    <w:top w:val="none" w:sz="0" w:space="0" w:color="auto"/>
                    <w:left w:val="none" w:sz="0" w:space="0" w:color="auto"/>
                    <w:bottom w:val="none" w:sz="0" w:space="0" w:color="auto"/>
                    <w:right w:val="none" w:sz="0" w:space="0" w:color="auto"/>
                  </w:divBdr>
                </w:div>
                <w:div w:id="484708836">
                  <w:marLeft w:val="640"/>
                  <w:marRight w:val="0"/>
                  <w:marTop w:val="0"/>
                  <w:marBottom w:val="0"/>
                  <w:divBdr>
                    <w:top w:val="none" w:sz="0" w:space="0" w:color="auto"/>
                    <w:left w:val="none" w:sz="0" w:space="0" w:color="auto"/>
                    <w:bottom w:val="none" w:sz="0" w:space="0" w:color="auto"/>
                    <w:right w:val="none" w:sz="0" w:space="0" w:color="auto"/>
                  </w:divBdr>
                </w:div>
                <w:div w:id="6644075">
                  <w:marLeft w:val="640"/>
                  <w:marRight w:val="0"/>
                  <w:marTop w:val="0"/>
                  <w:marBottom w:val="0"/>
                  <w:divBdr>
                    <w:top w:val="none" w:sz="0" w:space="0" w:color="auto"/>
                    <w:left w:val="none" w:sz="0" w:space="0" w:color="auto"/>
                    <w:bottom w:val="none" w:sz="0" w:space="0" w:color="auto"/>
                    <w:right w:val="none" w:sz="0" w:space="0" w:color="auto"/>
                  </w:divBdr>
                </w:div>
                <w:div w:id="1366906387">
                  <w:marLeft w:val="640"/>
                  <w:marRight w:val="0"/>
                  <w:marTop w:val="0"/>
                  <w:marBottom w:val="0"/>
                  <w:divBdr>
                    <w:top w:val="none" w:sz="0" w:space="0" w:color="auto"/>
                    <w:left w:val="none" w:sz="0" w:space="0" w:color="auto"/>
                    <w:bottom w:val="none" w:sz="0" w:space="0" w:color="auto"/>
                    <w:right w:val="none" w:sz="0" w:space="0" w:color="auto"/>
                  </w:divBdr>
                </w:div>
                <w:div w:id="1246186614">
                  <w:marLeft w:val="640"/>
                  <w:marRight w:val="0"/>
                  <w:marTop w:val="0"/>
                  <w:marBottom w:val="0"/>
                  <w:divBdr>
                    <w:top w:val="none" w:sz="0" w:space="0" w:color="auto"/>
                    <w:left w:val="none" w:sz="0" w:space="0" w:color="auto"/>
                    <w:bottom w:val="none" w:sz="0" w:space="0" w:color="auto"/>
                    <w:right w:val="none" w:sz="0" w:space="0" w:color="auto"/>
                  </w:divBdr>
                </w:div>
                <w:div w:id="777024436">
                  <w:marLeft w:val="640"/>
                  <w:marRight w:val="0"/>
                  <w:marTop w:val="0"/>
                  <w:marBottom w:val="0"/>
                  <w:divBdr>
                    <w:top w:val="none" w:sz="0" w:space="0" w:color="auto"/>
                    <w:left w:val="none" w:sz="0" w:space="0" w:color="auto"/>
                    <w:bottom w:val="none" w:sz="0" w:space="0" w:color="auto"/>
                    <w:right w:val="none" w:sz="0" w:space="0" w:color="auto"/>
                  </w:divBdr>
                </w:div>
                <w:div w:id="760764290">
                  <w:marLeft w:val="640"/>
                  <w:marRight w:val="0"/>
                  <w:marTop w:val="0"/>
                  <w:marBottom w:val="0"/>
                  <w:divBdr>
                    <w:top w:val="none" w:sz="0" w:space="0" w:color="auto"/>
                    <w:left w:val="none" w:sz="0" w:space="0" w:color="auto"/>
                    <w:bottom w:val="none" w:sz="0" w:space="0" w:color="auto"/>
                    <w:right w:val="none" w:sz="0" w:space="0" w:color="auto"/>
                  </w:divBdr>
                </w:div>
                <w:div w:id="1126460909">
                  <w:marLeft w:val="640"/>
                  <w:marRight w:val="0"/>
                  <w:marTop w:val="0"/>
                  <w:marBottom w:val="0"/>
                  <w:divBdr>
                    <w:top w:val="none" w:sz="0" w:space="0" w:color="auto"/>
                    <w:left w:val="none" w:sz="0" w:space="0" w:color="auto"/>
                    <w:bottom w:val="none" w:sz="0" w:space="0" w:color="auto"/>
                    <w:right w:val="none" w:sz="0" w:space="0" w:color="auto"/>
                  </w:divBdr>
                </w:div>
                <w:div w:id="1590967999">
                  <w:marLeft w:val="640"/>
                  <w:marRight w:val="0"/>
                  <w:marTop w:val="0"/>
                  <w:marBottom w:val="0"/>
                  <w:divBdr>
                    <w:top w:val="none" w:sz="0" w:space="0" w:color="auto"/>
                    <w:left w:val="none" w:sz="0" w:space="0" w:color="auto"/>
                    <w:bottom w:val="none" w:sz="0" w:space="0" w:color="auto"/>
                    <w:right w:val="none" w:sz="0" w:space="0" w:color="auto"/>
                  </w:divBdr>
                </w:div>
                <w:div w:id="1575704509">
                  <w:marLeft w:val="640"/>
                  <w:marRight w:val="0"/>
                  <w:marTop w:val="0"/>
                  <w:marBottom w:val="0"/>
                  <w:divBdr>
                    <w:top w:val="none" w:sz="0" w:space="0" w:color="auto"/>
                    <w:left w:val="none" w:sz="0" w:space="0" w:color="auto"/>
                    <w:bottom w:val="none" w:sz="0" w:space="0" w:color="auto"/>
                    <w:right w:val="none" w:sz="0" w:space="0" w:color="auto"/>
                  </w:divBdr>
                </w:div>
                <w:div w:id="2119325042">
                  <w:marLeft w:val="640"/>
                  <w:marRight w:val="0"/>
                  <w:marTop w:val="0"/>
                  <w:marBottom w:val="0"/>
                  <w:divBdr>
                    <w:top w:val="none" w:sz="0" w:space="0" w:color="auto"/>
                    <w:left w:val="none" w:sz="0" w:space="0" w:color="auto"/>
                    <w:bottom w:val="none" w:sz="0" w:space="0" w:color="auto"/>
                    <w:right w:val="none" w:sz="0" w:space="0" w:color="auto"/>
                  </w:divBdr>
                </w:div>
                <w:div w:id="1605648399">
                  <w:marLeft w:val="640"/>
                  <w:marRight w:val="0"/>
                  <w:marTop w:val="0"/>
                  <w:marBottom w:val="0"/>
                  <w:divBdr>
                    <w:top w:val="none" w:sz="0" w:space="0" w:color="auto"/>
                    <w:left w:val="none" w:sz="0" w:space="0" w:color="auto"/>
                    <w:bottom w:val="none" w:sz="0" w:space="0" w:color="auto"/>
                    <w:right w:val="none" w:sz="0" w:space="0" w:color="auto"/>
                  </w:divBdr>
                </w:div>
                <w:div w:id="1165124414">
                  <w:marLeft w:val="640"/>
                  <w:marRight w:val="0"/>
                  <w:marTop w:val="0"/>
                  <w:marBottom w:val="0"/>
                  <w:divBdr>
                    <w:top w:val="none" w:sz="0" w:space="0" w:color="auto"/>
                    <w:left w:val="none" w:sz="0" w:space="0" w:color="auto"/>
                    <w:bottom w:val="none" w:sz="0" w:space="0" w:color="auto"/>
                    <w:right w:val="none" w:sz="0" w:space="0" w:color="auto"/>
                  </w:divBdr>
                </w:div>
                <w:div w:id="1533764173">
                  <w:marLeft w:val="640"/>
                  <w:marRight w:val="0"/>
                  <w:marTop w:val="0"/>
                  <w:marBottom w:val="0"/>
                  <w:divBdr>
                    <w:top w:val="none" w:sz="0" w:space="0" w:color="auto"/>
                    <w:left w:val="none" w:sz="0" w:space="0" w:color="auto"/>
                    <w:bottom w:val="none" w:sz="0" w:space="0" w:color="auto"/>
                    <w:right w:val="none" w:sz="0" w:space="0" w:color="auto"/>
                  </w:divBdr>
                </w:div>
                <w:div w:id="1048184971">
                  <w:marLeft w:val="640"/>
                  <w:marRight w:val="0"/>
                  <w:marTop w:val="0"/>
                  <w:marBottom w:val="0"/>
                  <w:divBdr>
                    <w:top w:val="none" w:sz="0" w:space="0" w:color="auto"/>
                    <w:left w:val="none" w:sz="0" w:space="0" w:color="auto"/>
                    <w:bottom w:val="none" w:sz="0" w:space="0" w:color="auto"/>
                    <w:right w:val="none" w:sz="0" w:space="0" w:color="auto"/>
                  </w:divBdr>
                </w:div>
                <w:div w:id="425885453">
                  <w:marLeft w:val="640"/>
                  <w:marRight w:val="0"/>
                  <w:marTop w:val="0"/>
                  <w:marBottom w:val="0"/>
                  <w:divBdr>
                    <w:top w:val="none" w:sz="0" w:space="0" w:color="auto"/>
                    <w:left w:val="none" w:sz="0" w:space="0" w:color="auto"/>
                    <w:bottom w:val="none" w:sz="0" w:space="0" w:color="auto"/>
                    <w:right w:val="none" w:sz="0" w:space="0" w:color="auto"/>
                  </w:divBdr>
                </w:div>
                <w:div w:id="360252762">
                  <w:marLeft w:val="640"/>
                  <w:marRight w:val="0"/>
                  <w:marTop w:val="0"/>
                  <w:marBottom w:val="0"/>
                  <w:divBdr>
                    <w:top w:val="none" w:sz="0" w:space="0" w:color="auto"/>
                    <w:left w:val="none" w:sz="0" w:space="0" w:color="auto"/>
                    <w:bottom w:val="none" w:sz="0" w:space="0" w:color="auto"/>
                    <w:right w:val="none" w:sz="0" w:space="0" w:color="auto"/>
                  </w:divBdr>
                </w:div>
                <w:div w:id="116802630">
                  <w:marLeft w:val="640"/>
                  <w:marRight w:val="0"/>
                  <w:marTop w:val="0"/>
                  <w:marBottom w:val="0"/>
                  <w:divBdr>
                    <w:top w:val="none" w:sz="0" w:space="0" w:color="auto"/>
                    <w:left w:val="none" w:sz="0" w:space="0" w:color="auto"/>
                    <w:bottom w:val="none" w:sz="0" w:space="0" w:color="auto"/>
                    <w:right w:val="none" w:sz="0" w:space="0" w:color="auto"/>
                  </w:divBdr>
                </w:div>
                <w:div w:id="464129725">
                  <w:marLeft w:val="640"/>
                  <w:marRight w:val="0"/>
                  <w:marTop w:val="0"/>
                  <w:marBottom w:val="0"/>
                  <w:divBdr>
                    <w:top w:val="none" w:sz="0" w:space="0" w:color="auto"/>
                    <w:left w:val="none" w:sz="0" w:space="0" w:color="auto"/>
                    <w:bottom w:val="none" w:sz="0" w:space="0" w:color="auto"/>
                    <w:right w:val="none" w:sz="0" w:space="0" w:color="auto"/>
                  </w:divBdr>
                </w:div>
                <w:div w:id="1804543115">
                  <w:marLeft w:val="640"/>
                  <w:marRight w:val="0"/>
                  <w:marTop w:val="0"/>
                  <w:marBottom w:val="0"/>
                  <w:divBdr>
                    <w:top w:val="none" w:sz="0" w:space="0" w:color="auto"/>
                    <w:left w:val="none" w:sz="0" w:space="0" w:color="auto"/>
                    <w:bottom w:val="none" w:sz="0" w:space="0" w:color="auto"/>
                    <w:right w:val="none" w:sz="0" w:space="0" w:color="auto"/>
                  </w:divBdr>
                </w:div>
                <w:div w:id="1048644544">
                  <w:marLeft w:val="640"/>
                  <w:marRight w:val="0"/>
                  <w:marTop w:val="0"/>
                  <w:marBottom w:val="0"/>
                  <w:divBdr>
                    <w:top w:val="none" w:sz="0" w:space="0" w:color="auto"/>
                    <w:left w:val="none" w:sz="0" w:space="0" w:color="auto"/>
                    <w:bottom w:val="none" w:sz="0" w:space="0" w:color="auto"/>
                    <w:right w:val="none" w:sz="0" w:space="0" w:color="auto"/>
                  </w:divBdr>
                </w:div>
                <w:div w:id="666203779">
                  <w:marLeft w:val="640"/>
                  <w:marRight w:val="0"/>
                  <w:marTop w:val="0"/>
                  <w:marBottom w:val="0"/>
                  <w:divBdr>
                    <w:top w:val="none" w:sz="0" w:space="0" w:color="auto"/>
                    <w:left w:val="none" w:sz="0" w:space="0" w:color="auto"/>
                    <w:bottom w:val="none" w:sz="0" w:space="0" w:color="auto"/>
                    <w:right w:val="none" w:sz="0" w:space="0" w:color="auto"/>
                  </w:divBdr>
                </w:div>
                <w:div w:id="1874414362">
                  <w:marLeft w:val="640"/>
                  <w:marRight w:val="0"/>
                  <w:marTop w:val="0"/>
                  <w:marBottom w:val="0"/>
                  <w:divBdr>
                    <w:top w:val="none" w:sz="0" w:space="0" w:color="auto"/>
                    <w:left w:val="none" w:sz="0" w:space="0" w:color="auto"/>
                    <w:bottom w:val="none" w:sz="0" w:space="0" w:color="auto"/>
                    <w:right w:val="none" w:sz="0" w:space="0" w:color="auto"/>
                  </w:divBdr>
                </w:div>
                <w:div w:id="350686310">
                  <w:marLeft w:val="640"/>
                  <w:marRight w:val="0"/>
                  <w:marTop w:val="0"/>
                  <w:marBottom w:val="0"/>
                  <w:divBdr>
                    <w:top w:val="none" w:sz="0" w:space="0" w:color="auto"/>
                    <w:left w:val="none" w:sz="0" w:space="0" w:color="auto"/>
                    <w:bottom w:val="none" w:sz="0" w:space="0" w:color="auto"/>
                    <w:right w:val="none" w:sz="0" w:space="0" w:color="auto"/>
                  </w:divBdr>
                </w:div>
                <w:div w:id="1196388444">
                  <w:marLeft w:val="640"/>
                  <w:marRight w:val="0"/>
                  <w:marTop w:val="0"/>
                  <w:marBottom w:val="0"/>
                  <w:divBdr>
                    <w:top w:val="none" w:sz="0" w:space="0" w:color="auto"/>
                    <w:left w:val="none" w:sz="0" w:space="0" w:color="auto"/>
                    <w:bottom w:val="none" w:sz="0" w:space="0" w:color="auto"/>
                    <w:right w:val="none" w:sz="0" w:space="0" w:color="auto"/>
                  </w:divBdr>
                </w:div>
                <w:div w:id="2018001496">
                  <w:marLeft w:val="640"/>
                  <w:marRight w:val="0"/>
                  <w:marTop w:val="0"/>
                  <w:marBottom w:val="0"/>
                  <w:divBdr>
                    <w:top w:val="none" w:sz="0" w:space="0" w:color="auto"/>
                    <w:left w:val="none" w:sz="0" w:space="0" w:color="auto"/>
                    <w:bottom w:val="none" w:sz="0" w:space="0" w:color="auto"/>
                    <w:right w:val="none" w:sz="0" w:space="0" w:color="auto"/>
                  </w:divBdr>
                </w:div>
                <w:div w:id="767119939">
                  <w:marLeft w:val="640"/>
                  <w:marRight w:val="0"/>
                  <w:marTop w:val="0"/>
                  <w:marBottom w:val="0"/>
                  <w:divBdr>
                    <w:top w:val="none" w:sz="0" w:space="0" w:color="auto"/>
                    <w:left w:val="none" w:sz="0" w:space="0" w:color="auto"/>
                    <w:bottom w:val="none" w:sz="0" w:space="0" w:color="auto"/>
                    <w:right w:val="none" w:sz="0" w:space="0" w:color="auto"/>
                  </w:divBdr>
                </w:div>
                <w:div w:id="900289083">
                  <w:marLeft w:val="640"/>
                  <w:marRight w:val="0"/>
                  <w:marTop w:val="0"/>
                  <w:marBottom w:val="0"/>
                  <w:divBdr>
                    <w:top w:val="none" w:sz="0" w:space="0" w:color="auto"/>
                    <w:left w:val="none" w:sz="0" w:space="0" w:color="auto"/>
                    <w:bottom w:val="none" w:sz="0" w:space="0" w:color="auto"/>
                    <w:right w:val="none" w:sz="0" w:space="0" w:color="auto"/>
                  </w:divBdr>
                </w:div>
                <w:div w:id="634917351">
                  <w:marLeft w:val="640"/>
                  <w:marRight w:val="0"/>
                  <w:marTop w:val="0"/>
                  <w:marBottom w:val="0"/>
                  <w:divBdr>
                    <w:top w:val="none" w:sz="0" w:space="0" w:color="auto"/>
                    <w:left w:val="none" w:sz="0" w:space="0" w:color="auto"/>
                    <w:bottom w:val="none" w:sz="0" w:space="0" w:color="auto"/>
                    <w:right w:val="none" w:sz="0" w:space="0" w:color="auto"/>
                  </w:divBdr>
                </w:div>
                <w:div w:id="1828395789">
                  <w:marLeft w:val="640"/>
                  <w:marRight w:val="0"/>
                  <w:marTop w:val="0"/>
                  <w:marBottom w:val="0"/>
                  <w:divBdr>
                    <w:top w:val="none" w:sz="0" w:space="0" w:color="auto"/>
                    <w:left w:val="none" w:sz="0" w:space="0" w:color="auto"/>
                    <w:bottom w:val="none" w:sz="0" w:space="0" w:color="auto"/>
                    <w:right w:val="none" w:sz="0" w:space="0" w:color="auto"/>
                  </w:divBdr>
                </w:div>
                <w:div w:id="392431585">
                  <w:marLeft w:val="640"/>
                  <w:marRight w:val="0"/>
                  <w:marTop w:val="0"/>
                  <w:marBottom w:val="0"/>
                  <w:divBdr>
                    <w:top w:val="none" w:sz="0" w:space="0" w:color="auto"/>
                    <w:left w:val="none" w:sz="0" w:space="0" w:color="auto"/>
                    <w:bottom w:val="none" w:sz="0" w:space="0" w:color="auto"/>
                    <w:right w:val="none" w:sz="0" w:space="0" w:color="auto"/>
                  </w:divBdr>
                </w:div>
                <w:div w:id="1452937978">
                  <w:marLeft w:val="640"/>
                  <w:marRight w:val="0"/>
                  <w:marTop w:val="0"/>
                  <w:marBottom w:val="0"/>
                  <w:divBdr>
                    <w:top w:val="none" w:sz="0" w:space="0" w:color="auto"/>
                    <w:left w:val="none" w:sz="0" w:space="0" w:color="auto"/>
                    <w:bottom w:val="none" w:sz="0" w:space="0" w:color="auto"/>
                    <w:right w:val="none" w:sz="0" w:space="0" w:color="auto"/>
                  </w:divBdr>
                </w:div>
                <w:div w:id="1156218551">
                  <w:marLeft w:val="640"/>
                  <w:marRight w:val="0"/>
                  <w:marTop w:val="0"/>
                  <w:marBottom w:val="0"/>
                  <w:divBdr>
                    <w:top w:val="none" w:sz="0" w:space="0" w:color="auto"/>
                    <w:left w:val="none" w:sz="0" w:space="0" w:color="auto"/>
                    <w:bottom w:val="none" w:sz="0" w:space="0" w:color="auto"/>
                    <w:right w:val="none" w:sz="0" w:space="0" w:color="auto"/>
                  </w:divBdr>
                </w:div>
                <w:div w:id="1842239525">
                  <w:marLeft w:val="640"/>
                  <w:marRight w:val="0"/>
                  <w:marTop w:val="0"/>
                  <w:marBottom w:val="0"/>
                  <w:divBdr>
                    <w:top w:val="none" w:sz="0" w:space="0" w:color="auto"/>
                    <w:left w:val="none" w:sz="0" w:space="0" w:color="auto"/>
                    <w:bottom w:val="none" w:sz="0" w:space="0" w:color="auto"/>
                    <w:right w:val="none" w:sz="0" w:space="0" w:color="auto"/>
                  </w:divBdr>
                </w:div>
                <w:div w:id="943921321">
                  <w:marLeft w:val="640"/>
                  <w:marRight w:val="0"/>
                  <w:marTop w:val="0"/>
                  <w:marBottom w:val="0"/>
                  <w:divBdr>
                    <w:top w:val="none" w:sz="0" w:space="0" w:color="auto"/>
                    <w:left w:val="none" w:sz="0" w:space="0" w:color="auto"/>
                    <w:bottom w:val="none" w:sz="0" w:space="0" w:color="auto"/>
                    <w:right w:val="none" w:sz="0" w:space="0" w:color="auto"/>
                  </w:divBdr>
                </w:div>
                <w:div w:id="1869029289">
                  <w:marLeft w:val="640"/>
                  <w:marRight w:val="0"/>
                  <w:marTop w:val="0"/>
                  <w:marBottom w:val="0"/>
                  <w:divBdr>
                    <w:top w:val="none" w:sz="0" w:space="0" w:color="auto"/>
                    <w:left w:val="none" w:sz="0" w:space="0" w:color="auto"/>
                    <w:bottom w:val="none" w:sz="0" w:space="0" w:color="auto"/>
                    <w:right w:val="none" w:sz="0" w:space="0" w:color="auto"/>
                  </w:divBdr>
                </w:div>
                <w:div w:id="2123721645">
                  <w:marLeft w:val="640"/>
                  <w:marRight w:val="0"/>
                  <w:marTop w:val="0"/>
                  <w:marBottom w:val="0"/>
                  <w:divBdr>
                    <w:top w:val="none" w:sz="0" w:space="0" w:color="auto"/>
                    <w:left w:val="none" w:sz="0" w:space="0" w:color="auto"/>
                    <w:bottom w:val="none" w:sz="0" w:space="0" w:color="auto"/>
                    <w:right w:val="none" w:sz="0" w:space="0" w:color="auto"/>
                  </w:divBdr>
                </w:div>
                <w:div w:id="897858809">
                  <w:marLeft w:val="640"/>
                  <w:marRight w:val="0"/>
                  <w:marTop w:val="0"/>
                  <w:marBottom w:val="0"/>
                  <w:divBdr>
                    <w:top w:val="none" w:sz="0" w:space="0" w:color="auto"/>
                    <w:left w:val="none" w:sz="0" w:space="0" w:color="auto"/>
                    <w:bottom w:val="none" w:sz="0" w:space="0" w:color="auto"/>
                    <w:right w:val="none" w:sz="0" w:space="0" w:color="auto"/>
                  </w:divBdr>
                </w:div>
                <w:div w:id="430778422">
                  <w:marLeft w:val="640"/>
                  <w:marRight w:val="0"/>
                  <w:marTop w:val="0"/>
                  <w:marBottom w:val="0"/>
                  <w:divBdr>
                    <w:top w:val="none" w:sz="0" w:space="0" w:color="auto"/>
                    <w:left w:val="none" w:sz="0" w:space="0" w:color="auto"/>
                    <w:bottom w:val="none" w:sz="0" w:space="0" w:color="auto"/>
                    <w:right w:val="none" w:sz="0" w:space="0" w:color="auto"/>
                  </w:divBdr>
                </w:div>
                <w:div w:id="566305455">
                  <w:marLeft w:val="640"/>
                  <w:marRight w:val="0"/>
                  <w:marTop w:val="0"/>
                  <w:marBottom w:val="0"/>
                  <w:divBdr>
                    <w:top w:val="none" w:sz="0" w:space="0" w:color="auto"/>
                    <w:left w:val="none" w:sz="0" w:space="0" w:color="auto"/>
                    <w:bottom w:val="none" w:sz="0" w:space="0" w:color="auto"/>
                    <w:right w:val="none" w:sz="0" w:space="0" w:color="auto"/>
                  </w:divBdr>
                </w:div>
                <w:div w:id="2041857817">
                  <w:marLeft w:val="640"/>
                  <w:marRight w:val="0"/>
                  <w:marTop w:val="0"/>
                  <w:marBottom w:val="0"/>
                  <w:divBdr>
                    <w:top w:val="none" w:sz="0" w:space="0" w:color="auto"/>
                    <w:left w:val="none" w:sz="0" w:space="0" w:color="auto"/>
                    <w:bottom w:val="none" w:sz="0" w:space="0" w:color="auto"/>
                    <w:right w:val="none" w:sz="0" w:space="0" w:color="auto"/>
                  </w:divBdr>
                </w:div>
                <w:div w:id="534461760">
                  <w:marLeft w:val="640"/>
                  <w:marRight w:val="0"/>
                  <w:marTop w:val="0"/>
                  <w:marBottom w:val="0"/>
                  <w:divBdr>
                    <w:top w:val="none" w:sz="0" w:space="0" w:color="auto"/>
                    <w:left w:val="none" w:sz="0" w:space="0" w:color="auto"/>
                    <w:bottom w:val="none" w:sz="0" w:space="0" w:color="auto"/>
                    <w:right w:val="none" w:sz="0" w:space="0" w:color="auto"/>
                  </w:divBdr>
                </w:div>
                <w:div w:id="436296842">
                  <w:marLeft w:val="640"/>
                  <w:marRight w:val="0"/>
                  <w:marTop w:val="0"/>
                  <w:marBottom w:val="0"/>
                  <w:divBdr>
                    <w:top w:val="none" w:sz="0" w:space="0" w:color="auto"/>
                    <w:left w:val="none" w:sz="0" w:space="0" w:color="auto"/>
                    <w:bottom w:val="none" w:sz="0" w:space="0" w:color="auto"/>
                    <w:right w:val="none" w:sz="0" w:space="0" w:color="auto"/>
                  </w:divBdr>
                </w:div>
                <w:div w:id="1978562860">
                  <w:marLeft w:val="640"/>
                  <w:marRight w:val="0"/>
                  <w:marTop w:val="0"/>
                  <w:marBottom w:val="0"/>
                  <w:divBdr>
                    <w:top w:val="none" w:sz="0" w:space="0" w:color="auto"/>
                    <w:left w:val="none" w:sz="0" w:space="0" w:color="auto"/>
                    <w:bottom w:val="none" w:sz="0" w:space="0" w:color="auto"/>
                    <w:right w:val="none" w:sz="0" w:space="0" w:color="auto"/>
                  </w:divBdr>
                </w:div>
                <w:div w:id="54933709">
                  <w:marLeft w:val="640"/>
                  <w:marRight w:val="0"/>
                  <w:marTop w:val="0"/>
                  <w:marBottom w:val="0"/>
                  <w:divBdr>
                    <w:top w:val="none" w:sz="0" w:space="0" w:color="auto"/>
                    <w:left w:val="none" w:sz="0" w:space="0" w:color="auto"/>
                    <w:bottom w:val="none" w:sz="0" w:space="0" w:color="auto"/>
                    <w:right w:val="none" w:sz="0" w:space="0" w:color="auto"/>
                  </w:divBdr>
                </w:div>
                <w:div w:id="1636330168">
                  <w:marLeft w:val="640"/>
                  <w:marRight w:val="0"/>
                  <w:marTop w:val="0"/>
                  <w:marBottom w:val="0"/>
                  <w:divBdr>
                    <w:top w:val="none" w:sz="0" w:space="0" w:color="auto"/>
                    <w:left w:val="none" w:sz="0" w:space="0" w:color="auto"/>
                    <w:bottom w:val="none" w:sz="0" w:space="0" w:color="auto"/>
                    <w:right w:val="none" w:sz="0" w:space="0" w:color="auto"/>
                  </w:divBdr>
                </w:div>
                <w:div w:id="199973978">
                  <w:marLeft w:val="640"/>
                  <w:marRight w:val="0"/>
                  <w:marTop w:val="0"/>
                  <w:marBottom w:val="0"/>
                  <w:divBdr>
                    <w:top w:val="none" w:sz="0" w:space="0" w:color="auto"/>
                    <w:left w:val="none" w:sz="0" w:space="0" w:color="auto"/>
                    <w:bottom w:val="none" w:sz="0" w:space="0" w:color="auto"/>
                    <w:right w:val="none" w:sz="0" w:space="0" w:color="auto"/>
                  </w:divBdr>
                </w:div>
                <w:div w:id="873270513">
                  <w:marLeft w:val="640"/>
                  <w:marRight w:val="0"/>
                  <w:marTop w:val="0"/>
                  <w:marBottom w:val="0"/>
                  <w:divBdr>
                    <w:top w:val="none" w:sz="0" w:space="0" w:color="auto"/>
                    <w:left w:val="none" w:sz="0" w:space="0" w:color="auto"/>
                    <w:bottom w:val="none" w:sz="0" w:space="0" w:color="auto"/>
                    <w:right w:val="none" w:sz="0" w:space="0" w:color="auto"/>
                  </w:divBdr>
                </w:div>
                <w:div w:id="971714398">
                  <w:marLeft w:val="640"/>
                  <w:marRight w:val="0"/>
                  <w:marTop w:val="0"/>
                  <w:marBottom w:val="0"/>
                  <w:divBdr>
                    <w:top w:val="none" w:sz="0" w:space="0" w:color="auto"/>
                    <w:left w:val="none" w:sz="0" w:space="0" w:color="auto"/>
                    <w:bottom w:val="none" w:sz="0" w:space="0" w:color="auto"/>
                    <w:right w:val="none" w:sz="0" w:space="0" w:color="auto"/>
                  </w:divBdr>
                </w:div>
                <w:div w:id="518936803">
                  <w:marLeft w:val="640"/>
                  <w:marRight w:val="0"/>
                  <w:marTop w:val="0"/>
                  <w:marBottom w:val="0"/>
                  <w:divBdr>
                    <w:top w:val="none" w:sz="0" w:space="0" w:color="auto"/>
                    <w:left w:val="none" w:sz="0" w:space="0" w:color="auto"/>
                    <w:bottom w:val="none" w:sz="0" w:space="0" w:color="auto"/>
                    <w:right w:val="none" w:sz="0" w:space="0" w:color="auto"/>
                  </w:divBdr>
                </w:div>
                <w:div w:id="230626072">
                  <w:marLeft w:val="640"/>
                  <w:marRight w:val="0"/>
                  <w:marTop w:val="0"/>
                  <w:marBottom w:val="0"/>
                  <w:divBdr>
                    <w:top w:val="none" w:sz="0" w:space="0" w:color="auto"/>
                    <w:left w:val="none" w:sz="0" w:space="0" w:color="auto"/>
                    <w:bottom w:val="none" w:sz="0" w:space="0" w:color="auto"/>
                    <w:right w:val="none" w:sz="0" w:space="0" w:color="auto"/>
                  </w:divBdr>
                </w:div>
                <w:div w:id="1130778529">
                  <w:marLeft w:val="640"/>
                  <w:marRight w:val="0"/>
                  <w:marTop w:val="0"/>
                  <w:marBottom w:val="0"/>
                  <w:divBdr>
                    <w:top w:val="none" w:sz="0" w:space="0" w:color="auto"/>
                    <w:left w:val="none" w:sz="0" w:space="0" w:color="auto"/>
                    <w:bottom w:val="none" w:sz="0" w:space="0" w:color="auto"/>
                    <w:right w:val="none" w:sz="0" w:space="0" w:color="auto"/>
                  </w:divBdr>
                </w:div>
                <w:div w:id="427308785">
                  <w:marLeft w:val="640"/>
                  <w:marRight w:val="0"/>
                  <w:marTop w:val="0"/>
                  <w:marBottom w:val="0"/>
                  <w:divBdr>
                    <w:top w:val="none" w:sz="0" w:space="0" w:color="auto"/>
                    <w:left w:val="none" w:sz="0" w:space="0" w:color="auto"/>
                    <w:bottom w:val="none" w:sz="0" w:space="0" w:color="auto"/>
                    <w:right w:val="none" w:sz="0" w:space="0" w:color="auto"/>
                  </w:divBdr>
                </w:div>
              </w:divsChild>
            </w:div>
            <w:div w:id="1389693154">
              <w:marLeft w:val="0"/>
              <w:marRight w:val="0"/>
              <w:marTop w:val="0"/>
              <w:marBottom w:val="0"/>
              <w:divBdr>
                <w:top w:val="none" w:sz="0" w:space="0" w:color="auto"/>
                <w:left w:val="none" w:sz="0" w:space="0" w:color="auto"/>
                <w:bottom w:val="none" w:sz="0" w:space="0" w:color="auto"/>
                <w:right w:val="none" w:sz="0" w:space="0" w:color="auto"/>
              </w:divBdr>
              <w:divsChild>
                <w:div w:id="852913923">
                  <w:marLeft w:val="640"/>
                  <w:marRight w:val="0"/>
                  <w:marTop w:val="0"/>
                  <w:marBottom w:val="0"/>
                  <w:divBdr>
                    <w:top w:val="none" w:sz="0" w:space="0" w:color="auto"/>
                    <w:left w:val="none" w:sz="0" w:space="0" w:color="auto"/>
                    <w:bottom w:val="none" w:sz="0" w:space="0" w:color="auto"/>
                    <w:right w:val="none" w:sz="0" w:space="0" w:color="auto"/>
                  </w:divBdr>
                </w:div>
                <w:div w:id="680208683">
                  <w:marLeft w:val="640"/>
                  <w:marRight w:val="0"/>
                  <w:marTop w:val="0"/>
                  <w:marBottom w:val="0"/>
                  <w:divBdr>
                    <w:top w:val="none" w:sz="0" w:space="0" w:color="auto"/>
                    <w:left w:val="none" w:sz="0" w:space="0" w:color="auto"/>
                    <w:bottom w:val="none" w:sz="0" w:space="0" w:color="auto"/>
                    <w:right w:val="none" w:sz="0" w:space="0" w:color="auto"/>
                  </w:divBdr>
                </w:div>
                <w:div w:id="1541670222">
                  <w:marLeft w:val="640"/>
                  <w:marRight w:val="0"/>
                  <w:marTop w:val="0"/>
                  <w:marBottom w:val="0"/>
                  <w:divBdr>
                    <w:top w:val="none" w:sz="0" w:space="0" w:color="auto"/>
                    <w:left w:val="none" w:sz="0" w:space="0" w:color="auto"/>
                    <w:bottom w:val="none" w:sz="0" w:space="0" w:color="auto"/>
                    <w:right w:val="none" w:sz="0" w:space="0" w:color="auto"/>
                  </w:divBdr>
                </w:div>
                <w:div w:id="1100098783">
                  <w:marLeft w:val="640"/>
                  <w:marRight w:val="0"/>
                  <w:marTop w:val="0"/>
                  <w:marBottom w:val="0"/>
                  <w:divBdr>
                    <w:top w:val="none" w:sz="0" w:space="0" w:color="auto"/>
                    <w:left w:val="none" w:sz="0" w:space="0" w:color="auto"/>
                    <w:bottom w:val="none" w:sz="0" w:space="0" w:color="auto"/>
                    <w:right w:val="none" w:sz="0" w:space="0" w:color="auto"/>
                  </w:divBdr>
                </w:div>
                <w:div w:id="495651543">
                  <w:marLeft w:val="640"/>
                  <w:marRight w:val="0"/>
                  <w:marTop w:val="0"/>
                  <w:marBottom w:val="0"/>
                  <w:divBdr>
                    <w:top w:val="none" w:sz="0" w:space="0" w:color="auto"/>
                    <w:left w:val="none" w:sz="0" w:space="0" w:color="auto"/>
                    <w:bottom w:val="none" w:sz="0" w:space="0" w:color="auto"/>
                    <w:right w:val="none" w:sz="0" w:space="0" w:color="auto"/>
                  </w:divBdr>
                </w:div>
                <w:div w:id="1027028819">
                  <w:marLeft w:val="640"/>
                  <w:marRight w:val="0"/>
                  <w:marTop w:val="0"/>
                  <w:marBottom w:val="0"/>
                  <w:divBdr>
                    <w:top w:val="none" w:sz="0" w:space="0" w:color="auto"/>
                    <w:left w:val="none" w:sz="0" w:space="0" w:color="auto"/>
                    <w:bottom w:val="none" w:sz="0" w:space="0" w:color="auto"/>
                    <w:right w:val="none" w:sz="0" w:space="0" w:color="auto"/>
                  </w:divBdr>
                </w:div>
                <w:div w:id="460658355">
                  <w:marLeft w:val="640"/>
                  <w:marRight w:val="0"/>
                  <w:marTop w:val="0"/>
                  <w:marBottom w:val="0"/>
                  <w:divBdr>
                    <w:top w:val="none" w:sz="0" w:space="0" w:color="auto"/>
                    <w:left w:val="none" w:sz="0" w:space="0" w:color="auto"/>
                    <w:bottom w:val="none" w:sz="0" w:space="0" w:color="auto"/>
                    <w:right w:val="none" w:sz="0" w:space="0" w:color="auto"/>
                  </w:divBdr>
                </w:div>
                <w:div w:id="1969969011">
                  <w:marLeft w:val="640"/>
                  <w:marRight w:val="0"/>
                  <w:marTop w:val="0"/>
                  <w:marBottom w:val="0"/>
                  <w:divBdr>
                    <w:top w:val="none" w:sz="0" w:space="0" w:color="auto"/>
                    <w:left w:val="none" w:sz="0" w:space="0" w:color="auto"/>
                    <w:bottom w:val="none" w:sz="0" w:space="0" w:color="auto"/>
                    <w:right w:val="none" w:sz="0" w:space="0" w:color="auto"/>
                  </w:divBdr>
                </w:div>
                <w:div w:id="1481582074">
                  <w:marLeft w:val="640"/>
                  <w:marRight w:val="0"/>
                  <w:marTop w:val="0"/>
                  <w:marBottom w:val="0"/>
                  <w:divBdr>
                    <w:top w:val="none" w:sz="0" w:space="0" w:color="auto"/>
                    <w:left w:val="none" w:sz="0" w:space="0" w:color="auto"/>
                    <w:bottom w:val="none" w:sz="0" w:space="0" w:color="auto"/>
                    <w:right w:val="none" w:sz="0" w:space="0" w:color="auto"/>
                  </w:divBdr>
                </w:div>
                <w:div w:id="1915123061">
                  <w:marLeft w:val="640"/>
                  <w:marRight w:val="0"/>
                  <w:marTop w:val="0"/>
                  <w:marBottom w:val="0"/>
                  <w:divBdr>
                    <w:top w:val="none" w:sz="0" w:space="0" w:color="auto"/>
                    <w:left w:val="none" w:sz="0" w:space="0" w:color="auto"/>
                    <w:bottom w:val="none" w:sz="0" w:space="0" w:color="auto"/>
                    <w:right w:val="none" w:sz="0" w:space="0" w:color="auto"/>
                  </w:divBdr>
                </w:div>
                <w:div w:id="706299186">
                  <w:marLeft w:val="640"/>
                  <w:marRight w:val="0"/>
                  <w:marTop w:val="0"/>
                  <w:marBottom w:val="0"/>
                  <w:divBdr>
                    <w:top w:val="none" w:sz="0" w:space="0" w:color="auto"/>
                    <w:left w:val="none" w:sz="0" w:space="0" w:color="auto"/>
                    <w:bottom w:val="none" w:sz="0" w:space="0" w:color="auto"/>
                    <w:right w:val="none" w:sz="0" w:space="0" w:color="auto"/>
                  </w:divBdr>
                </w:div>
                <w:div w:id="283537658">
                  <w:marLeft w:val="640"/>
                  <w:marRight w:val="0"/>
                  <w:marTop w:val="0"/>
                  <w:marBottom w:val="0"/>
                  <w:divBdr>
                    <w:top w:val="none" w:sz="0" w:space="0" w:color="auto"/>
                    <w:left w:val="none" w:sz="0" w:space="0" w:color="auto"/>
                    <w:bottom w:val="none" w:sz="0" w:space="0" w:color="auto"/>
                    <w:right w:val="none" w:sz="0" w:space="0" w:color="auto"/>
                  </w:divBdr>
                </w:div>
                <w:div w:id="605691765">
                  <w:marLeft w:val="640"/>
                  <w:marRight w:val="0"/>
                  <w:marTop w:val="0"/>
                  <w:marBottom w:val="0"/>
                  <w:divBdr>
                    <w:top w:val="none" w:sz="0" w:space="0" w:color="auto"/>
                    <w:left w:val="none" w:sz="0" w:space="0" w:color="auto"/>
                    <w:bottom w:val="none" w:sz="0" w:space="0" w:color="auto"/>
                    <w:right w:val="none" w:sz="0" w:space="0" w:color="auto"/>
                  </w:divBdr>
                </w:div>
                <w:div w:id="796990749">
                  <w:marLeft w:val="640"/>
                  <w:marRight w:val="0"/>
                  <w:marTop w:val="0"/>
                  <w:marBottom w:val="0"/>
                  <w:divBdr>
                    <w:top w:val="none" w:sz="0" w:space="0" w:color="auto"/>
                    <w:left w:val="none" w:sz="0" w:space="0" w:color="auto"/>
                    <w:bottom w:val="none" w:sz="0" w:space="0" w:color="auto"/>
                    <w:right w:val="none" w:sz="0" w:space="0" w:color="auto"/>
                  </w:divBdr>
                </w:div>
                <w:div w:id="199444350">
                  <w:marLeft w:val="640"/>
                  <w:marRight w:val="0"/>
                  <w:marTop w:val="0"/>
                  <w:marBottom w:val="0"/>
                  <w:divBdr>
                    <w:top w:val="none" w:sz="0" w:space="0" w:color="auto"/>
                    <w:left w:val="none" w:sz="0" w:space="0" w:color="auto"/>
                    <w:bottom w:val="none" w:sz="0" w:space="0" w:color="auto"/>
                    <w:right w:val="none" w:sz="0" w:space="0" w:color="auto"/>
                  </w:divBdr>
                </w:div>
                <w:div w:id="203833202">
                  <w:marLeft w:val="640"/>
                  <w:marRight w:val="0"/>
                  <w:marTop w:val="0"/>
                  <w:marBottom w:val="0"/>
                  <w:divBdr>
                    <w:top w:val="none" w:sz="0" w:space="0" w:color="auto"/>
                    <w:left w:val="none" w:sz="0" w:space="0" w:color="auto"/>
                    <w:bottom w:val="none" w:sz="0" w:space="0" w:color="auto"/>
                    <w:right w:val="none" w:sz="0" w:space="0" w:color="auto"/>
                  </w:divBdr>
                </w:div>
                <w:div w:id="12154306">
                  <w:marLeft w:val="640"/>
                  <w:marRight w:val="0"/>
                  <w:marTop w:val="0"/>
                  <w:marBottom w:val="0"/>
                  <w:divBdr>
                    <w:top w:val="none" w:sz="0" w:space="0" w:color="auto"/>
                    <w:left w:val="none" w:sz="0" w:space="0" w:color="auto"/>
                    <w:bottom w:val="none" w:sz="0" w:space="0" w:color="auto"/>
                    <w:right w:val="none" w:sz="0" w:space="0" w:color="auto"/>
                  </w:divBdr>
                </w:div>
                <w:div w:id="1759057569">
                  <w:marLeft w:val="640"/>
                  <w:marRight w:val="0"/>
                  <w:marTop w:val="0"/>
                  <w:marBottom w:val="0"/>
                  <w:divBdr>
                    <w:top w:val="none" w:sz="0" w:space="0" w:color="auto"/>
                    <w:left w:val="none" w:sz="0" w:space="0" w:color="auto"/>
                    <w:bottom w:val="none" w:sz="0" w:space="0" w:color="auto"/>
                    <w:right w:val="none" w:sz="0" w:space="0" w:color="auto"/>
                  </w:divBdr>
                </w:div>
                <w:div w:id="1522358171">
                  <w:marLeft w:val="640"/>
                  <w:marRight w:val="0"/>
                  <w:marTop w:val="0"/>
                  <w:marBottom w:val="0"/>
                  <w:divBdr>
                    <w:top w:val="none" w:sz="0" w:space="0" w:color="auto"/>
                    <w:left w:val="none" w:sz="0" w:space="0" w:color="auto"/>
                    <w:bottom w:val="none" w:sz="0" w:space="0" w:color="auto"/>
                    <w:right w:val="none" w:sz="0" w:space="0" w:color="auto"/>
                  </w:divBdr>
                </w:div>
                <w:div w:id="1928152766">
                  <w:marLeft w:val="640"/>
                  <w:marRight w:val="0"/>
                  <w:marTop w:val="0"/>
                  <w:marBottom w:val="0"/>
                  <w:divBdr>
                    <w:top w:val="none" w:sz="0" w:space="0" w:color="auto"/>
                    <w:left w:val="none" w:sz="0" w:space="0" w:color="auto"/>
                    <w:bottom w:val="none" w:sz="0" w:space="0" w:color="auto"/>
                    <w:right w:val="none" w:sz="0" w:space="0" w:color="auto"/>
                  </w:divBdr>
                </w:div>
                <w:div w:id="234626215">
                  <w:marLeft w:val="640"/>
                  <w:marRight w:val="0"/>
                  <w:marTop w:val="0"/>
                  <w:marBottom w:val="0"/>
                  <w:divBdr>
                    <w:top w:val="none" w:sz="0" w:space="0" w:color="auto"/>
                    <w:left w:val="none" w:sz="0" w:space="0" w:color="auto"/>
                    <w:bottom w:val="none" w:sz="0" w:space="0" w:color="auto"/>
                    <w:right w:val="none" w:sz="0" w:space="0" w:color="auto"/>
                  </w:divBdr>
                </w:div>
                <w:div w:id="1133790567">
                  <w:marLeft w:val="640"/>
                  <w:marRight w:val="0"/>
                  <w:marTop w:val="0"/>
                  <w:marBottom w:val="0"/>
                  <w:divBdr>
                    <w:top w:val="none" w:sz="0" w:space="0" w:color="auto"/>
                    <w:left w:val="none" w:sz="0" w:space="0" w:color="auto"/>
                    <w:bottom w:val="none" w:sz="0" w:space="0" w:color="auto"/>
                    <w:right w:val="none" w:sz="0" w:space="0" w:color="auto"/>
                  </w:divBdr>
                </w:div>
                <w:div w:id="1890146662">
                  <w:marLeft w:val="640"/>
                  <w:marRight w:val="0"/>
                  <w:marTop w:val="0"/>
                  <w:marBottom w:val="0"/>
                  <w:divBdr>
                    <w:top w:val="none" w:sz="0" w:space="0" w:color="auto"/>
                    <w:left w:val="none" w:sz="0" w:space="0" w:color="auto"/>
                    <w:bottom w:val="none" w:sz="0" w:space="0" w:color="auto"/>
                    <w:right w:val="none" w:sz="0" w:space="0" w:color="auto"/>
                  </w:divBdr>
                </w:div>
                <w:div w:id="747192749">
                  <w:marLeft w:val="640"/>
                  <w:marRight w:val="0"/>
                  <w:marTop w:val="0"/>
                  <w:marBottom w:val="0"/>
                  <w:divBdr>
                    <w:top w:val="none" w:sz="0" w:space="0" w:color="auto"/>
                    <w:left w:val="none" w:sz="0" w:space="0" w:color="auto"/>
                    <w:bottom w:val="none" w:sz="0" w:space="0" w:color="auto"/>
                    <w:right w:val="none" w:sz="0" w:space="0" w:color="auto"/>
                  </w:divBdr>
                </w:div>
                <w:div w:id="1120104377">
                  <w:marLeft w:val="640"/>
                  <w:marRight w:val="0"/>
                  <w:marTop w:val="0"/>
                  <w:marBottom w:val="0"/>
                  <w:divBdr>
                    <w:top w:val="none" w:sz="0" w:space="0" w:color="auto"/>
                    <w:left w:val="none" w:sz="0" w:space="0" w:color="auto"/>
                    <w:bottom w:val="none" w:sz="0" w:space="0" w:color="auto"/>
                    <w:right w:val="none" w:sz="0" w:space="0" w:color="auto"/>
                  </w:divBdr>
                </w:div>
                <w:div w:id="912357058">
                  <w:marLeft w:val="640"/>
                  <w:marRight w:val="0"/>
                  <w:marTop w:val="0"/>
                  <w:marBottom w:val="0"/>
                  <w:divBdr>
                    <w:top w:val="none" w:sz="0" w:space="0" w:color="auto"/>
                    <w:left w:val="none" w:sz="0" w:space="0" w:color="auto"/>
                    <w:bottom w:val="none" w:sz="0" w:space="0" w:color="auto"/>
                    <w:right w:val="none" w:sz="0" w:space="0" w:color="auto"/>
                  </w:divBdr>
                </w:div>
                <w:div w:id="2126348003">
                  <w:marLeft w:val="640"/>
                  <w:marRight w:val="0"/>
                  <w:marTop w:val="0"/>
                  <w:marBottom w:val="0"/>
                  <w:divBdr>
                    <w:top w:val="none" w:sz="0" w:space="0" w:color="auto"/>
                    <w:left w:val="none" w:sz="0" w:space="0" w:color="auto"/>
                    <w:bottom w:val="none" w:sz="0" w:space="0" w:color="auto"/>
                    <w:right w:val="none" w:sz="0" w:space="0" w:color="auto"/>
                  </w:divBdr>
                </w:div>
                <w:div w:id="810443616">
                  <w:marLeft w:val="640"/>
                  <w:marRight w:val="0"/>
                  <w:marTop w:val="0"/>
                  <w:marBottom w:val="0"/>
                  <w:divBdr>
                    <w:top w:val="none" w:sz="0" w:space="0" w:color="auto"/>
                    <w:left w:val="none" w:sz="0" w:space="0" w:color="auto"/>
                    <w:bottom w:val="none" w:sz="0" w:space="0" w:color="auto"/>
                    <w:right w:val="none" w:sz="0" w:space="0" w:color="auto"/>
                  </w:divBdr>
                </w:div>
                <w:div w:id="848446028">
                  <w:marLeft w:val="640"/>
                  <w:marRight w:val="0"/>
                  <w:marTop w:val="0"/>
                  <w:marBottom w:val="0"/>
                  <w:divBdr>
                    <w:top w:val="none" w:sz="0" w:space="0" w:color="auto"/>
                    <w:left w:val="none" w:sz="0" w:space="0" w:color="auto"/>
                    <w:bottom w:val="none" w:sz="0" w:space="0" w:color="auto"/>
                    <w:right w:val="none" w:sz="0" w:space="0" w:color="auto"/>
                  </w:divBdr>
                </w:div>
                <w:div w:id="1155954655">
                  <w:marLeft w:val="640"/>
                  <w:marRight w:val="0"/>
                  <w:marTop w:val="0"/>
                  <w:marBottom w:val="0"/>
                  <w:divBdr>
                    <w:top w:val="none" w:sz="0" w:space="0" w:color="auto"/>
                    <w:left w:val="none" w:sz="0" w:space="0" w:color="auto"/>
                    <w:bottom w:val="none" w:sz="0" w:space="0" w:color="auto"/>
                    <w:right w:val="none" w:sz="0" w:space="0" w:color="auto"/>
                  </w:divBdr>
                </w:div>
                <w:div w:id="984046890">
                  <w:marLeft w:val="640"/>
                  <w:marRight w:val="0"/>
                  <w:marTop w:val="0"/>
                  <w:marBottom w:val="0"/>
                  <w:divBdr>
                    <w:top w:val="none" w:sz="0" w:space="0" w:color="auto"/>
                    <w:left w:val="none" w:sz="0" w:space="0" w:color="auto"/>
                    <w:bottom w:val="none" w:sz="0" w:space="0" w:color="auto"/>
                    <w:right w:val="none" w:sz="0" w:space="0" w:color="auto"/>
                  </w:divBdr>
                </w:div>
                <w:div w:id="1288317164">
                  <w:marLeft w:val="640"/>
                  <w:marRight w:val="0"/>
                  <w:marTop w:val="0"/>
                  <w:marBottom w:val="0"/>
                  <w:divBdr>
                    <w:top w:val="none" w:sz="0" w:space="0" w:color="auto"/>
                    <w:left w:val="none" w:sz="0" w:space="0" w:color="auto"/>
                    <w:bottom w:val="none" w:sz="0" w:space="0" w:color="auto"/>
                    <w:right w:val="none" w:sz="0" w:space="0" w:color="auto"/>
                  </w:divBdr>
                </w:div>
                <w:div w:id="1085688800">
                  <w:marLeft w:val="640"/>
                  <w:marRight w:val="0"/>
                  <w:marTop w:val="0"/>
                  <w:marBottom w:val="0"/>
                  <w:divBdr>
                    <w:top w:val="none" w:sz="0" w:space="0" w:color="auto"/>
                    <w:left w:val="none" w:sz="0" w:space="0" w:color="auto"/>
                    <w:bottom w:val="none" w:sz="0" w:space="0" w:color="auto"/>
                    <w:right w:val="none" w:sz="0" w:space="0" w:color="auto"/>
                  </w:divBdr>
                </w:div>
                <w:div w:id="1196576281">
                  <w:marLeft w:val="640"/>
                  <w:marRight w:val="0"/>
                  <w:marTop w:val="0"/>
                  <w:marBottom w:val="0"/>
                  <w:divBdr>
                    <w:top w:val="none" w:sz="0" w:space="0" w:color="auto"/>
                    <w:left w:val="none" w:sz="0" w:space="0" w:color="auto"/>
                    <w:bottom w:val="none" w:sz="0" w:space="0" w:color="auto"/>
                    <w:right w:val="none" w:sz="0" w:space="0" w:color="auto"/>
                  </w:divBdr>
                </w:div>
                <w:div w:id="275917669">
                  <w:marLeft w:val="640"/>
                  <w:marRight w:val="0"/>
                  <w:marTop w:val="0"/>
                  <w:marBottom w:val="0"/>
                  <w:divBdr>
                    <w:top w:val="none" w:sz="0" w:space="0" w:color="auto"/>
                    <w:left w:val="none" w:sz="0" w:space="0" w:color="auto"/>
                    <w:bottom w:val="none" w:sz="0" w:space="0" w:color="auto"/>
                    <w:right w:val="none" w:sz="0" w:space="0" w:color="auto"/>
                  </w:divBdr>
                </w:div>
                <w:div w:id="1327978643">
                  <w:marLeft w:val="640"/>
                  <w:marRight w:val="0"/>
                  <w:marTop w:val="0"/>
                  <w:marBottom w:val="0"/>
                  <w:divBdr>
                    <w:top w:val="none" w:sz="0" w:space="0" w:color="auto"/>
                    <w:left w:val="none" w:sz="0" w:space="0" w:color="auto"/>
                    <w:bottom w:val="none" w:sz="0" w:space="0" w:color="auto"/>
                    <w:right w:val="none" w:sz="0" w:space="0" w:color="auto"/>
                  </w:divBdr>
                </w:div>
                <w:div w:id="732657587">
                  <w:marLeft w:val="640"/>
                  <w:marRight w:val="0"/>
                  <w:marTop w:val="0"/>
                  <w:marBottom w:val="0"/>
                  <w:divBdr>
                    <w:top w:val="none" w:sz="0" w:space="0" w:color="auto"/>
                    <w:left w:val="none" w:sz="0" w:space="0" w:color="auto"/>
                    <w:bottom w:val="none" w:sz="0" w:space="0" w:color="auto"/>
                    <w:right w:val="none" w:sz="0" w:space="0" w:color="auto"/>
                  </w:divBdr>
                </w:div>
                <w:div w:id="1722165567">
                  <w:marLeft w:val="640"/>
                  <w:marRight w:val="0"/>
                  <w:marTop w:val="0"/>
                  <w:marBottom w:val="0"/>
                  <w:divBdr>
                    <w:top w:val="none" w:sz="0" w:space="0" w:color="auto"/>
                    <w:left w:val="none" w:sz="0" w:space="0" w:color="auto"/>
                    <w:bottom w:val="none" w:sz="0" w:space="0" w:color="auto"/>
                    <w:right w:val="none" w:sz="0" w:space="0" w:color="auto"/>
                  </w:divBdr>
                </w:div>
                <w:div w:id="1385250805">
                  <w:marLeft w:val="640"/>
                  <w:marRight w:val="0"/>
                  <w:marTop w:val="0"/>
                  <w:marBottom w:val="0"/>
                  <w:divBdr>
                    <w:top w:val="none" w:sz="0" w:space="0" w:color="auto"/>
                    <w:left w:val="none" w:sz="0" w:space="0" w:color="auto"/>
                    <w:bottom w:val="none" w:sz="0" w:space="0" w:color="auto"/>
                    <w:right w:val="none" w:sz="0" w:space="0" w:color="auto"/>
                  </w:divBdr>
                </w:div>
                <w:div w:id="2113894310">
                  <w:marLeft w:val="640"/>
                  <w:marRight w:val="0"/>
                  <w:marTop w:val="0"/>
                  <w:marBottom w:val="0"/>
                  <w:divBdr>
                    <w:top w:val="none" w:sz="0" w:space="0" w:color="auto"/>
                    <w:left w:val="none" w:sz="0" w:space="0" w:color="auto"/>
                    <w:bottom w:val="none" w:sz="0" w:space="0" w:color="auto"/>
                    <w:right w:val="none" w:sz="0" w:space="0" w:color="auto"/>
                  </w:divBdr>
                </w:div>
                <w:div w:id="1644189959">
                  <w:marLeft w:val="640"/>
                  <w:marRight w:val="0"/>
                  <w:marTop w:val="0"/>
                  <w:marBottom w:val="0"/>
                  <w:divBdr>
                    <w:top w:val="none" w:sz="0" w:space="0" w:color="auto"/>
                    <w:left w:val="none" w:sz="0" w:space="0" w:color="auto"/>
                    <w:bottom w:val="none" w:sz="0" w:space="0" w:color="auto"/>
                    <w:right w:val="none" w:sz="0" w:space="0" w:color="auto"/>
                  </w:divBdr>
                </w:div>
                <w:div w:id="1026980672">
                  <w:marLeft w:val="640"/>
                  <w:marRight w:val="0"/>
                  <w:marTop w:val="0"/>
                  <w:marBottom w:val="0"/>
                  <w:divBdr>
                    <w:top w:val="none" w:sz="0" w:space="0" w:color="auto"/>
                    <w:left w:val="none" w:sz="0" w:space="0" w:color="auto"/>
                    <w:bottom w:val="none" w:sz="0" w:space="0" w:color="auto"/>
                    <w:right w:val="none" w:sz="0" w:space="0" w:color="auto"/>
                  </w:divBdr>
                </w:div>
                <w:div w:id="650908201">
                  <w:marLeft w:val="640"/>
                  <w:marRight w:val="0"/>
                  <w:marTop w:val="0"/>
                  <w:marBottom w:val="0"/>
                  <w:divBdr>
                    <w:top w:val="none" w:sz="0" w:space="0" w:color="auto"/>
                    <w:left w:val="none" w:sz="0" w:space="0" w:color="auto"/>
                    <w:bottom w:val="none" w:sz="0" w:space="0" w:color="auto"/>
                    <w:right w:val="none" w:sz="0" w:space="0" w:color="auto"/>
                  </w:divBdr>
                </w:div>
                <w:div w:id="165485560">
                  <w:marLeft w:val="640"/>
                  <w:marRight w:val="0"/>
                  <w:marTop w:val="0"/>
                  <w:marBottom w:val="0"/>
                  <w:divBdr>
                    <w:top w:val="none" w:sz="0" w:space="0" w:color="auto"/>
                    <w:left w:val="none" w:sz="0" w:space="0" w:color="auto"/>
                    <w:bottom w:val="none" w:sz="0" w:space="0" w:color="auto"/>
                    <w:right w:val="none" w:sz="0" w:space="0" w:color="auto"/>
                  </w:divBdr>
                </w:div>
                <w:div w:id="298534362">
                  <w:marLeft w:val="640"/>
                  <w:marRight w:val="0"/>
                  <w:marTop w:val="0"/>
                  <w:marBottom w:val="0"/>
                  <w:divBdr>
                    <w:top w:val="none" w:sz="0" w:space="0" w:color="auto"/>
                    <w:left w:val="none" w:sz="0" w:space="0" w:color="auto"/>
                    <w:bottom w:val="none" w:sz="0" w:space="0" w:color="auto"/>
                    <w:right w:val="none" w:sz="0" w:space="0" w:color="auto"/>
                  </w:divBdr>
                </w:div>
                <w:div w:id="357580909">
                  <w:marLeft w:val="640"/>
                  <w:marRight w:val="0"/>
                  <w:marTop w:val="0"/>
                  <w:marBottom w:val="0"/>
                  <w:divBdr>
                    <w:top w:val="none" w:sz="0" w:space="0" w:color="auto"/>
                    <w:left w:val="none" w:sz="0" w:space="0" w:color="auto"/>
                    <w:bottom w:val="none" w:sz="0" w:space="0" w:color="auto"/>
                    <w:right w:val="none" w:sz="0" w:space="0" w:color="auto"/>
                  </w:divBdr>
                </w:div>
                <w:div w:id="1241136102">
                  <w:marLeft w:val="640"/>
                  <w:marRight w:val="0"/>
                  <w:marTop w:val="0"/>
                  <w:marBottom w:val="0"/>
                  <w:divBdr>
                    <w:top w:val="none" w:sz="0" w:space="0" w:color="auto"/>
                    <w:left w:val="none" w:sz="0" w:space="0" w:color="auto"/>
                    <w:bottom w:val="none" w:sz="0" w:space="0" w:color="auto"/>
                    <w:right w:val="none" w:sz="0" w:space="0" w:color="auto"/>
                  </w:divBdr>
                </w:div>
                <w:div w:id="1796295567">
                  <w:marLeft w:val="640"/>
                  <w:marRight w:val="0"/>
                  <w:marTop w:val="0"/>
                  <w:marBottom w:val="0"/>
                  <w:divBdr>
                    <w:top w:val="none" w:sz="0" w:space="0" w:color="auto"/>
                    <w:left w:val="none" w:sz="0" w:space="0" w:color="auto"/>
                    <w:bottom w:val="none" w:sz="0" w:space="0" w:color="auto"/>
                    <w:right w:val="none" w:sz="0" w:space="0" w:color="auto"/>
                  </w:divBdr>
                </w:div>
                <w:div w:id="1948582692">
                  <w:marLeft w:val="640"/>
                  <w:marRight w:val="0"/>
                  <w:marTop w:val="0"/>
                  <w:marBottom w:val="0"/>
                  <w:divBdr>
                    <w:top w:val="none" w:sz="0" w:space="0" w:color="auto"/>
                    <w:left w:val="none" w:sz="0" w:space="0" w:color="auto"/>
                    <w:bottom w:val="none" w:sz="0" w:space="0" w:color="auto"/>
                    <w:right w:val="none" w:sz="0" w:space="0" w:color="auto"/>
                  </w:divBdr>
                </w:div>
                <w:div w:id="1458455013">
                  <w:marLeft w:val="640"/>
                  <w:marRight w:val="0"/>
                  <w:marTop w:val="0"/>
                  <w:marBottom w:val="0"/>
                  <w:divBdr>
                    <w:top w:val="none" w:sz="0" w:space="0" w:color="auto"/>
                    <w:left w:val="none" w:sz="0" w:space="0" w:color="auto"/>
                    <w:bottom w:val="none" w:sz="0" w:space="0" w:color="auto"/>
                    <w:right w:val="none" w:sz="0" w:space="0" w:color="auto"/>
                  </w:divBdr>
                </w:div>
                <w:div w:id="282150818">
                  <w:marLeft w:val="640"/>
                  <w:marRight w:val="0"/>
                  <w:marTop w:val="0"/>
                  <w:marBottom w:val="0"/>
                  <w:divBdr>
                    <w:top w:val="none" w:sz="0" w:space="0" w:color="auto"/>
                    <w:left w:val="none" w:sz="0" w:space="0" w:color="auto"/>
                    <w:bottom w:val="none" w:sz="0" w:space="0" w:color="auto"/>
                    <w:right w:val="none" w:sz="0" w:space="0" w:color="auto"/>
                  </w:divBdr>
                </w:div>
                <w:div w:id="1552771513">
                  <w:marLeft w:val="640"/>
                  <w:marRight w:val="0"/>
                  <w:marTop w:val="0"/>
                  <w:marBottom w:val="0"/>
                  <w:divBdr>
                    <w:top w:val="none" w:sz="0" w:space="0" w:color="auto"/>
                    <w:left w:val="none" w:sz="0" w:space="0" w:color="auto"/>
                    <w:bottom w:val="none" w:sz="0" w:space="0" w:color="auto"/>
                    <w:right w:val="none" w:sz="0" w:space="0" w:color="auto"/>
                  </w:divBdr>
                </w:div>
                <w:div w:id="307056007">
                  <w:marLeft w:val="640"/>
                  <w:marRight w:val="0"/>
                  <w:marTop w:val="0"/>
                  <w:marBottom w:val="0"/>
                  <w:divBdr>
                    <w:top w:val="none" w:sz="0" w:space="0" w:color="auto"/>
                    <w:left w:val="none" w:sz="0" w:space="0" w:color="auto"/>
                    <w:bottom w:val="none" w:sz="0" w:space="0" w:color="auto"/>
                    <w:right w:val="none" w:sz="0" w:space="0" w:color="auto"/>
                  </w:divBdr>
                </w:div>
                <w:div w:id="203370720">
                  <w:marLeft w:val="640"/>
                  <w:marRight w:val="0"/>
                  <w:marTop w:val="0"/>
                  <w:marBottom w:val="0"/>
                  <w:divBdr>
                    <w:top w:val="none" w:sz="0" w:space="0" w:color="auto"/>
                    <w:left w:val="none" w:sz="0" w:space="0" w:color="auto"/>
                    <w:bottom w:val="none" w:sz="0" w:space="0" w:color="auto"/>
                    <w:right w:val="none" w:sz="0" w:space="0" w:color="auto"/>
                  </w:divBdr>
                </w:div>
                <w:div w:id="575625725">
                  <w:marLeft w:val="640"/>
                  <w:marRight w:val="0"/>
                  <w:marTop w:val="0"/>
                  <w:marBottom w:val="0"/>
                  <w:divBdr>
                    <w:top w:val="none" w:sz="0" w:space="0" w:color="auto"/>
                    <w:left w:val="none" w:sz="0" w:space="0" w:color="auto"/>
                    <w:bottom w:val="none" w:sz="0" w:space="0" w:color="auto"/>
                    <w:right w:val="none" w:sz="0" w:space="0" w:color="auto"/>
                  </w:divBdr>
                </w:div>
                <w:div w:id="1831167873">
                  <w:marLeft w:val="640"/>
                  <w:marRight w:val="0"/>
                  <w:marTop w:val="0"/>
                  <w:marBottom w:val="0"/>
                  <w:divBdr>
                    <w:top w:val="none" w:sz="0" w:space="0" w:color="auto"/>
                    <w:left w:val="none" w:sz="0" w:space="0" w:color="auto"/>
                    <w:bottom w:val="none" w:sz="0" w:space="0" w:color="auto"/>
                    <w:right w:val="none" w:sz="0" w:space="0" w:color="auto"/>
                  </w:divBdr>
                </w:div>
                <w:div w:id="1495946959">
                  <w:marLeft w:val="640"/>
                  <w:marRight w:val="0"/>
                  <w:marTop w:val="0"/>
                  <w:marBottom w:val="0"/>
                  <w:divBdr>
                    <w:top w:val="none" w:sz="0" w:space="0" w:color="auto"/>
                    <w:left w:val="none" w:sz="0" w:space="0" w:color="auto"/>
                    <w:bottom w:val="none" w:sz="0" w:space="0" w:color="auto"/>
                    <w:right w:val="none" w:sz="0" w:space="0" w:color="auto"/>
                  </w:divBdr>
                </w:div>
                <w:div w:id="1577471890">
                  <w:marLeft w:val="640"/>
                  <w:marRight w:val="0"/>
                  <w:marTop w:val="0"/>
                  <w:marBottom w:val="0"/>
                  <w:divBdr>
                    <w:top w:val="none" w:sz="0" w:space="0" w:color="auto"/>
                    <w:left w:val="none" w:sz="0" w:space="0" w:color="auto"/>
                    <w:bottom w:val="none" w:sz="0" w:space="0" w:color="auto"/>
                    <w:right w:val="none" w:sz="0" w:space="0" w:color="auto"/>
                  </w:divBdr>
                </w:div>
                <w:div w:id="918104006">
                  <w:marLeft w:val="640"/>
                  <w:marRight w:val="0"/>
                  <w:marTop w:val="0"/>
                  <w:marBottom w:val="0"/>
                  <w:divBdr>
                    <w:top w:val="none" w:sz="0" w:space="0" w:color="auto"/>
                    <w:left w:val="none" w:sz="0" w:space="0" w:color="auto"/>
                    <w:bottom w:val="none" w:sz="0" w:space="0" w:color="auto"/>
                    <w:right w:val="none" w:sz="0" w:space="0" w:color="auto"/>
                  </w:divBdr>
                </w:div>
                <w:div w:id="924807032">
                  <w:marLeft w:val="640"/>
                  <w:marRight w:val="0"/>
                  <w:marTop w:val="0"/>
                  <w:marBottom w:val="0"/>
                  <w:divBdr>
                    <w:top w:val="none" w:sz="0" w:space="0" w:color="auto"/>
                    <w:left w:val="none" w:sz="0" w:space="0" w:color="auto"/>
                    <w:bottom w:val="none" w:sz="0" w:space="0" w:color="auto"/>
                    <w:right w:val="none" w:sz="0" w:space="0" w:color="auto"/>
                  </w:divBdr>
                </w:div>
                <w:div w:id="1955868310">
                  <w:marLeft w:val="640"/>
                  <w:marRight w:val="0"/>
                  <w:marTop w:val="0"/>
                  <w:marBottom w:val="0"/>
                  <w:divBdr>
                    <w:top w:val="none" w:sz="0" w:space="0" w:color="auto"/>
                    <w:left w:val="none" w:sz="0" w:space="0" w:color="auto"/>
                    <w:bottom w:val="none" w:sz="0" w:space="0" w:color="auto"/>
                    <w:right w:val="none" w:sz="0" w:space="0" w:color="auto"/>
                  </w:divBdr>
                </w:div>
                <w:div w:id="1613438214">
                  <w:marLeft w:val="640"/>
                  <w:marRight w:val="0"/>
                  <w:marTop w:val="0"/>
                  <w:marBottom w:val="0"/>
                  <w:divBdr>
                    <w:top w:val="none" w:sz="0" w:space="0" w:color="auto"/>
                    <w:left w:val="none" w:sz="0" w:space="0" w:color="auto"/>
                    <w:bottom w:val="none" w:sz="0" w:space="0" w:color="auto"/>
                    <w:right w:val="none" w:sz="0" w:space="0" w:color="auto"/>
                  </w:divBdr>
                </w:div>
                <w:div w:id="369190909">
                  <w:marLeft w:val="640"/>
                  <w:marRight w:val="0"/>
                  <w:marTop w:val="0"/>
                  <w:marBottom w:val="0"/>
                  <w:divBdr>
                    <w:top w:val="none" w:sz="0" w:space="0" w:color="auto"/>
                    <w:left w:val="none" w:sz="0" w:space="0" w:color="auto"/>
                    <w:bottom w:val="none" w:sz="0" w:space="0" w:color="auto"/>
                    <w:right w:val="none" w:sz="0" w:space="0" w:color="auto"/>
                  </w:divBdr>
                </w:div>
                <w:div w:id="54816239">
                  <w:marLeft w:val="640"/>
                  <w:marRight w:val="0"/>
                  <w:marTop w:val="0"/>
                  <w:marBottom w:val="0"/>
                  <w:divBdr>
                    <w:top w:val="none" w:sz="0" w:space="0" w:color="auto"/>
                    <w:left w:val="none" w:sz="0" w:space="0" w:color="auto"/>
                    <w:bottom w:val="none" w:sz="0" w:space="0" w:color="auto"/>
                    <w:right w:val="none" w:sz="0" w:space="0" w:color="auto"/>
                  </w:divBdr>
                </w:div>
                <w:div w:id="2021151592">
                  <w:marLeft w:val="640"/>
                  <w:marRight w:val="0"/>
                  <w:marTop w:val="0"/>
                  <w:marBottom w:val="0"/>
                  <w:divBdr>
                    <w:top w:val="none" w:sz="0" w:space="0" w:color="auto"/>
                    <w:left w:val="none" w:sz="0" w:space="0" w:color="auto"/>
                    <w:bottom w:val="none" w:sz="0" w:space="0" w:color="auto"/>
                    <w:right w:val="none" w:sz="0" w:space="0" w:color="auto"/>
                  </w:divBdr>
                </w:div>
                <w:div w:id="1918324293">
                  <w:marLeft w:val="640"/>
                  <w:marRight w:val="0"/>
                  <w:marTop w:val="0"/>
                  <w:marBottom w:val="0"/>
                  <w:divBdr>
                    <w:top w:val="none" w:sz="0" w:space="0" w:color="auto"/>
                    <w:left w:val="none" w:sz="0" w:space="0" w:color="auto"/>
                    <w:bottom w:val="none" w:sz="0" w:space="0" w:color="auto"/>
                    <w:right w:val="none" w:sz="0" w:space="0" w:color="auto"/>
                  </w:divBdr>
                </w:div>
                <w:div w:id="585192519">
                  <w:marLeft w:val="640"/>
                  <w:marRight w:val="0"/>
                  <w:marTop w:val="0"/>
                  <w:marBottom w:val="0"/>
                  <w:divBdr>
                    <w:top w:val="none" w:sz="0" w:space="0" w:color="auto"/>
                    <w:left w:val="none" w:sz="0" w:space="0" w:color="auto"/>
                    <w:bottom w:val="none" w:sz="0" w:space="0" w:color="auto"/>
                    <w:right w:val="none" w:sz="0" w:space="0" w:color="auto"/>
                  </w:divBdr>
                </w:div>
                <w:div w:id="1806194201">
                  <w:marLeft w:val="640"/>
                  <w:marRight w:val="0"/>
                  <w:marTop w:val="0"/>
                  <w:marBottom w:val="0"/>
                  <w:divBdr>
                    <w:top w:val="none" w:sz="0" w:space="0" w:color="auto"/>
                    <w:left w:val="none" w:sz="0" w:space="0" w:color="auto"/>
                    <w:bottom w:val="none" w:sz="0" w:space="0" w:color="auto"/>
                    <w:right w:val="none" w:sz="0" w:space="0" w:color="auto"/>
                  </w:divBdr>
                </w:div>
                <w:div w:id="1590189757">
                  <w:marLeft w:val="640"/>
                  <w:marRight w:val="0"/>
                  <w:marTop w:val="0"/>
                  <w:marBottom w:val="0"/>
                  <w:divBdr>
                    <w:top w:val="none" w:sz="0" w:space="0" w:color="auto"/>
                    <w:left w:val="none" w:sz="0" w:space="0" w:color="auto"/>
                    <w:bottom w:val="none" w:sz="0" w:space="0" w:color="auto"/>
                    <w:right w:val="none" w:sz="0" w:space="0" w:color="auto"/>
                  </w:divBdr>
                </w:div>
                <w:div w:id="1618489199">
                  <w:marLeft w:val="640"/>
                  <w:marRight w:val="0"/>
                  <w:marTop w:val="0"/>
                  <w:marBottom w:val="0"/>
                  <w:divBdr>
                    <w:top w:val="none" w:sz="0" w:space="0" w:color="auto"/>
                    <w:left w:val="none" w:sz="0" w:space="0" w:color="auto"/>
                    <w:bottom w:val="none" w:sz="0" w:space="0" w:color="auto"/>
                    <w:right w:val="none" w:sz="0" w:space="0" w:color="auto"/>
                  </w:divBdr>
                </w:div>
                <w:div w:id="1669136626">
                  <w:marLeft w:val="640"/>
                  <w:marRight w:val="0"/>
                  <w:marTop w:val="0"/>
                  <w:marBottom w:val="0"/>
                  <w:divBdr>
                    <w:top w:val="none" w:sz="0" w:space="0" w:color="auto"/>
                    <w:left w:val="none" w:sz="0" w:space="0" w:color="auto"/>
                    <w:bottom w:val="none" w:sz="0" w:space="0" w:color="auto"/>
                    <w:right w:val="none" w:sz="0" w:space="0" w:color="auto"/>
                  </w:divBdr>
                </w:div>
              </w:divsChild>
            </w:div>
            <w:div w:id="326518853">
              <w:marLeft w:val="0"/>
              <w:marRight w:val="0"/>
              <w:marTop w:val="0"/>
              <w:marBottom w:val="0"/>
              <w:divBdr>
                <w:top w:val="none" w:sz="0" w:space="0" w:color="auto"/>
                <w:left w:val="none" w:sz="0" w:space="0" w:color="auto"/>
                <w:bottom w:val="none" w:sz="0" w:space="0" w:color="auto"/>
                <w:right w:val="none" w:sz="0" w:space="0" w:color="auto"/>
              </w:divBdr>
              <w:divsChild>
                <w:div w:id="1981571907">
                  <w:marLeft w:val="640"/>
                  <w:marRight w:val="0"/>
                  <w:marTop w:val="0"/>
                  <w:marBottom w:val="0"/>
                  <w:divBdr>
                    <w:top w:val="none" w:sz="0" w:space="0" w:color="auto"/>
                    <w:left w:val="none" w:sz="0" w:space="0" w:color="auto"/>
                    <w:bottom w:val="none" w:sz="0" w:space="0" w:color="auto"/>
                    <w:right w:val="none" w:sz="0" w:space="0" w:color="auto"/>
                  </w:divBdr>
                </w:div>
                <w:div w:id="887957576">
                  <w:marLeft w:val="640"/>
                  <w:marRight w:val="0"/>
                  <w:marTop w:val="0"/>
                  <w:marBottom w:val="0"/>
                  <w:divBdr>
                    <w:top w:val="none" w:sz="0" w:space="0" w:color="auto"/>
                    <w:left w:val="none" w:sz="0" w:space="0" w:color="auto"/>
                    <w:bottom w:val="none" w:sz="0" w:space="0" w:color="auto"/>
                    <w:right w:val="none" w:sz="0" w:space="0" w:color="auto"/>
                  </w:divBdr>
                </w:div>
                <w:div w:id="1530483288">
                  <w:marLeft w:val="640"/>
                  <w:marRight w:val="0"/>
                  <w:marTop w:val="0"/>
                  <w:marBottom w:val="0"/>
                  <w:divBdr>
                    <w:top w:val="none" w:sz="0" w:space="0" w:color="auto"/>
                    <w:left w:val="none" w:sz="0" w:space="0" w:color="auto"/>
                    <w:bottom w:val="none" w:sz="0" w:space="0" w:color="auto"/>
                    <w:right w:val="none" w:sz="0" w:space="0" w:color="auto"/>
                  </w:divBdr>
                </w:div>
                <w:div w:id="1678843303">
                  <w:marLeft w:val="640"/>
                  <w:marRight w:val="0"/>
                  <w:marTop w:val="0"/>
                  <w:marBottom w:val="0"/>
                  <w:divBdr>
                    <w:top w:val="none" w:sz="0" w:space="0" w:color="auto"/>
                    <w:left w:val="none" w:sz="0" w:space="0" w:color="auto"/>
                    <w:bottom w:val="none" w:sz="0" w:space="0" w:color="auto"/>
                    <w:right w:val="none" w:sz="0" w:space="0" w:color="auto"/>
                  </w:divBdr>
                </w:div>
                <w:div w:id="665674092">
                  <w:marLeft w:val="640"/>
                  <w:marRight w:val="0"/>
                  <w:marTop w:val="0"/>
                  <w:marBottom w:val="0"/>
                  <w:divBdr>
                    <w:top w:val="none" w:sz="0" w:space="0" w:color="auto"/>
                    <w:left w:val="none" w:sz="0" w:space="0" w:color="auto"/>
                    <w:bottom w:val="none" w:sz="0" w:space="0" w:color="auto"/>
                    <w:right w:val="none" w:sz="0" w:space="0" w:color="auto"/>
                  </w:divBdr>
                </w:div>
                <w:div w:id="425276115">
                  <w:marLeft w:val="640"/>
                  <w:marRight w:val="0"/>
                  <w:marTop w:val="0"/>
                  <w:marBottom w:val="0"/>
                  <w:divBdr>
                    <w:top w:val="none" w:sz="0" w:space="0" w:color="auto"/>
                    <w:left w:val="none" w:sz="0" w:space="0" w:color="auto"/>
                    <w:bottom w:val="none" w:sz="0" w:space="0" w:color="auto"/>
                    <w:right w:val="none" w:sz="0" w:space="0" w:color="auto"/>
                  </w:divBdr>
                </w:div>
                <w:div w:id="1291857996">
                  <w:marLeft w:val="640"/>
                  <w:marRight w:val="0"/>
                  <w:marTop w:val="0"/>
                  <w:marBottom w:val="0"/>
                  <w:divBdr>
                    <w:top w:val="none" w:sz="0" w:space="0" w:color="auto"/>
                    <w:left w:val="none" w:sz="0" w:space="0" w:color="auto"/>
                    <w:bottom w:val="none" w:sz="0" w:space="0" w:color="auto"/>
                    <w:right w:val="none" w:sz="0" w:space="0" w:color="auto"/>
                  </w:divBdr>
                </w:div>
                <w:div w:id="1764841901">
                  <w:marLeft w:val="640"/>
                  <w:marRight w:val="0"/>
                  <w:marTop w:val="0"/>
                  <w:marBottom w:val="0"/>
                  <w:divBdr>
                    <w:top w:val="none" w:sz="0" w:space="0" w:color="auto"/>
                    <w:left w:val="none" w:sz="0" w:space="0" w:color="auto"/>
                    <w:bottom w:val="none" w:sz="0" w:space="0" w:color="auto"/>
                    <w:right w:val="none" w:sz="0" w:space="0" w:color="auto"/>
                  </w:divBdr>
                </w:div>
                <w:div w:id="866910381">
                  <w:marLeft w:val="640"/>
                  <w:marRight w:val="0"/>
                  <w:marTop w:val="0"/>
                  <w:marBottom w:val="0"/>
                  <w:divBdr>
                    <w:top w:val="none" w:sz="0" w:space="0" w:color="auto"/>
                    <w:left w:val="none" w:sz="0" w:space="0" w:color="auto"/>
                    <w:bottom w:val="none" w:sz="0" w:space="0" w:color="auto"/>
                    <w:right w:val="none" w:sz="0" w:space="0" w:color="auto"/>
                  </w:divBdr>
                </w:div>
                <w:div w:id="1354183632">
                  <w:marLeft w:val="640"/>
                  <w:marRight w:val="0"/>
                  <w:marTop w:val="0"/>
                  <w:marBottom w:val="0"/>
                  <w:divBdr>
                    <w:top w:val="none" w:sz="0" w:space="0" w:color="auto"/>
                    <w:left w:val="none" w:sz="0" w:space="0" w:color="auto"/>
                    <w:bottom w:val="none" w:sz="0" w:space="0" w:color="auto"/>
                    <w:right w:val="none" w:sz="0" w:space="0" w:color="auto"/>
                  </w:divBdr>
                </w:div>
                <w:div w:id="2117291050">
                  <w:marLeft w:val="640"/>
                  <w:marRight w:val="0"/>
                  <w:marTop w:val="0"/>
                  <w:marBottom w:val="0"/>
                  <w:divBdr>
                    <w:top w:val="none" w:sz="0" w:space="0" w:color="auto"/>
                    <w:left w:val="none" w:sz="0" w:space="0" w:color="auto"/>
                    <w:bottom w:val="none" w:sz="0" w:space="0" w:color="auto"/>
                    <w:right w:val="none" w:sz="0" w:space="0" w:color="auto"/>
                  </w:divBdr>
                </w:div>
                <w:div w:id="1478569691">
                  <w:marLeft w:val="640"/>
                  <w:marRight w:val="0"/>
                  <w:marTop w:val="0"/>
                  <w:marBottom w:val="0"/>
                  <w:divBdr>
                    <w:top w:val="none" w:sz="0" w:space="0" w:color="auto"/>
                    <w:left w:val="none" w:sz="0" w:space="0" w:color="auto"/>
                    <w:bottom w:val="none" w:sz="0" w:space="0" w:color="auto"/>
                    <w:right w:val="none" w:sz="0" w:space="0" w:color="auto"/>
                  </w:divBdr>
                </w:div>
                <w:div w:id="146289527">
                  <w:marLeft w:val="640"/>
                  <w:marRight w:val="0"/>
                  <w:marTop w:val="0"/>
                  <w:marBottom w:val="0"/>
                  <w:divBdr>
                    <w:top w:val="none" w:sz="0" w:space="0" w:color="auto"/>
                    <w:left w:val="none" w:sz="0" w:space="0" w:color="auto"/>
                    <w:bottom w:val="none" w:sz="0" w:space="0" w:color="auto"/>
                    <w:right w:val="none" w:sz="0" w:space="0" w:color="auto"/>
                  </w:divBdr>
                </w:div>
                <w:div w:id="492256820">
                  <w:marLeft w:val="640"/>
                  <w:marRight w:val="0"/>
                  <w:marTop w:val="0"/>
                  <w:marBottom w:val="0"/>
                  <w:divBdr>
                    <w:top w:val="none" w:sz="0" w:space="0" w:color="auto"/>
                    <w:left w:val="none" w:sz="0" w:space="0" w:color="auto"/>
                    <w:bottom w:val="none" w:sz="0" w:space="0" w:color="auto"/>
                    <w:right w:val="none" w:sz="0" w:space="0" w:color="auto"/>
                  </w:divBdr>
                </w:div>
                <w:div w:id="61877721">
                  <w:marLeft w:val="640"/>
                  <w:marRight w:val="0"/>
                  <w:marTop w:val="0"/>
                  <w:marBottom w:val="0"/>
                  <w:divBdr>
                    <w:top w:val="none" w:sz="0" w:space="0" w:color="auto"/>
                    <w:left w:val="none" w:sz="0" w:space="0" w:color="auto"/>
                    <w:bottom w:val="none" w:sz="0" w:space="0" w:color="auto"/>
                    <w:right w:val="none" w:sz="0" w:space="0" w:color="auto"/>
                  </w:divBdr>
                </w:div>
                <w:div w:id="342365155">
                  <w:marLeft w:val="640"/>
                  <w:marRight w:val="0"/>
                  <w:marTop w:val="0"/>
                  <w:marBottom w:val="0"/>
                  <w:divBdr>
                    <w:top w:val="none" w:sz="0" w:space="0" w:color="auto"/>
                    <w:left w:val="none" w:sz="0" w:space="0" w:color="auto"/>
                    <w:bottom w:val="none" w:sz="0" w:space="0" w:color="auto"/>
                    <w:right w:val="none" w:sz="0" w:space="0" w:color="auto"/>
                  </w:divBdr>
                </w:div>
                <w:div w:id="1049845128">
                  <w:marLeft w:val="640"/>
                  <w:marRight w:val="0"/>
                  <w:marTop w:val="0"/>
                  <w:marBottom w:val="0"/>
                  <w:divBdr>
                    <w:top w:val="none" w:sz="0" w:space="0" w:color="auto"/>
                    <w:left w:val="none" w:sz="0" w:space="0" w:color="auto"/>
                    <w:bottom w:val="none" w:sz="0" w:space="0" w:color="auto"/>
                    <w:right w:val="none" w:sz="0" w:space="0" w:color="auto"/>
                  </w:divBdr>
                </w:div>
                <w:div w:id="376591600">
                  <w:marLeft w:val="640"/>
                  <w:marRight w:val="0"/>
                  <w:marTop w:val="0"/>
                  <w:marBottom w:val="0"/>
                  <w:divBdr>
                    <w:top w:val="none" w:sz="0" w:space="0" w:color="auto"/>
                    <w:left w:val="none" w:sz="0" w:space="0" w:color="auto"/>
                    <w:bottom w:val="none" w:sz="0" w:space="0" w:color="auto"/>
                    <w:right w:val="none" w:sz="0" w:space="0" w:color="auto"/>
                  </w:divBdr>
                </w:div>
                <w:div w:id="675497733">
                  <w:marLeft w:val="640"/>
                  <w:marRight w:val="0"/>
                  <w:marTop w:val="0"/>
                  <w:marBottom w:val="0"/>
                  <w:divBdr>
                    <w:top w:val="none" w:sz="0" w:space="0" w:color="auto"/>
                    <w:left w:val="none" w:sz="0" w:space="0" w:color="auto"/>
                    <w:bottom w:val="none" w:sz="0" w:space="0" w:color="auto"/>
                    <w:right w:val="none" w:sz="0" w:space="0" w:color="auto"/>
                  </w:divBdr>
                </w:div>
                <w:div w:id="866522715">
                  <w:marLeft w:val="640"/>
                  <w:marRight w:val="0"/>
                  <w:marTop w:val="0"/>
                  <w:marBottom w:val="0"/>
                  <w:divBdr>
                    <w:top w:val="none" w:sz="0" w:space="0" w:color="auto"/>
                    <w:left w:val="none" w:sz="0" w:space="0" w:color="auto"/>
                    <w:bottom w:val="none" w:sz="0" w:space="0" w:color="auto"/>
                    <w:right w:val="none" w:sz="0" w:space="0" w:color="auto"/>
                  </w:divBdr>
                </w:div>
                <w:div w:id="1924028853">
                  <w:marLeft w:val="640"/>
                  <w:marRight w:val="0"/>
                  <w:marTop w:val="0"/>
                  <w:marBottom w:val="0"/>
                  <w:divBdr>
                    <w:top w:val="none" w:sz="0" w:space="0" w:color="auto"/>
                    <w:left w:val="none" w:sz="0" w:space="0" w:color="auto"/>
                    <w:bottom w:val="none" w:sz="0" w:space="0" w:color="auto"/>
                    <w:right w:val="none" w:sz="0" w:space="0" w:color="auto"/>
                  </w:divBdr>
                </w:div>
                <w:div w:id="437331996">
                  <w:marLeft w:val="640"/>
                  <w:marRight w:val="0"/>
                  <w:marTop w:val="0"/>
                  <w:marBottom w:val="0"/>
                  <w:divBdr>
                    <w:top w:val="none" w:sz="0" w:space="0" w:color="auto"/>
                    <w:left w:val="none" w:sz="0" w:space="0" w:color="auto"/>
                    <w:bottom w:val="none" w:sz="0" w:space="0" w:color="auto"/>
                    <w:right w:val="none" w:sz="0" w:space="0" w:color="auto"/>
                  </w:divBdr>
                </w:div>
                <w:div w:id="987248058">
                  <w:marLeft w:val="640"/>
                  <w:marRight w:val="0"/>
                  <w:marTop w:val="0"/>
                  <w:marBottom w:val="0"/>
                  <w:divBdr>
                    <w:top w:val="none" w:sz="0" w:space="0" w:color="auto"/>
                    <w:left w:val="none" w:sz="0" w:space="0" w:color="auto"/>
                    <w:bottom w:val="none" w:sz="0" w:space="0" w:color="auto"/>
                    <w:right w:val="none" w:sz="0" w:space="0" w:color="auto"/>
                  </w:divBdr>
                </w:div>
                <w:div w:id="1598753851">
                  <w:marLeft w:val="640"/>
                  <w:marRight w:val="0"/>
                  <w:marTop w:val="0"/>
                  <w:marBottom w:val="0"/>
                  <w:divBdr>
                    <w:top w:val="none" w:sz="0" w:space="0" w:color="auto"/>
                    <w:left w:val="none" w:sz="0" w:space="0" w:color="auto"/>
                    <w:bottom w:val="none" w:sz="0" w:space="0" w:color="auto"/>
                    <w:right w:val="none" w:sz="0" w:space="0" w:color="auto"/>
                  </w:divBdr>
                </w:div>
                <w:div w:id="1742942662">
                  <w:marLeft w:val="640"/>
                  <w:marRight w:val="0"/>
                  <w:marTop w:val="0"/>
                  <w:marBottom w:val="0"/>
                  <w:divBdr>
                    <w:top w:val="none" w:sz="0" w:space="0" w:color="auto"/>
                    <w:left w:val="none" w:sz="0" w:space="0" w:color="auto"/>
                    <w:bottom w:val="none" w:sz="0" w:space="0" w:color="auto"/>
                    <w:right w:val="none" w:sz="0" w:space="0" w:color="auto"/>
                  </w:divBdr>
                </w:div>
                <w:div w:id="234708327">
                  <w:marLeft w:val="640"/>
                  <w:marRight w:val="0"/>
                  <w:marTop w:val="0"/>
                  <w:marBottom w:val="0"/>
                  <w:divBdr>
                    <w:top w:val="none" w:sz="0" w:space="0" w:color="auto"/>
                    <w:left w:val="none" w:sz="0" w:space="0" w:color="auto"/>
                    <w:bottom w:val="none" w:sz="0" w:space="0" w:color="auto"/>
                    <w:right w:val="none" w:sz="0" w:space="0" w:color="auto"/>
                  </w:divBdr>
                </w:div>
                <w:div w:id="589050393">
                  <w:marLeft w:val="640"/>
                  <w:marRight w:val="0"/>
                  <w:marTop w:val="0"/>
                  <w:marBottom w:val="0"/>
                  <w:divBdr>
                    <w:top w:val="none" w:sz="0" w:space="0" w:color="auto"/>
                    <w:left w:val="none" w:sz="0" w:space="0" w:color="auto"/>
                    <w:bottom w:val="none" w:sz="0" w:space="0" w:color="auto"/>
                    <w:right w:val="none" w:sz="0" w:space="0" w:color="auto"/>
                  </w:divBdr>
                </w:div>
                <w:div w:id="1544561236">
                  <w:marLeft w:val="640"/>
                  <w:marRight w:val="0"/>
                  <w:marTop w:val="0"/>
                  <w:marBottom w:val="0"/>
                  <w:divBdr>
                    <w:top w:val="none" w:sz="0" w:space="0" w:color="auto"/>
                    <w:left w:val="none" w:sz="0" w:space="0" w:color="auto"/>
                    <w:bottom w:val="none" w:sz="0" w:space="0" w:color="auto"/>
                    <w:right w:val="none" w:sz="0" w:space="0" w:color="auto"/>
                  </w:divBdr>
                </w:div>
                <w:div w:id="778140420">
                  <w:marLeft w:val="640"/>
                  <w:marRight w:val="0"/>
                  <w:marTop w:val="0"/>
                  <w:marBottom w:val="0"/>
                  <w:divBdr>
                    <w:top w:val="none" w:sz="0" w:space="0" w:color="auto"/>
                    <w:left w:val="none" w:sz="0" w:space="0" w:color="auto"/>
                    <w:bottom w:val="none" w:sz="0" w:space="0" w:color="auto"/>
                    <w:right w:val="none" w:sz="0" w:space="0" w:color="auto"/>
                  </w:divBdr>
                </w:div>
                <w:div w:id="1627852559">
                  <w:marLeft w:val="640"/>
                  <w:marRight w:val="0"/>
                  <w:marTop w:val="0"/>
                  <w:marBottom w:val="0"/>
                  <w:divBdr>
                    <w:top w:val="none" w:sz="0" w:space="0" w:color="auto"/>
                    <w:left w:val="none" w:sz="0" w:space="0" w:color="auto"/>
                    <w:bottom w:val="none" w:sz="0" w:space="0" w:color="auto"/>
                    <w:right w:val="none" w:sz="0" w:space="0" w:color="auto"/>
                  </w:divBdr>
                </w:div>
                <w:div w:id="647245153">
                  <w:marLeft w:val="640"/>
                  <w:marRight w:val="0"/>
                  <w:marTop w:val="0"/>
                  <w:marBottom w:val="0"/>
                  <w:divBdr>
                    <w:top w:val="none" w:sz="0" w:space="0" w:color="auto"/>
                    <w:left w:val="none" w:sz="0" w:space="0" w:color="auto"/>
                    <w:bottom w:val="none" w:sz="0" w:space="0" w:color="auto"/>
                    <w:right w:val="none" w:sz="0" w:space="0" w:color="auto"/>
                  </w:divBdr>
                </w:div>
                <w:div w:id="1634631377">
                  <w:marLeft w:val="640"/>
                  <w:marRight w:val="0"/>
                  <w:marTop w:val="0"/>
                  <w:marBottom w:val="0"/>
                  <w:divBdr>
                    <w:top w:val="none" w:sz="0" w:space="0" w:color="auto"/>
                    <w:left w:val="none" w:sz="0" w:space="0" w:color="auto"/>
                    <w:bottom w:val="none" w:sz="0" w:space="0" w:color="auto"/>
                    <w:right w:val="none" w:sz="0" w:space="0" w:color="auto"/>
                  </w:divBdr>
                </w:div>
                <w:div w:id="2002847469">
                  <w:marLeft w:val="640"/>
                  <w:marRight w:val="0"/>
                  <w:marTop w:val="0"/>
                  <w:marBottom w:val="0"/>
                  <w:divBdr>
                    <w:top w:val="none" w:sz="0" w:space="0" w:color="auto"/>
                    <w:left w:val="none" w:sz="0" w:space="0" w:color="auto"/>
                    <w:bottom w:val="none" w:sz="0" w:space="0" w:color="auto"/>
                    <w:right w:val="none" w:sz="0" w:space="0" w:color="auto"/>
                  </w:divBdr>
                </w:div>
                <w:div w:id="927733583">
                  <w:marLeft w:val="640"/>
                  <w:marRight w:val="0"/>
                  <w:marTop w:val="0"/>
                  <w:marBottom w:val="0"/>
                  <w:divBdr>
                    <w:top w:val="none" w:sz="0" w:space="0" w:color="auto"/>
                    <w:left w:val="none" w:sz="0" w:space="0" w:color="auto"/>
                    <w:bottom w:val="none" w:sz="0" w:space="0" w:color="auto"/>
                    <w:right w:val="none" w:sz="0" w:space="0" w:color="auto"/>
                  </w:divBdr>
                </w:div>
                <w:div w:id="1795056440">
                  <w:marLeft w:val="640"/>
                  <w:marRight w:val="0"/>
                  <w:marTop w:val="0"/>
                  <w:marBottom w:val="0"/>
                  <w:divBdr>
                    <w:top w:val="none" w:sz="0" w:space="0" w:color="auto"/>
                    <w:left w:val="none" w:sz="0" w:space="0" w:color="auto"/>
                    <w:bottom w:val="none" w:sz="0" w:space="0" w:color="auto"/>
                    <w:right w:val="none" w:sz="0" w:space="0" w:color="auto"/>
                  </w:divBdr>
                </w:div>
                <w:div w:id="1248727357">
                  <w:marLeft w:val="640"/>
                  <w:marRight w:val="0"/>
                  <w:marTop w:val="0"/>
                  <w:marBottom w:val="0"/>
                  <w:divBdr>
                    <w:top w:val="none" w:sz="0" w:space="0" w:color="auto"/>
                    <w:left w:val="none" w:sz="0" w:space="0" w:color="auto"/>
                    <w:bottom w:val="none" w:sz="0" w:space="0" w:color="auto"/>
                    <w:right w:val="none" w:sz="0" w:space="0" w:color="auto"/>
                  </w:divBdr>
                </w:div>
                <w:div w:id="1077752502">
                  <w:marLeft w:val="640"/>
                  <w:marRight w:val="0"/>
                  <w:marTop w:val="0"/>
                  <w:marBottom w:val="0"/>
                  <w:divBdr>
                    <w:top w:val="none" w:sz="0" w:space="0" w:color="auto"/>
                    <w:left w:val="none" w:sz="0" w:space="0" w:color="auto"/>
                    <w:bottom w:val="none" w:sz="0" w:space="0" w:color="auto"/>
                    <w:right w:val="none" w:sz="0" w:space="0" w:color="auto"/>
                  </w:divBdr>
                </w:div>
                <w:div w:id="394740275">
                  <w:marLeft w:val="640"/>
                  <w:marRight w:val="0"/>
                  <w:marTop w:val="0"/>
                  <w:marBottom w:val="0"/>
                  <w:divBdr>
                    <w:top w:val="none" w:sz="0" w:space="0" w:color="auto"/>
                    <w:left w:val="none" w:sz="0" w:space="0" w:color="auto"/>
                    <w:bottom w:val="none" w:sz="0" w:space="0" w:color="auto"/>
                    <w:right w:val="none" w:sz="0" w:space="0" w:color="auto"/>
                  </w:divBdr>
                </w:div>
                <w:div w:id="880021403">
                  <w:marLeft w:val="640"/>
                  <w:marRight w:val="0"/>
                  <w:marTop w:val="0"/>
                  <w:marBottom w:val="0"/>
                  <w:divBdr>
                    <w:top w:val="none" w:sz="0" w:space="0" w:color="auto"/>
                    <w:left w:val="none" w:sz="0" w:space="0" w:color="auto"/>
                    <w:bottom w:val="none" w:sz="0" w:space="0" w:color="auto"/>
                    <w:right w:val="none" w:sz="0" w:space="0" w:color="auto"/>
                  </w:divBdr>
                </w:div>
                <w:div w:id="2127848639">
                  <w:marLeft w:val="640"/>
                  <w:marRight w:val="0"/>
                  <w:marTop w:val="0"/>
                  <w:marBottom w:val="0"/>
                  <w:divBdr>
                    <w:top w:val="none" w:sz="0" w:space="0" w:color="auto"/>
                    <w:left w:val="none" w:sz="0" w:space="0" w:color="auto"/>
                    <w:bottom w:val="none" w:sz="0" w:space="0" w:color="auto"/>
                    <w:right w:val="none" w:sz="0" w:space="0" w:color="auto"/>
                  </w:divBdr>
                </w:div>
                <w:div w:id="2023314971">
                  <w:marLeft w:val="640"/>
                  <w:marRight w:val="0"/>
                  <w:marTop w:val="0"/>
                  <w:marBottom w:val="0"/>
                  <w:divBdr>
                    <w:top w:val="none" w:sz="0" w:space="0" w:color="auto"/>
                    <w:left w:val="none" w:sz="0" w:space="0" w:color="auto"/>
                    <w:bottom w:val="none" w:sz="0" w:space="0" w:color="auto"/>
                    <w:right w:val="none" w:sz="0" w:space="0" w:color="auto"/>
                  </w:divBdr>
                </w:div>
                <w:div w:id="149562539">
                  <w:marLeft w:val="640"/>
                  <w:marRight w:val="0"/>
                  <w:marTop w:val="0"/>
                  <w:marBottom w:val="0"/>
                  <w:divBdr>
                    <w:top w:val="none" w:sz="0" w:space="0" w:color="auto"/>
                    <w:left w:val="none" w:sz="0" w:space="0" w:color="auto"/>
                    <w:bottom w:val="none" w:sz="0" w:space="0" w:color="auto"/>
                    <w:right w:val="none" w:sz="0" w:space="0" w:color="auto"/>
                  </w:divBdr>
                </w:div>
                <w:div w:id="1531912770">
                  <w:marLeft w:val="640"/>
                  <w:marRight w:val="0"/>
                  <w:marTop w:val="0"/>
                  <w:marBottom w:val="0"/>
                  <w:divBdr>
                    <w:top w:val="none" w:sz="0" w:space="0" w:color="auto"/>
                    <w:left w:val="none" w:sz="0" w:space="0" w:color="auto"/>
                    <w:bottom w:val="none" w:sz="0" w:space="0" w:color="auto"/>
                    <w:right w:val="none" w:sz="0" w:space="0" w:color="auto"/>
                  </w:divBdr>
                </w:div>
                <w:div w:id="1571038638">
                  <w:marLeft w:val="640"/>
                  <w:marRight w:val="0"/>
                  <w:marTop w:val="0"/>
                  <w:marBottom w:val="0"/>
                  <w:divBdr>
                    <w:top w:val="none" w:sz="0" w:space="0" w:color="auto"/>
                    <w:left w:val="none" w:sz="0" w:space="0" w:color="auto"/>
                    <w:bottom w:val="none" w:sz="0" w:space="0" w:color="auto"/>
                    <w:right w:val="none" w:sz="0" w:space="0" w:color="auto"/>
                  </w:divBdr>
                </w:div>
                <w:div w:id="950014471">
                  <w:marLeft w:val="640"/>
                  <w:marRight w:val="0"/>
                  <w:marTop w:val="0"/>
                  <w:marBottom w:val="0"/>
                  <w:divBdr>
                    <w:top w:val="none" w:sz="0" w:space="0" w:color="auto"/>
                    <w:left w:val="none" w:sz="0" w:space="0" w:color="auto"/>
                    <w:bottom w:val="none" w:sz="0" w:space="0" w:color="auto"/>
                    <w:right w:val="none" w:sz="0" w:space="0" w:color="auto"/>
                  </w:divBdr>
                </w:div>
                <w:div w:id="1974561308">
                  <w:marLeft w:val="640"/>
                  <w:marRight w:val="0"/>
                  <w:marTop w:val="0"/>
                  <w:marBottom w:val="0"/>
                  <w:divBdr>
                    <w:top w:val="none" w:sz="0" w:space="0" w:color="auto"/>
                    <w:left w:val="none" w:sz="0" w:space="0" w:color="auto"/>
                    <w:bottom w:val="none" w:sz="0" w:space="0" w:color="auto"/>
                    <w:right w:val="none" w:sz="0" w:space="0" w:color="auto"/>
                  </w:divBdr>
                </w:div>
                <w:div w:id="1011882833">
                  <w:marLeft w:val="640"/>
                  <w:marRight w:val="0"/>
                  <w:marTop w:val="0"/>
                  <w:marBottom w:val="0"/>
                  <w:divBdr>
                    <w:top w:val="none" w:sz="0" w:space="0" w:color="auto"/>
                    <w:left w:val="none" w:sz="0" w:space="0" w:color="auto"/>
                    <w:bottom w:val="none" w:sz="0" w:space="0" w:color="auto"/>
                    <w:right w:val="none" w:sz="0" w:space="0" w:color="auto"/>
                  </w:divBdr>
                </w:div>
                <w:div w:id="1243181661">
                  <w:marLeft w:val="640"/>
                  <w:marRight w:val="0"/>
                  <w:marTop w:val="0"/>
                  <w:marBottom w:val="0"/>
                  <w:divBdr>
                    <w:top w:val="none" w:sz="0" w:space="0" w:color="auto"/>
                    <w:left w:val="none" w:sz="0" w:space="0" w:color="auto"/>
                    <w:bottom w:val="none" w:sz="0" w:space="0" w:color="auto"/>
                    <w:right w:val="none" w:sz="0" w:space="0" w:color="auto"/>
                  </w:divBdr>
                </w:div>
                <w:div w:id="1013873538">
                  <w:marLeft w:val="640"/>
                  <w:marRight w:val="0"/>
                  <w:marTop w:val="0"/>
                  <w:marBottom w:val="0"/>
                  <w:divBdr>
                    <w:top w:val="none" w:sz="0" w:space="0" w:color="auto"/>
                    <w:left w:val="none" w:sz="0" w:space="0" w:color="auto"/>
                    <w:bottom w:val="none" w:sz="0" w:space="0" w:color="auto"/>
                    <w:right w:val="none" w:sz="0" w:space="0" w:color="auto"/>
                  </w:divBdr>
                </w:div>
                <w:div w:id="1764758755">
                  <w:marLeft w:val="640"/>
                  <w:marRight w:val="0"/>
                  <w:marTop w:val="0"/>
                  <w:marBottom w:val="0"/>
                  <w:divBdr>
                    <w:top w:val="none" w:sz="0" w:space="0" w:color="auto"/>
                    <w:left w:val="none" w:sz="0" w:space="0" w:color="auto"/>
                    <w:bottom w:val="none" w:sz="0" w:space="0" w:color="auto"/>
                    <w:right w:val="none" w:sz="0" w:space="0" w:color="auto"/>
                  </w:divBdr>
                </w:div>
                <w:div w:id="712265730">
                  <w:marLeft w:val="640"/>
                  <w:marRight w:val="0"/>
                  <w:marTop w:val="0"/>
                  <w:marBottom w:val="0"/>
                  <w:divBdr>
                    <w:top w:val="none" w:sz="0" w:space="0" w:color="auto"/>
                    <w:left w:val="none" w:sz="0" w:space="0" w:color="auto"/>
                    <w:bottom w:val="none" w:sz="0" w:space="0" w:color="auto"/>
                    <w:right w:val="none" w:sz="0" w:space="0" w:color="auto"/>
                  </w:divBdr>
                </w:div>
                <w:div w:id="625891560">
                  <w:marLeft w:val="640"/>
                  <w:marRight w:val="0"/>
                  <w:marTop w:val="0"/>
                  <w:marBottom w:val="0"/>
                  <w:divBdr>
                    <w:top w:val="none" w:sz="0" w:space="0" w:color="auto"/>
                    <w:left w:val="none" w:sz="0" w:space="0" w:color="auto"/>
                    <w:bottom w:val="none" w:sz="0" w:space="0" w:color="auto"/>
                    <w:right w:val="none" w:sz="0" w:space="0" w:color="auto"/>
                  </w:divBdr>
                </w:div>
                <w:div w:id="578516043">
                  <w:marLeft w:val="640"/>
                  <w:marRight w:val="0"/>
                  <w:marTop w:val="0"/>
                  <w:marBottom w:val="0"/>
                  <w:divBdr>
                    <w:top w:val="none" w:sz="0" w:space="0" w:color="auto"/>
                    <w:left w:val="none" w:sz="0" w:space="0" w:color="auto"/>
                    <w:bottom w:val="none" w:sz="0" w:space="0" w:color="auto"/>
                    <w:right w:val="none" w:sz="0" w:space="0" w:color="auto"/>
                  </w:divBdr>
                </w:div>
                <w:div w:id="1216964579">
                  <w:marLeft w:val="640"/>
                  <w:marRight w:val="0"/>
                  <w:marTop w:val="0"/>
                  <w:marBottom w:val="0"/>
                  <w:divBdr>
                    <w:top w:val="none" w:sz="0" w:space="0" w:color="auto"/>
                    <w:left w:val="none" w:sz="0" w:space="0" w:color="auto"/>
                    <w:bottom w:val="none" w:sz="0" w:space="0" w:color="auto"/>
                    <w:right w:val="none" w:sz="0" w:space="0" w:color="auto"/>
                  </w:divBdr>
                </w:div>
                <w:div w:id="632709005">
                  <w:marLeft w:val="640"/>
                  <w:marRight w:val="0"/>
                  <w:marTop w:val="0"/>
                  <w:marBottom w:val="0"/>
                  <w:divBdr>
                    <w:top w:val="none" w:sz="0" w:space="0" w:color="auto"/>
                    <w:left w:val="none" w:sz="0" w:space="0" w:color="auto"/>
                    <w:bottom w:val="none" w:sz="0" w:space="0" w:color="auto"/>
                    <w:right w:val="none" w:sz="0" w:space="0" w:color="auto"/>
                  </w:divBdr>
                </w:div>
                <w:div w:id="910850519">
                  <w:marLeft w:val="640"/>
                  <w:marRight w:val="0"/>
                  <w:marTop w:val="0"/>
                  <w:marBottom w:val="0"/>
                  <w:divBdr>
                    <w:top w:val="none" w:sz="0" w:space="0" w:color="auto"/>
                    <w:left w:val="none" w:sz="0" w:space="0" w:color="auto"/>
                    <w:bottom w:val="none" w:sz="0" w:space="0" w:color="auto"/>
                    <w:right w:val="none" w:sz="0" w:space="0" w:color="auto"/>
                  </w:divBdr>
                </w:div>
                <w:div w:id="1603949805">
                  <w:marLeft w:val="640"/>
                  <w:marRight w:val="0"/>
                  <w:marTop w:val="0"/>
                  <w:marBottom w:val="0"/>
                  <w:divBdr>
                    <w:top w:val="none" w:sz="0" w:space="0" w:color="auto"/>
                    <w:left w:val="none" w:sz="0" w:space="0" w:color="auto"/>
                    <w:bottom w:val="none" w:sz="0" w:space="0" w:color="auto"/>
                    <w:right w:val="none" w:sz="0" w:space="0" w:color="auto"/>
                  </w:divBdr>
                </w:div>
                <w:div w:id="850603549">
                  <w:marLeft w:val="640"/>
                  <w:marRight w:val="0"/>
                  <w:marTop w:val="0"/>
                  <w:marBottom w:val="0"/>
                  <w:divBdr>
                    <w:top w:val="none" w:sz="0" w:space="0" w:color="auto"/>
                    <w:left w:val="none" w:sz="0" w:space="0" w:color="auto"/>
                    <w:bottom w:val="none" w:sz="0" w:space="0" w:color="auto"/>
                    <w:right w:val="none" w:sz="0" w:space="0" w:color="auto"/>
                  </w:divBdr>
                </w:div>
                <w:div w:id="989406256">
                  <w:marLeft w:val="640"/>
                  <w:marRight w:val="0"/>
                  <w:marTop w:val="0"/>
                  <w:marBottom w:val="0"/>
                  <w:divBdr>
                    <w:top w:val="none" w:sz="0" w:space="0" w:color="auto"/>
                    <w:left w:val="none" w:sz="0" w:space="0" w:color="auto"/>
                    <w:bottom w:val="none" w:sz="0" w:space="0" w:color="auto"/>
                    <w:right w:val="none" w:sz="0" w:space="0" w:color="auto"/>
                  </w:divBdr>
                </w:div>
                <w:div w:id="1596792567">
                  <w:marLeft w:val="640"/>
                  <w:marRight w:val="0"/>
                  <w:marTop w:val="0"/>
                  <w:marBottom w:val="0"/>
                  <w:divBdr>
                    <w:top w:val="none" w:sz="0" w:space="0" w:color="auto"/>
                    <w:left w:val="none" w:sz="0" w:space="0" w:color="auto"/>
                    <w:bottom w:val="none" w:sz="0" w:space="0" w:color="auto"/>
                    <w:right w:val="none" w:sz="0" w:space="0" w:color="auto"/>
                  </w:divBdr>
                </w:div>
                <w:div w:id="2002807968">
                  <w:marLeft w:val="640"/>
                  <w:marRight w:val="0"/>
                  <w:marTop w:val="0"/>
                  <w:marBottom w:val="0"/>
                  <w:divBdr>
                    <w:top w:val="none" w:sz="0" w:space="0" w:color="auto"/>
                    <w:left w:val="none" w:sz="0" w:space="0" w:color="auto"/>
                    <w:bottom w:val="none" w:sz="0" w:space="0" w:color="auto"/>
                    <w:right w:val="none" w:sz="0" w:space="0" w:color="auto"/>
                  </w:divBdr>
                </w:div>
                <w:div w:id="38744118">
                  <w:marLeft w:val="640"/>
                  <w:marRight w:val="0"/>
                  <w:marTop w:val="0"/>
                  <w:marBottom w:val="0"/>
                  <w:divBdr>
                    <w:top w:val="none" w:sz="0" w:space="0" w:color="auto"/>
                    <w:left w:val="none" w:sz="0" w:space="0" w:color="auto"/>
                    <w:bottom w:val="none" w:sz="0" w:space="0" w:color="auto"/>
                    <w:right w:val="none" w:sz="0" w:space="0" w:color="auto"/>
                  </w:divBdr>
                </w:div>
                <w:div w:id="1054113551">
                  <w:marLeft w:val="640"/>
                  <w:marRight w:val="0"/>
                  <w:marTop w:val="0"/>
                  <w:marBottom w:val="0"/>
                  <w:divBdr>
                    <w:top w:val="none" w:sz="0" w:space="0" w:color="auto"/>
                    <w:left w:val="none" w:sz="0" w:space="0" w:color="auto"/>
                    <w:bottom w:val="none" w:sz="0" w:space="0" w:color="auto"/>
                    <w:right w:val="none" w:sz="0" w:space="0" w:color="auto"/>
                  </w:divBdr>
                </w:div>
                <w:div w:id="630095671">
                  <w:marLeft w:val="640"/>
                  <w:marRight w:val="0"/>
                  <w:marTop w:val="0"/>
                  <w:marBottom w:val="0"/>
                  <w:divBdr>
                    <w:top w:val="none" w:sz="0" w:space="0" w:color="auto"/>
                    <w:left w:val="none" w:sz="0" w:space="0" w:color="auto"/>
                    <w:bottom w:val="none" w:sz="0" w:space="0" w:color="auto"/>
                    <w:right w:val="none" w:sz="0" w:space="0" w:color="auto"/>
                  </w:divBdr>
                </w:div>
                <w:div w:id="282882268">
                  <w:marLeft w:val="640"/>
                  <w:marRight w:val="0"/>
                  <w:marTop w:val="0"/>
                  <w:marBottom w:val="0"/>
                  <w:divBdr>
                    <w:top w:val="none" w:sz="0" w:space="0" w:color="auto"/>
                    <w:left w:val="none" w:sz="0" w:space="0" w:color="auto"/>
                    <w:bottom w:val="none" w:sz="0" w:space="0" w:color="auto"/>
                    <w:right w:val="none" w:sz="0" w:space="0" w:color="auto"/>
                  </w:divBdr>
                </w:div>
                <w:div w:id="299967269">
                  <w:marLeft w:val="640"/>
                  <w:marRight w:val="0"/>
                  <w:marTop w:val="0"/>
                  <w:marBottom w:val="0"/>
                  <w:divBdr>
                    <w:top w:val="none" w:sz="0" w:space="0" w:color="auto"/>
                    <w:left w:val="none" w:sz="0" w:space="0" w:color="auto"/>
                    <w:bottom w:val="none" w:sz="0" w:space="0" w:color="auto"/>
                    <w:right w:val="none" w:sz="0" w:space="0" w:color="auto"/>
                  </w:divBdr>
                </w:div>
                <w:div w:id="1295721432">
                  <w:marLeft w:val="640"/>
                  <w:marRight w:val="0"/>
                  <w:marTop w:val="0"/>
                  <w:marBottom w:val="0"/>
                  <w:divBdr>
                    <w:top w:val="none" w:sz="0" w:space="0" w:color="auto"/>
                    <w:left w:val="none" w:sz="0" w:space="0" w:color="auto"/>
                    <w:bottom w:val="none" w:sz="0" w:space="0" w:color="auto"/>
                    <w:right w:val="none" w:sz="0" w:space="0" w:color="auto"/>
                  </w:divBdr>
                </w:div>
                <w:div w:id="1378965339">
                  <w:marLeft w:val="640"/>
                  <w:marRight w:val="0"/>
                  <w:marTop w:val="0"/>
                  <w:marBottom w:val="0"/>
                  <w:divBdr>
                    <w:top w:val="none" w:sz="0" w:space="0" w:color="auto"/>
                    <w:left w:val="none" w:sz="0" w:space="0" w:color="auto"/>
                    <w:bottom w:val="none" w:sz="0" w:space="0" w:color="auto"/>
                    <w:right w:val="none" w:sz="0" w:space="0" w:color="auto"/>
                  </w:divBdr>
                </w:div>
                <w:div w:id="241569119">
                  <w:marLeft w:val="640"/>
                  <w:marRight w:val="0"/>
                  <w:marTop w:val="0"/>
                  <w:marBottom w:val="0"/>
                  <w:divBdr>
                    <w:top w:val="none" w:sz="0" w:space="0" w:color="auto"/>
                    <w:left w:val="none" w:sz="0" w:space="0" w:color="auto"/>
                    <w:bottom w:val="none" w:sz="0" w:space="0" w:color="auto"/>
                    <w:right w:val="none" w:sz="0" w:space="0" w:color="auto"/>
                  </w:divBdr>
                </w:div>
                <w:div w:id="373385770">
                  <w:marLeft w:val="640"/>
                  <w:marRight w:val="0"/>
                  <w:marTop w:val="0"/>
                  <w:marBottom w:val="0"/>
                  <w:divBdr>
                    <w:top w:val="none" w:sz="0" w:space="0" w:color="auto"/>
                    <w:left w:val="none" w:sz="0" w:space="0" w:color="auto"/>
                    <w:bottom w:val="none" w:sz="0" w:space="0" w:color="auto"/>
                    <w:right w:val="none" w:sz="0" w:space="0" w:color="auto"/>
                  </w:divBdr>
                </w:div>
                <w:div w:id="1473014172">
                  <w:marLeft w:val="640"/>
                  <w:marRight w:val="0"/>
                  <w:marTop w:val="0"/>
                  <w:marBottom w:val="0"/>
                  <w:divBdr>
                    <w:top w:val="none" w:sz="0" w:space="0" w:color="auto"/>
                    <w:left w:val="none" w:sz="0" w:space="0" w:color="auto"/>
                    <w:bottom w:val="none" w:sz="0" w:space="0" w:color="auto"/>
                    <w:right w:val="none" w:sz="0" w:space="0" w:color="auto"/>
                  </w:divBdr>
                </w:div>
                <w:div w:id="369578350">
                  <w:marLeft w:val="640"/>
                  <w:marRight w:val="0"/>
                  <w:marTop w:val="0"/>
                  <w:marBottom w:val="0"/>
                  <w:divBdr>
                    <w:top w:val="none" w:sz="0" w:space="0" w:color="auto"/>
                    <w:left w:val="none" w:sz="0" w:space="0" w:color="auto"/>
                    <w:bottom w:val="none" w:sz="0" w:space="0" w:color="auto"/>
                    <w:right w:val="none" w:sz="0" w:space="0" w:color="auto"/>
                  </w:divBdr>
                </w:div>
              </w:divsChild>
            </w:div>
            <w:div w:id="722799440">
              <w:marLeft w:val="0"/>
              <w:marRight w:val="0"/>
              <w:marTop w:val="0"/>
              <w:marBottom w:val="0"/>
              <w:divBdr>
                <w:top w:val="none" w:sz="0" w:space="0" w:color="auto"/>
                <w:left w:val="none" w:sz="0" w:space="0" w:color="auto"/>
                <w:bottom w:val="none" w:sz="0" w:space="0" w:color="auto"/>
                <w:right w:val="none" w:sz="0" w:space="0" w:color="auto"/>
              </w:divBdr>
              <w:divsChild>
                <w:div w:id="1440297987">
                  <w:marLeft w:val="640"/>
                  <w:marRight w:val="0"/>
                  <w:marTop w:val="0"/>
                  <w:marBottom w:val="0"/>
                  <w:divBdr>
                    <w:top w:val="none" w:sz="0" w:space="0" w:color="auto"/>
                    <w:left w:val="none" w:sz="0" w:space="0" w:color="auto"/>
                    <w:bottom w:val="none" w:sz="0" w:space="0" w:color="auto"/>
                    <w:right w:val="none" w:sz="0" w:space="0" w:color="auto"/>
                  </w:divBdr>
                </w:div>
                <w:div w:id="448940812">
                  <w:marLeft w:val="640"/>
                  <w:marRight w:val="0"/>
                  <w:marTop w:val="0"/>
                  <w:marBottom w:val="0"/>
                  <w:divBdr>
                    <w:top w:val="none" w:sz="0" w:space="0" w:color="auto"/>
                    <w:left w:val="none" w:sz="0" w:space="0" w:color="auto"/>
                    <w:bottom w:val="none" w:sz="0" w:space="0" w:color="auto"/>
                    <w:right w:val="none" w:sz="0" w:space="0" w:color="auto"/>
                  </w:divBdr>
                </w:div>
                <w:div w:id="1586721255">
                  <w:marLeft w:val="640"/>
                  <w:marRight w:val="0"/>
                  <w:marTop w:val="0"/>
                  <w:marBottom w:val="0"/>
                  <w:divBdr>
                    <w:top w:val="none" w:sz="0" w:space="0" w:color="auto"/>
                    <w:left w:val="none" w:sz="0" w:space="0" w:color="auto"/>
                    <w:bottom w:val="none" w:sz="0" w:space="0" w:color="auto"/>
                    <w:right w:val="none" w:sz="0" w:space="0" w:color="auto"/>
                  </w:divBdr>
                </w:div>
                <w:div w:id="1063868324">
                  <w:marLeft w:val="640"/>
                  <w:marRight w:val="0"/>
                  <w:marTop w:val="0"/>
                  <w:marBottom w:val="0"/>
                  <w:divBdr>
                    <w:top w:val="none" w:sz="0" w:space="0" w:color="auto"/>
                    <w:left w:val="none" w:sz="0" w:space="0" w:color="auto"/>
                    <w:bottom w:val="none" w:sz="0" w:space="0" w:color="auto"/>
                    <w:right w:val="none" w:sz="0" w:space="0" w:color="auto"/>
                  </w:divBdr>
                </w:div>
                <w:div w:id="1866019557">
                  <w:marLeft w:val="640"/>
                  <w:marRight w:val="0"/>
                  <w:marTop w:val="0"/>
                  <w:marBottom w:val="0"/>
                  <w:divBdr>
                    <w:top w:val="none" w:sz="0" w:space="0" w:color="auto"/>
                    <w:left w:val="none" w:sz="0" w:space="0" w:color="auto"/>
                    <w:bottom w:val="none" w:sz="0" w:space="0" w:color="auto"/>
                    <w:right w:val="none" w:sz="0" w:space="0" w:color="auto"/>
                  </w:divBdr>
                </w:div>
                <w:div w:id="1528324061">
                  <w:marLeft w:val="640"/>
                  <w:marRight w:val="0"/>
                  <w:marTop w:val="0"/>
                  <w:marBottom w:val="0"/>
                  <w:divBdr>
                    <w:top w:val="none" w:sz="0" w:space="0" w:color="auto"/>
                    <w:left w:val="none" w:sz="0" w:space="0" w:color="auto"/>
                    <w:bottom w:val="none" w:sz="0" w:space="0" w:color="auto"/>
                    <w:right w:val="none" w:sz="0" w:space="0" w:color="auto"/>
                  </w:divBdr>
                </w:div>
                <w:div w:id="1940872349">
                  <w:marLeft w:val="640"/>
                  <w:marRight w:val="0"/>
                  <w:marTop w:val="0"/>
                  <w:marBottom w:val="0"/>
                  <w:divBdr>
                    <w:top w:val="none" w:sz="0" w:space="0" w:color="auto"/>
                    <w:left w:val="none" w:sz="0" w:space="0" w:color="auto"/>
                    <w:bottom w:val="none" w:sz="0" w:space="0" w:color="auto"/>
                    <w:right w:val="none" w:sz="0" w:space="0" w:color="auto"/>
                  </w:divBdr>
                </w:div>
                <w:div w:id="63375353">
                  <w:marLeft w:val="640"/>
                  <w:marRight w:val="0"/>
                  <w:marTop w:val="0"/>
                  <w:marBottom w:val="0"/>
                  <w:divBdr>
                    <w:top w:val="none" w:sz="0" w:space="0" w:color="auto"/>
                    <w:left w:val="none" w:sz="0" w:space="0" w:color="auto"/>
                    <w:bottom w:val="none" w:sz="0" w:space="0" w:color="auto"/>
                    <w:right w:val="none" w:sz="0" w:space="0" w:color="auto"/>
                  </w:divBdr>
                </w:div>
                <w:div w:id="1735275808">
                  <w:marLeft w:val="640"/>
                  <w:marRight w:val="0"/>
                  <w:marTop w:val="0"/>
                  <w:marBottom w:val="0"/>
                  <w:divBdr>
                    <w:top w:val="none" w:sz="0" w:space="0" w:color="auto"/>
                    <w:left w:val="none" w:sz="0" w:space="0" w:color="auto"/>
                    <w:bottom w:val="none" w:sz="0" w:space="0" w:color="auto"/>
                    <w:right w:val="none" w:sz="0" w:space="0" w:color="auto"/>
                  </w:divBdr>
                </w:div>
                <w:div w:id="1502351782">
                  <w:marLeft w:val="640"/>
                  <w:marRight w:val="0"/>
                  <w:marTop w:val="0"/>
                  <w:marBottom w:val="0"/>
                  <w:divBdr>
                    <w:top w:val="none" w:sz="0" w:space="0" w:color="auto"/>
                    <w:left w:val="none" w:sz="0" w:space="0" w:color="auto"/>
                    <w:bottom w:val="none" w:sz="0" w:space="0" w:color="auto"/>
                    <w:right w:val="none" w:sz="0" w:space="0" w:color="auto"/>
                  </w:divBdr>
                </w:div>
                <w:div w:id="2117946840">
                  <w:marLeft w:val="640"/>
                  <w:marRight w:val="0"/>
                  <w:marTop w:val="0"/>
                  <w:marBottom w:val="0"/>
                  <w:divBdr>
                    <w:top w:val="none" w:sz="0" w:space="0" w:color="auto"/>
                    <w:left w:val="none" w:sz="0" w:space="0" w:color="auto"/>
                    <w:bottom w:val="none" w:sz="0" w:space="0" w:color="auto"/>
                    <w:right w:val="none" w:sz="0" w:space="0" w:color="auto"/>
                  </w:divBdr>
                </w:div>
                <w:div w:id="836723818">
                  <w:marLeft w:val="640"/>
                  <w:marRight w:val="0"/>
                  <w:marTop w:val="0"/>
                  <w:marBottom w:val="0"/>
                  <w:divBdr>
                    <w:top w:val="none" w:sz="0" w:space="0" w:color="auto"/>
                    <w:left w:val="none" w:sz="0" w:space="0" w:color="auto"/>
                    <w:bottom w:val="none" w:sz="0" w:space="0" w:color="auto"/>
                    <w:right w:val="none" w:sz="0" w:space="0" w:color="auto"/>
                  </w:divBdr>
                </w:div>
                <w:div w:id="1224295804">
                  <w:marLeft w:val="640"/>
                  <w:marRight w:val="0"/>
                  <w:marTop w:val="0"/>
                  <w:marBottom w:val="0"/>
                  <w:divBdr>
                    <w:top w:val="none" w:sz="0" w:space="0" w:color="auto"/>
                    <w:left w:val="none" w:sz="0" w:space="0" w:color="auto"/>
                    <w:bottom w:val="none" w:sz="0" w:space="0" w:color="auto"/>
                    <w:right w:val="none" w:sz="0" w:space="0" w:color="auto"/>
                  </w:divBdr>
                </w:div>
                <w:div w:id="208995229">
                  <w:marLeft w:val="640"/>
                  <w:marRight w:val="0"/>
                  <w:marTop w:val="0"/>
                  <w:marBottom w:val="0"/>
                  <w:divBdr>
                    <w:top w:val="none" w:sz="0" w:space="0" w:color="auto"/>
                    <w:left w:val="none" w:sz="0" w:space="0" w:color="auto"/>
                    <w:bottom w:val="none" w:sz="0" w:space="0" w:color="auto"/>
                    <w:right w:val="none" w:sz="0" w:space="0" w:color="auto"/>
                  </w:divBdr>
                </w:div>
                <w:div w:id="1285231476">
                  <w:marLeft w:val="640"/>
                  <w:marRight w:val="0"/>
                  <w:marTop w:val="0"/>
                  <w:marBottom w:val="0"/>
                  <w:divBdr>
                    <w:top w:val="none" w:sz="0" w:space="0" w:color="auto"/>
                    <w:left w:val="none" w:sz="0" w:space="0" w:color="auto"/>
                    <w:bottom w:val="none" w:sz="0" w:space="0" w:color="auto"/>
                    <w:right w:val="none" w:sz="0" w:space="0" w:color="auto"/>
                  </w:divBdr>
                </w:div>
                <w:div w:id="1421639608">
                  <w:marLeft w:val="640"/>
                  <w:marRight w:val="0"/>
                  <w:marTop w:val="0"/>
                  <w:marBottom w:val="0"/>
                  <w:divBdr>
                    <w:top w:val="none" w:sz="0" w:space="0" w:color="auto"/>
                    <w:left w:val="none" w:sz="0" w:space="0" w:color="auto"/>
                    <w:bottom w:val="none" w:sz="0" w:space="0" w:color="auto"/>
                    <w:right w:val="none" w:sz="0" w:space="0" w:color="auto"/>
                  </w:divBdr>
                </w:div>
                <w:div w:id="1994405329">
                  <w:marLeft w:val="640"/>
                  <w:marRight w:val="0"/>
                  <w:marTop w:val="0"/>
                  <w:marBottom w:val="0"/>
                  <w:divBdr>
                    <w:top w:val="none" w:sz="0" w:space="0" w:color="auto"/>
                    <w:left w:val="none" w:sz="0" w:space="0" w:color="auto"/>
                    <w:bottom w:val="none" w:sz="0" w:space="0" w:color="auto"/>
                    <w:right w:val="none" w:sz="0" w:space="0" w:color="auto"/>
                  </w:divBdr>
                </w:div>
                <w:div w:id="61955578">
                  <w:marLeft w:val="640"/>
                  <w:marRight w:val="0"/>
                  <w:marTop w:val="0"/>
                  <w:marBottom w:val="0"/>
                  <w:divBdr>
                    <w:top w:val="none" w:sz="0" w:space="0" w:color="auto"/>
                    <w:left w:val="none" w:sz="0" w:space="0" w:color="auto"/>
                    <w:bottom w:val="none" w:sz="0" w:space="0" w:color="auto"/>
                    <w:right w:val="none" w:sz="0" w:space="0" w:color="auto"/>
                  </w:divBdr>
                </w:div>
                <w:div w:id="2125689256">
                  <w:marLeft w:val="640"/>
                  <w:marRight w:val="0"/>
                  <w:marTop w:val="0"/>
                  <w:marBottom w:val="0"/>
                  <w:divBdr>
                    <w:top w:val="none" w:sz="0" w:space="0" w:color="auto"/>
                    <w:left w:val="none" w:sz="0" w:space="0" w:color="auto"/>
                    <w:bottom w:val="none" w:sz="0" w:space="0" w:color="auto"/>
                    <w:right w:val="none" w:sz="0" w:space="0" w:color="auto"/>
                  </w:divBdr>
                </w:div>
                <w:div w:id="1512186744">
                  <w:marLeft w:val="640"/>
                  <w:marRight w:val="0"/>
                  <w:marTop w:val="0"/>
                  <w:marBottom w:val="0"/>
                  <w:divBdr>
                    <w:top w:val="none" w:sz="0" w:space="0" w:color="auto"/>
                    <w:left w:val="none" w:sz="0" w:space="0" w:color="auto"/>
                    <w:bottom w:val="none" w:sz="0" w:space="0" w:color="auto"/>
                    <w:right w:val="none" w:sz="0" w:space="0" w:color="auto"/>
                  </w:divBdr>
                </w:div>
                <w:div w:id="1197279885">
                  <w:marLeft w:val="640"/>
                  <w:marRight w:val="0"/>
                  <w:marTop w:val="0"/>
                  <w:marBottom w:val="0"/>
                  <w:divBdr>
                    <w:top w:val="none" w:sz="0" w:space="0" w:color="auto"/>
                    <w:left w:val="none" w:sz="0" w:space="0" w:color="auto"/>
                    <w:bottom w:val="none" w:sz="0" w:space="0" w:color="auto"/>
                    <w:right w:val="none" w:sz="0" w:space="0" w:color="auto"/>
                  </w:divBdr>
                </w:div>
                <w:div w:id="91630434">
                  <w:marLeft w:val="640"/>
                  <w:marRight w:val="0"/>
                  <w:marTop w:val="0"/>
                  <w:marBottom w:val="0"/>
                  <w:divBdr>
                    <w:top w:val="none" w:sz="0" w:space="0" w:color="auto"/>
                    <w:left w:val="none" w:sz="0" w:space="0" w:color="auto"/>
                    <w:bottom w:val="none" w:sz="0" w:space="0" w:color="auto"/>
                    <w:right w:val="none" w:sz="0" w:space="0" w:color="auto"/>
                  </w:divBdr>
                </w:div>
                <w:div w:id="241184506">
                  <w:marLeft w:val="640"/>
                  <w:marRight w:val="0"/>
                  <w:marTop w:val="0"/>
                  <w:marBottom w:val="0"/>
                  <w:divBdr>
                    <w:top w:val="none" w:sz="0" w:space="0" w:color="auto"/>
                    <w:left w:val="none" w:sz="0" w:space="0" w:color="auto"/>
                    <w:bottom w:val="none" w:sz="0" w:space="0" w:color="auto"/>
                    <w:right w:val="none" w:sz="0" w:space="0" w:color="auto"/>
                  </w:divBdr>
                </w:div>
                <w:div w:id="1479878480">
                  <w:marLeft w:val="640"/>
                  <w:marRight w:val="0"/>
                  <w:marTop w:val="0"/>
                  <w:marBottom w:val="0"/>
                  <w:divBdr>
                    <w:top w:val="none" w:sz="0" w:space="0" w:color="auto"/>
                    <w:left w:val="none" w:sz="0" w:space="0" w:color="auto"/>
                    <w:bottom w:val="none" w:sz="0" w:space="0" w:color="auto"/>
                    <w:right w:val="none" w:sz="0" w:space="0" w:color="auto"/>
                  </w:divBdr>
                </w:div>
                <w:div w:id="1042904675">
                  <w:marLeft w:val="640"/>
                  <w:marRight w:val="0"/>
                  <w:marTop w:val="0"/>
                  <w:marBottom w:val="0"/>
                  <w:divBdr>
                    <w:top w:val="none" w:sz="0" w:space="0" w:color="auto"/>
                    <w:left w:val="none" w:sz="0" w:space="0" w:color="auto"/>
                    <w:bottom w:val="none" w:sz="0" w:space="0" w:color="auto"/>
                    <w:right w:val="none" w:sz="0" w:space="0" w:color="auto"/>
                  </w:divBdr>
                </w:div>
                <w:div w:id="2018728927">
                  <w:marLeft w:val="640"/>
                  <w:marRight w:val="0"/>
                  <w:marTop w:val="0"/>
                  <w:marBottom w:val="0"/>
                  <w:divBdr>
                    <w:top w:val="none" w:sz="0" w:space="0" w:color="auto"/>
                    <w:left w:val="none" w:sz="0" w:space="0" w:color="auto"/>
                    <w:bottom w:val="none" w:sz="0" w:space="0" w:color="auto"/>
                    <w:right w:val="none" w:sz="0" w:space="0" w:color="auto"/>
                  </w:divBdr>
                </w:div>
                <w:div w:id="1420251500">
                  <w:marLeft w:val="640"/>
                  <w:marRight w:val="0"/>
                  <w:marTop w:val="0"/>
                  <w:marBottom w:val="0"/>
                  <w:divBdr>
                    <w:top w:val="none" w:sz="0" w:space="0" w:color="auto"/>
                    <w:left w:val="none" w:sz="0" w:space="0" w:color="auto"/>
                    <w:bottom w:val="none" w:sz="0" w:space="0" w:color="auto"/>
                    <w:right w:val="none" w:sz="0" w:space="0" w:color="auto"/>
                  </w:divBdr>
                </w:div>
                <w:div w:id="2076927451">
                  <w:marLeft w:val="640"/>
                  <w:marRight w:val="0"/>
                  <w:marTop w:val="0"/>
                  <w:marBottom w:val="0"/>
                  <w:divBdr>
                    <w:top w:val="none" w:sz="0" w:space="0" w:color="auto"/>
                    <w:left w:val="none" w:sz="0" w:space="0" w:color="auto"/>
                    <w:bottom w:val="none" w:sz="0" w:space="0" w:color="auto"/>
                    <w:right w:val="none" w:sz="0" w:space="0" w:color="auto"/>
                  </w:divBdr>
                </w:div>
                <w:div w:id="689910422">
                  <w:marLeft w:val="640"/>
                  <w:marRight w:val="0"/>
                  <w:marTop w:val="0"/>
                  <w:marBottom w:val="0"/>
                  <w:divBdr>
                    <w:top w:val="none" w:sz="0" w:space="0" w:color="auto"/>
                    <w:left w:val="none" w:sz="0" w:space="0" w:color="auto"/>
                    <w:bottom w:val="none" w:sz="0" w:space="0" w:color="auto"/>
                    <w:right w:val="none" w:sz="0" w:space="0" w:color="auto"/>
                  </w:divBdr>
                </w:div>
                <w:div w:id="1457260774">
                  <w:marLeft w:val="640"/>
                  <w:marRight w:val="0"/>
                  <w:marTop w:val="0"/>
                  <w:marBottom w:val="0"/>
                  <w:divBdr>
                    <w:top w:val="none" w:sz="0" w:space="0" w:color="auto"/>
                    <w:left w:val="none" w:sz="0" w:space="0" w:color="auto"/>
                    <w:bottom w:val="none" w:sz="0" w:space="0" w:color="auto"/>
                    <w:right w:val="none" w:sz="0" w:space="0" w:color="auto"/>
                  </w:divBdr>
                </w:div>
                <w:div w:id="300775142">
                  <w:marLeft w:val="640"/>
                  <w:marRight w:val="0"/>
                  <w:marTop w:val="0"/>
                  <w:marBottom w:val="0"/>
                  <w:divBdr>
                    <w:top w:val="none" w:sz="0" w:space="0" w:color="auto"/>
                    <w:left w:val="none" w:sz="0" w:space="0" w:color="auto"/>
                    <w:bottom w:val="none" w:sz="0" w:space="0" w:color="auto"/>
                    <w:right w:val="none" w:sz="0" w:space="0" w:color="auto"/>
                  </w:divBdr>
                </w:div>
                <w:div w:id="817647557">
                  <w:marLeft w:val="640"/>
                  <w:marRight w:val="0"/>
                  <w:marTop w:val="0"/>
                  <w:marBottom w:val="0"/>
                  <w:divBdr>
                    <w:top w:val="none" w:sz="0" w:space="0" w:color="auto"/>
                    <w:left w:val="none" w:sz="0" w:space="0" w:color="auto"/>
                    <w:bottom w:val="none" w:sz="0" w:space="0" w:color="auto"/>
                    <w:right w:val="none" w:sz="0" w:space="0" w:color="auto"/>
                  </w:divBdr>
                </w:div>
                <w:div w:id="499154796">
                  <w:marLeft w:val="640"/>
                  <w:marRight w:val="0"/>
                  <w:marTop w:val="0"/>
                  <w:marBottom w:val="0"/>
                  <w:divBdr>
                    <w:top w:val="none" w:sz="0" w:space="0" w:color="auto"/>
                    <w:left w:val="none" w:sz="0" w:space="0" w:color="auto"/>
                    <w:bottom w:val="none" w:sz="0" w:space="0" w:color="auto"/>
                    <w:right w:val="none" w:sz="0" w:space="0" w:color="auto"/>
                  </w:divBdr>
                </w:div>
                <w:div w:id="930699496">
                  <w:marLeft w:val="640"/>
                  <w:marRight w:val="0"/>
                  <w:marTop w:val="0"/>
                  <w:marBottom w:val="0"/>
                  <w:divBdr>
                    <w:top w:val="none" w:sz="0" w:space="0" w:color="auto"/>
                    <w:left w:val="none" w:sz="0" w:space="0" w:color="auto"/>
                    <w:bottom w:val="none" w:sz="0" w:space="0" w:color="auto"/>
                    <w:right w:val="none" w:sz="0" w:space="0" w:color="auto"/>
                  </w:divBdr>
                </w:div>
                <w:div w:id="1564365236">
                  <w:marLeft w:val="640"/>
                  <w:marRight w:val="0"/>
                  <w:marTop w:val="0"/>
                  <w:marBottom w:val="0"/>
                  <w:divBdr>
                    <w:top w:val="none" w:sz="0" w:space="0" w:color="auto"/>
                    <w:left w:val="none" w:sz="0" w:space="0" w:color="auto"/>
                    <w:bottom w:val="none" w:sz="0" w:space="0" w:color="auto"/>
                    <w:right w:val="none" w:sz="0" w:space="0" w:color="auto"/>
                  </w:divBdr>
                </w:div>
                <w:div w:id="1968193370">
                  <w:marLeft w:val="640"/>
                  <w:marRight w:val="0"/>
                  <w:marTop w:val="0"/>
                  <w:marBottom w:val="0"/>
                  <w:divBdr>
                    <w:top w:val="none" w:sz="0" w:space="0" w:color="auto"/>
                    <w:left w:val="none" w:sz="0" w:space="0" w:color="auto"/>
                    <w:bottom w:val="none" w:sz="0" w:space="0" w:color="auto"/>
                    <w:right w:val="none" w:sz="0" w:space="0" w:color="auto"/>
                  </w:divBdr>
                </w:div>
                <w:div w:id="920020574">
                  <w:marLeft w:val="640"/>
                  <w:marRight w:val="0"/>
                  <w:marTop w:val="0"/>
                  <w:marBottom w:val="0"/>
                  <w:divBdr>
                    <w:top w:val="none" w:sz="0" w:space="0" w:color="auto"/>
                    <w:left w:val="none" w:sz="0" w:space="0" w:color="auto"/>
                    <w:bottom w:val="none" w:sz="0" w:space="0" w:color="auto"/>
                    <w:right w:val="none" w:sz="0" w:space="0" w:color="auto"/>
                  </w:divBdr>
                </w:div>
                <w:div w:id="27607979">
                  <w:marLeft w:val="640"/>
                  <w:marRight w:val="0"/>
                  <w:marTop w:val="0"/>
                  <w:marBottom w:val="0"/>
                  <w:divBdr>
                    <w:top w:val="none" w:sz="0" w:space="0" w:color="auto"/>
                    <w:left w:val="none" w:sz="0" w:space="0" w:color="auto"/>
                    <w:bottom w:val="none" w:sz="0" w:space="0" w:color="auto"/>
                    <w:right w:val="none" w:sz="0" w:space="0" w:color="auto"/>
                  </w:divBdr>
                </w:div>
                <w:div w:id="1732189077">
                  <w:marLeft w:val="640"/>
                  <w:marRight w:val="0"/>
                  <w:marTop w:val="0"/>
                  <w:marBottom w:val="0"/>
                  <w:divBdr>
                    <w:top w:val="none" w:sz="0" w:space="0" w:color="auto"/>
                    <w:left w:val="none" w:sz="0" w:space="0" w:color="auto"/>
                    <w:bottom w:val="none" w:sz="0" w:space="0" w:color="auto"/>
                    <w:right w:val="none" w:sz="0" w:space="0" w:color="auto"/>
                  </w:divBdr>
                </w:div>
                <w:div w:id="1448038288">
                  <w:marLeft w:val="640"/>
                  <w:marRight w:val="0"/>
                  <w:marTop w:val="0"/>
                  <w:marBottom w:val="0"/>
                  <w:divBdr>
                    <w:top w:val="none" w:sz="0" w:space="0" w:color="auto"/>
                    <w:left w:val="none" w:sz="0" w:space="0" w:color="auto"/>
                    <w:bottom w:val="none" w:sz="0" w:space="0" w:color="auto"/>
                    <w:right w:val="none" w:sz="0" w:space="0" w:color="auto"/>
                  </w:divBdr>
                </w:div>
                <w:div w:id="434520773">
                  <w:marLeft w:val="640"/>
                  <w:marRight w:val="0"/>
                  <w:marTop w:val="0"/>
                  <w:marBottom w:val="0"/>
                  <w:divBdr>
                    <w:top w:val="none" w:sz="0" w:space="0" w:color="auto"/>
                    <w:left w:val="none" w:sz="0" w:space="0" w:color="auto"/>
                    <w:bottom w:val="none" w:sz="0" w:space="0" w:color="auto"/>
                    <w:right w:val="none" w:sz="0" w:space="0" w:color="auto"/>
                  </w:divBdr>
                </w:div>
                <w:div w:id="2004774970">
                  <w:marLeft w:val="640"/>
                  <w:marRight w:val="0"/>
                  <w:marTop w:val="0"/>
                  <w:marBottom w:val="0"/>
                  <w:divBdr>
                    <w:top w:val="none" w:sz="0" w:space="0" w:color="auto"/>
                    <w:left w:val="none" w:sz="0" w:space="0" w:color="auto"/>
                    <w:bottom w:val="none" w:sz="0" w:space="0" w:color="auto"/>
                    <w:right w:val="none" w:sz="0" w:space="0" w:color="auto"/>
                  </w:divBdr>
                </w:div>
                <w:div w:id="1368988184">
                  <w:marLeft w:val="640"/>
                  <w:marRight w:val="0"/>
                  <w:marTop w:val="0"/>
                  <w:marBottom w:val="0"/>
                  <w:divBdr>
                    <w:top w:val="none" w:sz="0" w:space="0" w:color="auto"/>
                    <w:left w:val="none" w:sz="0" w:space="0" w:color="auto"/>
                    <w:bottom w:val="none" w:sz="0" w:space="0" w:color="auto"/>
                    <w:right w:val="none" w:sz="0" w:space="0" w:color="auto"/>
                  </w:divBdr>
                </w:div>
                <w:div w:id="1911453322">
                  <w:marLeft w:val="640"/>
                  <w:marRight w:val="0"/>
                  <w:marTop w:val="0"/>
                  <w:marBottom w:val="0"/>
                  <w:divBdr>
                    <w:top w:val="none" w:sz="0" w:space="0" w:color="auto"/>
                    <w:left w:val="none" w:sz="0" w:space="0" w:color="auto"/>
                    <w:bottom w:val="none" w:sz="0" w:space="0" w:color="auto"/>
                    <w:right w:val="none" w:sz="0" w:space="0" w:color="auto"/>
                  </w:divBdr>
                </w:div>
                <w:div w:id="857348914">
                  <w:marLeft w:val="640"/>
                  <w:marRight w:val="0"/>
                  <w:marTop w:val="0"/>
                  <w:marBottom w:val="0"/>
                  <w:divBdr>
                    <w:top w:val="none" w:sz="0" w:space="0" w:color="auto"/>
                    <w:left w:val="none" w:sz="0" w:space="0" w:color="auto"/>
                    <w:bottom w:val="none" w:sz="0" w:space="0" w:color="auto"/>
                    <w:right w:val="none" w:sz="0" w:space="0" w:color="auto"/>
                  </w:divBdr>
                </w:div>
                <w:div w:id="1126895101">
                  <w:marLeft w:val="640"/>
                  <w:marRight w:val="0"/>
                  <w:marTop w:val="0"/>
                  <w:marBottom w:val="0"/>
                  <w:divBdr>
                    <w:top w:val="none" w:sz="0" w:space="0" w:color="auto"/>
                    <w:left w:val="none" w:sz="0" w:space="0" w:color="auto"/>
                    <w:bottom w:val="none" w:sz="0" w:space="0" w:color="auto"/>
                    <w:right w:val="none" w:sz="0" w:space="0" w:color="auto"/>
                  </w:divBdr>
                </w:div>
                <w:div w:id="1275090610">
                  <w:marLeft w:val="640"/>
                  <w:marRight w:val="0"/>
                  <w:marTop w:val="0"/>
                  <w:marBottom w:val="0"/>
                  <w:divBdr>
                    <w:top w:val="none" w:sz="0" w:space="0" w:color="auto"/>
                    <w:left w:val="none" w:sz="0" w:space="0" w:color="auto"/>
                    <w:bottom w:val="none" w:sz="0" w:space="0" w:color="auto"/>
                    <w:right w:val="none" w:sz="0" w:space="0" w:color="auto"/>
                  </w:divBdr>
                </w:div>
                <w:div w:id="1117262605">
                  <w:marLeft w:val="640"/>
                  <w:marRight w:val="0"/>
                  <w:marTop w:val="0"/>
                  <w:marBottom w:val="0"/>
                  <w:divBdr>
                    <w:top w:val="none" w:sz="0" w:space="0" w:color="auto"/>
                    <w:left w:val="none" w:sz="0" w:space="0" w:color="auto"/>
                    <w:bottom w:val="none" w:sz="0" w:space="0" w:color="auto"/>
                    <w:right w:val="none" w:sz="0" w:space="0" w:color="auto"/>
                  </w:divBdr>
                </w:div>
                <w:div w:id="1209874632">
                  <w:marLeft w:val="640"/>
                  <w:marRight w:val="0"/>
                  <w:marTop w:val="0"/>
                  <w:marBottom w:val="0"/>
                  <w:divBdr>
                    <w:top w:val="none" w:sz="0" w:space="0" w:color="auto"/>
                    <w:left w:val="none" w:sz="0" w:space="0" w:color="auto"/>
                    <w:bottom w:val="none" w:sz="0" w:space="0" w:color="auto"/>
                    <w:right w:val="none" w:sz="0" w:space="0" w:color="auto"/>
                  </w:divBdr>
                </w:div>
                <w:div w:id="1744838768">
                  <w:marLeft w:val="640"/>
                  <w:marRight w:val="0"/>
                  <w:marTop w:val="0"/>
                  <w:marBottom w:val="0"/>
                  <w:divBdr>
                    <w:top w:val="none" w:sz="0" w:space="0" w:color="auto"/>
                    <w:left w:val="none" w:sz="0" w:space="0" w:color="auto"/>
                    <w:bottom w:val="none" w:sz="0" w:space="0" w:color="auto"/>
                    <w:right w:val="none" w:sz="0" w:space="0" w:color="auto"/>
                  </w:divBdr>
                </w:div>
                <w:div w:id="141044223">
                  <w:marLeft w:val="640"/>
                  <w:marRight w:val="0"/>
                  <w:marTop w:val="0"/>
                  <w:marBottom w:val="0"/>
                  <w:divBdr>
                    <w:top w:val="none" w:sz="0" w:space="0" w:color="auto"/>
                    <w:left w:val="none" w:sz="0" w:space="0" w:color="auto"/>
                    <w:bottom w:val="none" w:sz="0" w:space="0" w:color="auto"/>
                    <w:right w:val="none" w:sz="0" w:space="0" w:color="auto"/>
                  </w:divBdr>
                </w:div>
                <w:div w:id="247927593">
                  <w:marLeft w:val="640"/>
                  <w:marRight w:val="0"/>
                  <w:marTop w:val="0"/>
                  <w:marBottom w:val="0"/>
                  <w:divBdr>
                    <w:top w:val="none" w:sz="0" w:space="0" w:color="auto"/>
                    <w:left w:val="none" w:sz="0" w:space="0" w:color="auto"/>
                    <w:bottom w:val="none" w:sz="0" w:space="0" w:color="auto"/>
                    <w:right w:val="none" w:sz="0" w:space="0" w:color="auto"/>
                  </w:divBdr>
                </w:div>
                <w:div w:id="364061190">
                  <w:marLeft w:val="640"/>
                  <w:marRight w:val="0"/>
                  <w:marTop w:val="0"/>
                  <w:marBottom w:val="0"/>
                  <w:divBdr>
                    <w:top w:val="none" w:sz="0" w:space="0" w:color="auto"/>
                    <w:left w:val="none" w:sz="0" w:space="0" w:color="auto"/>
                    <w:bottom w:val="none" w:sz="0" w:space="0" w:color="auto"/>
                    <w:right w:val="none" w:sz="0" w:space="0" w:color="auto"/>
                  </w:divBdr>
                </w:div>
                <w:div w:id="1996373892">
                  <w:marLeft w:val="640"/>
                  <w:marRight w:val="0"/>
                  <w:marTop w:val="0"/>
                  <w:marBottom w:val="0"/>
                  <w:divBdr>
                    <w:top w:val="none" w:sz="0" w:space="0" w:color="auto"/>
                    <w:left w:val="none" w:sz="0" w:space="0" w:color="auto"/>
                    <w:bottom w:val="none" w:sz="0" w:space="0" w:color="auto"/>
                    <w:right w:val="none" w:sz="0" w:space="0" w:color="auto"/>
                  </w:divBdr>
                </w:div>
                <w:div w:id="1754161427">
                  <w:marLeft w:val="640"/>
                  <w:marRight w:val="0"/>
                  <w:marTop w:val="0"/>
                  <w:marBottom w:val="0"/>
                  <w:divBdr>
                    <w:top w:val="none" w:sz="0" w:space="0" w:color="auto"/>
                    <w:left w:val="none" w:sz="0" w:space="0" w:color="auto"/>
                    <w:bottom w:val="none" w:sz="0" w:space="0" w:color="auto"/>
                    <w:right w:val="none" w:sz="0" w:space="0" w:color="auto"/>
                  </w:divBdr>
                </w:div>
                <w:div w:id="873810146">
                  <w:marLeft w:val="640"/>
                  <w:marRight w:val="0"/>
                  <w:marTop w:val="0"/>
                  <w:marBottom w:val="0"/>
                  <w:divBdr>
                    <w:top w:val="none" w:sz="0" w:space="0" w:color="auto"/>
                    <w:left w:val="none" w:sz="0" w:space="0" w:color="auto"/>
                    <w:bottom w:val="none" w:sz="0" w:space="0" w:color="auto"/>
                    <w:right w:val="none" w:sz="0" w:space="0" w:color="auto"/>
                  </w:divBdr>
                </w:div>
                <w:div w:id="723991202">
                  <w:marLeft w:val="640"/>
                  <w:marRight w:val="0"/>
                  <w:marTop w:val="0"/>
                  <w:marBottom w:val="0"/>
                  <w:divBdr>
                    <w:top w:val="none" w:sz="0" w:space="0" w:color="auto"/>
                    <w:left w:val="none" w:sz="0" w:space="0" w:color="auto"/>
                    <w:bottom w:val="none" w:sz="0" w:space="0" w:color="auto"/>
                    <w:right w:val="none" w:sz="0" w:space="0" w:color="auto"/>
                  </w:divBdr>
                </w:div>
                <w:div w:id="1344824321">
                  <w:marLeft w:val="640"/>
                  <w:marRight w:val="0"/>
                  <w:marTop w:val="0"/>
                  <w:marBottom w:val="0"/>
                  <w:divBdr>
                    <w:top w:val="none" w:sz="0" w:space="0" w:color="auto"/>
                    <w:left w:val="none" w:sz="0" w:space="0" w:color="auto"/>
                    <w:bottom w:val="none" w:sz="0" w:space="0" w:color="auto"/>
                    <w:right w:val="none" w:sz="0" w:space="0" w:color="auto"/>
                  </w:divBdr>
                </w:div>
                <w:div w:id="1103300288">
                  <w:marLeft w:val="640"/>
                  <w:marRight w:val="0"/>
                  <w:marTop w:val="0"/>
                  <w:marBottom w:val="0"/>
                  <w:divBdr>
                    <w:top w:val="none" w:sz="0" w:space="0" w:color="auto"/>
                    <w:left w:val="none" w:sz="0" w:space="0" w:color="auto"/>
                    <w:bottom w:val="none" w:sz="0" w:space="0" w:color="auto"/>
                    <w:right w:val="none" w:sz="0" w:space="0" w:color="auto"/>
                  </w:divBdr>
                </w:div>
                <w:div w:id="2008626898">
                  <w:marLeft w:val="640"/>
                  <w:marRight w:val="0"/>
                  <w:marTop w:val="0"/>
                  <w:marBottom w:val="0"/>
                  <w:divBdr>
                    <w:top w:val="none" w:sz="0" w:space="0" w:color="auto"/>
                    <w:left w:val="none" w:sz="0" w:space="0" w:color="auto"/>
                    <w:bottom w:val="none" w:sz="0" w:space="0" w:color="auto"/>
                    <w:right w:val="none" w:sz="0" w:space="0" w:color="auto"/>
                  </w:divBdr>
                </w:div>
                <w:div w:id="2063019187">
                  <w:marLeft w:val="640"/>
                  <w:marRight w:val="0"/>
                  <w:marTop w:val="0"/>
                  <w:marBottom w:val="0"/>
                  <w:divBdr>
                    <w:top w:val="none" w:sz="0" w:space="0" w:color="auto"/>
                    <w:left w:val="none" w:sz="0" w:space="0" w:color="auto"/>
                    <w:bottom w:val="none" w:sz="0" w:space="0" w:color="auto"/>
                    <w:right w:val="none" w:sz="0" w:space="0" w:color="auto"/>
                  </w:divBdr>
                </w:div>
                <w:div w:id="615525838">
                  <w:marLeft w:val="640"/>
                  <w:marRight w:val="0"/>
                  <w:marTop w:val="0"/>
                  <w:marBottom w:val="0"/>
                  <w:divBdr>
                    <w:top w:val="none" w:sz="0" w:space="0" w:color="auto"/>
                    <w:left w:val="none" w:sz="0" w:space="0" w:color="auto"/>
                    <w:bottom w:val="none" w:sz="0" w:space="0" w:color="auto"/>
                    <w:right w:val="none" w:sz="0" w:space="0" w:color="auto"/>
                  </w:divBdr>
                </w:div>
                <w:div w:id="320156460">
                  <w:marLeft w:val="640"/>
                  <w:marRight w:val="0"/>
                  <w:marTop w:val="0"/>
                  <w:marBottom w:val="0"/>
                  <w:divBdr>
                    <w:top w:val="none" w:sz="0" w:space="0" w:color="auto"/>
                    <w:left w:val="none" w:sz="0" w:space="0" w:color="auto"/>
                    <w:bottom w:val="none" w:sz="0" w:space="0" w:color="auto"/>
                    <w:right w:val="none" w:sz="0" w:space="0" w:color="auto"/>
                  </w:divBdr>
                </w:div>
                <w:div w:id="162938644">
                  <w:marLeft w:val="640"/>
                  <w:marRight w:val="0"/>
                  <w:marTop w:val="0"/>
                  <w:marBottom w:val="0"/>
                  <w:divBdr>
                    <w:top w:val="none" w:sz="0" w:space="0" w:color="auto"/>
                    <w:left w:val="none" w:sz="0" w:space="0" w:color="auto"/>
                    <w:bottom w:val="none" w:sz="0" w:space="0" w:color="auto"/>
                    <w:right w:val="none" w:sz="0" w:space="0" w:color="auto"/>
                  </w:divBdr>
                </w:div>
                <w:div w:id="897008852">
                  <w:marLeft w:val="640"/>
                  <w:marRight w:val="0"/>
                  <w:marTop w:val="0"/>
                  <w:marBottom w:val="0"/>
                  <w:divBdr>
                    <w:top w:val="none" w:sz="0" w:space="0" w:color="auto"/>
                    <w:left w:val="none" w:sz="0" w:space="0" w:color="auto"/>
                    <w:bottom w:val="none" w:sz="0" w:space="0" w:color="auto"/>
                    <w:right w:val="none" w:sz="0" w:space="0" w:color="auto"/>
                  </w:divBdr>
                </w:div>
                <w:div w:id="1393650852">
                  <w:marLeft w:val="640"/>
                  <w:marRight w:val="0"/>
                  <w:marTop w:val="0"/>
                  <w:marBottom w:val="0"/>
                  <w:divBdr>
                    <w:top w:val="none" w:sz="0" w:space="0" w:color="auto"/>
                    <w:left w:val="none" w:sz="0" w:space="0" w:color="auto"/>
                    <w:bottom w:val="none" w:sz="0" w:space="0" w:color="auto"/>
                    <w:right w:val="none" w:sz="0" w:space="0" w:color="auto"/>
                  </w:divBdr>
                </w:div>
                <w:div w:id="1957366279">
                  <w:marLeft w:val="640"/>
                  <w:marRight w:val="0"/>
                  <w:marTop w:val="0"/>
                  <w:marBottom w:val="0"/>
                  <w:divBdr>
                    <w:top w:val="none" w:sz="0" w:space="0" w:color="auto"/>
                    <w:left w:val="none" w:sz="0" w:space="0" w:color="auto"/>
                    <w:bottom w:val="none" w:sz="0" w:space="0" w:color="auto"/>
                    <w:right w:val="none" w:sz="0" w:space="0" w:color="auto"/>
                  </w:divBdr>
                </w:div>
                <w:div w:id="1676348312">
                  <w:marLeft w:val="640"/>
                  <w:marRight w:val="0"/>
                  <w:marTop w:val="0"/>
                  <w:marBottom w:val="0"/>
                  <w:divBdr>
                    <w:top w:val="none" w:sz="0" w:space="0" w:color="auto"/>
                    <w:left w:val="none" w:sz="0" w:space="0" w:color="auto"/>
                    <w:bottom w:val="none" w:sz="0" w:space="0" w:color="auto"/>
                    <w:right w:val="none" w:sz="0" w:space="0" w:color="auto"/>
                  </w:divBdr>
                </w:div>
                <w:div w:id="1238173374">
                  <w:marLeft w:val="640"/>
                  <w:marRight w:val="0"/>
                  <w:marTop w:val="0"/>
                  <w:marBottom w:val="0"/>
                  <w:divBdr>
                    <w:top w:val="none" w:sz="0" w:space="0" w:color="auto"/>
                    <w:left w:val="none" w:sz="0" w:space="0" w:color="auto"/>
                    <w:bottom w:val="none" w:sz="0" w:space="0" w:color="auto"/>
                    <w:right w:val="none" w:sz="0" w:space="0" w:color="auto"/>
                  </w:divBdr>
                </w:div>
                <w:div w:id="1395086197">
                  <w:marLeft w:val="640"/>
                  <w:marRight w:val="0"/>
                  <w:marTop w:val="0"/>
                  <w:marBottom w:val="0"/>
                  <w:divBdr>
                    <w:top w:val="none" w:sz="0" w:space="0" w:color="auto"/>
                    <w:left w:val="none" w:sz="0" w:space="0" w:color="auto"/>
                    <w:bottom w:val="none" w:sz="0" w:space="0" w:color="auto"/>
                    <w:right w:val="none" w:sz="0" w:space="0" w:color="auto"/>
                  </w:divBdr>
                </w:div>
                <w:div w:id="1878817056">
                  <w:marLeft w:val="640"/>
                  <w:marRight w:val="0"/>
                  <w:marTop w:val="0"/>
                  <w:marBottom w:val="0"/>
                  <w:divBdr>
                    <w:top w:val="none" w:sz="0" w:space="0" w:color="auto"/>
                    <w:left w:val="none" w:sz="0" w:space="0" w:color="auto"/>
                    <w:bottom w:val="none" w:sz="0" w:space="0" w:color="auto"/>
                    <w:right w:val="none" w:sz="0" w:space="0" w:color="auto"/>
                  </w:divBdr>
                </w:div>
                <w:div w:id="271475019">
                  <w:marLeft w:val="640"/>
                  <w:marRight w:val="0"/>
                  <w:marTop w:val="0"/>
                  <w:marBottom w:val="0"/>
                  <w:divBdr>
                    <w:top w:val="none" w:sz="0" w:space="0" w:color="auto"/>
                    <w:left w:val="none" w:sz="0" w:space="0" w:color="auto"/>
                    <w:bottom w:val="none" w:sz="0" w:space="0" w:color="auto"/>
                    <w:right w:val="none" w:sz="0" w:space="0" w:color="auto"/>
                  </w:divBdr>
                </w:div>
              </w:divsChild>
            </w:div>
            <w:div w:id="2035492132">
              <w:marLeft w:val="0"/>
              <w:marRight w:val="0"/>
              <w:marTop w:val="0"/>
              <w:marBottom w:val="0"/>
              <w:divBdr>
                <w:top w:val="none" w:sz="0" w:space="0" w:color="auto"/>
                <w:left w:val="none" w:sz="0" w:space="0" w:color="auto"/>
                <w:bottom w:val="none" w:sz="0" w:space="0" w:color="auto"/>
                <w:right w:val="none" w:sz="0" w:space="0" w:color="auto"/>
              </w:divBdr>
              <w:divsChild>
                <w:div w:id="1068458374">
                  <w:marLeft w:val="640"/>
                  <w:marRight w:val="0"/>
                  <w:marTop w:val="0"/>
                  <w:marBottom w:val="0"/>
                  <w:divBdr>
                    <w:top w:val="none" w:sz="0" w:space="0" w:color="auto"/>
                    <w:left w:val="none" w:sz="0" w:space="0" w:color="auto"/>
                    <w:bottom w:val="none" w:sz="0" w:space="0" w:color="auto"/>
                    <w:right w:val="none" w:sz="0" w:space="0" w:color="auto"/>
                  </w:divBdr>
                </w:div>
                <w:div w:id="716978674">
                  <w:marLeft w:val="640"/>
                  <w:marRight w:val="0"/>
                  <w:marTop w:val="0"/>
                  <w:marBottom w:val="0"/>
                  <w:divBdr>
                    <w:top w:val="none" w:sz="0" w:space="0" w:color="auto"/>
                    <w:left w:val="none" w:sz="0" w:space="0" w:color="auto"/>
                    <w:bottom w:val="none" w:sz="0" w:space="0" w:color="auto"/>
                    <w:right w:val="none" w:sz="0" w:space="0" w:color="auto"/>
                  </w:divBdr>
                </w:div>
                <w:div w:id="2078671856">
                  <w:marLeft w:val="640"/>
                  <w:marRight w:val="0"/>
                  <w:marTop w:val="0"/>
                  <w:marBottom w:val="0"/>
                  <w:divBdr>
                    <w:top w:val="none" w:sz="0" w:space="0" w:color="auto"/>
                    <w:left w:val="none" w:sz="0" w:space="0" w:color="auto"/>
                    <w:bottom w:val="none" w:sz="0" w:space="0" w:color="auto"/>
                    <w:right w:val="none" w:sz="0" w:space="0" w:color="auto"/>
                  </w:divBdr>
                </w:div>
                <w:div w:id="1756975384">
                  <w:marLeft w:val="640"/>
                  <w:marRight w:val="0"/>
                  <w:marTop w:val="0"/>
                  <w:marBottom w:val="0"/>
                  <w:divBdr>
                    <w:top w:val="none" w:sz="0" w:space="0" w:color="auto"/>
                    <w:left w:val="none" w:sz="0" w:space="0" w:color="auto"/>
                    <w:bottom w:val="none" w:sz="0" w:space="0" w:color="auto"/>
                    <w:right w:val="none" w:sz="0" w:space="0" w:color="auto"/>
                  </w:divBdr>
                </w:div>
                <w:div w:id="519319271">
                  <w:marLeft w:val="640"/>
                  <w:marRight w:val="0"/>
                  <w:marTop w:val="0"/>
                  <w:marBottom w:val="0"/>
                  <w:divBdr>
                    <w:top w:val="none" w:sz="0" w:space="0" w:color="auto"/>
                    <w:left w:val="none" w:sz="0" w:space="0" w:color="auto"/>
                    <w:bottom w:val="none" w:sz="0" w:space="0" w:color="auto"/>
                    <w:right w:val="none" w:sz="0" w:space="0" w:color="auto"/>
                  </w:divBdr>
                </w:div>
                <w:div w:id="1173452772">
                  <w:marLeft w:val="640"/>
                  <w:marRight w:val="0"/>
                  <w:marTop w:val="0"/>
                  <w:marBottom w:val="0"/>
                  <w:divBdr>
                    <w:top w:val="none" w:sz="0" w:space="0" w:color="auto"/>
                    <w:left w:val="none" w:sz="0" w:space="0" w:color="auto"/>
                    <w:bottom w:val="none" w:sz="0" w:space="0" w:color="auto"/>
                    <w:right w:val="none" w:sz="0" w:space="0" w:color="auto"/>
                  </w:divBdr>
                </w:div>
                <w:div w:id="1566605013">
                  <w:marLeft w:val="640"/>
                  <w:marRight w:val="0"/>
                  <w:marTop w:val="0"/>
                  <w:marBottom w:val="0"/>
                  <w:divBdr>
                    <w:top w:val="none" w:sz="0" w:space="0" w:color="auto"/>
                    <w:left w:val="none" w:sz="0" w:space="0" w:color="auto"/>
                    <w:bottom w:val="none" w:sz="0" w:space="0" w:color="auto"/>
                    <w:right w:val="none" w:sz="0" w:space="0" w:color="auto"/>
                  </w:divBdr>
                </w:div>
                <w:div w:id="1185248924">
                  <w:marLeft w:val="640"/>
                  <w:marRight w:val="0"/>
                  <w:marTop w:val="0"/>
                  <w:marBottom w:val="0"/>
                  <w:divBdr>
                    <w:top w:val="none" w:sz="0" w:space="0" w:color="auto"/>
                    <w:left w:val="none" w:sz="0" w:space="0" w:color="auto"/>
                    <w:bottom w:val="none" w:sz="0" w:space="0" w:color="auto"/>
                    <w:right w:val="none" w:sz="0" w:space="0" w:color="auto"/>
                  </w:divBdr>
                </w:div>
                <w:div w:id="1678650782">
                  <w:marLeft w:val="640"/>
                  <w:marRight w:val="0"/>
                  <w:marTop w:val="0"/>
                  <w:marBottom w:val="0"/>
                  <w:divBdr>
                    <w:top w:val="none" w:sz="0" w:space="0" w:color="auto"/>
                    <w:left w:val="none" w:sz="0" w:space="0" w:color="auto"/>
                    <w:bottom w:val="none" w:sz="0" w:space="0" w:color="auto"/>
                    <w:right w:val="none" w:sz="0" w:space="0" w:color="auto"/>
                  </w:divBdr>
                </w:div>
                <w:div w:id="783696469">
                  <w:marLeft w:val="640"/>
                  <w:marRight w:val="0"/>
                  <w:marTop w:val="0"/>
                  <w:marBottom w:val="0"/>
                  <w:divBdr>
                    <w:top w:val="none" w:sz="0" w:space="0" w:color="auto"/>
                    <w:left w:val="none" w:sz="0" w:space="0" w:color="auto"/>
                    <w:bottom w:val="none" w:sz="0" w:space="0" w:color="auto"/>
                    <w:right w:val="none" w:sz="0" w:space="0" w:color="auto"/>
                  </w:divBdr>
                </w:div>
                <w:div w:id="1488935900">
                  <w:marLeft w:val="640"/>
                  <w:marRight w:val="0"/>
                  <w:marTop w:val="0"/>
                  <w:marBottom w:val="0"/>
                  <w:divBdr>
                    <w:top w:val="none" w:sz="0" w:space="0" w:color="auto"/>
                    <w:left w:val="none" w:sz="0" w:space="0" w:color="auto"/>
                    <w:bottom w:val="none" w:sz="0" w:space="0" w:color="auto"/>
                    <w:right w:val="none" w:sz="0" w:space="0" w:color="auto"/>
                  </w:divBdr>
                </w:div>
                <w:div w:id="1322196097">
                  <w:marLeft w:val="640"/>
                  <w:marRight w:val="0"/>
                  <w:marTop w:val="0"/>
                  <w:marBottom w:val="0"/>
                  <w:divBdr>
                    <w:top w:val="none" w:sz="0" w:space="0" w:color="auto"/>
                    <w:left w:val="none" w:sz="0" w:space="0" w:color="auto"/>
                    <w:bottom w:val="none" w:sz="0" w:space="0" w:color="auto"/>
                    <w:right w:val="none" w:sz="0" w:space="0" w:color="auto"/>
                  </w:divBdr>
                </w:div>
                <w:div w:id="965306978">
                  <w:marLeft w:val="640"/>
                  <w:marRight w:val="0"/>
                  <w:marTop w:val="0"/>
                  <w:marBottom w:val="0"/>
                  <w:divBdr>
                    <w:top w:val="none" w:sz="0" w:space="0" w:color="auto"/>
                    <w:left w:val="none" w:sz="0" w:space="0" w:color="auto"/>
                    <w:bottom w:val="none" w:sz="0" w:space="0" w:color="auto"/>
                    <w:right w:val="none" w:sz="0" w:space="0" w:color="auto"/>
                  </w:divBdr>
                </w:div>
                <w:div w:id="1365449167">
                  <w:marLeft w:val="640"/>
                  <w:marRight w:val="0"/>
                  <w:marTop w:val="0"/>
                  <w:marBottom w:val="0"/>
                  <w:divBdr>
                    <w:top w:val="none" w:sz="0" w:space="0" w:color="auto"/>
                    <w:left w:val="none" w:sz="0" w:space="0" w:color="auto"/>
                    <w:bottom w:val="none" w:sz="0" w:space="0" w:color="auto"/>
                    <w:right w:val="none" w:sz="0" w:space="0" w:color="auto"/>
                  </w:divBdr>
                </w:div>
                <w:div w:id="74205385">
                  <w:marLeft w:val="640"/>
                  <w:marRight w:val="0"/>
                  <w:marTop w:val="0"/>
                  <w:marBottom w:val="0"/>
                  <w:divBdr>
                    <w:top w:val="none" w:sz="0" w:space="0" w:color="auto"/>
                    <w:left w:val="none" w:sz="0" w:space="0" w:color="auto"/>
                    <w:bottom w:val="none" w:sz="0" w:space="0" w:color="auto"/>
                    <w:right w:val="none" w:sz="0" w:space="0" w:color="auto"/>
                  </w:divBdr>
                </w:div>
                <w:div w:id="880434532">
                  <w:marLeft w:val="640"/>
                  <w:marRight w:val="0"/>
                  <w:marTop w:val="0"/>
                  <w:marBottom w:val="0"/>
                  <w:divBdr>
                    <w:top w:val="none" w:sz="0" w:space="0" w:color="auto"/>
                    <w:left w:val="none" w:sz="0" w:space="0" w:color="auto"/>
                    <w:bottom w:val="none" w:sz="0" w:space="0" w:color="auto"/>
                    <w:right w:val="none" w:sz="0" w:space="0" w:color="auto"/>
                  </w:divBdr>
                </w:div>
                <w:div w:id="1800949091">
                  <w:marLeft w:val="640"/>
                  <w:marRight w:val="0"/>
                  <w:marTop w:val="0"/>
                  <w:marBottom w:val="0"/>
                  <w:divBdr>
                    <w:top w:val="none" w:sz="0" w:space="0" w:color="auto"/>
                    <w:left w:val="none" w:sz="0" w:space="0" w:color="auto"/>
                    <w:bottom w:val="none" w:sz="0" w:space="0" w:color="auto"/>
                    <w:right w:val="none" w:sz="0" w:space="0" w:color="auto"/>
                  </w:divBdr>
                </w:div>
                <w:div w:id="1581207855">
                  <w:marLeft w:val="640"/>
                  <w:marRight w:val="0"/>
                  <w:marTop w:val="0"/>
                  <w:marBottom w:val="0"/>
                  <w:divBdr>
                    <w:top w:val="none" w:sz="0" w:space="0" w:color="auto"/>
                    <w:left w:val="none" w:sz="0" w:space="0" w:color="auto"/>
                    <w:bottom w:val="none" w:sz="0" w:space="0" w:color="auto"/>
                    <w:right w:val="none" w:sz="0" w:space="0" w:color="auto"/>
                  </w:divBdr>
                </w:div>
                <w:div w:id="1299918788">
                  <w:marLeft w:val="640"/>
                  <w:marRight w:val="0"/>
                  <w:marTop w:val="0"/>
                  <w:marBottom w:val="0"/>
                  <w:divBdr>
                    <w:top w:val="none" w:sz="0" w:space="0" w:color="auto"/>
                    <w:left w:val="none" w:sz="0" w:space="0" w:color="auto"/>
                    <w:bottom w:val="none" w:sz="0" w:space="0" w:color="auto"/>
                    <w:right w:val="none" w:sz="0" w:space="0" w:color="auto"/>
                  </w:divBdr>
                </w:div>
                <w:div w:id="1627354090">
                  <w:marLeft w:val="640"/>
                  <w:marRight w:val="0"/>
                  <w:marTop w:val="0"/>
                  <w:marBottom w:val="0"/>
                  <w:divBdr>
                    <w:top w:val="none" w:sz="0" w:space="0" w:color="auto"/>
                    <w:left w:val="none" w:sz="0" w:space="0" w:color="auto"/>
                    <w:bottom w:val="none" w:sz="0" w:space="0" w:color="auto"/>
                    <w:right w:val="none" w:sz="0" w:space="0" w:color="auto"/>
                  </w:divBdr>
                </w:div>
                <w:div w:id="1028333517">
                  <w:marLeft w:val="640"/>
                  <w:marRight w:val="0"/>
                  <w:marTop w:val="0"/>
                  <w:marBottom w:val="0"/>
                  <w:divBdr>
                    <w:top w:val="none" w:sz="0" w:space="0" w:color="auto"/>
                    <w:left w:val="none" w:sz="0" w:space="0" w:color="auto"/>
                    <w:bottom w:val="none" w:sz="0" w:space="0" w:color="auto"/>
                    <w:right w:val="none" w:sz="0" w:space="0" w:color="auto"/>
                  </w:divBdr>
                </w:div>
                <w:div w:id="995885850">
                  <w:marLeft w:val="640"/>
                  <w:marRight w:val="0"/>
                  <w:marTop w:val="0"/>
                  <w:marBottom w:val="0"/>
                  <w:divBdr>
                    <w:top w:val="none" w:sz="0" w:space="0" w:color="auto"/>
                    <w:left w:val="none" w:sz="0" w:space="0" w:color="auto"/>
                    <w:bottom w:val="none" w:sz="0" w:space="0" w:color="auto"/>
                    <w:right w:val="none" w:sz="0" w:space="0" w:color="auto"/>
                  </w:divBdr>
                </w:div>
                <w:div w:id="754667525">
                  <w:marLeft w:val="640"/>
                  <w:marRight w:val="0"/>
                  <w:marTop w:val="0"/>
                  <w:marBottom w:val="0"/>
                  <w:divBdr>
                    <w:top w:val="none" w:sz="0" w:space="0" w:color="auto"/>
                    <w:left w:val="none" w:sz="0" w:space="0" w:color="auto"/>
                    <w:bottom w:val="none" w:sz="0" w:space="0" w:color="auto"/>
                    <w:right w:val="none" w:sz="0" w:space="0" w:color="auto"/>
                  </w:divBdr>
                </w:div>
                <w:div w:id="983463542">
                  <w:marLeft w:val="640"/>
                  <w:marRight w:val="0"/>
                  <w:marTop w:val="0"/>
                  <w:marBottom w:val="0"/>
                  <w:divBdr>
                    <w:top w:val="none" w:sz="0" w:space="0" w:color="auto"/>
                    <w:left w:val="none" w:sz="0" w:space="0" w:color="auto"/>
                    <w:bottom w:val="none" w:sz="0" w:space="0" w:color="auto"/>
                    <w:right w:val="none" w:sz="0" w:space="0" w:color="auto"/>
                  </w:divBdr>
                </w:div>
                <w:div w:id="1850673685">
                  <w:marLeft w:val="640"/>
                  <w:marRight w:val="0"/>
                  <w:marTop w:val="0"/>
                  <w:marBottom w:val="0"/>
                  <w:divBdr>
                    <w:top w:val="none" w:sz="0" w:space="0" w:color="auto"/>
                    <w:left w:val="none" w:sz="0" w:space="0" w:color="auto"/>
                    <w:bottom w:val="none" w:sz="0" w:space="0" w:color="auto"/>
                    <w:right w:val="none" w:sz="0" w:space="0" w:color="auto"/>
                  </w:divBdr>
                </w:div>
                <w:div w:id="394473863">
                  <w:marLeft w:val="640"/>
                  <w:marRight w:val="0"/>
                  <w:marTop w:val="0"/>
                  <w:marBottom w:val="0"/>
                  <w:divBdr>
                    <w:top w:val="none" w:sz="0" w:space="0" w:color="auto"/>
                    <w:left w:val="none" w:sz="0" w:space="0" w:color="auto"/>
                    <w:bottom w:val="none" w:sz="0" w:space="0" w:color="auto"/>
                    <w:right w:val="none" w:sz="0" w:space="0" w:color="auto"/>
                  </w:divBdr>
                </w:div>
                <w:div w:id="83310518">
                  <w:marLeft w:val="640"/>
                  <w:marRight w:val="0"/>
                  <w:marTop w:val="0"/>
                  <w:marBottom w:val="0"/>
                  <w:divBdr>
                    <w:top w:val="none" w:sz="0" w:space="0" w:color="auto"/>
                    <w:left w:val="none" w:sz="0" w:space="0" w:color="auto"/>
                    <w:bottom w:val="none" w:sz="0" w:space="0" w:color="auto"/>
                    <w:right w:val="none" w:sz="0" w:space="0" w:color="auto"/>
                  </w:divBdr>
                </w:div>
                <w:div w:id="1600140361">
                  <w:marLeft w:val="640"/>
                  <w:marRight w:val="0"/>
                  <w:marTop w:val="0"/>
                  <w:marBottom w:val="0"/>
                  <w:divBdr>
                    <w:top w:val="none" w:sz="0" w:space="0" w:color="auto"/>
                    <w:left w:val="none" w:sz="0" w:space="0" w:color="auto"/>
                    <w:bottom w:val="none" w:sz="0" w:space="0" w:color="auto"/>
                    <w:right w:val="none" w:sz="0" w:space="0" w:color="auto"/>
                  </w:divBdr>
                </w:div>
                <w:div w:id="317535831">
                  <w:marLeft w:val="640"/>
                  <w:marRight w:val="0"/>
                  <w:marTop w:val="0"/>
                  <w:marBottom w:val="0"/>
                  <w:divBdr>
                    <w:top w:val="none" w:sz="0" w:space="0" w:color="auto"/>
                    <w:left w:val="none" w:sz="0" w:space="0" w:color="auto"/>
                    <w:bottom w:val="none" w:sz="0" w:space="0" w:color="auto"/>
                    <w:right w:val="none" w:sz="0" w:space="0" w:color="auto"/>
                  </w:divBdr>
                </w:div>
                <w:div w:id="643848392">
                  <w:marLeft w:val="640"/>
                  <w:marRight w:val="0"/>
                  <w:marTop w:val="0"/>
                  <w:marBottom w:val="0"/>
                  <w:divBdr>
                    <w:top w:val="none" w:sz="0" w:space="0" w:color="auto"/>
                    <w:left w:val="none" w:sz="0" w:space="0" w:color="auto"/>
                    <w:bottom w:val="none" w:sz="0" w:space="0" w:color="auto"/>
                    <w:right w:val="none" w:sz="0" w:space="0" w:color="auto"/>
                  </w:divBdr>
                </w:div>
                <w:div w:id="171727957">
                  <w:marLeft w:val="640"/>
                  <w:marRight w:val="0"/>
                  <w:marTop w:val="0"/>
                  <w:marBottom w:val="0"/>
                  <w:divBdr>
                    <w:top w:val="none" w:sz="0" w:space="0" w:color="auto"/>
                    <w:left w:val="none" w:sz="0" w:space="0" w:color="auto"/>
                    <w:bottom w:val="none" w:sz="0" w:space="0" w:color="auto"/>
                    <w:right w:val="none" w:sz="0" w:space="0" w:color="auto"/>
                  </w:divBdr>
                </w:div>
                <w:div w:id="2041781983">
                  <w:marLeft w:val="640"/>
                  <w:marRight w:val="0"/>
                  <w:marTop w:val="0"/>
                  <w:marBottom w:val="0"/>
                  <w:divBdr>
                    <w:top w:val="none" w:sz="0" w:space="0" w:color="auto"/>
                    <w:left w:val="none" w:sz="0" w:space="0" w:color="auto"/>
                    <w:bottom w:val="none" w:sz="0" w:space="0" w:color="auto"/>
                    <w:right w:val="none" w:sz="0" w:space="0" w:color="auto"/>
                  </w:divBdr>
                </w:div>
                <w:div w:id="1437017507">
                  <w:marLeft w:val="640"/>
                  <w:marRight w:val="0"/>
                  <w:marTop w:val="0"/>
                  <w:marBottom w:val="0"/>
                  <w:divBdr>
                    <w:top w:val="none" w:sz="0" w:space="0" w:color="auto"/>
                    <w:left w:val="none" w:sz="0" w:space="0" w:color="auto"/>
                    <w:bottom w:val="none" w:sz="0" w:space="0" w:color="auto"/>
                    <w:right w:val="none" w:sz="0" w:space="0" w:color="auto"/>
                  </w:divBdr>
                </w:div>
                <w:div w:id="1685552974">
                  <w:marLeft w:val="640"/>
                  <w:marRight w:val="0"/>
                  <w:marTop w:val="0"/>
                  <w:marBottom w:val="0"/>
                  <w:divBdr>
                    <w:top w:val="none" w:sz="0" w:space="0" w:color="auto"/>
                    <w:left w:val="none" w:sz="0" w:space="0" w:color="auto"/>
                    <w:bottom w:val="none" w:sz="0" w:space="0" w:color="auto"/>
                    <w:right w:val="none" w:sz="0" w:space="0" w:color="auto"/>
                  </w:divBdr>
                </w:div>
                <w:div w:id="2089188732">
                  <w:marLeft w:val="640"/>
                  <w:marRight w:val="0"/>
                  <w:marTop w:val="0"/>
                  <w:marBottom w:val="0"/>
                  <w:divBdr>
                    <w:top w:val="none" w:sz="0" w:space="0" w:color="auto"/>
                    <w:left w:val="none" w:sz="0" w:space="0" w:color="auto"/>
                    <w:bottom w:val="none" w:sz="0" w:space="0" w:color="auto"/>
                    <w:right w:val="none" w:sz="0" w:space="0" w:color="auto"/>
                  </w:divBdr>
                </w:div>
                <w:div w:id="832718044">
                  <w:marLeft w:val="640"/>
                  <w:marRight w:val="0"/>
                  <w:marTop w:val="0"/>
                  <w:marBottom w:val="0"/>
                  <w:divBdr>
                    <w:top w:val="none" w:sz="0" w:space="0" w:color="auto"/>
                    <w:left w:val="none" w:sz="0" w:space="0" w:color="auto"/>
                    <w:bottom w:val="none" w:sz="0" w:space="0" w:color="auto"/>
                    <w:right w:val="none" w:sz="0" w:space="0" w:color="auto"/>
                  </w:divBdr>
                </w:div>
                <w:div w:id="21564198">
                  <w:marLeft w:val="640"/>
                  <w:marRight w:val="0"/>
                  <w:marTop w:val="0"/>
                  <w:marBottom w:val="0"/>
                  <w:divBdr>
                    <w:top w:val="none" w:sz="0" w:space="0" w:color="auto"/>
                    <w:left w:val="none" w:sz="0" w:space="0" w:color="auto"/>
                    <w:bottom w:val="none" w:sz="0" w:space="0" w:color="auto"/>
                    <w:right w:val="none" w:sz="0" w:space="0" w:color="auto"/>
                  </w:divBdr>
                </w:div>
                <w:div w:id="890657015">
                  <w:marLeft w:val="640"/>
                  <w:marRight w:val="0"/>
                  <w:marTop w:val="0"/>
                  <w:marBottom w:val="0"/>
                  <w:divBdr>
                    <w:top w:val="none" w:sz="0" w:space="0" w:color="auto"/>
                    <w:left w:val="none" w:sz="0" w:space="0" w:color="auto"/>
                    <w:bottom w:val="none" w:sz="0" w:space="0" w:color="auto"/>
                    <w:right w:val="none" w:sz="0" w:space="0" w:color="auto"/>
                  </w:divBdr>
                </w:div>
                <w:div w:id="995382921">
                  <w:marLeft w:val="640"/>
                  <w:marRight w:val="0"/>
                  <w:marTop w:val="0"/>
                  <w:marBottom w:val="0"/>
                  <w:divBdr>
                    <w:top w:val="none" w:sz="0" w:space="0" w:color="auto"/>
                    <w:left w:val="none" w:sz="0" w:space="0" w:color="auto"/>
                    <w:bottom w:val="none" w:sz="0" w:space="0" w:color="auto"/>
                    <w:right w:val="none" w:sz="0" w:space="0" w:color="auto"/>
                  </w:divBdr>
                </w:div>
                <w:div w:id="540164944">
                  <w:marLeft w:val="640"/>
                  <w:marRight w:val="0"/>
                  <w:marTop w:val="0"/>
                  <w:marBottom w:val="0"/>
                  <w:divBdr>
                    <w:top w:val="none" w:sz="0" w:space="0" w:color="auto"/>
                    <w:left w:val="none" w:sz="0" w:space="0" w:color="auto"/>
                    <w:bottom w:val="none" w:sz="0" w:space="0" w:color="auto"/>
                    <w:right w:val="none" w:sz="0" w:space="0" w:color="auto"/>
                  </w:divBdr>
                </w:div>
                <w:div w:id="806437698">
                  <w:marLeft w:val="640"/>
                  <w:marRight w:val="0"/>
                  <w:marTop w:val="0"/>
                  <w:marBottom w:val="0"/>
                  <w:divBdr>
                    <w:top w:val="none" w:sz="0" w:space="0" w:color="auto"/>
                    <w:left w:val="none" w:sz="0" w:space="0" w:color="auto"/>
                    <w:bottom w:val="none" w:sz="0" w:space="0" w:color="auto"/>
                    <w:right w:val="none" w:sz="0" w:space="0" w:color="auto"/>
                  </w:divBdr>
                </w:div>
                <w:div w:id="1188062804">
                  <w:marLeft w:val="640"/>
                  <w:marRight w:val="0"/>
                  <w:marTop w:val="0"/>
                  <w:marBottom w:val="0"/>
                  <w:divBdr>
                    <w:top w:val="none" w:sz="0" w:space="0" w:color="auto"/>
                    <w:left w:val="none" w:sz="0" w:space="0" w:color="auto"/>
                    <w:bottom w:val="none" w:sz="0" w:space="0" w:color="auto"/>
                    <w:right w:val="none" w:sz="0" w:space="0" w:color="auto"/>
                  </w:divBdr>
                </w:div>
                <w:div w:id="798036787">
                  <w:marLeft w:val="640"/>
                  <w:marRight w:val="0"/>
                  <w:marTop w:val="0"/>
                  <w:marBottom w:val="0"/>
                  <w:divBdr>
                    <w:top w:val="none" w:sz="0" w:space="0" w:color="auto"/>
                    <w:left w:val="none" w:sz="0" w:space="0" w:color="auto"/>
                    <w:bottom w:val="none" w:sz="0" w:space="0" w:color="auto"/>
                    <w:right w:val="none" w:sz="0" w:space="0" w:color="auto"/>
                  </w:divBdr>
                </w:div>
                <w:div w:id="1151865751">
                  <w:marLeft w:val="640"/>
                  <w:marRight w:val="0"/>
                  <w:marTop w:val="0"/>
                  <w:marBottom w:val="0"/>
                  <w:divBdr>
                    <w:top w:val="none" w:sz="0" w:space="0" w:color="auto"/>
                    <w:left w:val="none" w:sz="0" w:space="0" w:color="auto"/>
                    <w:bottom w:val="none" w:sz="0" w:space="0" w:color="auto"/>
                    <w:right w:val="none" w:sz="0" w:space="0" w:color="auto"/>
                  </w:divBdr>
                </w:div>
                <w:div w:id="567768124">
                  <w:marLeft w:val="640"/>
                  <w:marRight w:val="0"/>
                  <w:marTop w:val="0"/>
                  <w:marBottom w:val="0"/>
                  <w:divBdr>
                    <w:top w:val="none" w:sz="0" w:space="0" w:color="auto"/>
                    <w:left w:val="none" w:sz="0" w:space="0" w:color="auto"/>
                    <w:bottom w:val="none" w:sz="0" w:space="0" w:color="auto"/>
                    <w:right w:val="none" w:sz="0" w:space="0" w:color="auto"/>
                  </w:divBdr>
                </w:div>
                <w:div w:id="1253080191">
                  <w:marLeft w:val="640"/>
                  <w:marRight w:val="0"/>
                  <w:marTop w:val="0"/>
                  <w:marBottom w:val="0"/>
                  <w:divBdr>
                    <w:top w:val="none" w:sz="0" w:space="0" w:color="auto"/>
                    <w:left w:val="none" w:sz="0" w:space="0" w:color="auto"/>
                    <w:bottom w:val="none" w:sz="0" w:space="0" w:color="auto"/>
                    <w:right w:val="none" w:sz="0" w:space="0" w:color="auto"/>
                  </w:divBdr>
                </w:div>
                <w:div w:id="178158835">
                  <w:marLeft w:val="640"/>
                  <w:marRight w:val="0"/>
                  <w:marTop w:val="0"/>
                  <w:marBottom w:val="0"/>
                  <w:divBdr>
                    <w:top w:val="none" w:sz="0" w:space="0" w:color="auto"/>
                    <w:left w:val="none" w:sz="0" w:space="0" w:color="auto"/>
                    <w:bottom w:val="none" w:sz="0" w:space="0" w:color="auto"/>
                    <w:right w:val="none" w:sz="0" w:space="0" w:color="auto"/>
                  </w:divBdr>
                </w:div>
                <w:div w:id="1598368751">
                  <w:marLeft w:val="640"/>
                  <w:marRight w:val="0"/>
                  <w:marTop w:val="0"/>
                  <w:marBottom w:val="0"/>
                  <w:divBdr>
                    <w:top w:val="none" w:sz="0" w:space="0" w:color="auto"/>
                    <w:left w:val="none" w:sz="0" w:space="0" w:color="auto"/>
                    <w:bottom w:val="none" w:sz="0" w:space="0" w:color="auto"/>
                    <w:right w:val="none" w:sz="0" w:space="0" w:color="auto"/>
                  </w:divBdr>
                </w:div>
                <w:div w:id="648635217">
                  <w:marLeft w:val="640"/>
                  <w:marRight w:val="0"/>
                  <w:marTop w:val="0"/>
                  <w:marBottom w:val="0"/>
                  <w:divBdr>
                    <w:top w:val="none" w:sz="0" w:space="0" w:color="auto"/>
                    <w:left w:val="none" w:sz="0" w:space="0" w:color="auto"/>
                    <w:bottom w:val="none" w:sz="0" w:space="0" w:color="auto"/>
                    <w:right w:val="none" w:sz="0" w:space="0" w:color="auto"/>
                  </w:divBdr>
                </w:div>
                <w:div w:id="429007767">
                  <w:marLeft w:val="640"/>
                  <w:marRight w:val="0"/>
                  <w:marTop w:val="0"/>
                  <w:marBottom w:val="0"/>
                  <w:divBdr>
                    <w:top w:val="none" w:sz="0" w:space="0" w:color="auto"/>
                    <w:left w:val="none" w:sz="0" w:space="0" w:color="auto"/>
                    <w:bottom w:val="none" w:sz="0" w:space="0" w:color="auto"/>
                    <w:right w:val="none" w:sz="0" w:space="0" w:color="auto"/>
                  </w:divBdr>
                </w:div>
                <w:div w:id="1964387634">
                  <w:marLeft w:val="640"/>
                  <w:marRight w:val="0"/>
                  <w:marTop w:val="0"/>
                  <w:marBottom w:val="0"/>
                  <w:divBdr>
                    <w:top w:val="none" w:sz="0" w:space="0" w:color="auto"/>
                    <w:left w:val="none" w:sz="0" w:space="0" w:color="auto"/>
                    <w:bottom w:val="none" w:sz="0" w:space="0" w:color="auto"/>
                    <w:right w:val="none" w:sz="0" w:space="0" w:color="auto"/>
                  </w:divBdr>
                </w:div>
                <w:div w:id="1682269944">
                  <w:marLeft w:val="640"/>
                  <w:marRight w:val="0"/>
                  <w:marTop w:val="0"/>
                  <w:marBottom w:val="0"/>
                  <w:divBdr>
                    <w:top w:val="none" w:sz="0" w:space="0" w:color="auto"/>
                    <w:left w:val="none" w:sz="0" w:space="0" w:color="auto"/>
                    <w:bottom w:val="none" w:sz="0" w:space="0" w:color="auto"/>
                    <w:right w:val="none" w:sz="0" w:space="0" w:color="auto"/>
                  </w:divBdr>
                </w:div>
                <w:div w:id="2975218">
                  <w:marLeft w:val="640"/>
                  <w:marRight w:val="0"/>
                  <w:marTop w:val="0"/>
                  <w:marBottom w:val="0"/>
                  <w:divBdr>
                    <w:top w:val="none" w:sz="0" w:space="0" w:color="auto"/>
                    <w:left w:val="none" w:sz="0" w:space="0" w:color="auto"/>
                    <w:bottom w:val="none" w:sz="0" w:space="0" w:color="auto"/>
                    <w:right w:val="none" w:sz="0" w:space="0" w:color="auto"/>
                  </w:divBdr>
                </w:div>
                <w:div w:id="1703479812">
                  <w:marLeft w:val="640"/>
                  <w:marRight w:val="0"/>
                  <w:marTop w:val="0"/>
                  <w:marBottom w:val="0"/>
                  <w:divBdr>
                    <w:top w:val="none" w:sz="0" w:space="0" w:color="auto"/>
                    <w:left w:val="none" w:sz="0" w:space="0" w:color="auto"/>
                    <w:bottom w:val="none" w:sz="0" w:space="0" w:color="auto"/>
                    <w:right w:val="none" w:sz="0" w:space="0" w:color="auto"/>
                  </w:divBdr>
                </w:div>
                <w:div w:id="1916084514">
                  <w:marLeft w:val="640"/>
                  <w:marRight w:val="0"/>
                  <w:marTop w:val="0"/>
                  <w:marBottom w:val="0"/>
                  <w:divBdr>
                    <w:top w:val="none" w:sz="0" w:space="0" w:color="auto"/>
                    <w:left w:val="none" w:sz="0" w:space="0" w:color="auto"/>
                    <w:bottom w:val="none" w:sz="0" w:space="0" w:color="auto"/>
                    <w:right w:val="none" w:sz="0" w:space="0" w:color="auto"/>
                  </w:divBdr>
                </w:div>
                <w:div w:id="1841657727">
                  <w:marLeft w:val="640"/>
                  <w:marRight w:val="0"/>
                  <w:marTop w:val="0"/>
                  <w:marBottom w:val="0"/>
                  <w:divBdr>
                    <w:top w:val="none" w:sz="0" w:space="0" w:color="auto"/>
                    <w:left w:val="none" w:sz="0" w:space="0" w:color="auto"/>
                    <w:bottom w:val="none" w:sz="0" w:space="0" w:color="auto"/>
                    <w:right w:val="none" w:sz="0" w:space="0" w:color="auto"/>
                  </w:divBdr>
                </w:div>
                <w:div w:id="33314611">
                  <w:marLeft w:val="640"/>
                  <w:marRight w:val="0"/>
                  <w:marTop w:val="0"/>
                  <w:marBottom w:val="0"/>
                  <w:divBdr>
                    <w:top w:val="none" w:sz="0" w:space="0" w:color="auto"/>
                    <w:left w:val="none" w:sz="0" w:space="0" w:color="auto"/>
                    <w:bottom w:val="none" w:sz="0" w:space="0" w:color="auto"/>
                    <w:right w:val="none" w:sz="0" w:space="0" w:color="auto"/>
                  </w:divBdr>
                </w:div>
                <w:div w:id="1025207934">
                  <w:marLeft w:val="640"/>
                  <w:marRight w:val="0"/>
                  <w:marTop w:val="0"/>
                  <w:marBottom w:val="0"/>
                  <w:divBdr>
                    <w:top w:val="none" w:sz="0" w:space="0" w:color="auto"/>
                    <w:left w:val="none" w:sz="0" w:space="0" w:color="auto"/>
                    <w:bottom w:val="none" w:sz="0" w:space="0" w:color="auto"/>
                    <w:right w:val="none" w:sz="0" w:space="0" w:color="auto"/>
                  </w:divBdr>
                </w:div>
                <w:div w:id="1667242989">
                  <w:marLeft w:val="640"/>
                  <w:marRight w:val="0"/>
                  <w:marTop w:val="0"/>
                  <w:marBottom w:val="0"/>
                  <w:divBdr>
                    <w:top w:val="none" w:sz="0" w:space="0" w:color="auto"/>
                    <w:left w:val="none" w:sz="0" w:space="0" w:color="auto"/>
                    <w:bottom w:val="none" w:sz="0" w:space="0" w:color="auto"/>
                    <w:right w:val="none" w:sz="0" w:space="0" w:color="auto"/>
                  </w:divBdr>
                </w:div>
                <w:div w:id="1023823925">
                  <w:marLeft w:val="640"/>
                  <w:marRight w:val="0"/>
                  <w:marTop w:val="0"/>
                  <w:marBottom w:val="0"/>
                  <w:divBdr>
                    <w:top w:val="none" w:sz="0" w:space="0" w:color="auto"/>
                    <w:left w:val="none" w:sz="0" w:space="0" w:color="auto"/>
                    <w:bottom w:val="none" w:sz="0" w:space="0" w:color="auto"/>
                    <w:right w:val="none" w:sz="0" w:space="0" w:color="auto"/>
                  </w:divBdr>
                </w:div>
                <w:div w:id="1627589146">
                  <w:marLeft w:val="640"/>
                  <w:marRight w:val="0"/>
                  <w:marTop w:val="0"/>
                  <w:marBottom w:val="0"/>
                  <w:divBdr>
                    <w:top w:val="none" w:sz="0" w:space="0" w:color="auto"/>
                    <w:left w:val="none" w:sz="0" w:space="0" w:color="auto"/>
                    <w:bottom w:val="none" w:sz="0" w:space="0" w:color="auto"/>
                    <w:right w:val="none" w:sz="0" w:space="0" w:color="auto"/>
                  </w:divBdr>
                </w:div>
                <w:div w:id="1435125779">
                  <w:marLeft w:val="640"/>
                  <w:marRight w:val="0"/>
                  <w:marTop w:val="0"/>
                  <w:marBottom w:val="0"/>
                  <w:divBdr>
                    <w:top w:val="none" w:sz="0" w:space="0" w:color="auto"/>
                    <w:left w:val="none" w:sz="0" w:space="0" w:color="auto"/>
                    <w:bottom w:val="none" w:sz="0" w:space="0" w:color="auto"/>
                    <w:right w:val="none" w:sz="0" w:space="0" w:color="auto"/>
                  </w:divBdr>
                </w:div>
                <w:div w:id="989599066">
                  <w:marLeft w:val="640"/>
                  <w:marRight w:val="0"/>
                  <w:marTop w:val="0"/>
                  <w:marBottom w:val="0"/>
                  <w:divBdr>
                    <w:top w:val="none" w:sz="0" w:space="0" w:color="auto"/>
                    <w:left w:val="none" w:sz="0" w:space="0" w:color="auto"/>
                    <w:bottom w:val="none" w:sz="0" w:space="0" w:color="auto"/>
                    <w:right w:val="none" w:sz="0" w:space="0" w:color="auto"/>
                  </w:divBdr>
                </w:div>
                <w:div w:id="1859657273">
                  <w:marLeft w:val="640"/>
                  <w:marRight w:val="0"/>
                  <w:marTop w:val="0"/>
                  <w:marBottom w:val="0"/>
                  <w:divBdr>
                    <w:top w:val="none" w:sz="0" w:space="0" w:color="auto"/>
                    <w:left w:val="none" w:sz="0" w:space="0" w:color="auto"/>
                    <w:bottom w:val="none" w:sz="0" w:space="0" w:color="auto"/>
                    <w:right w:val="none" w:sz="0" w:space="0" w:color="auto"/>
                  </w:divBdr>
                </w:div>
                <w:div w:id="1595552352">
                  <w:marLeft w:val="640"/>
                  <w:marRight w:val="0"/>
                  <w:marTop w:val="0"/>
                  <w:marBottom w:val="0"/>
                  <w:divBdr>
                    <w:top w:val="none" w:sz="0" w:space="0" w:color="auto"/>
                    <w:left w:val="none" w:sz="0" w:space="0" w:color="auto"/>
                    <w:bottom w:val="none" w:sz="0" w:space="0" w:color="auto"/>
                    <w:right w:val="none" w:sz="0" w:space="0" w:color="auto"/>
                  </w:divBdr>
                </w:div>
                <w:div w:id="1715931298">
                  <w:marLeft w:val="640"/>
                  <w:marRight w:val="0"/>
                  <w:marTop w:val="0"/>
                  <w:marBottom w:val="0"/>
                  <w:divBdr>
                    <w:top w:val="none" w:sz="0" w:space="0" w:color="auto"/>
                    <w:left w:val="none" w:sz="0" w:space="0" w:color="auto"/>
                    <w:bottom w:val="none" w:sz="0" w:space="0" w:color="auto"/>
                    <w:right w:val="none" w:sz="0" w:space="0" w:color="auto"/>
                  </w:divBdr>
                </w:div>
                <w:div w:id="1752315550">
                  <w:marLeft w:val="640"/>
                  <w:marRight w:val="0"/>
                  <w:marTop w:val="0"/>
                  <w:marBottom w:val="0"/>
                  <w:divBdr>
                    <w:top w:val="none" w:sz="0" w:space="0" w:color="auto"/>
                    <w:left w:val="none" w:sz="0" w:space="0" w:color="auto"/>
                    <w:bottom w:val="none" w:sz="0" w:space="0" w:color="auto"/>
                    <w:right w:val="none" w:sz="0" w:space="0" w:color="auto"/>
                  </w:divBdr>
                </w:div>
                <w:div w:id="353121351">
                  <w:marLeft w:val="640"/>
                  <w:marRight w:val="0"/>
                  <w:marTop w:val="0"/>
                  <w:marBottom w:val="0"/>
                  <w:divBdr>
                    <w:top w:val="none" w:sz="0" w:space="0" w:color="auto"/>
                    <w:left w:val="none" w:sz="0" w:space="0" w:color="auto"/>
                    <w:bottom w:val="none" w:sz="0" w:space="0" w:color="auto"/>
                    <w:right w:val="none" w:sz="0" w:space="0" w:color="auto"/>
                  </w:divBdr>
                </w:div>
                <w:div w:id="317806510">
                  <w:marLeft w:val="640"/>
                  <w:marRight w:val="0"/>
                  <w:marTop w:val="0"/>
                  <w:marBottom w:val="0"/>
                  <w:divBdr>
                    <w:top w:val="none" w:sz="0" w:space="0" w:color="auto"/>
                    <w:left w:val="none" w:sz="0" w:space="0" w:color="auto"/>
                    <w:bottom w:val="none" w:sz="0" w:space="0" w:color="auto"/>
                    <w:right w:val="none" w:sz="0" w:space="0" w:color="auto"/>
                  </w:divBdr>
                </w:div>
                <w:div w:id="1142189843">
                  <w:marLeft w:val="640"/>
                  <w:marRight w:val="0"/>
                  <w:marTop w:val="0"/>
                  <w:marBottom w:val="0"/>
                  <w:divBdr>
                    <w:top w:val="none" w:sz="0" w:space="0" w:color="auto"/>
                    <w:left w:val="none" w:sz="0" w:space="0" w:color="auto"/>
                    <w:bottom w:val="none" w:sz="0" w:space="0" w:color="auto"/>
                    <w:right w:val="none" w:sz="0" w:space="0" w:color="auto"/>
                  </w:divBdr>
                </w:div>
                <w:div w:id="2092198950">
                  <w:marLeft w:val="640"/>
                  <w:marRight w:val="0"/>
                  <w:marTop w:val="0"/>
                  <w:marBottom w:val="0"/>
                  <w:divBdr>
                    <w:top w:val="none" w:sz="0" w:space="0" w:color="auto"/>
                    <w:left w:val="none" w:sz="0" w:space="0" w:color="auto"/>
                    <w:bottom w:val="none" w:sz="0" w:space="0" w:color="auto"/>
                    <w:right w:val="none" w:sz="0" w:space="0" w:color="auto"/>
                  </w:divBdr>
                </w:div>
                <w:div w:id="76560375">
                  <w:marLeft w:val="640"/>
                  <w:marRight w:val="0"/>
                  <w:marTop w:val="0"/>
                  <w:marBottom w:val="0"/>
                  <w:divBdr>
                    <w:top w:val="none" w:sz="0" w:space="0" w:color="auto"/>
                    <w:left w:val="none" w:sz="0" w:space="0" w:color="auto"/>
                    <w:bottom w:val="none" w:sz="0" w:space="0" w:color="auto"/>
                    <w:right w:val="none" w:sz="0" w:space="0" w:color="auto"/>
                  </w:divBdr>
                </w:div>
                <w:div w:id="498541974">
                  <w:marLeft w:val="640"/>
                  <w:marRight w:val="0"/>
                  <w:marTop w:val="0"/>
                  <w:marBottom w:val="0"/>
                  <w:divBdr>
                    <w:top w:val="none" w:sz="0" w:space="0" w:color="auto"/>
                    <w:left w:val="none" w:sz="0" w:space="0" w:color="auto"/>
                    <w:bottom w:val="none" w:sz="0" w:space="0" w:color="auto"/>
                    <w:right w:val="none" w:sz="0" w:space="0" w:color="auto"/>
                  </w:divBdr>
                </w:div>
              </w:divsChild>
            </w:div>
            <w:div w:id="1758752188">
              <w:marLeft w:val="0"/>
              <w:marRight w:val="0"/>
              <w:marTop w:val="0"/>
              <w:marBottom w:val="0"/>
              <w:divBdr>
                <w:top w:val="none" w:sz="0" w:space="0" w:color="auto"/>
                <w:left w:val="none" w:sz="0" w:space="0" w:color="auto"/>
                <w:bottom w:val="none" w:sz="0" w:space="0" w:color="auto"/>
                <w:right w:val="none" w:sz="0" w:space="0" w:color="auto"/>
              </w:divBdr>
              <w:divsChild>
                <w:div w:id="1995837897">
                  <w:marLeft w:val="640"/>
                  <w:marRight w:val="0"/>
                  <w:marTop w:val="0"/>
                  <w:marBottom w:val="0"/>
                  <w:divBdr>
                    <w:top w:val="none" w:sz="0" w:space="0" w:color="auto"/>
                    <w:left w:val="none" w:sz="0" w:space="0" w:color="auto"/>
                    <w:bottom w:val="none" w:sz="0" w:space="0" w:color="auto"/>
                    <w:right w:val="none" w:sz="0" w:space="0" w:color="auto"/>
                  </w:divBdr>
                </w:div>
                <w:div w:id="230434842">
                  <w:marLeft w:val="640"/>
                  <w:marRight w:val="0"/>
                  <w:marTop w:val="0"/>
                  <w:marBottom w:val="0"/>
                  <w:divBdr>
                    <w:top w:val="none" w:sz="0" w:space="0" w:color="auto"/>
                    <w:left w:val="none" w:sz="0" w:space="0" w:color="auto"/>
                    <w:bottom w:val="none" w:sz="0" w:space="0" w:color="auto"/>
                    <w:right w:val="none" w:sz="0" w:space="0" w:color="auto"/>
                  </w:divBdr>
                </w:div>
                <w:div w:id="313224414">
                  <w:marLeft w:val="640"/>
                  <w:marRight w:val="0"/>
                  <w:marTop w:val="0"/>
                  <w:marBottom w:val="0"/>
                  <w:divBdr>
                    <w:top w:val="none" w:sz="0" w:space="0" w:color="auto"/>
                    <w:left w:val="none" w:sz="0" w:space="0" w:color="auto"/>
                    <w:bottom w:val="none" w:sz="0" w:space="0" w:color="auto"/>
                    <w:right w:val="none" w:sz="0" w:space="0" w:color="auto"/>
                  </w:divBdr>
                </w:div>
                <w:div w:id="1549562927">
                  <w:marLeft w:val="640"/>
                  <w:marRight w:val="0"/>
                  <w:marTop w:val="0"/>
                  <w:marBottom w:val="0"/>
                  <w:divBdr>
                    <w:top w:val="none" w:sz="0" w:space="0" w:color="auto"/>
                    <w:left w:val="none" w:sz="0" w:space="0" w:color="auto"/>
                    <w:bottom w:val="none" w:sz="0" w:space="0" w:color="auto"/>
                    <w:right w:val="none" w:sz="0" w:space="0" w:color="auto"/>
                  </w:divBdr>
                </w:div>
                <w:div w:id="1749499540">
                  <w:marLeft w:val="640"/>
                  <w:marRight w:val="0"/>
                  <w:marTop w:val="0"/>
                  <w:marBottom w:val="0"/>
                  <w:divBdr>
                    <w:top w:val="none" w:sz="0" w:space="0" w:color="auto"/>
                    <w:left w:val="none" w:sz="0" w:space="0" w:color="auto"/>
                    <w:bottom w:val="none" w:sz="0" w:space="0" w:color="auto"/>
                    <w:right w:val="none" w:sz="0" w:space="0" w:color="auto"/>
                  </w:divBdr>
                </w:div>
                <w:div w:id="474371058">
                  <w:marLeft w:val="640"/>
                  <w:marRight w:val="0"/>
                  <w:marTop w:val="0"/>
                  <w:marBottom w:val="0"/>
                  <w:divBdr>
                    <w:top w:val="none" w:sz="0" w:space="0" w:color="auto"/>
                    <w:left w:val="none" w:sz="0" w:space="0" w:color="auto"/>
                    <w:bottom w:val="none" w:sz="0" w:space="0" w:color="auto"/>
                    <w:right w:val="none" w:sz="0" w:space="0" w:color="auto"/>
                  </w:divBdr>
                </w:div>
                <w:div w:id="285738574">
                  <w:marLeft w:val="640"/>
                  <w:marRight w:val="0"/>
                  <w:marTop w:val="0"/>
                  <w:marBottom w:val="0"/>
                  <w:divBdr>
                    <w:top w:val="none" w:sz="0" w:space="0" w:color="auto"/>
                    <w:left w:val="none" w:sz="0" w:space="0" w:color="auto"/>
                    <w:bottom w:val="none" w:sz="0" w:space="0" w:color="auto"/>
                    <w:right w:val="none" w:sz="0" w:space="0" w:color="auto"/>
                  </w:divBdr>
                </w:div>
                <w:div w:id="1698115965">
                  <w:marLeft w:val="640"/>
                  <w:marRight w:val="0"/>
                  <w:marTop w:val="0"/>
                  <w:marBottom w:val="0"/>
                  <w:divBdr>
                    <w:top w:val="none" w:sz="0" w:space="0" w:color="auto"/>
                    <w:left w:val="none" w:sz="0" w:space="0" w:color="auto"/>
                    <w:bottom w:val="none" w:sz="0" w:space="0" w:color="auto"/>
                    <w:right w:val="none" w:sz="0" w:space="0" w:color="auto"/>
                  </w:divBdr>
                </w:div>
                <w:div w:id="1673143080">
                  <w:marLeft w:val="640"/>
                  <w:marRight w:val="0"/>
                  <w:marTop w:val="0"/>
                  <w:marBottom w:val="0"/>
                  <w:divBdr>
                    <w:top w:val="none" w:sz="0" w:space="0" w:color="auto"/>
                    <w:left w:val="none" w:sz="0" w:space="0" w:color="auto"/>
                    <w:bottom w:val="none" w:sz="0" w:space="0" w:color="auto"/>
                    <w:right w:val="none" w:sz="0" w:space="0" w:color="auto"/>
                  </w:divBdr>
                </w:div>
                <w:div w:id="23409095">
                  <w:marLeft w:val="640"/>
                  <w:marRight w:val="0"/>
                  <w:marTop w:val="0"/>
                  <w:marBottom w:val="0"/>
                  <w:divBdr>
                    <w:top w:val="none" w:sz="0" w:space="0" w:color="auto"/>
                    <w:left w:val="none" w:sz="0" w:space="0" w:color="auto"/>
                    <w:bottom w:val="none" w:sz="0" w:space="0" w:color="auto"/>
                    <w:right w:val="none" w:sz="0" w:space="0" w:color="auto"/>
                  </w:divBdr>
                </w:div>
                <w:div w:id="1126505229">
                  <w:marLeft w:val="640"/>
                  <w:marRight w:val="0"/>
                  <w:marTop w:val="0"/>
                  <w:marBottom w:val="0"/>
                  <w:divBdr>
                    <w:top w:val="none" w:sz="0" w:space="0" w:color="auto"/>
                    <w:left w:val="none" w:sz="0" w:space="0" w:color="auto"/>
                    <w:bottom w:val="none" w:sz="0" w:space="0" w:color="auto"/>
                    <w:right w:val="none" w:sz="0" w:space="0" w:color="auto"/>
                  </w:divBdr>
                </w:div>
                <w:div w:id="708383345">
                  <w:marLeft w:val="640"/>
                  <w:marRight w:val="0"/>
                  <w:marTop w:val="0"/>
                  <w:marBottom w:val="0"/>
                  <w:divBdr>
                    <w:top w:val="none" w:sz="0" w:space="0" w:color="auto"/>
                    <w:left w:val="none" w:sz="0" w:space="0" w:color="auto"/>
                    <w:bottom w:val="none" w:sz="0" w:space="0" w:color="auto"/>
                    <w:right w:val="none" w:sz="0" w:space="0" w:color="auto"/>
                  </w:divBdr>
                </w:div>
                <w:div w:id="1819345333">
                  <w:marLeft w:val="640"/>
                  <w:marRight w:val="0"/>
                  <w:marTop w:val="0"/>
                  <w:marBottom w:val="0"/>
                  <w:divBdr>
                    <w:top w:val="none" w:sz="0" w:space="0" w:color="auto"/>
                    <w:left w:val="none" w:sz="0" w:space="0" w:color="auto"/>
                    <w:bottom w:val="none" w:sz="0" w:space="0" w:color="auto"/>
                    <w:right w:val="none" w:sz="0" w:space="0" w:color="auto"/>
                  </w:divBdr>
                </w:div>
                <w:div w:id="7029149">
                  <w:marLeft w:val="640"/>
                  <w:marRight w:val="0"/>
                  <w:marTop w:val="0"/>
                  <w:marBottom w:val="0"/>
                  <w:divBdr>
                    <w:top w:val="none" w:sz="0" w:space="0" w:color="auto"/>
                    <w:left w:val="none" w:sz="0" w:space="0" w:color="auto"/>
                    <w:bottom w:val="none" w:sz="0" w:space="0" w:color="auto"/>
                    <w:right w:val="none" w:sz="0" w:space="0" w:color="auto"/>
                  </w:divBdr>
                </w:div>
                <w:div w:id="1084447938">
                  <w:marLeft w:val="640"/>
                  <w:marRight w:val="0"/>
                  <w:marTop w:val="0"/>
                  <w:marBottom w:val="0"/>
                  <w:divBdr>
                    <w:top w:val="none" w:sz="0" w:space="0" w:color="auto"/>
                    <w:left w:val="none" w:sz="0" w:space="0" w:color="auto"/>
                    <w:bottom w:val="none" w:sz="0" w:space="0" w:color="auto"/>
                    <w:right w:val="none" w:sz="0" w:space="0" w:color="auto"/>
                  </w:divBdr>
                </w:div>
                <w:div w:id="1578902363">
                  <w:marLeft w:val="640"/>
                  <w:marRight w:val="0"/>
                  <w:marTop w:val="0"/>
                  <w:marBottom w:val="0"/>
                  <w:divBdr>
                    <w:top w:val="none" w:sz="0" w:space="0" w:color="auto"/>
                    <w:left w:val="none" w:sz="0" w:space="0" w:color="auto"/>
                    <w:bottom w:val="none" w:sz="0" w:space="0" w:color="auto"/>
                    <w:right w:val="none" w:sz="0" w:space="0" w:color="auto"/>
                  </w:divBdr>
                </w:div>
                <w:div w:id="1498158105">
                  <w:marLeft w:val="640"/>
                  <w:marRight w:val="0"/>
                  <w:marTop w:val="0"/>
                  <w:marBottom w:val="0"/>
                  <w:divBdr>
                    <w:top w:val="none" w:sz="0" w:space="0" w:color="auto"/>
                    <w:left w:val="none" w:sz="0" w:space="0" w:color="auto"/>
                    <w:bottom w:val="none" w:sz="0" w:space="0" w:color="auto"/>
                    <w:right w:val="none" w:sz="0" w:space="0" w:color="auto"/>
                  </w:divBdr>
                </w:div>
                <w:div w:id="1237786482">
                  <w:marLeft w:val="640"/>
                  <w:marRight w:val="0"/>
                  <w:marTop w:val="0"/>
                  <w:marBottom w:val="0"/>
                  <w:divBdr>
                    <w:top w:val="none" w:sz="0" w:space="0" w:color="auto"/>
                    <w:left w:val="none" w:sz="0" w:space="0" w:color="auto"/>
                    <w:bottom w:val="none" w:sz="0" w:space="0" w:color="auto"/>
                    <w:right w:val="none" w:sz="0" w:space="0" w:color="auto"/>
                  </w:divBdr>
                </w:div>
                <w:div w:id="1749226500">
                  <w:marLeft w:val="640"/>
                  <w:marRight w:val="0"/>
                  <w:marTop w:val="0"/>
                  <w:marBottom w:val="0"/>
                  <w:divBdr>
                    <w:top w:val="none" w:sz="0" w:space="0" w:color="auto"/>
                    <w:left w:val="none" w:sz="0" w:space="0" w:color="auto"/>
                    <w:bottom w:val="none" w:sz="0" w:space="0" w:color="auto"/>
                    <w:right w:val="none" w:sz="0" w:space="0" w:color="auto"/>
                  </w:divBdr>
                </w:div>
                <w:div w:id="926429331">
                  <w:marLeft w:val="640"/>
                  <w:marRight w:val="0"/>
                  <w:marTop w:val="0"/>
                  <w:marBottom w:val="0"/>
                  <w:divBdr>
                    <w:top w:val="none" w:sz="0" w:space="0" w:color="auto"/>
                    <w:left w:val="none" w:sz="0" w:space="0" w:color="auto"/>
                    <w:bottom w:val="none" w:sz="0" w:space="0" w:color="auto"/>
                    <w:right w:val="none" w:sz="0" w:space="0" w:color="auto"/>
                  </w:divBdr>
                </w:div>
                <w:div w:id="1313095531">
                  <w:marLeft w:val="640"/>
                  <w:marRight w:val="0"/>
                  <w:marTop w:val="0"/>
                  <w:marBottom w:val="0"/>
                  <w:divBdr>
                    <w:top w:val="none" w:sz="0" w:space="0" w:color="auto"/>
                    <w:left w:val="none" w:sz="0" w:space="0" w:color="auto"/>
                    <w:bottom w:val="none" w:sz="0" w:space="0" w:color="auto"/>
                    <w:right w:val="none" w:sz="0" w:space="0" w:color="auto"/>
                  </w:divBdr>
                </w:div>
                <w:div w:id="1242790692">
                  <w:marLeft w:val="640"/>
                  <w:marRight w:val="0"/>
                  <w:marTop w:val="0"/>
                  <w:marBottom w:val="0"/>
                  <w:divBdr>
                    <w:top w:val="none" w:sz="0" w:space="0" w:color="auto"/>
                    <w:left w:val="none" w:sz="0" w:space="0" w:color="auto"/>
                    <w:bottom w:val="none" w:sz="0" w:space="0" w:color="auto"/>
                    <w:right w:val="none" w:sz="0" w:space="0" w:color="auto"/>
                  </w:divBdr>
                </w:div>
                <w:div w:id="1658000588">
                  <w:marLeft w:val="640"/>
                  <w:marRight w:val="0"/>
                  <w:marTop w:val="0"/>
                  <w:marBottom w:val="0"/>
                  <w:divBdr>
                    <w:top w:val="none" w:sz="0" w:space="0" w:color="auto"/>
                    <w:left w:val="none" w:sz="0" w:space="0" w:color="auto"/>
                    <w:bottom w:val="none" w:sz="0" w:space="0" w:color="auto"/>
                    <w:right w:val="none" w:sz="0" w:space="0" w:color="auto"/>
                  </w:divBdr>
                </w:div>
                <w:div w:id="582955422">
                  <w:marLeft w:val="640"/>
                  <w:marRight w:val="0"/>
                  <w:marTop w:val="0"/>
                  <w:marBottom w:val="0"/>
                  <w:divBdr>
                    <w:top w:val="none" w:sz="0" w:space="0" w:color="auto"/>
                    <w:left w:val="none" w:sz="0" w:space="0" w:color="auto"/>
                    <w:bottom w:val="none" w:sz="0" w:space="0" w:color="auto"/>
                    <w:right w:val="none" w:sz="0" w:space="0" w:color="auto"/>
                  </w:divBdr>
                </w:div>
                <w:div w:id="1301568157">
                  <w:marLeft w:val="640"/>
                  <w:marRight w:val="0"/>
                  <w:marTop w:val="0"/>
                  <w:marBottom w:val="0"/>
                  <w:divBdr>
                    <w:top w:val="none" w:sz="0" w:space="0" w:color="auto"/>
                    <w:left w:val="none" w:sz="0" w:space="0" w:color="auto"/>
                    <w:bottom w:val="none" w:sz="0" w:space="0" w:color="auto"/>
                    <w:right w:val="none" w:sz="0" w:space="0" w:color="auto"/>
                  </w:divBdr>
                </w:div>
                <w:div w:id="1255162078">
                  <w:marLeft w:val="640"/>
                  <w:marRight w:val="0"/>
                  <w:marTop w:val="0"/>
                  <w:marBottom w:val="0"/>
                  <w:divBdr>
                    <w:top w:val="none" w:sz="0" w:space="0" w:color="auto"/>
                    <w:left w:val="none" w:sz="0" w:space="0" w:color="auto"/>
                    <w:bottom w:val="none" w:sz="0" w:space="0" w:color="auto"/>
                    <w:right w:val="none" w:sz="0" w:space="0" w:color="auto"/>
                  </w:divBdr>
                </w:div>
                <w:div w:id="2038315760">
                  <w:marLeft w:val="640"/>
                  <w:marRight w:val="0"/>
                  <w:marTop w:val="0"/>
                  <w:marBottom w:val="0"/>
                  <w:divBdr>
                    <w:top w:val="none" w:sz="0" w:space="0" w:color="auto"/>
                    <w:left w:val="none" w:sz="0" w:space="0" w:color="auto"/>
                    <w:bottom w:val="none" w:sz="0" w:space="0" w:color="auto"/>
                    <w:right w:val="none" w:sz="0" w:space="0" w:color="auto"/>
                  </w:divBdr>
                </w:div>
                <w:div w:id="286199306">
                  <w:marLeft w:val="640"/>
                  <w:marRight w:val="0"/>
                  <w:marTop w:val="0"/>
                  <w:marBottom w:val="0"/>
                  <w:divBdr>
                    <w:top w:val="none" w:sz="0" w:space="0" w:color="auto"/>
                    <w:left w:val="none" w:sz="0" w:space="0" w:color="auto"/>
                    <w:bottom w:val="none" w:sz="0" w:space="0" w:color="auto"/>
                    <w:right w:val="none" w:sz="0" w:space="0" w:color="auto"/>
                  </w:divBdr>
                </w:div>
                <w:div w:id="98765029">
                  <w:marLeft w:val="640"/>
                  <w:marRight w:val="0"/>
                  <w:marTop w:val="0"/>
                  <w:marBottom w:val="0"/>
                  <w:divBdr>
                    <w:top w:val="none" w:sz="0" w:space="0" w:color="auto"/>
                    <w:left w:val="none" w:sz="0" w:space="0" w:color="auto"/>
                    <w:bottom w:val="none" w:sz="0" w:space="0" w:color="auto"/>
                    <w:right w:val="none" w:sz="0" w:space="0" w:color="auto"/>
                  </w:divBdr>
                </w:div>
                <w:div w:id="2034574986">
                  <w:marLeft w:val="640"/>
                  <w:marRight w:val="0"/>
                  <w:marTop w:val="0"/>
                  <w:marBottom w:val="0"/>
                  <w:divBdr>
                    <w:top w:val="none" w:sz="0" w:space="0" w:color="auto"/>
                    <w:left w:val="none" w:sz="0" w:space="0" w:color="auto"/>
                    <w:bottom w:val="none" w:sz="0" w:space="0" w:color="auto"/>
                    <w:right w:val="none" w:sz="0" w:space="0" w:color="auto"/>
                  </w:divBdr>
                </w:div>
                <w:div w:id="1293751791">
                  <w:marLeft w:val="640"/>
                  <w:marRight w:val="0"/>
                  <w:marTop w:val="0"/>
                  <w:marBottom w:val="0"/>
                  <w:divBdr>
                    <w:top w:val="none" w:sz="0" w:space="0" w:color="auto"/>
                    <w:left w:val="none" w:sz="0" w:space="0" w:color="auto"/>
                    <w:bottom w:val="none" w:sz="0" w:space="0" w:color="auto"/>
                    <w:right w:val="none" w:sz="0" w:space="0" w:color="auto"/>
                  </w:divBdr>
                </w:div>
                <w:div w:id="544949645">
                  <w:marLeft w:val="640"/>
                  <w:marRight w:val="0"/>
                  <w:marTop w:val="0"/>
                  <w:marBottom w:val="0"/>
                  <w:divBdr>
                    <w:top w:val="none" w:sz="0" w:space="0" w:color="auto"/>
                    <w:left w:val="none" w:sz="0" w:space="0" w:color="auto"/>
                    <w:bottom w:val="none" w:sz="0" w:space="0" w:color="auto"/>
                    <w:right w:val="none" w:sz="0" w:space="0" w:color="auto"/>
                  </w:divBdr>
                </w:div>
                <w:div w:id="1758012773">
                  <w:marLeft w:val="640"/>
                  <w:marRight w:val="0"/>
                  <w:marTop w:val="0"/>
                  <w:marBottom w:val="0"/>
                  <w:divBdr>
                    <w:top w:val="none" w:sz="0" w:space="0" w:color="auto"/>
                    <w:left w:val="none" w:sz="0" w:space="0" w:color="auto"/>
                    <w:bottom w:val="none" w:sz="0" w:space="0" w:color="auto"/>
                    <w:right w:val="none" w:sz="0" w:space="0" w:color="auto"/>
                  </w:divBdr>
                </w:div>
                <w:div w:id="631835163">
                  <w:marLeft w:val="640"/>
                  <w:marRight w:val="0"/>
                  <w:marTop w:val="0"/>
                  <w:marBottom w:val="0"/>
                  <w:divBdr>
                    <w:top w:val="none" w:sz="0" w:space="0" w:color="auto"/>
                    <w:left w:val="none" w:sz="0" w:space="0" w:color="auto"/>
                    <w:bottom w:val="none" w:sz="0" w:space="0" w:color="auto"/>
                    <w:right w:val="none" w:sz="0" w:space="0" w:color="auto"/>
                  </w:divBdr>
                </w:div>
                <w:div w:id="69548444">
                  <w:marLeft w:val="640"/>
                  <w:marRight w:val="0"/>
                  <w:marTop w:val="0"/>
                  <w:marBottom w:val="0"/>
                  <w:divBdr>
                    <w:top w:val="none" w:sz="0" w:space="0" w:color="auto"/>
                    <w:left w:val="none" w:sz="0" w:space="0" w:color="auto"/>
                    <w:bottom w:val="none" w:sz="0" w:space="0" w:color="auto"/>
                    <w:right w:val="none" w:sz="0" w:space="0" w:color="auto"/>
                  </w:divBdr>
                </w:div>
                <w:div w:id="2100756777">
                  <w:marLeft w:val="640"/>
                  <w:marRight w:val="0"/>
                  <w:marTop w:val="0"/>
                  <w:marBottom w:val="0"/>
                  <w:divBdr>
                    <w:top w:val="none" w:sz="0" w:space="0" w:color="auto"/>
                    <w:left w:val="none" w:sz="0" w:space="0" w:color="auto"/>
                    <w:bottom w:val="none" w:sz="0" w:space="0" w:color="auto"/>
                    <w:right w:val="none" w:sz="0" w:space="0" w:color="auto"/>
                  </w:divBdr>
                </w:div>
                <w:div w:id="898632881">
                  <w:marLeft w:val="640"/>
                  <w:marRight w:val="0"/>
                  <w:marTop w:val="0"/>
                  <w:marBottom w:val="0"/>
                  <w:divBdr>
                    <w:top w:val="none" w:sz="0" w:space="0" w:color="auto"/>
                    <w:left w:val="none" w:sz="0" w:space="0" w:color="auto"/>
                    <w:bottom w:val="none" w:sz="0" w:space="0" w:color="auto"/>
                    <w:right w:val="none" w:sz="0" w:space="0" w:color="auto"/>
                  </w:divBdr>
                </w:div>
                <w:div w:id="212281099">
                  <w:marLeft w:val="640"/>
                  <w:marRight w:val="0"/>
                  <w:marTop w:val="0"/>
                  <w:marBottom w:val="0"/>
                  <w:divBdr>
                    <w:top w:val="none" w:sz="0" w:space="0" w:color="auto"/>
                    <w:left w:val="none" w:sz="0" w:space="0" w:color="auto"/>
                    <w:bottom w:val="none" w:sz="0" w:space="0" w:color="auto"/>
                    <w:right w:val="none" w:sz="0" w:space="0" w:color="auto"/>
                  </w:divBdr>
                </w:div>
                <w:div w:id="2125881300">
                  <w:marLeft w:val="640"/>
                  <w:marRight w:val="0"/>
                  <w:marTop w:val="0"/>
                  <w:marBottom w:val="0"/>
                  <w:divBdr>
                    <w:top w:val="none" w:sz="0" w:space="0" w:color="auto"/>
                    <w:left w:val="none" w:sz="0" w:space="0" w:color="auto"/>
                    <w:bottom w:val="none" w:sz="0" w:space="0" w:color="auto"/>
                    <w:right w:val="none" w:sz="0" w:space="0" w:color="auto"/>
                  </w:divBdr>
                </w:div>
                <w:div w:id="377555300">
                  <w:marLeft w:val="640"/>
                  <w:marRight w:val="0"/>
                  <w:marTop w:val="0"/>
                  <w:marBottom w:val="0"/>
                  <w:divBdr>
                    <w:top w:val="none" w:sz="0" w:space="0" w:color="auto"/>
                    <w:left w:val="none" w:sz="0" w:space="0" w:color="auto"/>
                    <w:bottom w:val="none" w:sz="0" w:space="0" w:color="auto"/>
                    <w:right w:val="none" w:sz="0" w:space="0" w:color="auto"/>
                  </w:divBdr>
                </w:div>
                <w:div w:id="231737670">
                  <w:marLeft w:val="640"/>
                  <w:marRight w:val="0"/>
                  <w:marTop w:val="0"/>
                  <w:marBottom w:val="0"/>
                  <w:divBdr>
                    <w:top w:val="none" w:sz="0" w:space="0" w:color="auto"/>
                    <w:left w:val="none" w:sz="0" w:space="0" w:color="auto"/>
                    <w:bottom w:val="none" w:sz="0" w:space="0" w:color="auto"/>
                    <w:right w:val="none" w:sz="0" w:space="0" w:color="auto"/>
                  </w:divBdr>
                </w:div>
                <w:div w:id="29305644">
                  <w:marLeft w:val="640"/>
                  <w:marRight w:val="0"/>
                  <w:marTop w:val="0"/>
                  <w:marBottom w:val="0"/>
                  <w:divBdr>
                    <w:top w:val="none" w:sz="0" w:space="0" w:color="auto"/>
                    <w:left w:val="none" w:sz="0" w:space="0" w:color="auto"/>
                    <w:bottom w:val="none" w:sz="0" w:space="0" w:color="auto"/>
                    <w:right w:val="none" w:sz="0" w:space="0" w:color="auto"/>
                  </w:divBdr>
                </w:div>
                <w:div w:id="376930278">
                  <w:marLeft w:val="640"/>
                  <w:marRight w:val="0"/>
                  <w:marTop w:val="0"/>
                  <w:marBottom w:val="0"/>
                  <w:divBdr>
                    <w:top w:val="none" w:sz="0" w:space="0" w:color="auto"/>
                    <w:left w:val="none" w:sz="0" w:space="0" w:color="auto"/>
                    <w:bottom w:val="none" w:sz="0" w:space="0" w:color="auto"/>
                    <w:right w:val="none" w:sz="0" w:space="0" w:color="auto"/>
                  </w:divBdr>
                </w:div>
                <w:div w:id="1989705145">
                  <w:marLeft w:val="640"/>
                  <w:marRight w:val="0"/>
                  <w:marTop w:val="0"/>
                  <w:marBottom w:val="0"/>
                  <w:divBdr>
                    <w:top w:val="none" w:sz="0" w:space="0" w:color="auto"/>
                    <w:left w:val="none" w:sz="0" w:space="0" w:color="auto"/>
                    <w:bottom w:val="none" w:sz="0" w:space="0" w:color="auto"/>
                    <w:right w:val="none" w:sz="0" w:space="0" w:color="auto"/>
                  </w:divBdr>
                </w:div>
                <w:div w:id="812678588">
                  <w:marLeft w:val="640"/>
                  <w:marRight w:val="0"/>
                  <w:marTop w:val="0"/>
                  <w:marBottom w:val="0"/>
                  <w:divBdr>
                    <w:top w:val="none" w:sz="0" w:space="0" w:color="auto"/>
                    <w:left w:val="none" w:sz="0" w:space="0" w:color="auto"/>
                    <w:bottom w:val="none" w:sz="0" w:space="0" w:color="auto"/>
                    <w:right w:val="none" w:sz="0" w:space="0" w:color="auto"/>
                  </w:divBdr>
                </w:div>
                <w:div w:id="1945379698">
                  <w:marLeft w:val="640"/>
                  <w:marRight w:val="0"/>
                  <w:marTop w:val="0"/>
                  <w:marBottom w:val="0"/>
                  <w:divBdr>
                    <w:top w:val="none" w:sz="0" w:space="0" w:color="auto"/>
                    <w:left w:val="none" w:sz="0" w:space="0" w:color="auto"/>
                    <w:bottom w:val="none" w:sz="0" w:space="0" w:color="auto"/>
                    <w:right w:val="none" w:sz="0" w:space="0" w:color="auto"/>
                  </w:divBdr>
                </w:div>
                <w:div w:id="1163012467">
                  <w:marLeft w:val="640"/>
                  <w:marRight w:val="0"/>
                  <w:marTop w:val="0"/>
                  <w:marBottom w:val="0"/>
                  <w:divBdr>
                    <w:top w:val="none" w:sz="0" w:space="0" w:color="auto"/>
                    <w:left w:val="none" w:sz="0" w:space="0" w:color="auto"/>
                    <w:bottom w:val="none" w:sz="0" w:space="0" w:color="auto"/>
                    <w:right w:val="none" w:sz="0" w:space="0" w:color="auto"/>
                  </w:divBdr>
                </w:div>
                <w:div w:id="612784413">
                  <w:marLeft w:val="640"/>
                  <w:marRight w:val="0"/>
                  <w:marTop w:val="0"/>
                  <w:marBottom w:val="0"/>
                  <w:divBdr>
                    <w:top w:val="none" w:sz="0" w:space="0" w:color="auto"/>
                    <w:left w:val="none" w:sz="0" w:space="0" w:color="auto"/>
                    <w:bottom w:val="none" w:sz="0" w:space="0" w:color="auto"/>
                    <w:right w:val="none" w:sz="0" w:space="0" w:color="auto"/>
                  </w:divBdr>
                </w:div>
                <w:div w:id="1450708219">
                  <w:marLeft w:val="640"/>
                  <w:marRight w:val="0"/>
                  <w:marTop w:val="0"/>
                  <w:marBottom w:val="0"/>
                  <w:divBdr>
                    <w:top w:val="none" w:sz="0" w:space="0" w:color="auto"/>
                    <w:left w:val="none" w:sz="0" w:space="0" w:color="auto"/>
                    <w:bottom w:val="none" w:sz="0" w:space="0" w:color="auto"/>
                    <w:right w:val="none" w:sz="0" w:space="0" w:color="auto"/>
                  </w:divBdr>
                </w:div>
                <w:div w:id="1176266209">
                  <w:marLeft w:val="640"/>
                  <w:marRight w:val="0"/>
                  <w:marTop w:val="0"/>
                  <w:marBottom w:val="0"/>
                  <w:divBdr>
                    <w:top w:val="none" w:sz="0" w:space="0" w:color="auto"/>
                    <w:left w:val="none" w:sz="0" w:space="0" w:color="auto"/>
                    <w:bottom w:val="none" w:sz="0" w:space="0" w:color="auto"/>
                    <w:right w:val="none" w:sz="0" w:space="0" w:color="auto"/>
                  </w:divBdr>
                </w:div>
                <w:div w:id="1741363528">
                  <w:marLeft w:val="640"/>
                  <w:marRight w:val="0"/>
                  <w:marTop w:val="0"/>
                  <w:marBottom w:val="0"/>
                  <w:divBdr>
                    <w:top w:val="none" w:sz="0" w:space="0" w:color="auto"/>
                    <w:left w:val="none" w:sz="0" w:space="0" w:color="auto"/>
                    <w:bottom w:val="none" w:sz="0" w:space="0" w:color="auto"/>
                    <w:right w:val="none" w:sz="0" w:space="0" w:color="auto"/>
                  </w:divBdr>
                </w:div>
                <w:div w:id="776488011">
                  <w:marLeft w:val="640"/>
                  <w:marRight w:val="0"/>
                  <w:marTop w:val="0"/>
                  <w:marBottom w:val="0"/>
                  <w:divBdr>
                    <w:top w:val="none" w:sz="0" w:space="0" w:color="auto"/>
                    <w:left w:val="none" w:sz="0" w:space="0" w:color="auto"/>
                    <w:bottom w:val="none" w:sz="0" w:space="0" w:color="auto"/>
                    <w:right w:val="none" w:sz="0" w:space="0" w:color="auto"/>
                  </w:divBdr>
                </w:div>
                <w:div w:id="496501450">
                  <w:marLeft w:val="640"/>
                  <w:marRight w:val="0"/>
                  <w:marTop w:val="0"/>
                  <w:marBottom w:val="0"/>
                  <w:divBdr>
                    <w:top w:val="none" w:sz="0" w:space="0" w:color="auto"/>
                    <w:left w:val="none" w:sz="0" w:space="0" w:color="auto"/>
                    <w:bottom w:val="none" w:sz="0" w:space="0" w:color="auto"/>
                    <w:right w:val="none" w:sz="0" w:space="0" w:color="auto"/>
                  </w:divBdr>
                </w:div>
                <w:div w:id="934551917">
                  <w:marLeft w:val="640"/>
                  <w:marRight w:val="0"/>
                  <w:marTop w:val="0"/>
                  <w:marBottom w:val="0"/>
                  <w:divBdr>
                    <w:top w:val="none" w:sz="0" w:space="0" w:color="auto"/>
                    <w:left w:val="none" w:sz="0" w:space="0" w:color="auto"/>
                    <w:bottom w:val="none" w:sz="0" w:space="0" w:color="auto"/>
                    <w:right w:val="none" w:sz="0" w:space="0" w:color="auto"/>
                  </w:divBdr>
                </w:div>
                <w:div w:id="1331637591">
                  <w:marLeft w:val="640"/>
                  <w:marRight w:val="0"/>
                  <w:marTop w:val="0"/>
                  <w:marBottom w:val="0"/>
                  <w:divBdr>
                    <w:top w:val="none" w:sz="0" w:space="0" w:color="auto"/>
                    <w:left w:val="none" w:sz="0" w:space="0" w:color="auto"/>
                    <w:bottom w:val="none" w:sz="0" w:space="0" w:color="auto"/>
                    <w:right w:val="none" w:sz="0" w:space="0" w:color="auto"/>
                  </w:divBdr>
                </w:div>
                <w:div w:id="2014338476">
                  <w:marLeft w:val="640"/>
                  <w:marRight w:val="0"/>
                  <w:marTop w:val="0"/>
                  <w:marBottom w:val="0"/>
                  <w:divBdr>
                    <w:top w:val="none" w:sz="0" w:space="0" w:color="auto"/>
                    <w:left w:val="none" w:sz="0" w:space="0" w:color="auto"/>
                    <w:bottom w:val="none" w:sz="0" w:space="0" w:color="auto"/>
                    <w:right w:val="none" w:sz="0" w:space="0" w:color="auto"/>
                  </w:divBdr>
                </w:div>
                <w:div w:id="582419190">
                  <w:marLeft w:val="640"/>
                  <w:marRight w:val="0"/>
                  <w:marTop w:val="0"/>
                  <w:marBottom w:val="0"/>
                  <w:divBdr>
                    <w:top w:val="none" w:sz="0" w:space="0" w:color="auto"/>
                    <w:left w:val="none" w:sz="0" w:space="0" w:color="auto"/>
                    <w:bottom w:val="none" w:sz="0" w:space="0" w:color="auto"/>
                    <w:right w:val="none" w:sz="0" w:space="0" w:color="auto"/>
                  </w:divBdr>
                </w:div>
                <w:div w:id="512033816">
                  <w:marLeft w:val="640"/>
                  <w:marRight w:val="0"/>
                  <w:marTop w:val="0"/>
                  <w:marBottom w:val="0"/>
                  <w:divBdr>
                    <w:top w:val="none" w:sz="0" w:space="0" w:color="auto"/>
                    <w:left w:val="none" w:sz="0" w:space="0" w:color="auto"/>
                    <w:bottom w:val="none" w:sz="0" w:space="0" w:color="auto"/>
                    <w:right w:val="none" w:sz="0" w:space="0" w:color="auto"/>
                  </w:divBdr>
                </w:div>
                <w:div w:id="561258067">
                  <w:marLeft w:val="640"/>
                  <w:marRight w:val="0"/>
                  <w:marTop w:val="0"/>
                  <w:marBottom w:val="0"/>
                  <w:divBdr>
                    <w:top w:val="none" w:sz="0" w:space="0" w:color="auto"/>
                    <w:left w:val="none" w:sz="0" w:space="0" w:color="auto"/>
                    <w:bottom w:val="none" w:sz="0" w:space="0" w:color="auto"/>
                    <w:right w:val="none" w:sz="0" w:space="0" w:color="auto"/>
                  </w:divBdr>
                </w:div>
                <w:div w:id="868178077">
                  <w:marLeft w:val="640"/>
                  <w:marRight w:val="0"/>
                  <w:marTop w:val="0"/>
                  <w:marBottom w:val="0"/>
                  <w:divBdr>
                    <w:top w:val="none" w:sz="0" w:space="0" w:color="auto"/>
                    <w:left w:val="none" w:sz="0" w:space="0" w:color="auto"/>
                    <w:bottom w:val="none" w:sz="0" w:space="0" w:color="auto"/>
                    <w:right w:val="none" w:sz="0" w:space="0" w:color="auto"/>
                  </w:divBdr>
                </w:div>
                <w:div w:id="860628174">
                  <w:marLeft w:val="640"/>
                  <w:marRight w:val="0"/>
                  <w:marTop w:val="0"/>
                  <w:marBottom w:val="0"/>
                  <w:divBdr>
                    <w:top w:val="none" w:sz="0" w:space="0" w:color="auto"/>
                    <w:left w:val="none" w:sz="0" w:space="0" w:color="auto"/>
                    <w:bottom w:val="none" w:sz="0" w:space="0" w:color="auto"/>
                    <w:right w:val="none" w:sz="0" w:space="0" w:color="auto"/>
                  </w:divBdr>
                </w:div>
                <w:div w:id="1892383193">
                  <w:marLeft w:val="640"/>
                  <w:marRight w:val="0"/>
                  <w:marTop w:val="0"/>
                  <w:marBottom w:val="0"/>
                  <w:divBdr>
                    <w:top w:val="none" w:sz="0" w:space="0" w:color="auto"/>
                    <w:left w:val="none" w:sz="0" w:space="0" w:color="auto"/>
                    <w:bottom w:val="none" w:sz="0" w:space="0" w:color="auto"/>
                    <w:right w:val="none" w:sz="0" w:space="0" w:color="auto"/>
                  </w:divBdr>
                </w:div>
                <w:div w:id="914432646">
                  <w:marLeft w:val="640"/>
                  <w:marRight w:val="0"/>
                  <w:marTop w:val="0"/>
                  <w:marBottom w:val="0"/>
                  <w:divBdr>
                    <w:top w:val="none" w:sz="0" w:space="0" w:color="auto"/>
                    <w:left w:val="none" w:sz="0" w:space="0" w:color="auto"/>
                    <w:bottom w:val="none" w:sz="0" w:space="0" w:color="auto"/>
                    <w:right w:val="none" w:sz="0" w:space="0" w:color="auto"/>
                  </w:divBdr>
                </w:div>
                <w:div w:id="1712613991">
                  <w:marLeft w:val="640"/>
                  <w:marRight w:val="0"/>
                  <w:marTop w:val="0"/>
                  <w:marBottom w:val="0"/>
                  <w:divBdr>
                    <w:top w:val="none" w:sz="0" w:space="0" w:color="auto"/>
                    <w:left w:val="none" w:sz="0" w:space="0" w:color="auto"/>
                    <w:bottom w:val="none" w:sz="0" w:space="0" w:color="auto"/>
                    <w:right w:val="none" w:sz="0" w:space="0" w:color="auto"/>
                  </w:divBdr>
                </w:div>
                <w:div w:id="2078086323">
                  <w:marLeft w:val="640"/>
                  <w:marRight w:val="0"/>
                  <w:marTop w:val="0"/>
                  <w:marBottom w:val="0"/>
                  <w:divBdr>
                    <w:top w:val="none" w:sz="0" w:space="0" w:color="auto"/>
                    <w:left w:val="none" w:sz="0" w:space="0" w:color="auto"/>
                    <w:bottom w:val="none" w:sz="0" w:space="0" w:color="auto"/>
                    <w:right w:val="none" w:sz="0" w:space="0" w:color="auto"/>
                  </w:divBdr>
                </w:div>
                <w:div w:id="664239430">
                  <w:marLeft w:val="640"/>
                  <w:marRight w:val="0"/>
                  <w:marTop w:val="0"/>
                  <w:marBottom w:val="0"/>
                  <w:divBdr>
                    <w:top w:val="none" w:sz="0" w:space="0" w:color="auto"/>
                    <w:left w:val="none" w:sz="0" w:space="0" w:color="auto"/>
                    <w:bottom w:val="none" w:sz="0" w:space="0" w:color="auto"/>
                    <w:right w:val="none" w:sz="0" w:space="0" w:color="auto"/>
                  </w:divBdr>
                </w:div>
                <w:div w:id="576407102">
                  <w:marLeft w:val="640"/>
                  <w:marRight w:val="0"/>
                  <w:marTop w:val="0"/>
                  <w:marBottom w:val="0"/>
                  <w:divBdr>
                    <w:top w:val="none" w:sz="0" w:space="0" w:color="auto"/>
                    <w:left w:val="none" w:sz="0" w:space="0" w:color="auto"/>
                    <w:bottom w:val="none" w:sz="0" w:space="0" w:color="auto"/>
                    <w:right w:val="none" w:sz="0" w:space="0" w:color="auto"/>
                  </w:divBdr>
                </w:div>
                <w:div w:id="1080368090">
                  <w:marLeft w:val="640"/>
                  <w:marRight w:val="0"/>
                  <w:marTop w:val="0"/>
                  <w:marBottom w:val="0"/>
                  <w:divBdr>
                    <w:top w:val="none" w:sz="0" w:space="0" w:color="auto"/>
                    <w:left w:val="none" w:sz="0" w:space="0" w:color="auto"/>
                    <w:bottom w:val="none" w:sz="0" w:space="0" w:color="auto"/>
                    <w:right w:val="none" w:sz="0" w:space="0" w:color="auto"/>
                  </w:divBdr>
                </w:div>
                <w:div w:id="1624845037">
                  <w:marLeft w:val="640"/>
                  <w:marRight w:val="0"/>
                  <w:marTop w:val="0"/>
                  <w:marBottom w:val="0"/>
                  <w:divBdr>
                    <w:top w:val="none" w:sz="0" w:space="0" w:color="auto"/>
                    <w:left w:val="none" w:sz="0" w:space="0" w:color="auto"/>
                    <w:bottom w:val="none" w:sz="0" w:space="0" w:color="auto"/>
                    <w:right w:val="none" w:sz="0" w:space="0" w:color="auto"/>
                  </w:divBdr>
                </w:div>
                <w:div w:id="324360999">
                  <w:marLeft w:val="640"/>
                  <w:marRight w:val="0"/>
                  <w:marTop w:val="0"/>
                  <w:marBottom w:val="0"/>
                  <w:divBdr>
                    <w:top w:val="none" w:sz="0" w:space="0" w:color="auto"/>
                    <w:left w:val="none" w:sz="0" w:space="0" w:color="auto"/>
                    <w:bottom w:val="none" w:sz="0" w:space="0" w:color="auto"/>
                    <w:right w:val="none" w:sz="0" w:space="0" w:color="auto"/>
                  </w:divBdr>
                </w:div>
                <w:div w:id="700938055">
                  <w:marLeft w:val="640"/>
                  <w:marRight w:val="0"/>
                  <w:marTop w:val="0"/>
                  <w:marBottom w:val="0"/>
                  <w:divBdr>
                    <w:top w:val="none" w:sz="0" w:space="0" w:color="auto"/>
                    <w:left w:val="none" w:sz="0" w:space="0" w:color="auto"/>
                    <w:bottom w:val="none" w:sz="0" w:space="0" w:color="auto"/>
                    <w:right w:val="none" w:sz="0" w:space="0" w:color="auto"/>
                  </w:divBdr>
                </w:div>
                <w:div w:id="925530678">
                  <w:marLeft w:val="640"/>
                  <w:marRight w:val="0"/>
                  <w:marTop w:val="0"/>
                  <w:marBottom w:val="0"/>
                  <w:divBdr>
                    <w:top w:val="none" w:sz="0" w:space="0" w:color="auto"/>
                    <w:left w:val="none" w:sz="0" w:space="0" w:color="auto"/>
                    <w:bottom w:val="none" w:sz="0" w:space="0" w:color="auto"/>
                    <w:right w:val="none" w:sz="0" w:space="0" w:color="auto"/>
                  </w:divBdr>
                </w:div>
              </w:divsChild>
            </w:div>
            <w:div w:id="1477066312">
              <w:marLeft w:val="0"/>
              <w:marRight w:val="0"/>
              <w:marTop w:val="0"/>
              <w:marBottom w:val="0"/>
              <w:divBdr>
                <w:top w:val="none" w:sz="0" w:space="0" w:color="auto"/>
                <w:left w:val="none" w:sz="0" w:space="0" w:color="auto"/>
                <w:bottom w:val="none" w:sz="0" w:space="0" w:color="auto"/>
                <w:right w:val="none" w:sz="0" w:space="0" w:color="auto"/>
              </w:divBdr>
              <w:divsChild>
                <w:div w:id="1151485868">
                  <w:marLeft w:val="640"/>
                  <w:marRight w:val="0"/>
                  <w:marTop w:val="0"/>
                  <w:marBottom w:val="0"/>
                  <w:divBdr>
                    <w:top w:val="none" w:sz="0" w:space="0" w:color="auto"/>
                    <w:left w:val="none" w:sz="0" w:space="0" w:color="auto"/>
                    <w:bottom w:val="none" w:sz="0" w:space="0" w:color="auto"/>
                    <w:right w:val="none" w:sz="0" w:space="0" w:color="auto"/>
                  </w:divBdr>
                </w:div>
                <w:div w:id="1407918453">
                  <w:marLeft w:val="640"/>
                  <w:marRight w:val="0"/>
                  <w:marTop w:val="0"/>
                  <w:marBottom w:val="0"/>
                  <w:divBdr>
                    <w:top w:val="none" w:sz="0" w:space="0" w:color="auto"/>
                    <w:left w:val="none" w:sz="0" w:space="0" w:color="auto"/>
                    <w:bottom w:val="none" w:sz="0" w:space="0" w:color="auto"/>
                    <w:right w:val="none" w:sz="0" w:space="0" w:color="auto"/>
                  </w:divBdr>
                </w:div>
                <w:div w:id="498934294">
                  <w:marLeft w:val="640"/>
                  <w:marRight w:val="0"/>
                  <w:marTop w:val="0"/>
                  <w:marBottom w:val="0"/>
                  <w:divBdr>
                    <w:top w:val="none" w:sz="0" w:space="0" w:color="auto"/>
                    <w:left w:val="none" w:sz="0" w:space="0" w:color="auto"/>
                    <w:bottom w:val="none" w:sz="0" w:space="0" w:color="auto"/>
                    <w:right w:val="none" w:sz="0" w:space="0" w:color="auto"/>
                  </w:divBdr>
                </w:div>
                <w:div w:id="718555994">
                  <w:marLeft w:val="640"/>
                  <w:marRight w:val="0"/>
                  <w:marTop w:val="0"/>
                  <w:marBottom w:val="0"/>
                  <w:divBdr>
                    <w:top w:val="none" w:sz="0" w:space="0" w:color="auto"/>
                    <w:left w:val="none" w:sz="0" w:space="0" w:color="auto"/>
                    <w:bottom w:val="none" w:sz="0" w:space="0" w:color="auto"/>
                    <w:right w:val="none" w:sz="0" w:space="0" w:color="auto"/>
                  </w:divBdr>
                </w:div>
                <w:div w:id="1320620686">
                  <w:marLeft w:val="640"/>
                  <w:marRight w:val="0"/>
                  <w:marTop w:val="0"/>
                  <w:marBottom w:val="0"/>
                  <w:divBdr>
                    <w:top w:val="none" w:sz="0" w:space="0" w:color="auto"/>
                    <w:left w:val="none" w:sz="0" w:space="0" w:color="auto"/>
                    <w:bottom w:val="none" w:sz="0" w:space="0" w:color="auto"/>
                    <w:right w:val="none" w:sz="0" w:space="0" w:color="auto"/>
                  </w:divBdr>
                </w:div>
                <w:div w:id="1694113413">
                  <w:marLeft w:val="640"/>
                  <w:marRight w:val="0"/>
                  <w:marTop w:val="0"/>
                  <w:marBottom w:val="0"/>
                  <w:divBdr>
                    <w:top w:val="none" w:sz="0" w:space="0" w:color="auto"/>
                    <w:left w:val="none" w:sz="0" w:space="0" w:color="auto"/>
                    <w:bottom w:val="none" w:sz="0" w:space="0" w:color="auto"/>
                    <w:right w:val="none" w:sz="0" w:space="0" w:color="auto"/>
                  </w:divBdr>
                </w:div>
                <w:div w:id="1457219297">
                  <w:marLeft w:val="640"/>
                  <w:marRight w:val="0"/>
                  <w:marTop w:val="0"/>
                  <w:marBottom w:val="0"/>
                  <w:divBdr>
                    <w:top w:val="none" w:sz="0" w:space="0" w:color="auto"/>
                    <w:left w:val="none" w:sz="0" w:space="0" w:color="auto"/>
                    <w:bottom w:val="none" w:sz="0" w:space="0" w:color="auto"/>
                    <w:right w:val="none" w:sz="0" w:space="0" w:color="auto"/>
                  </w:divBdr>
                </w:div>
                <w:div w:id="1878927453">
                  <w:marLeft w:val="640"/>
                  <w:marRight w:val="0"/>
                  <w:marTop w:val="0"/>
                  <w:marBottom w:val="0"/>
                  <w:divBdr>
                    <w:top w:val="none" w:sz="0" w:space="0" w:color="auto"/>
                    <w:left w:val="none" w:sz="0" w:space="0" w:color="auto"/>
                    <w:bottom w:val="none" w:sz="0" w:space="0" w:color="auto"/>
                    <w:right w:val="none" w:sz="0" w:space="0" w:color="auto"/>
                  </w:divBdr>
                </w:div>
                <w:div w:id="1796555234">
                  <w:marLeft w:val="640"/>
                  <w:marRight w:val="0"/>
                  <w:marTop w:val="0"/>
                  <w:marBottom w:val="0"/>
                  <w:divBdr>
                    <w:top w:val="none" w:sz="0" w:space="0" w:color="auto"/>
                    <w:left w:val="none" w:sz="0" w:space="0" w:color="auto"/>
                    <w:bottom w:val="none" w:sz="0" w:space="0" w:color="auto"/>
                    <w:right w:val="none" w:sz="0" w:space="0" w:color="auto"/>
                  </w:divBdr>
                </w:div>
                <w:div w:id="681473113">
                  <w:marLeft w:val="640"/>
                  <w:marRight w:val="0"/>
                  <w:marTop w:val="0"/>
                  <w:marBottom w:val="0"/>
                  <w:divBdr>
                    <w:top w:val="none" w:sz="0" w:space="0" w:color="auto"/>
                    <w:left w:val="none" w:sz="0" w:space="0" w:color="auto"/>
                    <w:bottom w:val="none" w:sz="0" w:space="0" w:color="auto"/>
                    <w:right w:val="none" w:sz="0" w:space="0" w:color="auto"/>
                  </w:divBdr>
                </w:div>
                <w:div w:id="1519461533">
                  <w:marLeft w:val="640"/>
                  <w:marRight w:val="0"/>
                  <w:marTop w:val="0"/>
                  <w:marBottom w:val="0"/>
                  <w:divBdr>
                    <w:top w:val="none" w:sz="0" w:space="0" w:color="auto"/>
                    <w:left w:val="none" w:sz="0" w:space="0" w:color="auto"/>
                    <w:bottom w:val="none" w:sz="0" w:space="0" w:color="auto"/>
                    <w:right w:val="none" w:sz="0" w:space="0" w:color="auto"/>
                  </w:divBdr>
                </w:div>
                <w:div w:id="1567960032">
                  <w:marLeft w:val="640"/>
                  <w:marRight w:val="0"/>
                  <w:marTop w:val="0"/>
                  <w:marBottom w:val="0"/>
                  <w:divBdr>
                    <w:top w:val="none" w:sz="0" w:space="0" w:color="auto"/>
                    <w:left w:val="none" w:sz="0" w:space="0" w:color="auto"/>
                    <w:bottom w:val="none" w:sz="0" w:space="0" w:color="auto"/>
                    <w:right w:val="none" w:sz="0" w:space="0" w:color="auto"/>
                  </w:divBdr>
                </w:div>
                <w:div w:id="298804448">
                  <w:marLeft w:val="640"/>
                  <w:marRight w:val="0"/>
                  <w:marTop w:val="0"/>
                  <w:marBottom w:val="0"/>
                  <w:divBdr>
                    <w:top w:val="none" w:sz="0" w:space="0" w:color="auto"/>
                    <w:left w:val="none" w:sz="0" w:space="0" w:color="auto"/>
                    <w:bottom w:val="none" w:sz="0" w:space="0" w:color="auto"/>
                    <w:right w:val="none" w:sz="0" w:space="0" w:color="auto"/>
                  </w:divBdr>
                </w:div>
                <w:div w:id="1398934539">
                  <w:marLeft w:val="640"/>
                  <w:marRight w:val="0"/>
                  <w:marTop w:val="0"/>
                  <w:marBottom w:val="0"/>
                  <w:divBdr>
                    <w:top w:val="none" w:sz="0" w:space="0" w:color="auto"/>
                    <w:left w:val="none" w:sz="0" w:space="0" w:color="auto"/>
                    <w:bottom w:val="none" w:sz="0" w:space="0" w:color="auto"/>
                    <w:right w:val="none" w:sz="0" w:space="0" w:color="auto"/>
                  </w:divBdr>
                </w:div>
                <w:div w:id="491914098">
                  <w:marLeft w:val="640"/>
                  <w:marRight w:val="0"/>
                  <w:marTop w:val="0"/>
                  <w:marBottom w:val="0"/>
                  <w:divBdr>
                    <w:top w:val="none" w:sz="0" w:space="0" w:color="auto"/>
                    <w:left w:val="none" w:sz="0" w:space="0" w:color="auto"/>
                    <w:bottom w:val="none" w:sz="0" w:space="0" w:color="auto"/>
                    <w:right w:val="none" w:sz="0" w:space="0" w:color="auto"/>
                  </w:divBdr>
                </w:div>
                <w:div w:id="202599966">
                  <w:marLeft w:val="640"/>
                  <w:marRight w:val="0"/>
                  <w:marTop w:val="0"/>
                  <w:marBottom w:val="0"/>
                  <w:divBdr>
                    <w:top w:val="none" w:sz="0" w:space="0" w:color="auto"/>
                    <w:left w:val="none" w:sz="0" w:space="0" w:color="auto"/>
                    <w:bottom w:val="none" w:sz="0" w:space="0" w:color="auto"/>
                    <w:right w:val="none" w:sz="0" w:space="0" w:color="auto"/>
                  </w:divBdr>
                </w:div>
                <w:div w:id="1216432507">
                  <w:marLeft w:val="640"/>
                  <w:marRight w:val="0"/>
                  <w:marTop w:val="0"/>
                  <w:marBottom w:val="0"/>
                  <w:divBdr>
                    <w:top w:val="none" w:sz="0" w:space="0" w:color="auto"/>
                    <w:left w:val="none" w:sz="0" w:space="0" w:color="auto"/>
                    <w:bottom w:val="none" w:sz="0" w:space="0" w:color="auto"/>
                    <w:right w:val="none" w:sz="0" w:space="0" w:color="auto"/>
                  </w:divBdr>
                </w:div>
                <w:div w:id="226916259">
                  <w:marLeft w:val="640"/>
                  <w:marRight w:val="0"/>
                  <w:marTop w:val="0"/>
                  <w:marBottom w:val="0"/>
                  <w:divBdr>
                    <w:top w:val="none" w:sz="0" w:space="0" w:color="auto"/>
                    <w:left w:val="none" w:sz="0" w:space="0" w:color="auto"/>
                    <w:bottom w:val="none" w:sz="0" w:space="0" w:color="auto"/>
                    <w:right w:val="none" w:sz="0" w:space="0" w:color="auto"/>
                  </w:divBdr>
                </w:div>
                <w:div w:id="508255114">
                  <w:marLeft w:val="640"/>
                  <w:marRight w:val="0"/>
                  <w:marTop w:val="0"/>
                  <w:marBottom w:val="0"/>
                  <w:divBdr>
                    <w:top w:val="none" w:sz="0" w:space="0" w:color="auto"/>
                    <w:left w:val="none" w:sz="0" w:space="0" w:color="auto"/>
                    <w:bottom w:val="none" w:sz="0" w:space="0" w:color="auto"/>
                    <w:right w:val="none" w:sz="0" w:space="0" w:color="auto"/>
                  </w:divBdr>
                </w:div>
                <w:div w:id="768428438">
                  <w:marLeft w:val="640"/>
                  <w:marRight w:val="0"/>
                  <w:marTop w:val="0"/>
                  <w:marBottom w:val="0"/>
                  <w:divBdr>
                    <w:top w:val="none" w:sz="0" w:space="0" w:color="auto"/>
                    <w:left w:val="none" w:sz="0" w:space="0" w:color="auto"/>
                    <w:bottom w:val="none" w:sz="0" w:space="0" w:color="auto"/>
                    <w:right w:val="none" w:sz="0" w:space="0" w:color="auto"/>
                  </w:divBdr>
                </w:div>
                <w:div w:id="986855572">
                  <w:marLeft w:val="640"/>
                  <w:marRight w:val="0"/>
                  <w:marTop w:val="0"/>
                  <w:marBottom w:val="0"/>
                  <w:divBdr>
                    <w:top w:val="none" w:sz="0" w:space="0" w:color="auto"/>
                    <w:left w:val="none" w:sz="0" w:space="0" w:color="auto"/>
                    <w:bottom w:val="none" w:sz="0" w:space="0" w:color="auto"/>
                    <w:right w:val="none" w:sz="0" w:space="0" w:color="auto"/>
                  </w:divBdr>
                </w:div>
                <w:div w:id="1666006963">
                  <w:marLeft w:val="640"/>
                  <w:marRight w:val="0"/>
                  <w:marTop w:val="0"/>
                  <w:marBottom w:val="0"/>
                  <w:divBdr>
                    <w:top w:val="none" w:sz="0" w:space="0" w:color="auto"/>
                    <w:left w:val="none" w:sz="0" w:space="0" w:color="auto"/>
                    <w:bottom w:val="none" w:sz="0" w:space="0" w:color="auto"/>
                    <w:right w:val="none" w:sz="0" w:space="0" w:color="auto"/>
                  </w:divBdr>
                </w:div>
                <w:div w:id="1810245553">
                  <w:marLeft w:val="640"/>
                  <w:marRight w:val="0"/>
                  <w:marTop w:val="0"/>
                  <w:marBottom w:val="0"/>
                  <w:divBdr>
                    <w:top w:val="none" w:sz="0" w:space="0" w:color="auto"/>
                    <w:left w:val="none" w:sz="0" w:space="0" w:color="auto"/>
                    <w:bottom w:val="none" w:sz="0" w:space="0" w:color="auto"/>
                    <w:right w:val="none" w:sz="0" w:space="0" w:color="auto"/>
                  </w:divBdr>
                </w:div>
                <w:div w:id="89469190">
                  <w:marLeft w:val="640"/>
                  <w:marRight w:val="0"/>
                  <w:marTop w:val="0"/>
                  <w:marBottom w:val="0"/>
                  <w:divBdr>
                    <w:top w:val="none" w:sz="0" w:space="0" w:color="auto"/>
                    <w:left w:val="none" w:sz="0" w:space="0" w:color="auto"/>
                    <w:bottom w:val="none" w:sz="0" w:space="0" w:color="auto"/>
                    <w:right w:val="none" w:sz="0" w:space="0" w:color="auto"/>
                  </w:divBdr>
                </w:div>
                <w:div w:id="132257657">
                  <w:marLeft w:val="640"/>
                  <w:marRight w:val="0"/>
                  <w:marTop w:val="0"/>
                  <w:marBottom w:val="0"/>
                  <w:divBdr>
                    <w:top w:val="none" w:sz="0" w:space="0" w:color="auto"/>
                    <w:left w:val="none" w:sz="0" w:space="0" w:color="auto"/>
                    <w:bottom w:val="none" w:sz="0" w:space="0" w:color="auto"/>
                    <w:right w:val="none" w:sz="0" w:space="0" w:color="auto"/>
                  </w:divBdr>
                </w:div>
                <w:div w:id="2029718462">
                  <w:marLeft w:val="640"/>
                  <w:marRight w:val="0"/>
                  <w:marTop w:val="0"/>
                  <w:marBottom w:val="0"/>
                  <w:divBdr>
                    <w:top w:val="none" w:sz="0" w:space="0" w:color="auto"/>
                    <w:left w:val="none" w:sz="0" w:space="0" w:color="auto"/>
                    <w:bottom w:val="none" w:sz="0" w:space="0" w:color="auto"/>
                    <w:right w:val="none" w:sz="0" w:space="0" w:color="auto"/>
                  </w:divBdr>
                </w:div>
                <w:div w:id="1226604344">
                  <w:marLeft w:val="640"/>
                  <w:marRight w:val="0"/>
                  <w:marTop w:val="0"/>
                  <w:marBottom w:val="0"/>
                  <w:divBdr>
                    <w:top w:val="none" w:sz="0" w:space="0" w:color="auto"/>
                    <w:left w:val="none" w:sz="0" w:space="0" w:color="auto"/>
                    <w:bottom w:val="none" w:sz="0" w:space="0" w:color="auto"/>
                    <w:right w:val="none" w:sz="0" w:space="0" w:color="auto"/>
                  </w:divBdr>
                </w:div>
                <w:div w:id="1463037379">
                  <w:marLeft w:val="640"/>
                  <w:marRight w:val="0"/>
                  <w:marTop w:val="0"/>
                  <w:marBottom w:val="0"/>
                  <w:divBdr>
                    <w:top w:val="none" w:sz="0" w:space="0" w:color="auto"/>
                    <w:left w:val="none" w:sz="0" w:space="0" w:color="auto"/>
                    <w:bottom w:val="none" w:sz="0" w:space="0" w:color="auto"/>
                    <w:right w:val="none" w:sz="0" w:space="0" w:color="auto"/>
                  </w:divBdr>
                </w:div>
                <w:div w:id="1333726423">
                  <w:marLeft w:val="640"/>
                  <w:marRight w:val="0"/>
                  <w:marTop w:val="0"/>
                  <w:marBottom w:val="0"/>
                  <w:divBdr>
                    <w:top w:val="none" w:sz="0" w:space="0" w:color="auto"/>
                    <w:left w:val="none" w:sz="0" w:space="0" w:color="auto"/>
                    <w:bottom w:val="none" w:sz="0" w:space="0" w:color="auto"/>
                    <w:right w:val="none" w:sz="0" w:space="0" w:color="auto"/>
                  </w:divBdr>
                </w:div>
                <w:div w:id="477570363">
                  <w:marLeft w:val="640"/>
                  <w:marRight w:val="0"/>
                  <w:marTop w:val="0"/>
                  <w:marBottom w:val="0"/>
                  <w:divBdr>
                    <w:top w:val="none" w:sz="0" w:space="0" w:color="auto"/>
                    <w:left w:val="none" w:sz="0" w:space="0" w:color="auto"/>
                    <w:bottom w:val="none" w:sz="0" w:space="0" w:color="auto"/>
                    <w:right w:val="none" w:sz="0" w:space="0" w:color="auto"/>
                  </w:divBdr>
                </w:div>
                <w:div w:id="1847819090">
                  <w:marLeft w:val="640"/>
                  <w:marRight w:val="0"/>
                  <w:marTop w:val="0"/>
                  <w:marBottom w:val="0"/>
                  <w:divBdr>
                    <w:top w:val="none" w:sz="0" w:space="0" w:color="auto"/>
                    <w:left w:val="none" w:sz="0" w:space="0" w:color="auto"/>
                    <w:bottom w:val="none" w:sz="0" w:space="0" w:color="auto"/>
                    <w:right w:val="none" w:sz="0" w:space="0" w:color="auto"/>
                  </w:divBdr>
                </w:div>
                <w:div w:id="1820418313">
                  <w:marLeft w:val="640"/>
                  <w:marRight w:val="0"/>
                  <w:marTop w:val="0"/>
                  <w:marBottom w:val="0"/>
                  <w:divBdr>
                    <w:top w:val="none" w:sz="0" w:space="0" w:color="auto"/>
                    <w:left w:val="none" w:sz="0" w:space="0" w:color="auto"/>
                    <w:bottom w:val="none" w:sz="0" w:space="0" w:color="auto"/>
                    <w:right w:val="none" w:sz="0" w:space="0" w:color="auto"/>
                  </w:divBdr>
                </w:div>
                <w:div w:id="1898323363">
                  <w:marLeft w:val="640"/>
                  <w:marRight w:val="0"/>
                  <w:marTop w:val="0"/>
                  <w:marBottom w:val="0"/>
                  <w:divBdr>
                    <w:top w:val="none" w:sz="0" w:space="0" w:color="auto"/>
                    <w:left w:val="none" w:sz="0" w:space="0" w:color="auto"/>
                    <w:bottom w:val="none" w:sz="0" w:space="0" w:color="auto"/>
                    <w:right w:val="none" w:sz="0" w:space="0" w:color="auto"/>
                  </w:divBdr>
                </w:div>
                <w:div w:id="753163805">
                  <w:marLeft w:val="640"/>
                  <w:marRight w:val="0"/>
                  <w:marTop w:val="0"/>
                  <w:marBottom w:val="0"/>
                  <w:divBdr>
                    <w:top w:val="none" w:sz="0" w:space="0" w:color="auto"/>
                    <w:left w:val="none" w:sz="0" w:space="0" w:color="auto"/>
                    <w:bottom w:val="none" w:sz="0" w:space="0" w:color="auto"/>
                    <w:right w:val="none" w:sz="0" w:space="0" w:color="auto"/>
                  </w:divBdr>
                </w:div>
                <w:div w:id="428740487">
                  <w:marLeft w:val="640"/>
                  <w:marRight w:val="0"/>
                  <w:marTop w:val="0"/>
                  <w:marBottom w:val="0"/>
                  <w:divBdr>
                    <w:top w:val="none" w:sz="0" w:space="0" w:color="auto"/>
                    <w:left w:val="none" w:sz="0" w:space="0" w:color="auto"/>
                    <w:bottom w:val="none" w:sz="0" w:space="0" w:color="auto"/>
                    <w:right w:val="none" w:sz="0" w:space="0" w:color="auto"/>
                  </w:divBdr>
                </w:div>
                <w:div w:id="838036427">
                  <w:marLeft w:val="640"/>
                  <w:marRight w:val="0"/>
                  <w:marTop w:val="0"/>
                  <w:marBottom w:val="0"/>
                  <w:divBdr>
                    <w:top w:val="none" w:sz="0" w:space="0" w:color="auto"/>
                    <w:left w:val="none" w:sz="0" w:space="0" w:color="auto"/>
                    <w:bottom w:val="none" w:sz="0" w:space="0" w:color="auto"/>
                    <w:right w:val="none" w:sz="0" w:space="0" w:color="auto"/>
                  </w:divBdr>
                </w:div>
                <w:div w:id="1202282328">
                  <w:marLeft w:val="640"/>
                  <w:marRight w:val="0"/>
                  <w:marTop w:val="0"/>
                  <w:marBottom w:val="0"/>
                  <w:divBdr>
                    <w:top w:val="none" w:sz="0" w:space="0" w:color="auto"/>
                    <w:left w:val="none" w:sz="0" w:space="0" w:color="auto"/>
                    <w:bottom w:val="none" w:sz="0" w:space="0" w:color="auto"/>
                    <w:right w:val="none" w:sz="0" w:space="0" w:color="auto"/>
                  </w:divBdr>
                </w:div>
                <w:div w:id="1357271053">
                  <w:marLeft w:val="640"/>
                  <w:marRight w:val="0"/>
                  <w:marTop w:val="0"/>
                  <w:marBottom w:val="0"/>
                  <w:divBdr>
                    <w:top w:val="none" w:sz="0" w:space="0" w:color="auto"/>
                    <w:left w:val="none" w:sz="0" w:space="0" w:color="auto"/>
                    <w:bottom w:val="none" w:sz="0" w:space="0" w:color="auto"/>
                    <w:right w:val="none" w:sz="0" w:space="0" w:color="auto"/>
                  </w:divBdr>
                </w:div>
                <w:div w:id="1573927127">
                  <w:marLeft w:val="640"/>
                  <w:marRight w:val="0"/>
                  <w:marTop w:val="0"/>
                  <w:marBottom w:val="0"/>
                  <w:divBdr>
                    <w:top w:val="none" w:sz="0" w:space="0" w:color="auto"/>
                    <w:left w:val="none" w:sz="0" w:space="0" w:color="auto"/>
                    <w:bottom w:val="none" w:sz="0" w:space="0" w:color="auto"/>
                    <w:right w:val="none" w:sz="0" w:space="0" w:color="auto"/>
                  </w:divBdr>
                </w:div>
                <w:div w:id="513492210">
                  <w:marLeft w:val="640"/>
                  <w:marRight w:val="0"/>
                  <w:marTop w:val="0"/>
                  <w:marBottom w:val="0"/>
                  <w:divBdr>
                    <w:top w:val="none" w:sz="0" w:space="0" w:color="auto"/>
                    <w:left w:val="none" w:sz="0" w:space="0" w:color="auto"/>
                    <w:bottom w:val="none" w:sz="0" w:space="0" w:color="auto"/>
                    <w:right w:val="none" w:sz="0" w:space="0" w:color="auto"/>
                  </w:divBdr>
                </w:div>
                <w:div w:id="1008361442">
                  <w:marLeft w:val="640"/>
                  <w:marRight w:val="0"/>
                  <w:marTop w:val="0"/>
                  <w:marBottom w:val="0"/>
                  <w:divBdr>
                    <w:top w:val="none" w:sz="0" w:space="0" w:color="auto"/>
                    <w:left w:val="none" w:sz="0" w:space="0" w:color="auto"/>
                    <w:bottom w:val="none" w:sz="0" w:space="0" w:color="auto"/>
                    <w:right w:val="none" w:sz="0" w:space="0" w:color="auto"/>
                  </w:divBdr>
                </w:div>
                <w:div w:id="33315952">
                  <w:marLeft w:val="640"/>
                  <w:marRight w:val="0"/>
                  <w:marTop w:val="0"/>
                  <w:marBottom w:val="0"/>
                  <w:divBdr>
                    <w:top w:val="none" w:sz="0" w:space="0" w:color="auto"/>
                    <w:left w:val="none" w:sz="0" w:space="0" w:color="auto"/>
                    <w:bottom w:val="none" w:sz="0" w:space="0" w:color="auto"/>
                    <w:right w:val="none" w:sz="0" w:space="0" w:color="auto"/>
                  </w:divBdr>
                </w:div>
                <w:div w:id="668866516">
                  <w:marLeft w:val="640"/>
                  <w:marRight w:val="0"/>
                  <w:marTop w:val="0"/>
                  <w:marBottom w:val="0"/>
                  <w:divBdr>
                    <w:top w:val="none" w:sz="0" w:space="0" w:color="auto"/>
                    <w:left w:val="none" w:sz="0" w:space="0" w:color="auto"/>
                    <w:bottom w:val="none" w:sz="0" w:space="0" w:color="auto"/>
                    <w:right w:val="none" w:sz="0" w:space="0" w:color="auto"/>
                  </w:divBdr>
                </w:div>
                <w:div w:id="2133278649">
                  <w:marLeft w:val="640"/>
                  <w:marRight w:val="0"/>
                  <w:marTop w:val="0"/>
                  <w:marBottom w:val="0"/>
                  <w:divBdr>
                    <w:top w:val="none" w:sz="0" w:space="0" w:color="auto"/>
                    <w:left w:val="none" w:sz="0" w:space="0" w:color="auto"/>
                    <w:bottom w:val="none" w:sz="0" w:space="0" w:color="auto"/>
                    <w:right w:val="none" w:sz="0" w:space="0" w:color="auto"/>
                  </w:divBdr>
                </w:div>
                <w:div w:id="2033918264">
                  <w:marLeft w:val="640"/>
                  <w:marRight w:val="0"/>
                  <w:marTop w:val="0"/>
                  <w:marBottom w:val="0"/>
                  <w:divBdr>
                    <w:top w:val="none" w:sz="0" w:space="0" w:color="auto"/>
                    <w:left w:val="none" w:sz="0" w:space="0" w:color="auto"/>
                    <w:bottom w:val="none" w:sz="0" w:space="0" w:color="auto"/>
                    <w:right w:val="none" w:sz="0" w:space="0" w:color="auto"/>
                  </w:divBdr>
                </w:div>
                <w:div w:id="1423143072">
                  <w:marLeft w:val="640"/>
                  <w:marRight w:val="0"/>
                  <w:marTop w:val="0"/>
                  <w:marBottom w:val="0"/>
                  <w:divBdr>
                    <w:top w:val="none" w:sz="0" w:space="0" w:color="auto"/>
                    <w:left w:val="none" w:sz="0" w:space="0" w:color="auto"/>
                    <w:bottom w:val="none" w:sz="0" w:space="0" w:color="auto"/>
                    <w:right w:val="none" w:sz="0" w:space="0" w:color="auto"/>
                  </w:divBdr>
                </w:div>
                <w:div w:id="761223295">
                  <w:marLeft w:val="640"/>
                  <w:marRight w:val="0"/>
                  <w:marTop w:val="0"/>
                  <w:marBottom w:val="0"/>
                  <w:divBdr>
                    <w:top w:val="none" w:sz="0" w:space="0" w:color="auto"/>
                    <w:left w:val="none" w:sz="0" w:space="0" w:color="auto"/>
                    <w:bottom w:val="none" w:sz="0" w:space="0" w:color="auto"/>
                    <w:right w:val="none" w:sz="0" w:space="0" w:color="auto"/>
                  </w:divBdr>
                </w:div>
                <w:div w:id="1221209011">
                  <w:marLeft w:val="640"/>
                  <w:marRight w:val="0"/>
                  <w:marTop w:val="0"/>
                  <w:marBottom w:val="0"/>
                  <w:divBdr>
                    <w:top w:val="none" w:sz="0" w:space="0" w:color="auto"/>
                    <w:left w:val="none" w:sz="0" w:space="0" w:color="auto"/>
                    <w:bottom w:val="none" w:sz="0" w:space="0" w:color="auto"/>
                    <w:right w:val="none" w:sz="0" w:space="0" w:color="auto"/>
                  </w:divBdr>
                </w:div>
                <w:div w:id="481965607">
                  <w:marLeft w:val="640"/>
                  <w:marRight w:val="0"/>
                  <w:marTop w:val="0"/>
                  <w:marBottom w:val="0"/>
                  <w:divBdr>
                    <w:top w:val="none" w:sz="0" w:space="0" w:color="auto"/>
                    <w:left w:val="none" w:sz="0" w:space="0" w:color="auto"/>
                    <w:bottom w:val="none" w:sz="0" w:space="0" w:color="auto"/>
                    <w:right w:val="none" w:sz="0" w:space="0" w:color="auto"/>
                  </w:divBdr>
                </w:div>
                <w:div w:id="1672248760">
                  <w:marLeft w:val="640"/>
                  <w:marRight w:val="0"/>
                  <w:marTop w:val="0"/>
                  <w:marBottom w:val="0"/>
                  <w:divBdr>
                    <w:top w:val="none" w:sz="0" w:space="0" w:color="auto"/>
                    <w:left w:val="none" w:sz="0" w:space="0" w:color="auto"/>
                    <w:bottom w:val="none" w:sz="0" w:space="0" w:color="auto"/>
                    <w:right w:val="none" w:sz="0" w:space="0" w:color="auto"/>
                  </w:divBdr>
                </w:div>
                <w:div w:id="1901207351">
                  <w:marLeft w:val="640"/>
                  <w:marRight w:val="0"/>
                  <w:marTop w:val="0"/>
                  <w:marBottom w:val="0"/>
                  <w:divBdr>
                    <w:top w:val="none" w:sz="0" w:space="0" w:color="auto"/>
                    <w:left w:val="none" w:sz="0" w:space="0" w:color="auto"/>
                    <w:bottom w:val="none" w:sz="0" w:space="0" w:color="auto"/>
                    <w:right w:val="none" w:sz="0" w:space="0" w:color="auto"/>
                  </w:divBdr>
                </w:div>
                <w:div w:id="1603997222">
                  <w:marLeft w:val="640"/>
                  <w:marRight w:val="0"/>
                  <w:marTop w:val="0"/>
                  <w:marBottom w:val="0"/>
                  <w:divBdr>
                    <w:top w:val="none" w:sz="0" w:space="0" w:color="auto"/>
                    <w:left w:val="none" w:sz="0" w:space="0" w:color="auto"/>
                    <w:bottom w:val="none" w:sz="0" w:space="0" w:color="auto"/>
                    <w:right w:val="none" w:sz="0" w:space="0" w:color="auto"/>
                  </w:divBdr>
                </w:div>
                <w:div w:id="1178539770">
                  <w:marLeft w:val="640"/>
                  <w:marRight w:val="0"/>
                  <w:marTop w:val="0"/>
                  <w:marBottom w:val="0"/>
                  <w:divBdr>
                    <w:top w:val="none" w:sz="0" w:space="0" w:color="auto"/>
                    <w:left w:val="none" w:sz="0" w:space="0" w:color="auto"/>
                    <w:bottom w:val="none" w:sz="0" w:space="0" w:color="auto"/>
                    <w:right w:val="none" w:sz="0" w:space="0" w:color="auto"/>
                  </w:divBdr>
                </w:div>
                <w:div w:id="245581495">
                  <w:marLeft w:val="640"/>
                  <w:marRight w:val="0"/>
                  <w:marTop w:val="0"/>
                  <w:marBottom w:val="0"/>
                  <w:divBdr>
                    <w:top w:val="none" w:sz="0" w:space="0" w:color="auto"/>
                    <w:left w:val="none" w:sz="0" w:space="0" w:color="auto"/>
                    <w:bottom w:val="none" w:sz="0" w:space="0" w:color="auto"/>
                    <w:right w:val="none" w:sz="0" w:space="0" w:color="auto"/>
                  </w:divBdr>
                </w:div>
                <w:div w:id="88503996">
                  <w:marLeft w:val="640"/>
                  <w:marRight w:val="0"/>
                  <w:marTop w:val="0"/>
                  <w:marBottom w:val="0"/>
                  <w:divBdr>
                    <w:top w:val="none" w:sz="0" w:space="0" w:color="auto"/>
                    <w:left w:val="none" w:sz="0" w:space="0" w:color="auto"/>
                    <w:bottom w:val="none" w:sz="0" w:space="0" w:color="auto"/>
                    <w:right w:val="none" w:sz="0" w:space="0" w:color="auto"/>
                  </w:divBdr>
                </w:div>
                <w:div w:id="1129788653">
                  <w:marLeft w:val="640"/>
                  <w:marRight w:val="0"/>
                  <w:marTop w:val="0"/>
                  <w:marBottom w:val="0"/>
                  <w:divBdr>
                    <w:top w:val="none" w:sz="0" w:space="0" w:color="auto"/>
                    <w:left w:val="none" w:sz="0" w:space="0" w:color="auto"/>
                    <w:bottom w:val="none" w:sz="0" w:space="0" w:color="auto"/>
                    <w:right w:val="none" w:sz="0" w:space="0" w:color="auto"/>
                  </w:divBdr>
                </w:div>
                <w:div w:id="1624192164">
                  <w:marLeft w:val="640"/>
                  <w:marRight w:val="0"/>
                  <w:marTop w:val="0"/>
                  <w:marBottom w:val="0"/>
                  <w:divBdr>
                    <w:top w:val="none" w:sz="0" w:space="0" w:color="auto"/>
                    <w:left w:val="none" w:sz="0" w:space="0" w:color="auto"/>
                    <w:bottom w:val="none" w:sz="0" w:space="0" w:color="auto"/>
                    <w:right w:val="none" w:sz="0" w:space="0" w:color="auto"/>
                  </w:divBdr>
                </w:div>
                <w:div w:id="800073701">
                  <w:marLeft w:val="640"/>
                  <w:marRight w:val="0"/>
                  <w:marTop w:val="0"/>
                  <w:marBottom w:val="0"/>
                  <w:divBdr>
                    <w:top w:val="none" w:sz="0" w:space="0" w:color="auto"/>
                    <w:left w:val="none" w:sz="0" w:space="0" w:color="auto"/>
                    <w:bottom w:val="none" w:sz="0" w:space="0" w:color="auto"/>
                    <w:right w:val="none" w:sz="0" w:space="0" w:color="auto"/>
                  </w:divBdr>
                </w:div>
                <w:div w:id="1420833358">
                  <w:marLeft w:val="640"/>
                  <w:marRight w:val="0"/>
                  <w:marTop w:val="0"/>
                  <w:marBottom w:val="0"/>
                  <w:divBdr>
                    <w:top w:val="none" w:sz="0" w:space="0" w:color="auto"/>
                    <w:left w:val="none" w:sz="0" w:space="0" w:color="auto"/>
                    <w:bottom w:val="none" w:sz="0" w:space="0" w:color="auto"/>
                    <w:right w:val="none" w:sz="0" w:space="0" w:color="auto"/>
                  </w:divBdr>
                </w:div>
                <w:div w:id="1455439795">
                  <w:marLeft w:val="640"/>
                  <w:marRight w:val="0"/>
                  <w:marTop w:val="0"/>
                  <w:marBottom w:val="0"/>
                  <w:divBdr>
                    <w:top w:val="none" w:sz="0" w:space="0" w:color="auto"/>
                    <w:left w:val="none" w:sz="0" w:space="0" w:color="auto"/>
                    <w:bottom w:val="none" w:sz="0" w:space="0" w:color="auto"/>
                    <w:right w:val="none" w:sz="0" w:space="0" w:color="auto"/>
                  </w:divBdr>
                </w:div>
                <w:div w:id="1727336310">
                  <w:marLeft w:val="640"/>
                  <w:marRight w:val="0"/>
                  <w:marTop w:val="0"/>
                  <w:marBottom w:val="0"/>
                  <w:divBdr>
                    <w:top w:val="none" w:sz="0" w:space="0" w:color="auto"/>
                    <w:left w:val="none" w:sz="0" w:space="0" w:color="auto"/>
                    <w:bottom w:val="none" w:sz="0" w:space="0" w:color="auto"/>
                    <w:right w:val="none" w:sz="0" w:space="0" w:color="auto"/>
                  </w:divBdr>
                </w:div>
                <w:div w:id="2144225583">
                  <w:marLeft w:val="640"/>
                  <w:marRight w:val="0"/>
                  <w:marTop w:val="0"/>
                  <w:marBottom w:val="0"/>
                  <w:divBdr>
                    <w:top w:val="none" w:sz="0" w:space="0" w:color="auto"/>
                    <w:left w:val="none" w:sz="0" w:space="0" w:color="auto"/>
                    <w:bottom w:val="none" w:sz="0" w:space="0" w:color="auto"/>
                    <w:right w:val="none" w:sz="0" w:space="0" w:color="auto"/>
                  </w:divBdr>
                </w:div>
                <w:div w:id="407701084">
                  <w:marLeft w:val="640"/>
                  <w:marRight w:val="0"/>
                  <w:marTop w:val="0"/>
                  <w:marBottom w:val="0"/>
                  <w:divBdr>
                    <w:top w:val="none" w:sz="0" w:space="0" w:color="auto"/>
                    <w:left w:val="none" w:sz="0" w:space="0" w:color="auto"/>
                    <w:bottom w:val="none" w:sz="0" w:space="0" w:color="auto"/>
                    <w:right w:val="none" w:sz="0" w:space="0" w:color="auto"/>
                  </w:divBdr>
                </w:div>
                <w:div w:id="884098500">
                  <w:marLeft w:val="640"/>
                  <w:marRight w:val="0"/>
                  <w:marTop w:val="0"/>
                  <w:marBottom w:val="0"/>
                  <w:divBdr>
                    <w:top w:val="none" w:sz="0" w:space="0" w:color="auto"/>
                    <w:left w:val="none" w:sz="0" w:space="0" w:color="auto"/>
                    <w:bottom w:val="none" w:sz="0" w:space="0" w:color="auto"/>
                    <w:right w:val="none" w:sz="0" w:space="0" w:color="auto"/>
                  </w:divBdr>
                </w:div>
                <w:div w:id="1240554531">
                  <w:marLeft w:val="640"/>
                  <w:marRight w:val="0"/>
                  <w:marTop w:val="0"/>
                  <w:marBottom w:val="0"/>
                  <w:divBdr>
                    <w:top w:val="none" w:sz="0" w:space="0" w:color="auto"/>
                    <w:left w:val="none" w:sz="0" w:space="0" w:color="auto"/>
                    <w:bottom w:val="none" w:sz="0" w:space="0" w:color="auto"/>
                    <w:right w:val="none" w:sz="0" w:space="0" w:color="auto"/>
                  </w:divBdr>
                </w:div>
                <w:div w:id="2088722294">
                  <w:marLeft w:val="640"/>
                  <w:marRight w:val="0"/>
                  <w:marTop w:val="0"/>
                  <w:marBottom w:val="0"/>
                  <w:divBdr>
                    <w:top w:val="none" w:sz="0" w:space="0" w:color="auto"/>
                    <w:left w:val="none" w:sz="0" w:space="0" w:color="auto"/>
                    <w:bottom w:val="none" w:sz="0" w:space="0" w:color="auto"/>
                    <w:right w:val="none" w:sz="0" w:space="0" w:color="auto"/>
                  </w:divBdr>
                </w:div>
                <w:div w:id="1910966451">
                  <w:marLeft w:val="640"/>
                  <w:marRight w:val="0"/>
                  <w:marTop w:val="0"/>
                  <w:marBottom w:val="0"/>
                  <w:divBdr>
                    <w:top w:val="none" w:sz="0" w:space="0" w:color="auto"/>
                    <w:left w:val="none" w:sz="0" w:space="0" w:color="auto"/>
                    <w:bottom w:val="none" w:sz="0" w:space="0" w:color="auto"/>
                    <w:right w:val="none" w:sz="0" w:space="0" w:color="auto"/>
                  </w:divBdr>
                </w:div>
                <w:div w:id="1348601023">
                  <w:marLeft w:val="640"/>
                  <w:marRight w:val="0"/>
                  <w:marTop w:val="0"/>
                  <w:marBottom w:val="0"/>
                  <w:divBdr>
                    <w:top w:val="none" w:sz="0" w:space="0" w:color="auto"/>
                    <w:left w:val="none" w:sz="0" w:space="0" w:color="auto"/>
                    <w:bottom w:val="none" w:sz="0" w:space="0" w:color="auto"/>
                    <w:right w:val="none" w:sz="0" w:space="0" w:color="auto"/>
                  </w:divBdr>
                </w:div>
                <w:div w:id="49034861">
                  <w:marLeft w:val="640"/>
                  <w:marRight w:val="0"/>
                  <w:marTop w:val="0"/>
                  <w:marBottom w:val="0"/>
                  <w:divBdr>
                    <w:top w:val="none" w:sz="0" w:space="0" w:color="auto"/>
                    <w:left w:val="none" w:sz="0" w:space="0" w:color="auto"/>
                    <w:bottom w:val="none" w:sz="0" w:space="0" w:color="auto"/>
                    <w:right w:val="none" w:sz="0" w:space="0" w:color="auto"/>
                  </w:divBdr>
                </w:div>
                <w:div w:id="912393242">
                  <w:marLeft w:val="640"/>
                  <w:marRight w:val="0"/>
                  <w:marTop w:val="0"/>
                  <w:marBottom w:val="0"/>
                  <w:divBdr>
                    <w:top w:val="none" w:sz="0" w:space="0" w:color="auto"/>
                    <w:left w:val="none" w:sz="0" w:space="0" w:color="auto"/>
                    <w:bottom w:val="none" w:sz="0" w:space="0" w:color="auto"/>
                    <w:right w:val="none" w:sz="0" w:space="0" w:color="auto"/>
                  </w:divBdr>
                </w:div>
                <w:div w:id="698892996">
                  <w:marLeft w:val="640"/>
                  <w:marRight w:val="0"/>
                  <w:marTop w:val="0"/>
                  <w:marBottom w:val="0"/>
                  <w:divBdr>
                    <w:top w:val="none" w:sz="0" w:space="0" w:color="auto"/>
                    <w:left w:val="none" w:sz="0" w:space="0" w:color="auto"/>
                    <w:bottom w:val="none" w:sz="0" w:space="0" w:color="auto"/>
                    <w:right w:val="none" w:sz="0" w:space="0" w:color="auto"/>
                  </w:divBdr>
                </w:div>
                <w:div w:id="818305484">
                  <w:marLeft w:val="640"/>
                  <w:marRight w:val="0"/>
                  <w:marTop w:val="0"/>
                  <w:marBottom w:val="0"/>
                  <w:divBdr>
                    <w:top w:val="none" w:sz="0" w:space="0" w:color="auto"/>
                    <w:left w:val="none" w:sz="0" w:space="0" w:color="auto"/>
                    <w:bottom w:val="none" w:sz="0" w:space="0" w:color="auto"/>
                    <w:right w:val="none" w:sz="0" w:space="0" w:color="auto"/>
                  </w:divBdr>
                </w:div>
                <w:div w:id="716050999">
                  <w:marLeft w:val="640"/>
                  <w:marRight w:val="0"/>
                  <w:marTop w:val="0"/>
                  <w:marBottom w:val="0"/>
                  <w:divBdr>
                    <w:top w:val="none" w:sz="0" w:space="0" w:color="auto"/>
                    <w:left w:val="none" w:sz="0" w:space="0" w:color="auto"/>
                    <w:bottom w:val="none" w:sz="0" w:space="0" w:color="auto"/>
                    <w:right w:val="none" w:sz="0" w:space="0" w:color="auto"/>
                  </w:divBdr>
                </w:div>
              </w:divsChild>
            </w:div>
            <w:div w:id="1769352170">
              <w:marLeft w:val="0"/>
              <w:marRight w:val="0"/>
              <w:marTop w:val="0"/>
              <w:marBottom w:val="0"/>
              <w:divBdr>
                <w:top w:val="none" w:sz="0" w:space="0" w:color="auto"/>
                <w:left w:val="none" w:sz="0" w:space="0" w:color="auto"/>
                <w:bottom w:val="none" w:sz="0" w:space="0" w:color="auto"/>
                <w:right w:val="none" w:sz="0" w:space="0" w:color="auto"/>
              </w:divBdr>
              <w:divsChild>
                <w:div w:id="1768230954">
                  <w:marLeft w:val="640"/>
                  <w:marRight w:val="0"/>
                  <w:marTop w:val="0"/>
                  <w:marBottom w:val="0"/>
                  <w:divBdr>
                    <w:top w:val="none" w:sz="0" w:space="0" w:color="auto"/>
                    <w:left w:val="none" w:sz="0" w:space="0" w:color="auto"/>
                    <w:bottom w:val="none" w:sz="0" w:space="0" w:color="auto"/>
                    <w:right w:val="none" w:sz="0" w:space="0" w:color="auto"/>
                  </w:divBdr>
                </w:div>
                <w:div w:id="1658996998">
                  <w:marLeft w:val="640"/>
                  <w:marRight w:val="0"/>
                  <w:marTop w:val="0"/>
                  <w:marBottom w:val="0"/>
                  <w:divBdr>
                    <w:top w:val="none" w:sz="0" w:space="0" w:color="auto"/>
                    <w:left w:val="none" w:sz="0" w:space="0" w:color="auto"/>
                    <w:bottom w:val="none" w:sz="0" w:space="0" w:color="auto"/>
                    <w:right w:val="none" w:sz="0" w:space="0" w:color="auto"/>
                  </w:divBdr>
                </w:div>
                <w:div w:id="1888910591">
                  <w:marLeft w:val="640"/>
                  <w:marRight w:val="0"/>
                  <w:marTop w:val="0"/>
                  <w:marBottom w:val="0"/>
                  <w:divBdr>
                    <w:top w:val="none" w:sz="0" w:space="0" w:color="auto"/>
                    <w:left w:val="none" w:sz="0" w:space="0" w:color="auto"/>
                    <w:bottom w:val="none" w:sz="0" w:space="0" w:color="auto"/>
                    <w:right w:val="none" w:sz="0" w:space="0" w:color="auto"/>
                  </w:divBdr>
                </w:div>
                <w:div w:id="63257751">
                  <w:marLeft w:val="640"/>
                  <w:marRight w:val="0"/>
                  <w:marTop w:val="0"/>
                  <w:marBottom w:val="0"/>
                  <w:divBdr>
                    <w:top w:val="none" w:sz="0" w:space="0" w:color="auto"/>
                    <w:left w:val="none" w:sz="0" w:space="0" w:color="auto"/>
                    <w:bottom w:val="none" w:sz="0" w:space="0" w:color="auto"/>
                    <w:right w:val="none" w:sz="0" w:space="0" w:color="auto"/>
                  </w:divBdr>
                </w:div>
                <w:div w:id="1639990122">
                  <w:marLeft w:val="640"/>
                  <w:marRight w:val="0"/>
                  <w:marTop w:val="0"/>
                  <w:marBottom w:val="0"/>
                  <w:divBdr>
                    <w:top w:val="none" w:sz="0" w:space="0" w:color="auto"/>
                    <w:left w:val="none" w:sz="0" w:space="0" w:color="auto"/>
                    <w:bottom w:val="none" w:sz="0" w:space="0" w:color="auto"/>
                    <w:right w:val="none" w:sz="0" w:space="0" w:color="auto"/>
                  </w:divBdr>
                </w:div>
                <w:div w:id="267397125">
                  <w:marLeft w:val="640"/>
                  <w:marRight w:val="0"/>
                  <w:marTop w:val="0"/>
                  <w:marBottom w:val="0"/>
                  <w:divBdr>
                    <w:top w:val="none" w:sz="0" w:space="0" w:color="auto"/>
                    <w:left w:val="none" w:sz="0" w:space="0" w:color="auto"/>
                    <w:bottom w:val="none" w:sz="0" w:space="0" w:color="auto"/>
                    <w:right w:val="none" w:sz="0" w:space="0" w:color="auto"/>
                  </w:divBdr>
                </w:div>
                <w:div w:id="1088887145">
                  <w:marLeft w:val="640"/>
                  <w:marRight w:val="0"/>
                  <w:marTop w:val="0"/>
                  <w:marBottom w:val="0"/>
                  <w:divBdr>
                    <w:top w:val="none" w:sz="0" w:space="0" w:color="auto"/>
                    <w:left w:val="none" w:sz="0" w:space="0" w:color="auto"/>
                    <w:bottom w:val="none" w:sz="0" w:space="0" w:color="auto"/>
                    <w:right w:val="none" w:sz="0" w:space="0" w:color="auto"/>
                  </w:divBdr>
                </w:div>
                <w:div w:id="671294567">
                  <w:marLeft w:val="640"/>
                  <w:marRight w:val="0"/>
                  <w:marTop w:val="0"/>
                  <w:marBottom w:val="0"/>
                  <w:divBdr>
                    <w:top w:val="none" w:sz="0" w:space="0" w:color="auto"/>
                    <w:left w:val="none" w:sz="0" w:space="0" w:color="auto"/>
                    <w:bottom w:val="none" w:sz="0" w:space="0" w:color="auto"/>
                    <w:right w:val="none" w:sz="0" w:space="0" w:color="auto"/>
                  </w:divBdr>
                </w:div>
                <w:div w:id="1289705098">
                  <w:marLeft w:val="640"/>
                  <w:marRight w:val="0"/>
                  <w:marTop w:val="0"/>
                  <w:marBottom w:val="0"/>
                  <w:divBdr>
                    <w:top w:val="none" w:sz="0" w:space="0" w:color="auto"/>
                    <w:left w:val="none" w:sz="0" w:space="0" w:color="auto"/>
                    <w:bottom w:val="none" w:sz="0" w:space="0" w:color="auto"/>
                    <w:right w:val="none" w:sz="0" w:space="0" w:color="auto"/>
                  </w:divBdr>
                </w:div>
                <w:div w:id="1847400661">
                  <w:marLeft w:val="640"/>
                  <w:marRight w:val="0"/>
                  <w:marTop w:val="0"/>
                  <w:marBottom w:val="0"/>
                  <w:divBdr>
                    <w:top w:val="none" w:sz="0" w:space="0" w:color="auto"/>
                    <w:left w:val="none" w:sz="0" w:space="0" w:color="auto"/>
                    <w:bottom w:val="none" w:sz="0" w:space="0" w:color="auto"/>
                    <w:right w:val="none" w:sz="0" w:space="0" w:color="auto"/>
                  </w:divBdr>
                </w:div>
                <w:div w:id="1961523122">
                  <w:marLeft w:val="640"/>
                  <w:marRight w:val="0"/>
                  <w:marTop w:val="0"/>
                  <w:marBottom w:val="0"/>
                  <w:divBdr>
                    <w:top w:val="none" w:sz="0" w:space="0" w:color="auto"/>
                    <w:left w:val="none" w:sz="0" w:space="0" w:color="auto"/>
                    <w:bottom w:val="none" w:sz="0" w:space="0" w:color="auto"/>
                    <w:right w:val="none" w:sz="0" w:space="0" w:color="auto"/>
                  </w:divBdr>
                </w:div>
                <w:div w:id="1109934744">
                  <w:marLeft w:val="640"/>
                  <w:marRight w:val="0"/>
                  <w:marTop w:val="0"/>
                  <w:marBottom w:val="0"/>
                  <w:divBdr>
                    <w:top w:val="none" w:sz="0" w:space="0" w:color="auto"/>
                    <w:left w:val="none" w:sz="0" w:space="0" w:color="auto"/>
                    <w:bottom w:val="none" w:sz="0" w:space="0" w:color="auto"/>
                    <w:right w:val="none" w:sz="0" w:space="0" w:color="auto"/>
                  </w:divBdr>
                </w:div>
                <w:div w:id="1642418206">
                  <w:marLeft w:val="640"/>
                  <w:marRight w:val="0"/>
                  <w:marTop w:val="0"/>
                  <w:marBottom w:val="0"/>
                  <w:divBdr>
                    <w:top w:val="none" w:sz="0" w:space="0" w:color="auto"/>
                    <w:left w:val="none" w:sz="0" w:space="0" w:color="auto"/>
                    <w:bottom w:val="none" w:sz="0" w:space="0" w:color="auto"/>
                    <w:right w:val="none" w:sz="0" w:space="0" w:color="auto"/>
                  </w:divBdr>
                </w:div>
                <w:div w:id="1842156629">
                  <w:marLeft w:val="640"/>
                  <w:marRight w:val="0"/>
                  <w:marTop w:val="0"/>
                  <w:marBottom w:val="0"/>
                  <w:divBdr>
                    <w:top w:val="none" w:sz="0" w:space="0" w:color="auto"/>
                    <w:left w:val="none" w:sz="0" w:space="0" w:color="auto"/>
                    <w:bottom w:val="none" w:sz="0" w:space="0" w:color="auto"/>
                    <w:right w:val="none" w:sz="0" w:space="0" w:color="auto"/>
                  </w:divBdr>
                </w:div>
                <w:div w:id="1191382244">
                  <w:marLeft w:val="640"/>
                  <w:marRight w:val="0"/>
                  <w:marTop w:val="0"/>
                  <w:marBottom w:val="0"/>
                  <w:divBdr>
                    <w:top w:val="none" w:sz="0" w:space="0" w:color="auto"/>
                    <w:left w:val="none" w:sz="0" w:space="0" w:color="auto"/>
                    <w:bottom w:val="none" w:sz="0" w:space="0" w:color="auto"/>
                    <w:right w:val="none" w:sz="0" w:space="0" w:color="auto"/>
                  </w:divBdr>
                </w:div>
                <w:div w:id="10258">
                  <w:marLeft w:val="640"/>
                  <w:marRight w:val="0"/>
                  <w:marTop w:val="0"/>
                  <w:marBottom w:val="0"/>
                  <w:divBdr>
                    <w:top w:val="none" w:sz="0" w:space="0" w:color="auto"/>
                    <w:left w:val="none" w:sz="0" w:space="0" w:color="auto"/>
                    <w:bottom w:val="none" w:sz="0" w:space="0" w:color="auto"/>
                    <w:right w:val="none" w:sz="0" w:space="0" w:color="auto"/>
                  </w:divBdr>
                </w:div>
                <w:div w:id="624502235">
                  <w:marLeft w:val="640"/>
                  <w:marRight w:val="0"/>
                  <w:marTop w:val="0"/>
                  <w:marBottom w:val="0"/>
                  <w:divBdr>
                    <w:top w:val="none" w:sz="0" w:space="0" w:color="auto"/>
                    <w:left w:val="none" w:sz="0" w:space="0" w:color="auto"/>
                    <w:bottom w:val="none" w:sz="0" w:space="0" w:color="auto"/>
                    <w:right w:val="none" w:sz="0" w:space="0" w:color="auto"/>
                  </w:divBdr>
                </w:div>
                <w:div w:id="1473059597">
                  <w:marLeft w:val="640"/>
                  <w:marRight w:val="0"/>
                  <w:marTop w:val="0"/>
                  <w:marBottom w:val="0"/>
                  <w:divBdr>
                    <w:top w:val="none" w:sz="0" w:space="0" w:color="auto"/>
                    <w:left w:val="none" w:sz="0" w:space="0" w:color="auto"/>
                    <w:bottom w:val="none" w:sz="0" w:space="0" w:color="auto"/>
                    <w:right w:val="none" w:sz="0" w:space="0" w:color="auto"/>
                  </w:divBdr>
                </w:div>
                <w:div w:id="848450479">
                  <w:marLeft w:val="640"/>
                  <w:marRight w:val="0"/>
                  <w:marTop w:val="0"/>
                  <w:marBottom w:val="0"/>
                  <w:divBdr>
                    <w:top w:val="none" w:sz="0" w:space="0" w:color="auto"/>
                    <w:left w:val="none" w:sz="0" w:space="0" w:color="auto"/>
                    <w:bottom w:val="none" w:sz="0" w:space="0" w:color="auto"/>
                    <w:right w:val="none" w:sz="0" w:space="0" w:color="auto"/>
                  </w:divBdr>
                </w:div>
                <w:div w:id="1169712035">
                  <w:marLeft w:val="640"/>
                  <w:marRight w:val="0"/>
                  <w:marTop w:val="0"/>
                  <w:marBottom w:val="0"/>
                  <w:divBdr>
                    <w:top w:val="none" w:sz="0" w:space="0" w:color="auto"/>
                    <w:left w:val="none" w:sz="0" w:space="0" w:color="auto"/>
                    <w:bottom w:val="none" w:sz="0" w:space="0" w:color="auto"/>
                    <w:right w:val="none" w:sz="0" w:space="0" w:color="auto"/>
                  </w:divBdr>
                </w:div>
                <w:div w:id="1311637771">
                  <w:marLeft w:val="640"/>
                  <w:marRight w:val="0"/>
                  <w:marTop w:val="0"/>
                  <w:marBottom w:val="0"/>
                  <w:divBdr>
                    <w:top w:val="none" w:sz="0" w:space="0" w:color="auto"/>
                    <w:left w:val="none" w:sz="0" w:space="0" w:color="auto"/>
                    <w:bottom w:val="none" w:sz="0" w:space="0" w:color="auto"/>
                    <w:right w:val="none" w:sz="0" w:space="0" w:color="auto"/>
                  </w:divBdr>
                </w:div>
                <w:div w:id="8651490">
                  <w:marLeft w:val="640"/>
                  <w:marRight w:val="0"/>
                  <w:marTop w:val="0"/>
                  <w:marBottom w:val="0"/>
                  <w:divBdr>
                    <w:top w:val="none" w:sz="0" w:space="0" w:color="auto"/>
                    <w:left w:val="none" w:sz="0" w:space="0" w:color="auto"/>
                    <w:bottom w:val="none" w:sz="0" w:space="0" w:color="auto"/>
                    <w:right w:val="none" w:sz="0" w:space="0" w:color="auto"/>
                  </w:divBdr>
                </w:div>
                <w:div w:id="1214348230">
                  <w:marLeft w:val="640"/>
                  <w:marRight w:val="0"/>
                  <w:marTop w:val="0"/>
                  <w:marBottom w:val="0"/>
                  <w:divBdr>
                    <w:top w:val="none" w:sz="0" w:space="0" w:color="auto"/>
                    <w:left w:val="none" w:sz="0" w:space="0" w:color="auto"/>
                    <w:bottom w:val="none" w:sz="0" w:space="0" w:color="auto"/>
                    <w:right w:val="none" w:sz="0" w:space="0" w:color="auto"/>
                  </w:divBdr>
                </w:div>
                <w:div w:id="437141406">
                  <w:marLeft w:val="640"/>
                  <w:marRight w:val="0"/>
                  <w:marTop w:val="0"/>
                  <w:marBottom w:val="0"/>
                  <w:divBdr>
                    <w:top w:val="none" w:sz="0" w:space="0" w:color="auto"/>
                    <w:left w:val="none" w:sz="0" w:space="0" w:color="auto"/>
                    <w:bottom w:val="none" w:sz="0" w:space="0" w:color="auto"/>
                    <w:right w:val="none" w:sz="0" w:space="0" w:color="auto"/>
                  </w:divBdr>
                </w:div>
                <w:div w:id="802845415">
                  <w:marLeft w:val="640"/>
                  <w:marRight w:val="0"/>
                  <w:marTop w:val="0"/>
                  <w:marBottom w:val="0"/>
                  <w:divBdr>
                    <w:top w:val="none" w:sz="0" w:space="0" w:color="auto"/>
                    <w:left w:val="none" w:sz="0" w:space="0" w:color="auto"/>
                    <w:bottom w:val="none" w:sz="0" w:space="0" w:color="auto"/>
                    <w:right w:val="none" w:sz="0" w:space="0" w:color="auto"/>
                  </w:divBdr>
                </w:div>
                <w:div w:id="1159927704">
                  <w:marLeft w:val="640"/>
                  <w:marRight w:val="0"/>
                  <w:marTop w:val="0"/>
                  <w:marBottom w:val="0"/>
                  <w:divBdr>
                    <w:top w:val="none" w:sz="0" w:space="0" w:color="auto"/>
                    <w:left w:val="none" w:sz="0" w:space="0" w:color="auto"/>
                    <w:bottom w:val="none" w:sz="0" w:space="0" w:color="auto"/>
                    <w:right w:val="none" w:sz="0" w:space="0" w:color="auto"/>
                  </w:divBdr>
                </w:div>
                <w:div w:id="901597990">
                  <w:marLeft w:val="640"/>
                  <w:marRight w:val="0"/>
                  <w:marTop w:val="0"/>
                  <w:marBottom w:val="0"/>
                  <w:divBdr>
                    <w:top w:val="none" w:sz="0" w:space="0" w:color="auto"/>
                    <w:left w:val="none" w:sz="0" w:space="0" w:color="auto"/>
                    <w:bottom w:val="none" w:sz="0" w:space="0" w:color="auto"/>
                    <w:right w:val="none" w:sz="0" w:space="0" w:color="auto"/>
                  </w:divBdr>
                </w:div>
                <w:div w:id="1151675527">
                  <w:marLeft w:val="640"/>
                  <w:marRight w:val="0"/>
                  <w:marTop w:val="0"/>
                  <w:marBottom w:val="0"/>
                  <w:divBdr>
                    <w:top w:val="none" w:sz="0" w:space="0" w:color="auto"/>
                    <w:left w:val="none" w:sz="0" w:space="0" w:color="auto"/>
                    <w:bottom w:val="none" w:sz="0" w:space="0" w:color="auto"/>
                    <w:right w:val="none" w:sz="0" w:space="0" w:color="auto"/>
                  </w:divBdr>
                </w:div>
                <w:div w:id="418449755">
                  <w:marLeft w:val="640"/>
                  <w:marRight w:val="0"/>
                  <w:marTop w:val="0"/>
                  <w:marBottom w:val="0"/>
                  <w:divBdr>
                    <w:top w:val="none" w:sz="0" w:space="0" w:color="auto"/>
                    <w:left w:val="none" w:sz="0" w:space="0" w:color="auto"/>
                    <w:bottom w:val="none" w:sz="0" w:space="0" w:color="auto"/>
                    <w:right w:val="none" w:sz="0" w:space="0" w:color="auto"/>
                  </w:divBdr>
                </w:div>
                <w:div w:id="428935188">
                  <w:marLeft w:val="640"/>
                  <w:marRight w:val="0"/>
                  <w:marTop w:val="0"/>
                  <w:marBottom w:val="0"/>
                  <w:divBdr>
                    <w:top w:val="none" w:sz="0" w:space="0" w:color="auto"/>
                    <w:left w:val="none" w:sz="0" w:space="0" w:color="auto"/>
                    <w:bottom w:val="none" w:sz="0" w:space="0" w:color="auto"/>
                    <w:right w:val="none" w:sz="0" w:space="0" w:color="auto"/>
                  </w:divBdr>
                </w:div>
                <w:div w:id="1894923694">
                  <w:marLeft w:val="640"/>
                  <w:marRight w:val="0"/>
                  <w:marTop w:val="0"/>
                  <w:marBottom w:val="0"/>
                  <w:divBdr>
                    <w:top w:val="none" w:sz="0" w:space="0" w:color="auto"/>
                    <w:left w:val="none" w:sz="0" w:space="0" w:color="auto"/>
                    <w:bottom w:val="none" w:sz="0" w:space="0" w:color="auto"/>
                    <w:right w:val="none" w:sz="0" w:space="0" w:color="auto"/>
                  </w:divBdr>
                </w:div>
                <w:div w:id="815336926">
                  <w:marLeft w:val="640"/>
                  <w:marRight w:val="0"/>
                  <w:marTop w:val="0"/>
                  <w:marBottom w:val="0"/>
                  <w:divBdr>
                    <w:top w:val="none" w:sz="0" w:space="0" w:color="auto"/>
                    <w:left w:val="none" w:sz="0" w:space="0" w:color="auto"/>
                    <w:bottom w:val="none" w:sz="0" w:space="0" w:color="auto"/>
                    <w:right w:val="none" w:sz="0" w:space="0" w:color="auto"/>
                  </w:divBdr>
                </w:div>
                <w:div w:id="392193500">
                  <w:marLeft w:val="640"/>
                  <w:marRight w:val="0"/>
                  <w:marTop w:val="0"/>
                  <w:marBottom w:val="0"/>
                  <w:divBdr>
                    <w:top w:val="none" w:sz="0" w:space="0" w:color="auto"/>
                    <w:left w:val="none" w:sz="0" w:space="0" w:color="auto"/>
                    <w:bottom w:val="none" w:sz="0" w:space="0" w:color="auto"/>
                    <w:right w:val="none" w:sz="0" w:space="0" w:color="auto"/>
                  </w:divBdr>
                </w:div>
                <w:div w:id="1088887163">
                  <w:marLeft w:val="640"/>
                  <w:marRight w:val="0"/>
                  <w:marTop w:val="0"/>
                  <w:marBottom w:val="0"/>
                  <w:divBdr>
                    <w:top w:val="none" w:sz="0" w:space="0" w:color="auto"/>
                    <w:left w:val="none" w:sz="0" w:space="0" w:color="auto"/>
                    <w:bottom w:val="none" w:sz="0" w:space="0" w:color="auto"/>
                    <w:right w:val="none" w:sz="0" w:space="0" w:color="auto"/>
                  </w:divBdr>
                </w:div>
                <w:div w:id="955797549">
                  <w:marLeft w:val="640"/>
                  <w:marRight w:val="0"/>
                  <w:marTop w:val="0"/>
                  <w:marBottom w:val="0"/>
                  <w:divBdr>
                    <w:top w:val="none" w:sz="0" w:space="0" w:color="auto"/>
                    <w:left w:val="none" w:sz="0" w:space="0" w:color="auto"/>
                    <w:bottom w:val="none" w:sz="0" w:space="0" w:color="auto"/>
                    <w:right w:val="none" w:sz="0" w:space="0" w:color="auto"/>
                  </w:divBdr>
                </w:div>
                <w:div w:id="818300651">
                  <w:marLeft w:val="640"/>
                  <w:marRight w:val="0"/>
                  <w:marTop w:val="0"/>
                  <w:marBottom w:val="0"/>
                  <w:divBdr>
                    <w:top w:val="none" w:sz="0" w:space="0" w:color="auto"/>
                    <w:left w:val="none" w:sz="0" w:space="0" w:color="auto"/>
                    <w:bottom w:val="none" w:sz="0" w:space="0" w:color="auto"/>
                    <w:right w:val="none" w:sz="0" w:space="0" w:color="auto"/>
                  </w:divBdr>
                </w:div>
                <w:div w:id="445387121">
                  <w:marLeft w:val="640"/>
                  <w:marRight w:val="0"/>
                  <w:marTop w:val="0"/>
                  <w:marBottom w:val="0"/>
                  <w:divBdr>
                    <w:top w:val="none" w:sz="0" w:space="0" w:color="auto"/>
                    <w:left w:val="none" w:sz="0" w:space="0" w:color="auto"/>
                    <w:bottom w:val="none" w:sz="0" w:space="0" w:color="auto"/>
                    <w:right w:val="none" w:sz="0" w:space="0" w:color="auto"/>
                  </w:divBdr>
                </w:div>
                <w:div w:id="195167989">
                  <w:marLeft w:val="640"/>
                  <w:marRight w:val="0"/>
                  <w:marTop w:val="0"/>
                  <w:marBottom w:val="0"/>
                  <w:divBdr>
                    <w:top w:val="none" w:sz="0" w:space="0" w:color="auto"/>
                    <w:left w:val="none" w:sz="0" w:space="0" w:color="auto"/>
                    <w:bottom w:val="none" w:sz="0" w:space="0" w:color="auto"/>
                    <w:right w:val="none" w:sz="0" w:space="0" w:color="auto"/>
                  </w:divBdr>
                </w:div>
                <w:div w:id="1418752488">
                  <w:marLeft w:val="640"/>
                  <w:marRight w:val="0"/>
                  <w:marTop w:val="0"/>
                  <w:marBottom w:val="0"/>
                  <w:divBdr>
                    <w:top w:val="none" w:sz="0" w:space="0" w:color="auto"/>
                    <w:left w:val="none" w:sz="0" w:space="0" w:color="auto"/>
                    <w:bottom w:val="none" w:sz="0" w:space="0" w:color="auto"/>
                    <w:right w:val="none" w:sz="0" w:space="0" w:color="auto"/>
                  </w:divBdr>
                </w:div>
                <w:div w:id="291594424">
                  <w:marLeft w:val="640"/>
                  <w:marRight w:val="0"/>
                  <w:marTop w:val="0"/>
                  <w:marBottom w:val="0"/>
                  <w:divBdr>
                    <w:top w:val="none" w:sz="0" w:space="0" w:color="auto"/>
                    <w:left w:val="none" w:sz="0" w:space="0" w:color="auto"/>
                    <w:bottom w:val="none" w:sz="0" w:space="0" w:color="auto"/>
                    <w:right w:val="none" w:sz="0" w:space="0" w:color="auto"/>
                  </w:divBdr>
                </w:div>
                <w:div w:id="2053339946">
                  <w:marLeft w:val="640"/>
                  <w:marRight w:val="0"/>
                  <w:marTop w:val="0"/>
                  <w:marBottom w:val="0"/>
                  <w:divBdr>
                    <w:top w:val="none" w:sz="0" w:space="0" w:color="auto"/>
                    <w:left w:val="none" w:sz="0" w:space="0" w:color="auto"/>
                    <w:bottom w:val="none" w:sz="0" w:space="0" w:color="auto"/>
                    <w:right w:val="none" w:sz="0" w:space="0" w:color="auto"/>
                  </w:divBdr>
                </w:div>
                <w:div w:id="385876679">
                  <w:marLeft w:val="640"/>
                  <w:marRight w:val="0"/>
                  <w:marTop w:val="0"/>
                  <w:marBottom w:val="0"/>
                  <w:divBdr>
                    <w:top w:val="none" w:sz="0" w:space="0" w:color="auto"/>
                    <w:left w:val="none" w:sz="0" w:space="0" w:color="auto"/>
                    <w:bottom w:val="none" w:sz="0" w:space="0" w:color="auto"/>
                    <w:right w:val="none" w:sz="0" w:space="0" w:color="auto"/>
                  </w:divBdr>
                </w:div>
                <w:div w:id="1373765933">
                  <w:marLeft w:val="640"/>
                  <w:marRight w:val="0"/>
                  <w:marTop w:val="0"/>
                  <w:marBottom w:val="0"/>
                  <w:divBdr>
                    <w:top w:val="none" w:sz="0" w:space="0" w:color="auto"/>
                    <w:left w:val="none" w:sz="0" w:space="0" w:color="auto"/>
                    <w:bottom w:val="none" w:sz="0" w:space="0" w:color="auto"/>
                    <w:right w:val="none" w:sz="0" w:space="0" w:color="auto"/>
                  </w:divBdr>
                </w:div>
                <w:div w:id="1787577090">
                  <w:marLeft w:val="640"/>
                  <w:marRight w:val="0"/>
                  <w:marTop w:val="0"/>
                  <w:marBottom w:val="0"/>
                  <w:divBdr>
                    <w:top w:val="none" w:sz="0" w:space="0" w:color="auto"/>
                    <w:left w:val="none" w:sz="0" w:space="0" w:color="auto"/>
                    <w:bottom w:val="none" w:sz="0" w:space="0" w:color="auto"/>
                    <w:right w:val="none" w:sz="0" w:space="0" w:color="auto"/>
                  </w:divBdr>
                </w:div>
                <w:div w:id="1453091999">
                  <w:marLeft w:val="640"/>
                  <w:marRight w:val="0"/>
                  <w:marTop w:val="0"/>
                  <w:marBottom w:val="0"/>
                  <w:divBdr>
                    <w:top w:val="none" w:sz="0" w:space="0" w:color="auto"/>
                    <w:left w:val="none" w:sz="0" w:space="0" w:color="auto"/>
                    <w:bottom w:val="none" w:sz="0" w:space="0" w:color="auto"/>
                    <w:right w:val="none" w:sz="0" w:space="0" w:color="auto"/>
                  </w:divBdr>
                </w:div>
                <w:div w:id="1978760810">
                  <w:marLeft w:val="640"/>
                  <w:marRight w:val="0"/>
                  <w:marTop w:val="0"/>
                  <w:marBottom w:val="0"/>
                  <w:divBdr>
                    <w:top w:val="none" w:sz="0" w:space="0" w:color="auto"/>
                    <w:left w:val="none" w:sz="0" w:space="0" w:color="auto"/>
                    <w:bottom w:val="none" w:sz="0" w:space="0" w:color="auto"/>
                    <w:right w:val="none" w:sz="0" w:space="0" w:color="auto"/>
                  </w:divBdr>
                </w:div>
                <w:div w:id="332102871">
                  <w:marLeft w:val="640"/>
                  <w:marRight w:val="0"/>
                  <w:marTop w:val="0"/>
                  <w:marBottom w:val="0"/>
                  <w:divBdr>
                    <w:top w:val="none" w:sz="0" w:space="0" w:color="auto"/>
                    <w:left w:val="none" w:sz="0" w:space="0" w:color="auto"/>
                    <w:bottom w:val="none" w:sz="0" w:space="0" w:color="auto"/>
                    <w:right w:val="none" w:sz="0" w:space="0" w:color="auto"/>
                  </w:divBdr>
                </w:div>
                <w:div w:id="1542210914">
                  <w:marLeft w:val="640"/>
                  <w:marRight w:val="0"/>
                  <w:marTop w:val="0"/>
                  <w:marBottom w:val="0"/>
                  <w:divBdr>
                    <w:top w:val="none" w:sz="0" w:space="0" w:color="auto"/>
                    <w:left w:val="none" w:sz="0" w:space="0" w:color="auto"/>
                    <w:bottom w:val="none" w:sz="0" w:space="0" w:color="auto"/>
                    <w:right w:val="none" w:sz="0" w:space="0" w:color="auto"/>
                  </w:divBdr>
                </w:div>
                <w:div w:id="28142847">
                  <w:marLeft w:val="640"/>
                  <w:marRight w:val="0"/>
                  <w:marTop w:val="0"/>
                  <w:marBottom w:val="0"/>
                  <w:divBdr>
                    <w:top w:val="none" w:sz="0" w:space="0" w:color="auto"/>
                    <w:left w:val="none" w:sz="0" w:space="0" w:color="auto"/>
                    <w:bottom w:val="none" w:sz="0" w:space="0" w:color="auto"/>
                    <w:right w:val="none" w:sz="0" w:space="0" w:color="auto"/>
                  </w:divBdr>
                </w:div>
                <w:div w:id="1962225282">
                  <w:marLeft w:val="640"/>
                  <w:marRight w:val="0"/>
                  <w:marTop w:val="0"/>
                  <w:marBottom w:val="0"/>
                  <w:divBdr>
                    <w:top w:val="none" w:sz="0" w:space="0" w:color="auto"/>
                    <w:left w:val="none" w:sz="0" w:space="0" w:color="auto"/>
                    <w:bottom w:val="none" w:sz="0" w:space="0" w:color="auto"/>
                    <w:right w:val="none" w:sz="0" w:space="0" w:color="auto"/>
                  </w:divBdr>
                </w:div>
                <w:div w:id="1432893350">
                  <w:marLeft w:val="640"/>
                  <w:marRight w:val="0"/>
                  <w:marTop w:val="0"/>
                  <w:marBottom w:val="0"/>
                  <w:divBdr>
                    <w:top w:val="none" w:sz="0" w:space="0" w:color="auto"/>
                    <w:left w:val="none" w:sz="0" w:space="0" w:color="auto"/>
                    <w:bottom w:val="none" w:sz="0" w:space="0" w:color="auto"/>
                    <w:right w:val="none" w:sz="0" w:space="0" w:color="auto"/>
                  </w:divBdr>
                </w:div>
                <w:div w:id="1137990620">
                  <w:marLeft w:val="640"/>
                  <w:marRight w:val="0"/>
                  <w:marTop w:val="0"/>
                  <w:marBottom w:val="0"/>
                  <w:divBdr>
                    <w:top w:val="none" w:sz="0" w:space="0" w:color="auto"/>
                    <w:left w:val="none" w:sz="0" w:space="0" w:color="auto"/>
                    <w:bottom w:val="none" w:sz="0" w:space="0" w:color="auto"/>
                    <w:right w:val="none" w:sz="0" w:space="0" w:color="auto"/>
                  </w:divBdr>
                </w:div>
                <w:div w:id="237137532">
                  <w:marLeft w:val="640"/>
                  <w:marRight w:val="0"/>
                  <w:marTop w:val="0"/>
                  <w:marBottom w:val="0"/>
                  <w:divBdr>
                    <w:top w:val="none" w:sz="0" w:space="0" w:color="auto"/>
                    <w:left w:val="none" w:sz="0" w:space="0" w:color="auto"/>
                    <w:bottom w:val="none" w:sz="0" w:space="0" w:color="auto"/>
                    <w:right w:val="none" w:sz="0" w:space="0" w:color="auto"/>
                  </w:divBdr>
                </w:div>
                <w:div w:id="963077908">
                  <w:marLeft w:val="640"/>
                  <w:marRight w:val="0"/>
                  <w:marTop w:val="0"/>
                  <w:marBottom w:val="0"/>
                  <w:divBdr>
                    <w:top w:val="none" w:sz="0" w:space="0" w:color="auto"/>
                    <w:left w:val="none" w:sz="0" w:space="0" w:color="auto"/>
                    <w:bottom w:val="none" w:sz="0" w:space="0" w:color="auto"/>
                    <w:right w:val="none" w:sz="0" w:space="0" w:color="auto"/>
                  </w:divBdr>
                </w:div>
                <w:div w:id="1001355410">
                  <w:marLeft w:val="640"/>
                  <w:marRight w:val="0"/>
                  <w:marTop w:val="0"/>
                  <w:marBottom w:val="0"/>
                  <w:divBdr>
                    <w:top w:val="none" w:sz="0" w:space="0" w:color="auto"/>
                    <w:left w:val="none" w:sz="0" w:space="0" w:color="auto"/>
                    <w:bottom w:val="none" w:sz="0" w:space="0" w:color="auto"/>
                    <w:right w:val="none" w:sz="0" w:space="0" w:color="auto"/>
                  </w:divBdr>
                </w:div>
                <w:div w:id="229853665">
                  <w:marLeft w:val="640"/>
                  <w:marRight w:val="0"/>
                  <w:marTop w:val="0"/>
                  <w:marBottom w:val="0"/>
                  <w:divBdr>
                    <w:top w:val="none" w:sz="0" w:space="0" w:color="auto"/>
                    <w:left w:val="none" w:sz="0" w:space="0" w:color="auto"/>
                    <w:bottom w:val="none" w:sz="0" w:space="0" w:color="auto"/>
                    <w:right w:val="none" w:sz="0" w:space="0" w:color="auto"/>
                  </w:divBdr>
                </w:div>
                <w:div w:id="675041177">
                  <w:marLeft w:val="640"/>
                  <w:marRight w:val="0"/>
                  <w:marTop w:val="0"/>
                  <w:marBottom w:val="0"/>
                  <w:divBdr>
                    <w:top w:val="none" w:sz="0" w:space="0" w:color="auto"/>
                    <w:left w:val="none" w:sz="0" w:space="0" w:color="auto"/>
                    <w:bottom w:val="none" w:sz="0" w:space="0" w:color="auto"/>
                    <w:right w:val="none" w:sz="0" w:space="0" w:color="auto"/>
                  </w:divBdr>
                </w:div>
                <w:div w:id="1574125044">
                  <w:marLeft w:val="640"/>
                  <w:marRight w:val="0"/>
                  <w:marTop w:val="0"/>
                  <w:marBottom w:val="0"/>
                  <w:divBdr>
                    <w:top w:val="none" w:sz="0" w:space="0" w:color="auto"/>
                    <w:left w:val="none" w:sz="0" w:space="0" w:color="auto"/>
                    <w:bottom w:val="none" w:sz="0" w:space="0" w:color="auto"/>
                    <w:right w:val="none" w:sz="0" w:space="0" w:color="auto"/>
                  </w:divBdr>
                </w:div>
                <w:div w:id="1833444129">
                  <w:marLeft w:val="640"/>
                  <w:marRight w:val="0"/>
                  <w:marTop w:val="0"/>
                  <w:marBottom w:val="0"/>
                  <w:divBdr>
                    <w:top w:val="none" w:sz="0" w:space="0" w:color="auto"/>
                    <w:left w:val="none" w:sz="0" w:space="0" w:color="auto"/>
                    <w:bottom w:val="none" w:sz="0" w:space="0" w:color="auto"/>
                    <w:right w:val="none" w:sz="0" w:space="0" w:color="auto"/>
                  </w:divBdr>
                </w:div>
                <w:div w:id="508640093">
                  <w:marLeft w:val="640"/>
                  <w:marRight w:val="0"/>
                  <w:marTop w:val="0"/>
                  <w:marBottom w:val="0"/>
                  <w:divBdr>
                    <w:top w:val="none" w:sz="0" w:space="0" w:color="auto"/>
                    <w:left w:val="none" w:sz="0" w:space="0" w:color="auto"/>
                    <w:bottom w:val="none" w:sz="0" w:space="0" w:color="auto"/>
                    <w:right w:val="none" w:sz="0" w:space="0" w:color="auto"/>
                  </w:divBdr>
                </w:div>
                <w:div w:id="748817146">
                  <w:marLeft w:val="640"/>
                  <w:marRight w:val="0"/>
                  <w:marTop w:val="0"/>
                  <w:marBottom w:val="0"/>
                  <w:divBdr>
                    <w:top w:val="none" w:sz="0" w:space="0" w:color="auto"/>
                    <w:left w:val="none" w:sz="0" w:space="0" w:color="auto"/>
                    <w:bottom w:val="none" w:sz="0" w:space="0" w:color="auto"/>
                    <w:right w:val="none" w:sz="0" w:space="0" w:color="auto"/>
                  </w:divBdr>
                </w:div>
                <w:div w:id="747847984">
                  <w:marLeft w:val="640"/>
                  <w:marRight w:val="0"/>
                  <w:marTop w:val="0"/>
                  <w:marBottom w:val="0"/>
                  <w:divBdr>
                    <w:top w:val="none" w:sz="0" w:space="0" w:color="auto"/>
                    <w:left w:val="none" w:sz="0" w:space="0" w:color="auto"/>
                    <w:bottom w:val="none" w:sz="0" w:space="0" w:color="auto"/>
                    <w:right w:val="none" w:sz="0" w:space="0" w:color="auto"/>
                  </w:divBdr>
                </w:div>
                <w:div w:id="1215851701">
                  <w:marLeft w:val="640"/>
                  <w:marRight w:val="0"/>
                  <w:marTop w:val="0"/>
                  <w:marBottom w:val="0"/>
                  <w:divBdr>
                    <w:top w:val="none" w:sz="0" w:space="0" w:color="auto"/>
                    <w:left w:val="none" w:sz="0" w:space="0" w:color="auto"/>
                    <w:bottom w:val="none" w:sz="0" w:space="0" w:color="auto"/>
                    <w:right w:val="none" w:sz="0" w:space="0" w:color="auto"/>
                  </w:divBdr>
                </w:div>
                <w:div w:id="1144275913">
                  <w:marLeft w:val="640"/>
                  <w:marRight w:val="0"/>
                  <w:marTop w:val="0"/>
                  <w:marBottom w:val="0"/>
                  <w:divBdr>
                    <w:top w:val="none" w:sz="0" w:space="0" w:color="auto"/>
                    <w:left w:val="none" w:sz="0" w:space="0" w:color="auto"/>
                    <w:bottom w:val="none" w:sz="0" w:space="0" w:color="auto"/>
                    <w:right w:val="none" w:sz="0" w:space="0" w:color="auto"/>
                  </w:divBdr>
                </w:div>
                <w:div w:id="527909758">
                  <w:marLeft w:val="640"/>
                  <w:marRight w:val="0"/>
                  <w:marTop w:val="0"/>
                  <w:marBottom w:val="0"/>
                  <w:divBdr>
                    <w:top w:val="none" w:sz="0" w:space="0" w:color="auto"/>
                    <w:left w:val="none" w:sz="0" w:space="0" w:color="auto"/>
                    <w:bottom w:val="none" w:sz="0" w:space="0" w:color="auto"/>
                    <w:right w:val="none" w:sz="0" w:space="0" w:color="auto"/>
                  </w:divBdr>
                </w:div>
                <w:div w:id="1120874090">
                  <w:marLeft w:val="640"/>
                  <w:marRight w:val="0"/>
                  <w:marTop w:val="0"/>
                  <w:marBottom w:val="0"/>
                  <w:divBdr>
                    <w:top w:val="none" w:sz="0" w:space="0" w:color="auto"/>
                    <w:left w:val="none" w:sz="0" w:space="0" w:color="auto"/>
                    <w:bottom w:val="none" w:sz="0" w:space="0" w:color="auto"/>
                    <w:right w:val="none" w:sz="0" w:space="0" w:color="auto"/>
                  </w:divBdr>
                </w:div>
                <w:div w:id="739862976">
                  <w:marLeft w:val="640"/>
                  <w:marRight w:val="0"/>
                  <w:marTop w:val="0"/>
                  <w:marBottom w:val="0"/>
                  <w:divBdr>
                    <w:top w:val="none" w:sz="0" w:space="0" w:color="auto"/>
                    <w:left w:val="none" w:sz="0" w:space="0" w:color="auto"/>
                    <w:bottom w:val="none" w:sz="0" w:space="0" w:color="auto"/>
                    <w:right w:val="none" w:sz="0" w:space="0" w:color="auto"/>
                  </w:divBdr>
                </w:div>
                <w:div w:id="243884539">
                  <w:marLeft w:val="640"/>
                  <w:marRight w:val="0"/>
                  <w:marTop w:val="0"/>
                  <w:marBottom w:val="0"/>
                  <w:divBdr>
                    <w:top w:val="none" w:sz="0" w:space="0" w:color="auto"/>
                    <w:left w:val="none" w:sz="0" w:space="0" w:color="auto"/>
                    <w:bottom w:val="none" w:sz="0" w:space="0" w:color="auto"/>
                    <w:right w:val="none" w:sz="0" w:space="0" w:color="auto"/>
                  </w:divBdr>
                </w:div>
                <w:div w:id="1722443189">
                  <w:marLeft w:val="640"/>
                  <w:marRight w:val="0"/>
                  <w:marTop w:val="0"/>
                  <w:marBottom w:val="0"/>
                  <w:divBdr>
                    <w:top w:val="none" w:sz="0" w:space="0" w:color="auto"/>
                    <w:left w:val="none" w:sz="0" w:space="0" w:color="auto"/>
                    <w:bottom w:val="none" w:sz="0" w:space="0" w:color="auto"/>
                    <w:right w:val="none" w:sz="0" w:space="0" w:color="auto"/>
                  </w:divBdr>
                </w:div>
                <w:div w:id="970747975">
                  <w:marLeft w:val="640"/>
                  <w:marRight w:val="0"/>
                  <w:marTop w:val="0"/>
                  <w:marBottom w:val="0"/>
                  <w:divBdr>
                    <w:top w:val="none" w:sz="0" w:space="0" w:color="auto"/>
                    <w:left w:val="none" w:sz="0" w:space="0" w:color="auto"/>
                    <w:bottom w:val="none" w:sz="0" w:space="0" w:color="auto"/>
                    <w:right w:val="none" w:sz="0" w:space="0" w:color="auto"/>
                  </w:divBdr>
                </w:div>
                <w:div w:id="435710764">
                  <w:marLeft w:val="640"/>
                  <w:marRight w:val="0"/>
                  <w:marTop w:val="0"/>
                  <w:marBottom w:val="0"/>
                  <w:divBdr>
                    <w:top w:val="none" w:sz="0" w:space="0" w:color="auto"/>
                    <w:left w:val="none" w:sz="0" w:space="0" w:color="auto"/>
                    <w:bottom w:val="none" w:sz="0" w:space="0" w:color="auto"/>
                    <w:right w:val="none" w:sz="0" w:space="0" w:color="auto"/>
                  </w:divBdr>
                </w:div>
                <w:div w:id="204565578">
                  <w:marLeft w:val="640"/>
                  <w:marRight w:val="0"/>
                  <w:marTop w:val="0"/>
                  <w:marBottom w:val="0"/>
                  <w:divBdr>
                    <w:top w:val="none" w:sz="0" w:space="0" w:color="auto"/>
                    <w:left w:val="none" w:sz="0" w:space="0" w:color="auto"/>
                    <w:bottom w:val="none" w:sz="0" w:space="0" w:color="auto"/>
                    <w:right w:val="none" w:sz="0" w:space="0" w:color="auto"/>
                  </w:divBdr>
                </w:div>
                <w:div w:id="604265782">
                  <w:marLeft w:val="640"/>
                  <w:marRight w:val="0"/>
                  <w:marTop w:val="0"/>
                  <w:marBottom w:val="0"/>
                  <w:divBdr>
                    <w:top w:val="none" w:sz="0" w:space="0" w:color="auto"/>
                    <w:left w:val="none" w:sz="0" w:space="0" w:color="auto"/>
                    <w:bottom w:val="none" w:sz="0" w:space="0" w:color="auto"/>
                    <w:right w:val="none" w:sz="0" w:space="0" w:color="auto"/>
                  </w:divBdr>
                </w:div>
              </w:divsChild>
            </w:div>
            <w:div w:id="608969192">
              <w:marLeft w:val="0"/>
              <w:marRight w:val="0"/>
              <w:marTop w:val="0"/>
              <w:marBottom w:val="0"/>
              <w:divBdr>
                <w:top w:val="none" w:sz="0" w:space="0" w:color="auto"/>
                <w:left w:val="none" w:sz="0" w:space="0" w:color="auto"/>
                <w:bottom w:val="none" w:sz="0" w:space="0" w:color="auto"/>
                <w:right w:val="none" w:sz="0" w:space="0" w:color="auto"/>
              </w:divBdr>
              <w:divsChild>
                <w:div w:id="177042069">
                  <w:marLeft w:val="640"/>
                  <w:marRight w:val="0"/>
                  <w:marTop w:val="0"/>
                  <w:marBottom w:val="0"/>
                  <w:divBdr>
                    <w:top w:val="none" w:sz="0" w:space="0" w:color="auto"/>
                    <w:left w:val="none" w:sz="0" w:space="0" w:color="auto"/>
                    <w:bottom w:val="none" w:sz="0" w:space="0" w:color="auto"/>
                    <w:right w:val="none" w:sz="0" w:space="0" w:color="auto"/>
                  </w:divBdr>
                </w:div>
                <w:div w:id="2093114144">
                  <w:marLeft w:val="640"/>
                  <w:marRight w:val="0"/>
                  <w:marTop w:val="0"/>
                  <w:marBottom w:val="0"/>
                  <w:divBdr>
                    <w:top w:val="none" w:sz="0" w:space="0" w:color="auto"/>
                    <w:left w:val="none" w:sz="0" w:space="0" w:color="auto"/>
                    <w:bottom w:val="none" w:sz="0" w:space="0" w:color="auto"/>
                    <w:right w:val="none" w:sz="0" w:space="0" w:color="auto"/>
                  </w:divBdr>
                </w:div>
                <w:div w:id="398332259">
                  <w:marLeft w:val="640"/>
                  <w:marRight w:val="0"/>
                  <w:marTop w:val="0"/>
                  <w:marBottom w:val="0"/>
                  <w:divBdr>
                    <w:top w:val="none" w:sz="0" w:space="0" w:color="auto"/>
                    <w:left w:val="none" w:sz="0" w:space="0" w:color="auto"/>
                    <w:bottom w:val="none" w:sz="0" w:space="0" w:color="auto"/>
                    <w:right w:val="none" w:sz="0" w:space="0" w:color="auto"/>
                  </w:divBdr>
                </w:div>
                <w:div w:id="1758817910">
                  <w:marLeft w:val="640"/>
                  <w:marRight w:val="0"/>
                  <w:marTop w:val="0"/>
                  <w:marBottom w:val="0"/>
                  <w:divBdr>
                    <w:top w:val="none" w:sz="0" w:space="0" w:color="auto"/>
                    <w:left w:val="none" w:sz="0" w:space="0" w:color="auto"/>
                    <w:bottom w:val="none" w:sz="0" w:space="0" w:color="auto"/>
                    <w:right w:val="none" w:sz="0" w:space="0" w:color="auto"/>
                  </w:divBdr>
                </w:div>
                <w:div w:id="477772884">
                  <w:marLeft w:val="640"/>
                  <w:marRight w:val="0"/>
                  <w:marTop w:val="0"/>
                  <w:marBottom w:val="0"/>
                  <w:divBdr>
                    <w:top w:val="none" w:sz="0" w:space="0" w:color="auto"/>
                    <w:left w:val="none" w:sz="0" w:space="0" w:color="auto"/>
                    <w:bottom w:val="none" w:sz="0" w:space="0" w:color="auto"/>
                    <w:right w:val="none" w:sz="0" w:space="0" w:color="auto"/>
                  </w:divBdr>
                </w:div>
                <w:div w:id="1688751026">
                  <w:marLeft w:val="640"/>
                  <w:marRight w:val="0"/>
                  <w:marTop w:val="0"/>
                  <w:marBottom w:val="0"/>
                  <w:divBdr>
                    <w:top w:val="none" w:sz="0" w:space="0" w:color="auto"/>
                    <w:left w:val="none" w:sz="0" w:space="0" w:color="auto"/>
                    <w:bottom w:val="none" w:sz="0" w:space="0" w:color="auto"/>
                    <w:right w:val="none" w:sz="0" w:space="0" w:color="auto"/>
                  </w:divBdr>
                </w:div>
                <w:div w:id="861627229">
                  <w:marLeft w:val="640"/>
                  <w:marRight w:val="0"/>
                  <w:marTop w:val="0"/>
                  <w:marBottom w:val="0"/>
                  <w:divBdr>
                    <w:top w:val="none" w:sz="0" w:space="0" w:color="auto"/>
                    <w:left w:val="none" w:sz="0" w:space="0" w:color="auto"/>
                    <w:bottom w:val="none" w:sz="0" w:space="0" w:color="auto"/>
                    <w:right w:val="none" w:sz="0" w:space="0" w:color="auto"/>
                  </w:divBdr>
                </w:div>
                <w:div w:id="386496309">
                  <w:marLeft w:val="640"/>
                  <w:marRight w:val="0"/>
                  <w:marTop w:val="0"/>
                  <w:marBottom w:val="0"/>
                  <w:divBdr>
                    <w:top w:val="none" w:sz="0" w:space="0" w:color="auto"/>
                    <w:left w:val="none" w:sz="0" w:space="0" w:color="auto"/>
                    <w:bottom w:val="none" w:sz="0" w:space="0" w:color="auto"/>
                    <w:right w:val="none" w:sz="0" w:space="0" w:color="auto"/>
                  </w:divBdr>
                </w:div>
                <w:div w:id="472522251">
                  <w:marLeft w:val="640"/>
                  <w:marRight w:val="0"/>
                  <w:marTop w:val="0"/>
                  <w:marBottom w:val="0"/>
                  <w:divBdr>
                    <w:top w:val="none" w:sz="0" w:space="0" w:color="auto"/>
                    <w:left w:val="none" w:sz="0" w:space="0" w:color="auto"/>
                    <w:bottom w:val="none" w:sz="0" w:space="0" w:color="auto"/>
                    <w:right w:val="none" w:sz="0" w:space="0" w:color="auto"/>
                  </w:divBdr>
                </w:div>
                <w:div w:id="1554930417">
                  <w:marLeft w:val="640"/>
                  <w:marRight w:val="0"/>
                  <w:marTop w:val="0"/>
                  <w:marBottom w:val="0"/>
                  <w:divBdr>
                    <w:top w:val="none" w:sz="0" w:space="0" w:color="auto"/>
                    <w:left w:val="none" w:sz="0" w:space="0" w:color="auto"/>
                    <w:bottom w:val="none" w:sz="0" w:space="0" w:color="auto"/>
                    <w:right w:val="none" w:sz="0" w:space="0" w:color="auto"/>
                  </w:divBdr>
                </w:div>
                <w:div w:id="118381058">
                  <w:marLeft w:val="640"/>
                  <w:marRight w:val="0"/>
                  <w:marTop w:val="0"/>
                  <w:marBottom w:val="0"/>
                  <w:divBdr>
                    <w:top w:val="none" w:sz="0" w:space="0" w:color="auto"/>
                    <w:left w:val="none" w:sz="0" w:space="0" w:color="auto"/>
                    <w:bottom w:val="none" w:sz="0" w:space="0" w:color="auto"/>
                    <w:right w:val="none" w:sz="0" w:space="0" w:color="auto"/>
                  </w:divBdr>
                </w:div>
                <w:div w:id="395473613">
                  <w:marLeft w:val="640"/>
                  <w:marRight w:val="0"/>
                  <w:marTop w:val="0"/>
                  <w:marBottom w:val="0"/>
                  <w:divBdr>
                    <w:top w:val="none" w:sz="0" w:space="0" w:color="auto"/>
                    <w:left w:val="none" w:sz="0" w:space="0" w:color="auto"/>
                    <w:bottom w:val="none" w:sz="0" w:space="0" w:color="auto"/>
                    <w:right w:val="none" w:sz="0" w:space="0" w:color="auto"/>
                  </w:divBdr>
                </w:div>
                <w:div w:id="910775702">
                  <w:marLeft w:val="640"/>
                  <w:marRight w:val="0"/>
                  <w:marTop w:val="0"/>
                  <w:marBottom w:val="0"/>
                  <w:divBdr>
                    <w:top w:val="none" w:sz="0" w:space="0" w:color="auto"/>
                    <w:left w:val="none" w:sz="0" w:space="0" w:color="auto"/>
                    <w:bottom w:val="none" w:sz="0" w:space="0" w:color="auto"/>
                    <w:right w:val="none" w:sz="0" w:space="0" w:color="auto"/>
                  </w:divBdr>
                </w:div>
                <w:div w:id="974530493">
                  <w:marLeft w:val="640"/>
                  <w:marRight w:val="0"/>
                  <w:marTop w:val="0"/>
                  <w:marBottom w:val="0"/>
                  <w:divBdr>
                    <w:top w:val="none" w:sz="0" w:space="0" w:color="auto"/>
                    <w:left w:val="none" w:sz="0" w:space="0" w:color="auto"/>
                    <w:bottom w:val="none" w:sz="0" w:space="0" w:color="auto"/>
                    <w:right w:val="none" w:sz="0" w:space="0" w:color="auto"/>
                  </w:divBdr>
                </w:div>
                <w:div w:id="1914655202">
                  <w:marLeft w:val="640"/>
                  <w:marRight w:val="0"/>
                  <w:marTop w:val="0"/>
                  <w:marBottom w:val="0"/>
                  <w:divBdr>
                    <w:top w:val="none" w:sz="0" w:space="0" w:color="auto"/>
                    <w:left w:val="none" w:sz="0" w:space="0" w:color="auto"/>
                    <w:bottom w:val="none" w:sz="0" w:space="0" w:color="auto"/>
                    <w:right w:val="none" w:sz="0" w:space="0" w:color="auto"/>
                  </w:divBdr>
                </w:div>
                <w:div w:id="2003777609">
                  <w:marLeft w:val="640"/>
                  <w:marRight w:val="0"/>
                  <w:marTop w:val="0"/>
                  <w:marBottom w:val="0"/>
                  <w:divBdr>
                    <w:top w:val="none" w:sz="0" w:space="0" w:color="auto"/>
                    <w:left w:val="none" w:sz="0" w:space="0" w:color="auto"/>
                    <w:bottom w:val="none" w:sz="0" w:space="0" w:color="auto"/>
                    <w:right w:val="none" w:sz="0" w:space="0" w:color="auto"/>
                  </w:divBdr>
                </w:div>
                <w:div w:id="1796674832">
                  <w:marLeft w:val="640"/>
                  <w:marRight w:val="0"/>
                  <w:marTop w:val="0"/>
                  <w:marBottom w:val="0"/>
                  <w:divBdr>
                    <w:top w:val="none" w:sz="0" w:space="0" w:color="auto"/>
                    <w:left w:val="none" w:sz="0" w:space="0" w:color="auto"/>
                    <w:bottom w:val="none" w:sz="0" w:space="0" w:color="auto"/>
                    <w:right w:val="none" w:sz="0" w:space="0" w:color="auto"/>
                  </w:divBdr>
                </w:div>
                <w:div w:id="930967092">
                  <w:marLeft w:val="640"/>
                  <w:marRight w:val="0"/>
                  <w:marTop w:val="0"/>
                  <w:marBottom w:val="0"/>
                  <w:divBdr>
                    <w:top w:val="none" w:sz="0" w:space="0" w:color="auto"/>
                    <w:left w:val="none" w:sz="0" w:space="0" w:color="auto"/>
                    <w:bottom w:val="none" w:sz="0" w:space="0" w:color="auto"/>
                    <w:right w:val="none" w:sz="0" w:space="0" w:color="auto"/>
                  </w:divBdr>
                </w:div>
                <w:div w:id="1585652625">
                  <w:marLeft w:val="640"/>
                  <w:marRight w:val="0"/>
                  <w:marTop w:val="0"/>
                  <w:marBottom w:val="0"/>
                  <w:divBdr>
                    <w:top w:val="none" w:sz="0" w:space="0" w:color="auto"/>
                    <w:left w:val="none" w:sz="0" w:space="0" w:color="auto"/>
                    <w:bottom w:val="none" w:sz="0" w:space="0" w:color="auto"/>
                    <w:right w:val="none" w:sz="0" w:space="0" w:color="auto"/>
                  </w:divBdr>
                </w:div>
                <w:div w:id="595285059">
                  <w:marLeft w:val="640"/>
                  <w:marRight w:val="0"/>
                  <w:marTop w:val="0"/>
                  <w:marBottom w:val="0"/>
                  <w:divBdr>
                    <w:top w:val="none" w:sz="0" w:space="0" w:color="auto"/>
                    <w:left w:val="none" w:sz="0" w:space="0" w:color="auto"/>
                    <w:bottom w:val="none" w:sz="0" w:space="0" w:color="auto"/>
                    <w:right w:val="none" w:sz="0" w:space="0" w:color="auto"/>
                  </w:divBdr>
                </w:div>
                <w:div w:id="1004819734">
                  <w:marLeft w:val="640"/>
                  <w:marRight w:val="0"/>
                  <w:marTop w:val="0"/>
                  <w:marBottom w:val="0"/>
                  <w:divBdr>
                    <w:top w:val="none" w:sz="0" w:space="0" w:color="auto"/>
                    <w:left w:val="none" w:sz="0" w:space="0" w:color="auto"/>
                    <w:bottom w:val="none" w:sz="0" w:space="0" w:color="auto"/>
                    <w:right w:val="none" w:sz="0" w:space="0" w:color="auto"/>
                  </w:divBdr>
                </w:div>
                <w:div w:id="598834344">
                  <w:marLeft w:val="640"/>
                  <w:marRight w:val="0"/>
                  <w:marTop w:val="0"/>
                  <w:marBottom w:val="0"/>
                  <w:divBdr>
                    <w:top w:val="none" w:sz="0" w:space="0" w:color="auto"/>
                    <w:left w:val="none" w:sz="0" w:space="0" w:color="auto"/>
                    <w:bottom w:val="none" w:sz="0" w:space="0" w:color="auto"/>
                    <w:right w:val="none" w:sz="0" w:space="0" w:color="auto"/>
                  </w:divBdr>
                </w:div>
                <w:div w:id="2123181469">
                  <w:marLeft w:val="640"/>
                  <w:marRight w:val="0"/>
                  <w:marTop w:val="0"/>
                  <w:marBottom w:val="0"/>
                  <w:divBdr>
                    <w:top w:val="none" w:sz="0" w:space="0" w:color="auto"/>
                    <w:left w:val="none" w:sz="0" w:space="0" w:color="auto"/>
                    <w:bottom w:val="none" w:sz="0" w:space="0" w:color="auto"/>
                    <w:right w:val="none" w:sz="0" w:space="0" w:color="auto"/>
                  </w:divBdr>
                </w:div>
                <w:div w:id="1223709703">
                  <w:marLeft w:val="640"/>
                  <w:marRight w:val="0"/>
                  <w:marTop w:val="0"/>
                  <w:marBottom w:val="0"/>
                  <w:divBdr>
                    <w:top w:val="none" w:sz="0" w:space="0" w:color="auto"/>
                    <w:left w:val="none" w:sz="0" w:space="0" w:color="auto"/>
                    <w:bottom w:val="none" w:sz="0" w:space="0" w:color="auto"/>
                    <w:right w:val="none" w:sz="0" w:space="0" w:color="auto"/>
                  </w:divBdr>
                </w:div>
                <w:div w:id="1791126410">
                  <w:marLeft w:val="640"/>
                  <w:marRight w:val="0"/>
                  <w:marTop w:val="0"/>
                  <w:marBottom w:val="0"/>
                  <w:divBdr>
                    <w:top w:val="none" w:sz="0" w:space="0" w:color="auto"/>
                    <w:left w:val="none" w:sz="0" w:space="0" w:color="auto"/>
                    <w:bottom w:val="none" w:sz="0" w:space="0" w:color="auto"/>
                    <w:right w:val="none" w:sz="0" w:space="0" w:color="auto"/>
                  </w:divBdr>
                </w:div>
                <w:div w:id="2117869332">
                  <w:marLeft w:val="640"/>
                  <w:marRight w:val="0"/>
                  <w:marTop w:val="0"/>
                  <w:marBottom w:val="0"/>
                  <w:divBdr>
                    <w:top w:val="none" w:sz="0" w:space="0" w:color="auto"/>
                    <w:left w:val="none" w:sz="0" w:space="0" w:color="auto"/>
                    <w:bottom w:val="none" w:sz="0" w:space="0" w:color="auto"/>
                    <w:right w:val="none" w:sz="0" w:space="0" w:color="auto"/>
                  </w:divBdr>
                </w:div>
                <w:div w:id="808741651">
                  <w:marLeft w:val="640"/>
                  <w:marRight w:val="0"/>
                  <w:marTop w:val="0"/>
                  <w:marBottom w:val="0"/>
                  <w:divBdr>
                    <w:top w:val="none" w:sz="0" w:space="0" w:color="auto"/>
                    <w:left w:val="none" w:sz="0" w:space="0" w:color="auto"/>
                    <w:bottom w:val="none" w:sz="0" w:space="0" w:color="auto"/>
                    <w:right w:val="none" w:sz="0" w:space="0" w:color="auto"/>
                  </w:divBdr>
                </w:div>
                <w:div w:id="1576083597">
                  <w:marLeft w:val="640"/>
                  <w:marRight w:val="0"/>
                  <w:marTop w:val="0"/>
                  <w:marBottom w:val="0"/>
                  <w:divBdr>
                    <w:top w:val="none" w:sz="0" w:space="0" w:color="auto"/>
                    <w:left w:val="none" w:sz="0" w:space="0" w:color="auto"/>
                    <w:bottom w:val="none" w:sz="0" w:space="0" w:color="auto"/>
                    <w:right w:val="none" w:sz="0" w:space="0" w:color="auto"/>
                  </w:divBdr>
                </w:div>
                <w:div w:id="575365600">
                  <w:marLeft w:val="640"/>
                  <w:marRight w:val="0"/>
                  <w:marTop w:val="0"/>
                  <w:marBottom w:val="0"/>
                  <w:divBdr>
                    <w:top w:val="none" w:sz="0" w:space="0" w:color="auto"/>
                    <w:left w:val="none" w:sz="0" w:space="0" w:color="auto"/>
                    <w:bottom w:val="none" w:sz="0" w:space="0" w:color="auto"/>
                    <w:right w:val="none" w:sz="0" w:space="0" w:color="auto"/>
                  </w:divBdr>
                </w:div>
                <w:div w:id="868761266">
                  <w:marLeft w:val="640"/>
                  <w:marRight w:val="0"/>
                  <w:marTop w:val="0"/>
                  <w:marBottom w:val="0"/>
                  <w:divBdr>
                    <w:top w:val="none" w:sz="0" w:space="0" w:color="auto"/>
                    <w:left w:val="none" w:sz="0" w:space="0" w:color="auto"/>
                    <w:bottom w:val="none" w:sz="0" w:space="0" w:color="auto"/>
                    <w:right w:val="none" w:sz="0" w:space="0" w:color="auto"/>
                  </w:divBdr>
                </w:div>
                <w:div w:id="1250505683">
                  <w:marLeft w:val="640"/>
                  <w:marRight w:val="0"/>
                  <w:marTop w:val="0"/>
                  <w:marBottom w:val="0"/>
                  <w:divBdr>
                    <w:top w:val="none" w:sz="0" w:space="0" w:color="auto"/>
                    <w:left w:val="none" w:sz="0" w:space="0" w:color="auto"/>
                    <w:bottom w:val="none" w:sz="0" w:space="0" w:color="auto"/>
                    <w:right w:val="none" w:sz="0" w:space="0" w:color="auto"/>
                  </w:divBdr>
                </w:div>
                <w:div w:id="1989434026">
                  <w:marLeft w:val="640"/>
                  <w:marRight w:val="0"/>
                  <w:marTop w:val="0"/>
                  <w:marBottom w:val="0"/>
                  <w:divBdr>
                    <w:top w:val="none" w:sz="0" w:space="0" w:color="auto"/>
                    <w:left w:val="none" w:sz="0" w:space="0" w:color="auto"/>
                    <w:bottom w:val="none" w:sz="0" w:space="0" w:color="auto"/>
                    <w:right w:val="none" w:sz="0" w:space="0" w:color="auto"/>
                  </w:divBdr>
                </w:div>
                <w:div w:id="1344161861">
                  <w:marLeft w:val="640"/>
                  <w:marRight w:val="0"/>
                  <w:marTop w:val="0"/>
                  <w:marBottom w:val="0"/>
                  <w:divBdr>
                    <w:top w:val="none" w:sz="0" w:space="0" w:color="auto"/>
                    <w:left w:val="none" w:sz="0" w:space="0" w:color="auto"/>
                    <w:bottom w:val="none" w:sz="0" w:space="0" w:color="auto"/>
                    <w:right w:val="none" w:sz="0" w:space="0" w:color="auto"/>
                  </w:divBdr>
                </w:div>
                <w:div w:id="561447725">
                  <w:marLeft w:val="640"/>
                  <w:marRight w:val="0"/>
                  <w:marTop w:val="0"/>
                  <w:marBottom w:val="0"/>
                  <w:divBdr>
                    <w:top w:val="none" w:sz="0" w:space="0" w:color="auto"/>
                    <w:left w:val="none" w:sz="0" w:space="0" w:color="auto"/>
                    <w:bottom w:val="none" w:sz="0" w:space="0" w:color="auto"/>
                    <w:right w:val="none" w:sz="0" w:space="0" w:color="auto"/>
                  </w:divBdr>
                </w:div>
                <w:div w:id="1547838436">
                  <w:marLeft w:val="640"/>
                  <w:marRight w:val="0"/>
                  <w:marTop w:val="0"/>
                  <w:marBottom w:val="0"/>
                  <w:divBdr>
                    <w:top w:val="none" w:sz="0" w:space="0" w:color="auto"/>
                    <w:left w:val="none" w:sz="0" w:space="0" w:color="auto"/>
                    <w:bottom w:val="none" w:sz="0" w:space="0" w:color="auto"/>
                    <w:right w:val="none" w:sz="0" w:space="0" w:color="auto"/>
                  </w:divBdr>
                </w:div>
                <w:div w:id="712268358">
                  <w:marLeft w:val="640"/>
                  <w:marRight w:val="0"/>
                  <w:marTop w:val="0"/>
                  <w:marBottom w:val="0"/>
                  <w:divBdr>
                    <w:top w:val="none" w:sz="0" w:space="0" w:color="auto"/>
                    <w:left w:val="none" w:sz="0" w:space="0" w:color="auto"/>
                    <w:bottom w:val="none" w:sz="0" w:space="0" w:color="auto"/>
                    <w:right w:val="none" w:sz="0" w:space="0" w:color="auto"/>
                  </w:divBdr>
                </w:div>
                <w:div w:id="839733646">
                  <w:marLeft w:val="640"/>
                  <w:marRight w:val="0"/>
                  <w:marTop w:val="0"/>
                  <w:marBottom w:val="0"/>
                  <w:divBdr>
                    <w:top w:val="none" w:sz="0" w:space="0" w:color="auto"/>
                    <w:left w:val="none" w:sz="0" w:space="0" w:color="auto"/>
                    <w:bottom w:val="none" w:sz="0" w:space="0" w:color="auto"/>
                    <w:right w:val="none" w:sz="0" w:space="0" w:color="auto"/>
                  </w:divBdr>
                </w:div>
                <w:div w:id="1748378278">
                  <w:marLeft w:val="640"/>
                  <w:marRight w:val="0"/>
                  <w:marTop w:val="0"/>
                  <w:marBottom w:val="0"/>
                  <w:divBdr>
                    <w:top w:val="none" w:sz="0" w:space="0" w:color="auto"/>
                    <w:left w:val="none" w:sz="0" w:space="0" w:color="auto"/>
                    <w:bottom w:val="none" w:sz="0" w:space="0" w:color="auto"/>
                    <w:right w:val="none" w:sz="0" w:space="0" w:color="auto"/>
                  </w:divBdr>
                </w:div>
                <w:div w:id="169027602">
                  <w:marLeft w:val="640"/>
                  <w:marRight w:val="0"/>
                  <w:marTop w:val="0"/>
                  <w:marBottom w:val="0"/>
                  <w:divBdr>
                    <w:top w:val="none" w:sz="0" w:space="0" w:color="auto"/>
                    <w:left w:val="none" w:sz="0" w:space="0" w:color="auto"/>
                    <w:bottom w:val="none" w:sz="0" w:space="0" w:color="auto"/>
                    <w:right w:val="none" w:sz="0" w:space="0" w:color="auto"/>
                  </w:divBdr>
                </w:div>
                <w:div w:id="345059412">
                  <w:marLeft w:val="640"/>
                  <w:marRight w:val="0"/>
                  <w:marTop w:val="0"/>
                  <w:marBottom w:val="0"/>
                  <w:divBdr>
                    <w:top w:val="none" w:sz="0" w:space="0" w:color="auto"/>
                    <w:left w:val="none" w:sz="0" w:space="0" w:color="auto"/>
                    <w:bottom w:val="none" w:sz="0" w:space="0" w:color="auto"/>
                    <w:right w:val="none" w:sz="0" w:space="0" w:color="auto"/>
                  </w:divBdr>
                </w:div>
                <w:div w:id="1473478082">
                  <w:marLeft w:val="640"/>
                  <w:marRight w:val="0"/>
                  <w:marTop w:val="0"/>
                  <w:marBottom w:val="0"/>
                  <w:divBdr>
                    <w:top w:val="none" w:sz="0" w:space="0" w:color="auto"/>
                    <w:left w:val="none" w:sz="0" w:space="0" w:color="auto"/>
                    <w:bottom w:val="none" w:sz="0" w:space="0" w:color="auto"/>
                    <w:right w:val="none" w:sz="0" w:space="0" w:color="auto"/>
                  </w:divBdr>
                </w:div>
                <w:div w:id="1698193816">
                  <w:marLeft w:val="640"/>
                  <w:marRight w:val="0"/>
                  <w:marTop w:val="0"/>
                  <w:marBottom w:val="0"/>
                  <w:divBdr>
                    <w:top w:val="none" w:sz="0" w:space="0" w:color="auto"/>
                    <w:left w:val="none" w:sz="0" w:space="0" w:color="auto"/>
                    <w:bottom w:val="none" w:sz="0" w:space="0" w:color="auto"/>
                    <w:right w:val="none" w:sz="0" w:space="0" w:color="auto"/>
                  </w:divBdr>
                </w:div>
                <w:div w:id="573782900">
                  <w:marLeft w:val="640"/>
                  <w:marRight w:val="0"/>
                  <w:marTop w:val="0"/>
                  <w:marBottom w:val="0"/>
                  <w:divBdr>
                    <w:top w:val="none" w:sz="0" w:space="0" w:color="auto"/>
                    <w:left w:val="none" w:sz="0" w:space="0" w:color="auto"/>
                    <w:bottom w:val="none" w:sz="0" w:space="0" w:color="auto"/>
                    <w:right w:val="none" w:sz="0" w:space="0" w:color="auto"/>
                  </w:divBdr>
                </w:div>
                <w:div w:id="999625136">
                  <w:marLeft w:val="640"/>
                  <w:marRight w:val="0"/>
                  <w:marTop w:val="0"/>
                  <w:marBottom w:val="0"/>
                  <w:divBdr>
                    <w:top w:val="none" w:sz="0" w:space="0" w:color="auto"/>
                    <w:left w:val="none" w:sz="0" w:space="0" w:color="auto"/>
                    <w:bottom w:val="none" w:sz="0" w:space="0" w:color="auto"/>
                    <w:right w:val="none" w:sz="0" w:space="0" w:color="auto"/>
                  </w:divBdr>
                </w:div>
                <w:div w:id="1403719045">
                  <w:marLeft w:val="640"/>
                  <w:marRight w:val="0"/>
                  <w:marTop w:val="0"/>
                  <w:marBottom w:val="0"/>
                  <w:divBdr>
                    <w:top w:val="none" w:sz="0" w:space="0" w:color="auto"/>
                    <w:left w:val="none" w:sz="0" w:space="0" w:color="auto"/>
                    <w:bottom w:val="none" w:sz="0" w:space="0" w:color="auto"/>
                    <w:right w:val="none" w:sz="0" w:space="0" w:color="auto"/>
                  </w:divBdr>
                </w:div>
                <w:div w:id="1524787869">
                  <w:marLeft w:val="640"/>
                  <w:marRight w:val="0"/>
                  <w:marTop w:val="0"/>
                  <w:marBottom w:val="0"/>
                  <w:divBdr>
                    <w:top w:val="none" w:sz="0" w:space="0" w:color="auto"/>
                    <w:left w:val="none" w:sz="0" w:space="0" w:color="auto"/>
                    <w:bottom w:val="none" w:sz="0" w:space="0" w:color="auto"/>
                    <w:right w:val="none" w:sz="0" w:space="0" w:color="auto"/>
                  </w:divBdr>
                </w:div>
                <w:div w:id="310059685">
                  <w:marLeft w:val="640"/>
                  <w:marRight w:val="0"/>
                  <w:marTop w:val="0"/>
                  <w:marBottom w:val="0"/>
                  <w:divBdr>
                    <w:top w:val="none" w:sz="0" w:space="0" w:color="auto"/>
                    <w:left w:val="none" w:sz="0" w:space="0" w:color="auto"/>
                    <w:bottom w:val="none" w:sz="0" w:space="0" w:color="auto"/>
                    <w:right w:val="none" w:sz="0" w:space="0" w:color="auto"/>
                  </w:divBdr>
                </w:div>
                <w:div w:id="1636907783">
                  <w:marLeft w:val="640"/>
                  <w:marRight w:val="0"/>
                  <w:marTop w:val="0"/>
                  <w:marBottom w:val="0"/>
                  <w:divBdr>
                    <w:top w:val="none" w:sz="0" w:space="0" w:color="auto"/>
                    <w:left w:val="none" w:sz="0" w:space="0" w:color="auto"/>
                    <w:bottom w:val="none" w:sz="0" w:space="0" w:color="auto"/>
                    <w:right w:val="none" w:sz="0" w:space="0" w:color="auto"/>
                  </w:divBdr>
                </w:div>
                <w:div w:id="578950218">
                  <w:marLeft w:val="640"/>
                  <w:marRight w:val="0"/>
                  <w:marTop w:val="0"/>
                  <w:marBottom w:val="0"/>
                  <w:divBdr>
                    <w:top w:val="none" w:sz="0" w:space="0" w:color="auto"/>
                    <w:left w:val="none" w:sz="0" w:space="0" w:color="auto"/>
                    <w:bottom w:val="none" w:sz="0" w:space="0" w:color="auto"/>
                    <w:right w:val="none" w:sz="0" w:space="0" w:color="auto"/>
                  </w:divBdr>
                </w:div>
                <w:div w:id="1970626093">
                  <w:marLeft w:val="640"/>
                  <w:marRight w:val="0"/>
                  <w:marTop w:val="0"/>
                  <w:marBottom w:val="0"/>
                  <w:divBdr>
                    <w:top w:val="none" w:sz="0" w:space="0" w:color="auto"/>
                    <w:left w:val="none" w:sz="0" w:space="0" w:color="auto"/>
                    <w:bottom w:val="none" w:sz="0" w:space="0" w:color="auto"/>
                    <w:right w:val="none" w:sz="0" w:space="0" w:color="auto"/>
                  </w:divBdr>
                </w:div>
                <w:div w:id="2115203914">
                  <w:marLeft w:val="640"/>
                  <w:marRight w:val="0"/>
                  <w:marTop w:val="0"/>
                  <w:marBottom w:val="0"/>
                  <w:divBdr>
                    <w:top w:val="none" w:sz="0" w:space="0" w:color="auto"/>
                    <w:left w:val="none" w:sz="0" w:space="0" w:color="auto"/>
                    <w:bottom w:val="none" w:sz="0" w:space="0" w:color="auto"/>
                    <w:right w:val="none" w:sz="0" w:space="0" w:color="auto"/>
                  </w:divBdr>
                </w:div>
                <w:div w:id="1939409398">
                  <w:marLeft w:val="640"/>
                  <w:marRight w:val="0"/>
                  <w:marTop w:val="0"/>
                  <w:marBottom w:val="0"/>
                  <w:divBdr>
                    <w:top w:val="none" w:sz="0" w:space="0" w:color="auto"/>
                    <w:left w:val="none" w:sz="0" w:space="0" w:color="auto"/>
                    <w:bottom w:val="none" w:sz="0" w:space="0" w:color="auto"/>
                    <w:right w:val="none" w:sz="0" w:space="0" w:color="auto"/>
                  </w:divBdr>
                </w:div>
                <w:div w:id="780219863">
                  <w:marLeft w:val="640"/>
                  <w:marRight w:val="0"/>
                  <w:marTop w:val="0"/>
                  <w:marBottom w:val="0"/>
                  <w:divBdr>
                    <w:top w:val="none" w:sz="0" w:space="0" w:color="auto"/>
                    <w:left w:val="none" w:sz="0" w:space="0" w:color="auto"/>
                    <w:bottom w:val="none" w:sz="0" w:space="0" w:color="auto"/>
                    <w:right w:val="none" w:sz="0" w:space="0" w:color="auto"/>
                  </w:divBdr>
                </w:div>
                <w:div w:id="1604652251">
                  <w:marLeft w:val="640"/>
                  <w:marRight w:val="0"/>
                  <w:marTop w:val="0"/>
                  <w:marBottom w:val="0"/>
                  <w:divBdr>
                    <w:top w:val="none" w:sz="0" w:space="0" w:color="auto"/>
                    <w:left w:val="none" w:sz="0" w:space="0" w:color="auto"/>
                    <w:bottom w:val="none" w:sz="0" w:space="0" w:color="auto"/>
                    <w:right w:val="none" w:sz="0" w:space="0" w:color="auto"/>
                  </w:divBdr>
                </w:div>
                <w:div w:id="1123039876">
                  <w:marLeft w:val="640"/>
                  <w:marRight w:val="0"/>
                  <w:marTop w:val="0"/>
                  <w:marBottom w:val="0"/>
                  <w:divBdr>
                    <w:top w:val="none" w:sz="0" w:space="0" w:color="auto"/>
                    <w:left w:val="none" w:sz="0" w:space="0" w:color="auto"/>
                    <w:bottom w:val="none" w:sz="0" w:space="0" w:color="auto"/>
                    <w:right w:val="none" w:sz="0" w:space="0" w:color="auto"/>
                  </w:divBdr>
                </w:div>
                <w:div w:id="1473594020">
                  <w:marLeft w:val="640"/>
                  <w:marRight w:val="0"/>
                  <w:marTop w:val="0"/>
                  <w:marBottom w:val="0"/>
                  <w:divBdr>
                    <w:top w:val="none" w:sz="0" w:space="0" w:color="auto"/>
                    <w:left w:val="none" w:sz="0" w:space="0" w:color="auto"/>
                    <w:bottom w:val="none" w:sz="0" w:space="0" w:color="auto"/>
                    <w:right w:val="none" w:sz="0" w:space="0" w:color="auto"/>
                  </w:divBdr>
                </w:div>
                <w:div w:id="400713524">
                  <w:marLeft w:val="640"/>
                  <w:marRight w:val="0"/>
                  <w:marTop w:val="0"/>
                  <w:marBottom w:val="0"/>
                  <w:divBdr>
                    <w:top w:val="none" w:sz="0" w:space="0" w:color="auto"/>
                    <w:left w:val="none" w:sz="0" w:space="0" w:color="auto"/>
                    <w:bottom w:val="none" w:sz="0" w:space="0" w:color="auto"/>
                    <w:right w:val="none" w:sz="0" w:space="0" w:color="auto"/>
                  </w:divBdr>
                </w:div>
                <w:div w:id="2069104799">
                  <w:marLeft w:val="640"/>
                  <w:marRight w:val="0"/>
                  <w:marTop w:val="0"/>
                  <w:marBottom w:val="0"/>
                  <w:divBdr>
                    <w:top w:val="none" w:sz="0" w:space="0" w:color="auto"/>
                    <w:left w:val="none" w:sz="0" w:space="0" w:color="auto"/>
                    <w:bottom w:val="none" w:sz="0" w:space="0" w:color="auto"/>
                    <w:right w:val="none" w:sz="0" w:space="0" w:color="auto"/>
                  </w:divBdr>
                </w:div>
                <w:div w:id="826558151">
                  <w:marLeft w:val="640"/>
                  <w:marRight w:val="0"/>
                  <w:marTop w:val="0"/>
                  <w:marBottom w:val="0"/>
                  <w:divBdr>
                    <w:top w:val="none" w:sz="0" w:space="0" w:color="auto"/>
                    <w:left w:val="none" w:sz="0" w:space="0" w:color="auto"/>
                    <w:bottom w:val="none" w:sz="0" w:space="0" w:color="auto"/>
                    <w:right w:val="none" w:sz="0" w:space="0" w:color="auto"/>
                  </w:divBdr>
                </w:div>
                <w:div w:id="1018507977">
                  <w:marLeft w:val="640"/>
                  <w:marRight w:val="0"/>
                  <w:marTop w:val="0"/>
                  <w:marBottom w:val="0"/>
                  <w:divBdr>
                    <w:top w:val="none" w:sz="0" w:space="0" w:color="auto"/>
                    <w:left w:val="none" w:sz="0" w:space="0" w:color="auto"/>
                    <w:bottom w:val="none" w:sz="0" w:space="0" w:color="auto"/>
                    <w:right w:val="none" w:sz="0" w:space="0" w:color="auto"/>
                  </w:divBdr>
                </w:div>
                <w:div w:id="1460951258">
                  <w:marLeft w:val="640"/>
                  <w:marRight w:val="0"/>
                  <w:marTop w:val="0"/>
                  <w:marBottom w:val="0"/>
                  <w:divBdr>
                    <w:top w:val="none" w:sz="0" w:space="0" w:color="auto"/>
                    <w:left w:val="none" w:sz="0" w:space="0" w:color="auto"/>
                    <w:bottom w:val="none" w:sz="0" w:space="0" w:color="auto"/>
                    <w:right w:val="none" w:sz="0" w:space="0" w:color="auto"/>
                  </w:divBdr>
                </w:div>
                <w:div w:id="650139161">
                  <w:marLeft w:val="640"/>
                  <w:marRight w:val="0"/>
                  <w:marTop w:val="0"/>
                  <w:marBottom w:val="0"/>
                  <w:divBdr>
                    <w:top w:val="none" w:sz="0" w:space="0" w:color="auto"/>
                    <w:left w:val="none" w:sz="0" w:space="0" w:color="auto"/>
                    <w:bottom w:val="none" w:sz="0" w:space="0" w:color="auto"/>
                    <w:right w:val="none" w:sz="0" w:space="0" w:color="auto"/>
                  </w:divBdr>
                </w:div>
                <w:div w:id="437993790">
                  <w:marLeft w:val="640"/>
                  <w:marRight w:val="0"/>
                  <w:marTop w:val="0"/>
                  <w:marBottom w:val="0"/>
                  <w:divBdr>
                    <w:top w:val="none" w:sz="0" w:space="0" w:color="auto"/>
                    <w:left w:val="none" w:sz="0" w:space="0" w:color="auto"/>
                    <w:bottom w:val="none" w:sz="0" w:space="0" w:color="auto"/>
                    <w:right w:val="none" w:sz="0" w:space="0" w:color="auto"/>
                  </w:divBdr>
                </w:div>
                <w:div w:id="207571231">
                  <w:marLeft w:val="640"/>
                  <w:marRight w:val="0"/>
                  <w:marTop w:val="0"/>
                  <w:marBottom w:val="0"/>
                  <w:divBdr>
                    <w:top w:val="none" w:sz="0" w:space="0" w:color="auto"/>
                    <w:left w:val="none" w:sz="0" w:space="0" w:color="auto"/>
                    <w:bottom w:val="none" w:sz="0" w:space="0" w:color="auto"/>
                    <w:right w:val="none" w:sz="0" w:space="0" w:color="auto"/>
                  </w:divBdr>
                </w:div>
                <w:div w:id="856037766">
                  <w:marLeft w:val="640"/>
                  <w:marRight w:val="0"/>
                  <w:marTop w:val="0"/>
                  <w:marBottom w:val="0"/>
                  <w:divBdr>
                    <w:top w:val="none" w:sz="0" w:space="0" w:color="auto"/>
                    <w:left w:val="none" w:sz="0" w:space="0" w:color="auto"/>
                    <w:bottom w:val="none" w:sz="0" w:space="0" w:color="auto"/>
                    <w:right w:val="none" w:sz="0" w:space="0" w:color="auto"/>
                  </w:divBdr>
                </w:div>
                <w:div w:id="1846357255">
                  <w:marLeft w:val="640"/>
                  <w:marRight w:val="0"/>
                  <w:marTop w:val="0"/>
                  <w:marBottom w:val="0"/>
                  <w:divBdr>
                    <w:top w:val="none" w:sz="0" w:space="0" w:color="auto"/>
                    <w:left w:val="none" w:sz="0" w:space="0" w:color="auto"/>
                    <w:bottom w:val="none" w:sz="0" w:space="0" w:color="auto"/>
                    <w:right w:val="none" w:sz="0" w:space="0" w:color="auto"/>
                  </w:divBdr>
                </w:div>
                <w:div w:id="200823575">
                  <w:marLeft w:val="640"/>
                  <w:marRight w:val="0"/>
                  <w:marTop w:val="0"/>
                  <w:marBottom w:val="0"/>
                  <w:divBdr>
                    <w:top w:val="none" w:sz="0" w:space="0" w:color="auto"/>
                    <w:left w:val="none" w:sz="0" w:space="0" w:color="auto"/>
                    <w:bottom w:val="none" w:sz="0" w:space="0" w:color="auto"/>
                    <w:right w:val="none" w:sz="0" w:space="0" w:color="auto"/>
                  </w:divBdr>
                </w:div>
                <w:div w:id="728965707">
                  <w:marLeft w:val="640"/>
                  <w:marRight w:val="0"/>
                  <w:marTop w:val="0"/>
                  <w:marBottom w:val="0"/>
                  <w:divBdr>
                    <w:top w:val="none" w:sz="0" w:space="0" w:color="auto"/>
                    <w:left w:val="none" w:sz="0" w:space="0" w:color="auto"/>
                    <w:bottom w:val="none" w:sz="0" w:space="0" w:color="auto"/>
                    <w:right w:val="none" w:sz="0" w:space="0" w:color="auto"/>
                  </w:divBdr>
                </w:div>
                <w:div w:id="311835727">
                  <w:marLeft w:val="640"/>
                  <w:marRight w:val="0"/>
                  <w:marTop w:val="0"/>
                  <w:marBottom w:val="0"/>
                  <w:divBdr>
                    <w:top w:val="none" w:sz="0" w:space="0" w:color="auto"/>
                    <w:left w:val="none" w:sz="0" w:space="0" w:color="auto"/>
                    <w:bottom w:val="none" w:sz="0" w:space="0" w:color="auto"/>
                    <w:right w:val="none" w:sz="0" w:space="0" w:color="auto"/>
                  </w:divBdr>
                </w:div>
                <w:div w:id="1016273501">
                  <w:marLeft w:val="640"/>
                  <w:marRight w:val="0"/>
                  <w:marTop w:val="0"/>
                  <w:marBottom w:val="0"/>
                  <w:divBdr>
                    <w:top w:val="none" w:sz="0" w:space="0" w:color="auto"/>
                    <w:left w:val="none" w:sz="0" w:space="0" w:color="auto"/>
                    <w:bottom w:val="none" w:sz="0" w:space="0" w:color="auto"/>
                    <w:right w:val="none" w:sz="0" w:space="0" w:color="auto"/>
                  </w:divBdr>
                </w:div>
                <w:div w:id="573902732">
                  <w:marLeft w:val="640"/>
                  <w:marRight w:val="0"/>
                  <w:marTop w:val="0"/>
                  <w:marBottom w:val="0"/>
                  <w:divBdr>
                    <w:top w:val="none" w:sz="0" w:space="0" w:color="auto"/>
                    <w:left w:val="none" w:sz="0" w:space="0" w:color="auto"/>
                    <w:bottom w:val="none" w:sz="0" w:space="0" w:color="auto"/>
                    <w:right w:val="none" w:sz="0" w:space="0" w:color="auto"/>
                  </w:divBdr>
                </w:div>
                <w:div w:id="270550854">
                  <w:marLeft w:val="640"/>
                  <w:marRight w:val="0"/>
                  <w:marTop w:val="0"/>
                  <w:marBottom w:val="0"/>
                  <w:divBdr>
                    <w:top w:val="none" w:sz="0" w:space="0" w:color="auto"/>
                    <w:left w:val="none" w:sz="0" w:space="0" w:color="auto"/>
                    <w:bottom w:val="none" w:sz="0" w:space="0" w:color="auto"/>
                    <w:right w:val="none" w:sz="0" w:space="0" w:color="auto"/>
                  </w:divBdr>
                </w:div>
                <w:div w:id="875193052">
                  <w:marLeft w:val="640"/>
                  <w:marRight w:val="0"/>
                  <w:marTop w:val="0"/>
                  <w:marBottom w:val="0"/>
                  <w:divBdr>
                    <w:top w:val="none" w:sz="0" w:space="0" w:color="auto"/>
                    <w:left w:val="none" w:sz="0" w:space="0" w:color="auto"/>
                    <w:bottom w:val="none" w:sz="0" w:space="0" w:color="auto"/>
                    <w:right w:val="none" w:sz="0" w:space="0" w:color="auto"/>
                  </w:divBdr>
                </w:div>
                <w:div w:id="1106342759">
                  <w:marLeft w:val="640"/>
                  <w:marRight w:val="0"/>
                  <w:marTop w:val="0"/>
                  <w:marBottom w:val="0"/>
                  <w:divBdr>
                    <w:top w:val="none" w:sz="0" w:space="0" w:color="auto"/>
                    <w:left w:val="none" w:sz="0" w:space="0" w:color="auto"/>
                    <w:bottom w:val="none" w:sz="0" w:space="0" w:color="auto"/>
                    <w:right w:val="none" w:sz="0" w:space="0" w:color="auto"/>
                  </w:divBdr>
                </w:div>
              </w:divsChild>
            </w:div>
            <w:div w:id="1058407226">
              <w:marLeft w:val="0"/>
              <w:marRight w:val="0"/>
              <w:marTop w:val="0"/>
              <w:marBottom w:val="0"/>
              <w:divBdr>
                <w:top w:val="none" w:sz="0" w:space="0" w:color="auto"/>
                <w:left w:val="none" w:sz="0" w:space="0" w:color="auto"/>
                <w:bottom w:val="none" w:sz="0" w:space="0" w:color="auto"/>
                <w:right w:val="none" w:sz="0" w:space="0" w:color="auto"/>
              </w:divBdr>
              <w:divsChild>
                <w:div w:id="1105227226">
                  <w:marLeft w:val="640"/>
                  <w:marRight w:val="0"/>
                  <w:marTop w:val="0"/>
                  <w:marBottom w:val="0"/>
                  <w:divBdr>
                    <w:top w:val="none" w:sz="0" w:space="0" w:color="auto"/>
                    <w:left w:val="none" w:sz="0" w:space="0" w:color="auto"/>
                    <w:bottom w:val="none" w:sz="0" w:space="0" w:color="auto"/>
                    <w:right w:val="none" w:sz="0" w:space="0" w:color="auto"/>
                  </w:divBdr>
                </w:div>
                <w:div w:id="1601520983">
                  <w:marLeft w:val="640"/>
                  <w:marRight w:val="0"/>
                  <w:marTop w:val="0"/>
                  <w:marBottom w:val="0"/>
                  <w:divBdr>
                    <w:top w:val="none" w:sz="0" w:space="0" w:color="auto"/>
                    <w:left w:val="none" w:sz="0" w:space="0" w:color="auto"/>
                    <w:bottom w:val="none" w:sz="0" w:space="0" w:color="auto"/>
                    <w:right w:val="none" w:sz="0" w:space="0" w:color="auto"/>
                  </w:divBdr>
                </w:div>
                <w:div w:id="1303926493">
                  <w:marLeft w:val="640"/>
                  <w:marRight w:val="0"/>
                  <w:marTop w:val="0"/>
                  <w:marBottom w:val="0"/>
                  <w:divBdr>
                    <w:top w:val="none" w:sz="0" w:space="0" w:color="auto"/>
                    <w:left w:val="none" w:sz="0" w:space="0" w:color="auto"/>
                    <w:bottom w:val="none" w:sz="0" w:space="0" w:color="auto"/>
                    <w:right w:val="none" w:sz="0" w:space="0" w:color="auto"/>
                  </w:divBdr>
                </w:div>
                <w:div w:id="734815151">
                  <w:marLeft w:val="640"/>
                  <w:marRight w:val="0"/>
                  <w:marTop w:val="0"/>
                  <w:marBottom w:val="0"/>
                  <w:divBdr>
                    <w:top w:val="none" w:sz="0" w:space="0" w:color="auto"/>
                    <w:left w:val="none" w:sz="0" w:space="0" w:color="auto"/>
                    <w:bottom w:val="none" w:sz="0" w:space="0" w:color="auto"/>
                    <w:right w:val="none" w:sz="0" w:space="0" w:color="auto"/>
                  </w:divBdr>
                </w:div>
                <w:div w:id="946042287">
                  <w:marLeft w:val="640"/>
                  <w:marRight w:val="0"/>
                  <w:marTop w:val="0"/>
                  <w:marBottom w:val="0"/>
                  <w:divBdr>
                    <w:top w:val="none" w:sz="0" w:space="0" w:color="auto"/>
                    <w:left w:val="none" w:sz="0" w:space="0" w:color="auto"/>
                    <w:bottom w:val="none" w:sz="0" w:space="0" w:color="auto"/>
                    <w:right w:val="none" w:sz="0" w:space="0" w:color="auto"/>
                  </w:divBdr>
                </w:div>
                <w:div w:id="311714174">
                  <w:marLeft w:val="640"/>
                  <w:marRight w:val="0"/>
                  <w:marTop w:val="0"/>
                  <w:marBottom w:val="0"/>
                  <w:divBdr>
                    <w:top w:val="none" w:sz="0" w:space="0" w:color="auto"/>
                    <w:left w:val="none" w:sz="0" w:space="0" w:color="auto"/>
                    <w:bottom w:val="none" w:sz="0" w:space="0" w:color="auto"/>
                    <w:right w:val="none" w:sz="0" w:space="0" w:color="auto"/>
                  </w:divBdr>
                </w:div>
                <w:div w:id="74743123">
                  <w:marLeft w:val="640"/>
                  <w:marRight w:val="0"/>
                  <w:marTop w:val="0"/>
                  <w:marBottom w:val="0"/>
                  <w:divBdr>
                    <w:top w:val="none" w:sz="0" w:space="0" w:color="auto"/>
                    <w:left w:val="none" w:sz="0" w:space="0" w:color="auto"/>
                    <w:bottom w:val="none" w:sz="0" w:space="0" w:color="auto"/>
                    <w:right w:val="none" w:sz="0" w:space="0" w:color="auto"/>
                  </w:divBdr>
                </w:div>
                <w:div w:id="16202327">
                  <w:marLeft w:val="640"/>
                  <w:marRight w:val="0"/>
                  <w:marTop w:val="0"/>
                  <w:marBottom w:val="0"/>
                  <w:divBdr>
                    <w:top w:val="none" w:sz="0" w:space="0" w:color="auto"/>
                    <w:left w:val="none" w:sz="0" w:space="0" w:color="auto"/>
                    <w:bottom w:val="none" w:sz="0" w:space="0" w:color="auto"/>
                    <w:right w:val="none" w:sz="0" w:space="0" w:color="auto"/>
                  </w:divBdr>
                </w:div>
                <w:div w:id="577515883">
                  <w:marLeft w:val="640"/>
                  <w:marRight w:val="0"/>
                  <w:marTop w:val="0"/>
                  <w:marBottom w:val="0"/>
                  <w:divBdr>
                    <w:top w:val="none" w:sz="0" w:space="0" w:color="auto"/>
                    <w:left w:val="none" w:sz="0" w:space="0" w:color="auto"/>
                    <w:bottom w:val="none" w:sz="0" w:space="0" w:color="auto"/>
                    <w:right w:val="none" w:sz="0" w:space="0" w:color="auto"/>
                  </w:divBdr>
                </w:div>
                <w:div w:id="218786279">
                  <w:marLeft w:val="640"/>
                  <w:marRight w:val="0"/>
                  <w:marTop w:val="0"/>
                  <w:marBottom w:val="0"/>
                  <w:divBdr>
                    <w:top w:val="none" w:sz="0" w:space="0" w:color="auto"/>
                    <w:left w:val="none" w:sz="0" w:space="0" w:color="auto"/>
                    <w:bottom w:val="none" w:sz="0" w:space="0" w:color="auto"/>
                    <w:right w:val="none" w:sz="0" w:space="0" w:color="auto"/>
                  </w:divBdr>
                </w:div>
                <w:div w:id="369376382">
                  <w:marLeft w:val="640"/>
                  <w:marRight w:val="0"/>
                  <w:marTop w:val="0"/>
                  <w:marBottom w:val="0"/>
                  <w:divBdr>
                    <w:top w:val="none" w:sz="0" w:space="0" w:color="auto"/>
                    <w:left w:val="none" w:sz="0" w:space="0" w:color="auto"/>
                    <w:bottom w:val="none" w:sz="0" w:space="0" w:color="auto"/>
                    <w:right w:val="none" w:sz="0" w:space="0" w:color="auto"/>
                  </w:divBdr>
                </w:div>
                <w:div w:id="1587763655">
                  <w:marLeft w:val="640"/>
                  <w:marRight w:val="0"/>
                  <w:marTop w:val="0"/>
                  <w:marBottom w:val="0"/>
                  <w:divBdr>
                    <w:top w:val="none" w:sz="0" w:space="0" w:color="auto"/>
                    <w:left w:val="none" w:sz="0" w:space="0" w:color="auto"/>
                    <w:bottom w:val="none" w:sz="0" w:space="0" w:color="auto"/>
                    <w:right w:val="none" w:sz="0" w:space="0" w:color="auto"/>
                  </w:divBdr>
                </w:div>
                <w:div w:id="1660500582">
                  <w:marLeft w:val="640"/>
                  <w:marRight w:val="0"/>
                  <w:marTop w:val="0"/>
                  <w:marBottom w:val="0"/>
                  <w:divBdr>
                    <w:top w:val="none" w:sz="0" w:space="0" w:color="auto"/>
                    <w:left w:val="none" w:sz="0" w:space="0" w:color="auto"/>
                    <w:bottom w:val="none" w:sz="0" w:space="0" w:color="auto"/>
                    <w:right w:val="none" w:sz="0" w:space="0" w:color="auto"/>
                  </w:divBdr>
                </w:div>
                <w:div w:id="980891151">
                  <w:marLeft w:val="640"/>
                  <w:marRight w:val="0"/>
                  <w:marTop w:val="0"/>
                  <w:marBottom w:val="0"/>
                  <w:divBdr>
                    <w:top w:val="none" w:sz="0" w:space="0" w:color="auto"/>
                    <w:left w:val="none" w:sz="0" w:space="0" w:color="auto"/>
                    <w:bottom w:val="none" w:sz="0" w:space="0" w:color="auto"/>
                    <w:right w:val="none" w:sz="0" w:space="0" w:color="auto"/>
                  </w:divBdr>
                </w:div>
                <w:div w:id="297415986">
                  <w:marLeft w:val="640"/>
                  <w:marRight w:val="0"/>
                  <w:marTop w:val="0"/>
                  <w:marBottom w:val="0"/>
                  <w:divBdr>
                    <w:top w:val="none" w:sz="0" w:space="0" w:color="auto"/>
                    <w:left w:val="none" w:sz="0" w:space="0" w:color="auto"/>
                    <w:bottom w:val="none" w:sz="0" w:space="0" w:color="auto"/>
                    <w:right w:val="none" w:sz="0" w:space="0" w:color="auto"/>
                  </w:divBdr>
                </w:div>
                <w:div w:id="1342515442">
                  <w:marLeft w:val="640"/>
                  <w:marRight w:val="0"/>
                  <w:marTop w:val="0"/>
                  <w:marBottom w:val="0"/>
                  <w:divBdr>
                    <w:top w:val="none" w:sz="0" w:space="0" w:color="auto"/>
                    <w:left w:val="none" w:sz="0" w:space="0" w:color="auto"/>
                    <w:bottom w:val="none" w:sz="0" w:space="0" w:color="auto"/>
                    <w:right w:val="none" w:sz="0" w:space="0" w:color="auto"/>
                  </w:divBdr>
                </w:div>
                <w:div w:id="1742437676">
                  <w:marLeft w:val="640"/>
                  <w:marRight w:val="0"/>
                  <w:marTop w:val="0"/>
                  <w:marBottom w:val="0"/>
                  <w:divBdr>
                    <w:top w:val="none" w:sz="0" w:space="0" w:color="auto"/>
                    <w:left w:val="none" w:sz="0" w:space="0" w:color="auto"/>
                    <w:bottom w:val="none" w:sz="0" w:space="0" w:color="auto"/>
                    <w:right w:val="none" w:sz="0" w:space="0" w:color="auto"/>
                  </w:divBdr>
                </w:div>
                <w:div w:id="1580015338">
                  <w:marLeft w:val="640"/>
                  <w:marRight w:val="0"/>
                  <w:marTop w:val="0"/>
                  <w:marBottom w:val="0"/>
                  <w:divBdr>
                    <w:top w:val="none" w:sz="0" w:space="0" w:color="auto"/>
                    <w:left w:val="none" w:sz="0" w:space="0" w:color="auto"/>
                    <w:bottom w:val="none" w:sz="0" w:space="0" w:color="auto"/>
                    <w:right w:val="none" w:sz="0" w:space="0" w:color="auto"/>
                  </w:divBdr>
                </w:div>
                <w:div w:id="813181622">
                  <w:marLeft w:val="640"/>
                  <w:marRight w:val="0"/>
                  <w:marTop w:val="0"/>
                  <w:marBottom w:val="0"/>
                  <w:divBdr>
                    <w:top w:val="none" w:sz="0" w:space="0" w:color="auto"/>
                    <w:left w:val="none" w:sz="0" w:space="0" w:color="auto"/>
                    <w:bottom w:val="none" w:sz="0" w:space="0" w:color="auto"/>
                    <w:right w:val="none" w:sz="0" w:space="0" w:color="auto"/>
                  </w:divBdr>
                </w:div>
                <w:div w:id="931009727">
                  <w:marLeft w:val="640"/>
                  <w:marRight w:val="0"/>
                  <w:marTop w:val="0"/>
                  <w:marBottom w:val="0"/>
                  <w:divBdr>
                    <w:top w:val="none" w:sz="0" w:space="0" w:color="auto"/>
                    <w:left w:val="none" w:sz="0" w:space="0" w:color="auto"/>
                    <w:bottom w:val="none" w:sz="0" w:space="0" w:color="auto"/>
                    <w:right w:val="none" w:sz="0" w:space="0" w:color="auto"/>
                  </w:divBdr>
                </w:div>
                <w:div w:id="961154499">
                  <w:marLeft w:val="640"/>
                  <w:marRight w:val="0"/>
                  <w:marTop w:val="0"/>
                  <w:marBottom w:val="0"/>
                  <w:divBdr>
                    <w:top w:val="none" w:sz="0" w:space="0" w:color="auto"/>
                    <w:left w:val="none" w:sz="0" w:space="0" w:color="auto"/>
                    <w:bottom w:val="none" w:sz="0" w:space="0" w:color="auto"/>
                    <w:right w:val="none" w:sz="0" w:space="0" w:color="auto"/>
                  </w:divBdr>
                </w:div>
                <w:div w:id="512114979">
                  <w:marLeft w:val="640"/>
                  <w:marRight w:val="0"/>
                  <w:marTop w:val="0"/>
                  <w:marBottom w:val="0"/>
                  <w:divBdr>
                    <w:top w:val="none" w:sz="0" w:space="0" w:color="auto"/>
                    <w:left w:val="none" w:sz="0" w:space="0" w:color="auto"/>
                    <w:bottom w:val="none" w:sz="0" w:space="0" w:color="auto"/>
                    <w:right w:val="none" w:sz="0" w:space="0" w:color="auto"/>
                  </w:divBdr>
                </w:div>
                <w:div w:id="18554698">
                  <w:marLeft w:val="640"/>
                  <w:marRight w:val="0"/>
                  <w:marTop w:val="0"/>
                  <w:marBottom w:val="0"/>
                  <w:divBdr>
                    <w:top w:val="none" w:sz="0" w:space="0" w:color="auto"/>
                    <w:left w:val="none" w:sz="0" w:space="0" w:color="auto"/>
                    <w:bottom w:val="none" w:sz="0" w:space="0" w:color="auto"/>
                    <w:right w:val="none" w:sz="0" w:space="0" w:color="auto"/>
                  </w:divBdr>
                </w:div>
                <w:div w:id="1499733216">
                  <w:marLeft w:val="640"/>
                  <w:marRight w:val="0"/>
                  <w:marTop w:val="0"/>
                  <w:marBottom w:val="0"/>
                  <w:divBdr>
                    <w:top w:val="none" w:sz="0" w:space="0" w:color="auto"/>
                    <w:left w:val="none" w:sz="0" w:space="0" w:color="auto"/>
                    <w:bottom w:val="none" w:sz="0" w:space="0" w:color="auto"/>
                    <w:right w:val="none" w:sz="0" w:space="0" w:color="auto"/>
                  </w:divBdr>
                </w:div>
                <w:div w:id="1162116965">
                  <w:marLeft w:val="640"/>
                  <w:marRight w:val="0"/>
                  <w:marTop w:val="0"/>
                  <w:marBottom w:val="0"/>
                  <w:divBdr>
                    <w:top w:val="none" w:sz="0" w:space="0" w:color="auto"/>
                    <w:left w:val="none" w:sz="0" w:space="0" w:color="auto"/>
                    <w:bottom w:val="none" w:sz="0" w:space="0" w:color="auto"/>
                    <w:right w:val="none" w:sz="0" w:space="0" w:color="auto"/>
                  </w:divBdr>
                </w:div>
                <w:div w:id="1700086101">
                  <w:marLeft w:val="640"/>
                  <w:marRight w:val="0"/>
                  <w:marTop w:val="0"/>
                  <w:marBottom w:val="0"/>
                  <w:divBdr>
                    <w:top w:val="none" w:sz="0" w:space="0" w:color="auto"/>
                    <w:left w:val="none" w:sz="0" w:space="0" w:color="auto"/>
                    <w:bottom w:val="none" w:sz="0" w:space="0" w:color="auto"/>
                    <w:right w:val="none" w:sz="0" w:space="0" w:color="auto"/>
                  </w:divBdr>
                </w:div>
                <w:div w:id="1406219682">
                  <w:marLeft w:val="640"/>
                  <w:marRight w:val="0"/>
                  <w:marTop w:val="0"/>
                  <w:marBottom w:val="0"/>
                  <w:divBdr>
                    <w:top w:val="none" w:sz="0" w:space="0" w:color="auto"/>
                    <w:left w:val="none" w:sz="0" w:space="0" w:color="auto"/>
                    <w:bottom w:val="none" w:sz="0" w:space="0" w:color="auto"/>
                    <w:right w:val="none" w:sz="0" w:space="0" w:color="auto"/>
                  </w:divBdr>
                </w:div>
                <w:div w:id="1521777314">
                  <w:marLeft w:val="640"/>
                  <w:marRight w:val="0"/>
                  <w:marTop w:val="0"/>
                  <w:marBottom w:val="0"/>
                  <w:divBdr>
                    <w:top w:val="none" w:sz="0" w:space="0" w:color="auto"/>
                    <w:left w:val="none" w:sz="0" w:space="0" w:color="auto"/>
                    <w:bottom w:val="none" w:sz="0" w:space="0" w:color="auto"/>
                    <w:right w:val="none" w:sz="0" w:space="0" w:color="auto"/>
                  </w:divBdr>
                </w:div>
                <w:div w:id="193814223">
                  <w:marLeft w:val="640"/>
                  <w:marRight w:val="0"/>
                  <w:marTop w:val="0"/>
                  <w:marBottom w:val="0"/>
                  <w:divBdr>
                    <w:top w:val="none" w:sz="0" w:space="0" w:color="auto"/>
                    <w:left w:val="none" w:sz="0" w:space="0" w:color="auto"/>
                    <w:bottom w:val="none" w:sz="0" w:space="0" w:color="auto"/>
                    <w:right w:val="none" w:sz="0" w:space="0" w:color="auto"/>
                  </w:divBdr>
                </w:div>
                <w:div w:id="142505909">
                  <w:marLeft w:val="640"/>
                  <w:marRight w:val="0"/>
                  <w:marTop w:val="0"/>
                  <w:marBottom w:val="0"/>
                  <w:divBdr>
                    <w:top w:val="none" w:sz="0" w:space="0" w:color="auto"/>
                    <w:left w:val="none" w:sz="0" w:space="0" w:color="auto"/>
                    <w:bottom w:val="none" w:sz="0" w:space="0" w:color="auto"/>
                    <w:right w:val="none" w:sz="0" w:space="0" w:color="auto"/>
                  </w:divBdr>
                </w:div>
                <w:div w:id="1305085786">
                  <w:marLeft w:val="640"/>
                  <w:marRight w:val="0"/>
                  <w:marTop w:val="0"/>
                  <w:marBottom w:val="0"/>
                  <w:divBdr>
                    <w:top w:val="none" w:sz="0" w:space="0" w:color="auto"/>
                    <w:left w:val="none" w:sz="0" w:space="0" w:color="auto"/>
                    <w:bottom w:val="none" w:sz="0" w:space="0" w:color="auto"/>
                    <w:right w:val="none" w:sz="0" w:space="0" w:color="auto"/>
                  </w:divBdr>
                </w:div>
                <w:div w:id="1895235730">
                  <w:marLeft w:val="640"/>
                  <w:marRight w:val="0"/>
                  <w:marTop w:val="0"/>
                  <w:marBottom w:val="0"/>
                  <w:divBdr>
                    <w:top w:val="none" w:sz="0" w:space="0" w:color="auto"/>
                    <w:left w:val="none" w:sz="0" w:space="0" w:color="auto"/>
                    <w:bottom w:val="none" w:sz="0" w:space="0" w:color="auto"/>
                    <w:right w:val="none" w:sz="0" w:space="0" w:color="auto"/>
                  </w:divBdr>
                </w:div>
                <w:div w:id="795023286">
                  <w:marLeft w:val="640"/>
                  <w:marRight w:val="0"/>
                  <w:marTop w:val="0"/>
                  <w:marBottom w:val="0"/>
                  <w:divBdr>
                    <w:top w:val="none" w:sz="0" w:space="0" w:color="auto"/>
                    <w:left w:val="none" w:sz="0" w:space="0" w:color="auto"/>
                    <w:bottom w:val="none" w:sz="0" w:space="0" w:color="auto"/>
                    <w:right w:val="none" w:sz="0" w:space="0" w:color="auto"/>
                  </w:divBdr>
                </w:div>
                <w:div w:id="446510540">
                  <w:marLeft w:val="640"/>
                  <w:marRight w:val="0"/>
                  <w:marTop w:val="0"/>
                  <w:marBottom w:val="0"/>
                  <w:divBdr>
                    <w:top w:val="none" w:sz="0" w:space="0" w:color="auto"/>
                    <w:left w:val="none" w:sz="0" w:space="0" w:color="auto"/>
                    <w:bottom w:val="none" w:sz="0" w:space="0" w:color="auto"/>
                    <w:right w:val="none" w:sz="0" w:space="0" w:color="auto"/>
                  </w:divBdr>
                </w:div>
                <w:div w:id="1795513322">
                  <w:marLeft w:val="640"/>
                  <w:marRight w:val="0"/>
                  <w:marTop w:val="0"/>
                  <w:marBottom w:val="0"/>
                  <w:divBdr>
                    <w:top w:val="none" w:sz="0" w:space="0" w:color="auto"/>
                    <w:left w:val="none" w:sz="0" w:space="0" w:color="auto"/>
                    <w:bottom w:val="none" w:sz="0" w:space="0" w:color="auto"/>
                    <w:right w:val="none" w:sz="0" w:space="0" w:color="auto"/>
                  </w:divBdr>
                </w:div>
                <w:div w:id="189689450">
                  <w:marLeft w:val="640"/>
                  <w:marRight w:val="0"/>
                  <w:marTop w:val="0"/>
                  <w:marBottom w:val="0"/>
                  <w:divBdr>
                    <w:top w:val="none" w:sz="0" w:space="0" w:color="auto"/>
                    <w:left w:val="none" w:sz="0" w:space="0" w:color="auto"/>
                    <w:bottom w:val="none" w:sz="0" w:space="0" w:color="auto"/>
                    <w:right w:val="none" w:sz="0" w:space="0" w:color="auto"/>
                  </w:divBdr>
                </w:div>
                <w:div w:id="1813057022">
                  <w:marLeft w:val="640"/>
                  <w:marRight w:val="0"/>
                  <w:marTop w:val="0"/>
                  <w:marBottom w:val="0"/>
                  <w:divBdr>
                    <w:top w:val="none" w:sz="0" w:space="0" w:color="auto"/>
                    <w:left w:val="none" w:sz="0" w:space="0" w:color="auto"/>
                    <w:bottom w:val="none" w:sz="0" w:space="0" w:color="auto"/>
                    <w:right w:val="none" w:sz="0" w:space="0" w:color="auto"/>
                  </w:divBdr>
                </w:div>
                <w:div w:id="867062349">
                  <w:marLeft w:val="640"/>
                  <w:marRight w:val="0"/>
                  <w:marTop w:val="0"/>
                  <w:marBottom w:val="0"/>
                  <w:divBdr>
                    <w:top w:val="none" w:sz="0" w:space="0" w:color="auto"/>
                    <w:left w:val="none" w:sz="0" w:space="0" w:color="auto"/>
                    <w:bottom w:val="none" w:sz="0" w:space="0" w:color="auto"/>
                    <w:right w:val="none" w:sz="0" w:space="0" w:color="auto"/>
                  </w:divBdr>
                </w:div>
                <w:div w:id="1849324136">
                  <w:marLeft w:val="640"/>
                  <w:marRight w:val="0"/>
                  <w:marTop w:val="0"/>
                  <w:marBottom w:val="0"/>
                  <w:divBdr>
                    <w:top w:val="none" w:sz="0" w:space="0" w:color="auto"/>
                    <w:left w:val="none" w:sz="0" w:space="0" w:color="auto"/>
                    <w:bottom w:val="none" w:sz="0" w:space="0" w:color="auto"/>
                    <w:right w:val="none" w:sz="0" w:space="0" w:color="auto"/>
                  </w:divBdr>
                </w:div>
                <w:div w:id="311131958">
                  <w:marLeft w:val="640"/>
                  <w:marRight w:val="0"/>
                  <w:marTop w:val="0"/>
                  <w:marBottom w:val="0"/>
                  <w:divBdr>
                    <w:top w:val="none" w:sz="0" w:space="0" w:color="auto"/>
                    <w:left w:val="none" w:sz="0" w:space="0" w:color="auto"/>
                    <w:bottom w:val="none" w:sz="0" w:space="0" w:color="auto"/>
                    <w:right w:val="none" w:sz="0" w:space="0" w:color="auto"/>
                  </w:divBdr>
                </w:div>
                <w:div w:id="1863277351">
                  <w:marLeft w:val="640"/>
                  <w:marRight w:val="0"/>
                  <w:marTop w:val="0"/>
                  <w:marBottom w:val="0"/>
                  <w:divBdr>
                    <w:top w:val="none" w:sz="0" w:space="0" w:color="auto"/>
                    <w:left w:val="none" w:sz="0" w:space="0" w:color="auto"/>
                    <w:bottom w:val="none" w:sz="0" w:space="0" w:color="auto"/>
                    <w:right w:val="none" w:sz="0" w:space="0" w:color="auto"/>
                  </w:divBdr>
                </w:div>
                <w:div w:id="28914214">
                  <w:marLeft w:val="640"/>
                  <w:marRight w:val="0"/>
                  <w:marTop w:val="0"/>
                  <w:marBottom w:val="0"/>
                  <w:divBdr>
                    <w:top w:val="none" w:sz="0" w:space="0" w:color="auto"/>
                    <w:left w:val="none" w:sz="0" w:space="0" w:color="auto"/>
                    <w:bottom w:val="none" w:sz="0" w:space="0" w:color="auto"/>
                    <w:right w:val="none" w:sz="0" w:space="0" w:color="auto"/>
                  </w:divBdr>
                </w:div>
                <w:div w:id="371730747">
                  <w:marLeft w:val="640"/>
                  <w:marRight w:val="0"/>
                  <w:marTop w:val="0"/>
                  <w:marBottom w:val="0"/>
                  <w:divBdr>
                    <w:top w:val="none" w:sz="0" w:space="0" w:color="auto"/>
                    <w:left w:val="none" w:sz="0" w:space="0" w:color="auto"/>
                    <w:bottom w:val="none" w:sz="0" w:space="0" w:color="auto"/>
                    <w:right w:val="none" w:sz="0" w:space="0" w:color="auto"/>
                  </w:divBdr>
                </w:div>
                <w:div w:id="2026592653">
                  <w:marLeft w:val="640"/>
                  <w:marRight w:val="0"/>
                  <w:marTop w:val="0"/>
                  <w:marBottom w:val="0"/>
                  <w:divBdr>
                    <w:top w:val="none" w:sz="0" w:space="0" w:color="auto"/>
                    <w:left w:val="none" w:sz="0" w:space="0" w:color="auto"/>
                    <w:bottom w:val="none" w:sz="0" w:space="0" w:color="auto"/>
                    <w:right w:val="none" w:sz="0" w:space="0" w:color="auto"/>
                  </w:divBdr>
                </w:div>
                <w:div w:id="1724674776">
                  <w:marLeft w:val="640"/>
                  <w:marRight w:val="0"/>
                  <w:marTop w:val="0"/>
                  <w:marBottom w:val="0"/>
                  <w:divBdr>
                    <w:top w:val="none" w:sz="0" w:space="0" w:color="auto"/>
                    <w:left w:val="none" w:sz="0" w:space="0" w:color="auto"/>
                    <w:bottom w:val="none" w:sz="0" w:space="0" w:color="auto"/>
                    <w:right w:val="none" w:sz="0" w:space="0" w:color="auto"/>
                  </w:divBdr>
                </w:div>
                <w:div w:id="1581450814">
                  <w:marLeft w:val="640"/>
                  <w:marRight w:val="0"/>
                  <w:marTop w:val="0"/>
                  <w:marBottom w:val="0"/>
                  <w:divBdr>
                    <w:top w:val="none" w:sz="0" w:space="0" w:color="auto"/>
                    <w:left w:val="none" w:sz="0" w:space="0" w:color="auto"/>
                    <w:bottom w:val="none" w:sz="0" w:space="0" w:color="auto"/>
                    <w:right w:val="none" w:sz="0" w:space="0" w:color="auto"/>
                  </w:divBdr>
                </w:div>
                <w:div w:id="1015497793">
                  <w:marLeft w:val="640"/>
                  <w:marRight w:val="0"/>
                  <w:marTop w:val="0"/>
                  <w:marBottom w:val="0"/>
                  <w:divBdr>
                    <w:top w:val="none" w:sz="0" w:space="0" w:color="auto"/>
                    <w:left w:val="none" w:sz="0" w:space="0" w:color="auto"/>
                    <w:bottom w:val="none" w:sz="0" w:space="0" w:color="auto"/>
                    <w:right w:val="none" w:sz="0" w:space="0" w:color="auto"/>
                  </w:divBdr>
                </w:div>
                <w:div w:id="201987748">
                  <w:marLeft w:val="640"/>
                  <w:marRight w:val="0"/>
                  <w:marTop w:val="0"/>
                  <w:marBottom w:val="0"/>
                  <w:divBdr>
                    <w:top w:val="none" w:sz="0" w:space="0" w:color="auto"/>
                    <w:left w:val="none" w:sz="0" w:space="0" w:color="auto"/>
                    <w:bottom w:val="none" w:sz="0" w:space="0" w:color="auto"/>
                    <w:right w:val="none" w:sz="0" w:space="0" w:color="auto"/>
                  </w:divBdr>
                </w:div>
                <w:div w:id="274873295">
                  <w:marLeft w:val="640"/>
                  <w:marRight w:val="0"/>
                  <w:marTop w:val="0"/>
                  <w:marBottom w:val="0"/>
                  <w:divBdr>
                    <w:top w:val="none" w:sz="0" w:space="0" w:color="auto"/>
                    <w:left w:val="none" w:sz="0" w:space="0" w:color="auto"/>
                    <w:bottom w:val="none" w:sz="0" w:space="0" w:color="auto"/>
                    <w:right w:val="none" w:sz="0" w:space="0" w:color="auto"/>
                  </w:divBdr>
                </w:div>
                <w:div w:id="511066320">
                  <w:marLeft w:val="640"/>
                  <w:marRight w:val="0"/>
                  <w:marTop w:val="0"/>
                  <w:marBottom w:val="0"/>
                  <w:divBdr>
                    <w:top w:val="none" w:sz="0" w:space="0" w:color="auto"/>
                    <w:left w:val="none" w:sz="0" w:space="0" w:color="auto"/>
                    <w:bottom w:val="none" w:sz="0" w:space="0" w:color="auto"/>
                    <w:right w:val="none" w:sz="0" w:space="0" w:color="auto"/>
                  </w:divBdr>
                </w:div>
                <w:div w:id="894049838">
                  <w:marLeft w:val="640"/>
                  <w:marRight w:val="0"/>
                  <w:marTop w:val="0"/>
                  <w:marBottom w:val="0"/>
                  <w:divBdr>
                    <w:top w:val="none" w:sz="0" w:space="0" w:color="auto"/>
                    <w:left w:val="none" w:sz="0" w:space="0" w:color="auto"/>
                    <w:bottom w:val="none" w:sz="0" w:space="0" w:color="auto"/>
                    <w:right w:val="none" w:sz="0" w:space="0" w:color="auto"/>
                  </w:divBdr>
                </w:div>
                <w:div w:id="1786804840">
                  <w:marLeft w:val="640"/>
                  <w:marRight w:val="0"/>
                  <w:marTop w:val="0"/>
                  <w:marBottom w:val="0"/>
                  <w:divBdr>
                    <w:top w:val="none" w:sz="0" w:space="0" w:color="auto"/>
                    <w:left w:val="none" w:sz="0" w:space="0" w:color="auto"/>
                    <w:bottom w:val="none" w:sz="0" w:space="0" w:color="auto"/>
                    <w:right w:val="none" w:sz="0" w:space="0" w:color="auto"/>
                  </w:divBdr>
                </w:div>
                <w:div w:id="6373610">
                  <w:marLeft w:val="640"/>
                  <w:marRight w:val="0"/>
                  <w:marTop w:val="0"/>
                  <w:marBottom w:val="0"/>
                  <w:divBdr>
                    <w:top w:val="none" w:sz="0" w:space="0" w:color="auto"/>
                    <w:left w:val="none" w:sz="0" w:space="0" w:color="auto"/>
                    <w:bottom w:val="none" w:sz="0" w:space="0" w:color="auto"/>
                    <w:right w:val="none" w:sz="0" w:space="0" w:color="auto"/>
                  </w:divBdr>
                </w:div>
                <w:div w:id="1899438266">
                  <w:marLeft w:val="640"/>
                  <w:marRight w:val="0"/>
                  <w:marTop w:val="0"/>
                  <w:marBottom w:val="0"/>
                  <w:divBdr>
                    <w:top w:val="none" w:sz="0" w:space="0" w:color="auto"/>
                    <w:left w:val="none" w:sz="0" w:space="0" w:color="auto"/>
                    <w:bottom w:val="none" w:sz="0" w:space="0" w:color="auto"/>
                    <w:right w:val="none" w:sz="0" w:space="0" w:color="auto"/>
                  </w:divBdr>
                </w:div>
                <w:div w:id="254411507">
                  <w:marLeft w:val="640"/>
                  <w:marRight w:val="0"/>
                  <w:marTop w:val="0"/>
                  <w:marBottom w:val="0"/>
                  <w:divBdr>
                    <w:top w:val="none" w:sz="0" w:space="0" w:color="auto"/>
                    <w:left w:val="none" w:sz="0" w:space="0" w:color="auto"/>
                    <w:bottom w:val="none" w:sz="0" w:space="0" w:color="auto"/>
                    <w:right w:val="none" w:sz="0" w:space="0" w:color="auto"/>
                  </w:divBdr>
                </w:div>
                <w:div w:id="443231163">
                  <w:marLeft w:val="640"/>
                  <w:marRight w:val="0"/>
                  <w:marTop w:val="0"/>
                  <w:marBottom w:val="0"/>
                  <w:divBdr>
                    <w:top w:val="none" w:sz="0" w:space="0" w:color="auto"/>
                    <w:left w:val="none" w:sz="0" w:space="0" w:color="auto"/>
                    <w:bottom w:val="none" w:sz="0" w:space="0" w:color="auto"/>
                    <w:right w:val="none" w:sz="0" w:space="0" w:color="auto"/>
                  </w:divBdr>
                </w:div>
                <w:div w:id="363218059">
                  <w:marLeft w:val="640"/>
                  <w:marRight w:val="0"/>
                  <w:marTop w:val="0"/>
                  <w:marBottom w:val="0"/>
                  <w:divBdr>
                    <w:top w:val="none" w:sz="0" w:space="0" w:color="auto"/>
                    <w:left w:val="none" w:sz="0" w:space="0" w:color="auto"/>
                    <w:bottom w:val="none" w:sz="0" w:space="0" w:color="auto"/>
                    <w:right w:val="none" w:sz="0" w:space="0" w:color="auto"/>
                  </w:divBdr>
                </w:div>
                <w:div w:id="456223220">
                  <w:marLeft w:val="640"/>
                  <w:marRight w:val="0"/>
                  <w:marTop w:val="0"/>
                  <w:marBottom w:val="0"/>
                  <w:divBdr>
                    <w:top w:val="none" w:sz="0" w:space="0" w:color="auto"/>
                    <w:left w:val="none" w:sz="0" w:space="0" w:color="auto"/>
                    <w:bottom w:val="none" w:sz="0" w:space="0" w:color="auto"/>
                    <w:right w:val="none" w:sz="0" w:space="0" w:color="auto"/>
                  </w:divBdr>
                </w:div>
                <w:div w:id="1810442613">
                  <w:marLeft w:val="640"/>
                  <w:marRight w:val="0"/>
                  <w:marTop w:val="0"/>
                  <w:marBottom w:val="0"/>
                  <w:divBdr>
                    <w:top w:val="none" w:sz="0" w:space="0" w:color="auto"/>
                    <w:left w:val="none" w:sz="0" w:space="0" w:color="auto"/>
                    <w:bottom w:val="none" w:sz="0" w:space="0" w:color="auto"/>
                    <w:right w:val="none" w:sz="0" w:space="0" w:color="auto"/>
                  </w:divBdr>
                </w:div>
                <w:div w:id="1101268255">
                  <w:marLeft w:val="640"/>
                  <w:marRight w:val="0"/>
                  <w:marTop w:val="0"/>
                  <w:marBottom w:val="0"/>
                  <w:divBdr>
                    <w:top w:val="none" w:sz="0" w:space="0" w:color="auto"/>
                    <w:left w:val="none" w:sz="0" w:space="0" w:color="auto"/>
                    <w:bottom w:val="none" w:sz="0" w:space="0" w:color="auto"/>
                    <w:right w:val="none" w:sz="0" w:space="0" w:color="auto"/>
                  </w:divBdr>
                </w:div>
                <w:div w:id="502862890">
                  <w:marLeft w:val="640"/>
                  <w:marRight w:val="0"/>
                  <w:marTop w:val="0"/>
                  <w:marBottom w:val="0"/>
                  <w:divBdr>
                    <w:top w:val="none" w:sz="0" w:space="0" w:color="auto"/>
                    <w:left w:val="none" w:sz="0" w:space="0" w:color="auto"/>
                    <w:bottom w:val="none" w:sz="0" w:space="0" w:color="auto"/>
                    <w:right w:val="none" w:sz="0" w:space="0" w:color="auto"/>
                  </w:divBdr>
                </w:div>
                <w:div w:id="1813986658">
                  <w:marLeft w:val="640"/>
                  <w:marRight w:val="0"/>
                  <w:marTop w:val="0"/>
                  <w:marBottom w:val="0"/>
                  <w:divBdr>
                    <w:top w:val="none" w:sz="0" w:space="0" w:color="auto"/>
                    <w:left w:val="none" w:sz="0" w:space="0" w:color="auto"/>
                    <w:bottom w:val="none" w:sz="0" w:space="0" w:color="auto"/>
                    <w:right w:val="none" w:sz="0" w:space="0" w:color="auto"/>
                  </w:divBdr>
                </w:div>
                <w:div w:id="862283120">
                  <w:marLeft w:val="640"/>
                  <w:marRight w:val="0"/>
                  <w:marTop w:val="0"/>
                  <w:marBottom w:val="0"/>
                  <w:divBdr>
                    <w:top w:val="none" w:sz="0" w:space="0" w:color="auto"/>
                    <w:left w:val="none" w:sz="0" w:space="0" w:color="auto"/>
                    <w:bottom w:val="none" w:sz="0" w:space="0" w:color="auto"/>
                    <w:right w:val="none" w:sz="0" w:space="0" w:color="auto"/>
                  </w:divBdr>
                </w:div>
                <w:div w:id="684479667">
                  <w:marLeft w:val="640"/>
                  <w:marRight w:val="0"/>
                  <w:marTop w:val="0"/>
                  <w:marBottom w:val="0"/>
                  <w:divBdr>
                    <w:top w:val="none" w:sz="0" w:space="0" w:color="auto"/>
                    <w:left w:val="none" w:sz="0" w:space="0" w:color="auto"/>
                    <w:bottom w:val="none" w:sz="0" w:space="0" w:color="auto"/>
                    <w:right w:val="none" w:sz="0" w:space="0" w:color="auto"/>
                  </w:divBdr>
                </w:div>
                <w:div w:id="556089171">
                  <w:marLeft w:val="640"/>
                  <w:marRight w:val="0"/>
                  <w:marTop w:val="0"/>
                  <w:marBottom w:val="0"/>
                  <w:divBdr>
                    <w:top w:val="none" w:sz="0" w:space="0" w:color="auto"/>
                    <w:left w:val="none" w:sz="0" w:space="0" w:color="auto"/>
                    <w:bottom w:val="none" w:sz="0" w:space="0" w:color="auto"/>
                    <w:right w:val="none" w:sz="0" w:space="0" w:color="auto"/>
                  </w:divBdr>
                </w:div>
                <w:div w:id="1403138649">
                  <w:marLeft w:val="640"/>
                  <w:marRight w:val="0"/>
                  <w:marTop w:val="0"/>
                  <w:marBottom w:val="0"/>
                  <w:divBdr>
                    <w:top w:val="none" w:sz="0" w:space="0" w:color="auto"/>
                    <w:left w:val="none" w:sz="0" w:space="0" w:color="auto"/>
                    <w:bottom w:val="none" w:sz="0" w:space="0" w:color="auto"/>
                    <w:right w:val="none" w:sz="0" w:space="0" w:color="auto"/>
                  </w:divBdr>
                </w:div>
                <w:div w:id="2122842947">
                  <w:marLeft w:val="640"/>
                  <w:marRight w:val="0"/>
                  <w:marTop w:val="0"/>
                  <w:marBottom w:val="0"/>
                  <w:divBdr>
                    <w:top w:val="none" w:sz="0" w:space="0" w:color="auto"/>
                    <w:left w:val="none" w:sz="0" w:space="0" w:color="auto"/>
                    <w:bottom w:val="none" w:sz="0" w:space="0" w:color="auto"/>
                    <w:right w:val="none" w:sz="0" w:space="0" w:color="auto"/>
                  </w:divBdr>
                </w:div>
                <w:div w:id="157774148">
                  <w:marLeft w:val="640"/>
                  <w:marRight w:val="0"/>
                  <w:marTop w:val="0"/>
                  <w:marBottom w:val="0"/>
                  <w:divBdr>
                    <w:top w:val="none" w:sz="0" w:space="0" w:color="auto"/>
                    <w:left w:val="none" w:sz="0" w:space="0" w:color="auto"/>
                    <w:bottom w:val="none" w:sz="0" w:space="0" w:color="auto"/>
                    <w:right w:val="none" w:sz="0" w:space="0" w:color="auto"/>
                  </w:divBdr>
                </w:div>
                <w:div w:id="807472593">
                  <w:marLeft w:val="640"/>
                  <w:marRight w:val="0"/>
                  <w:marTop w:val="0"/>
                  <w:marBottom w:val="0"/>
                  <w:divBdr>
                    <w:top w:val="none" w:sz="0" w:space="0" w:color="auto"/>
                    <w:left w:val="none" w:sz="0" w:space="0" w:color="auto"/>
                    <w:bottom w:val="none" w:sz="0" w:space="0" w:color="auto"/>
                    <w:right w:val="none" w:sz="0" w:space="0" w:color="auto"/>
                  </w:divBdr>
                </w:div>
                <w:div w:id="77362706">
                  <w:marLeft w:val="640"/>
                  <w:marRight w:val="0"/>
                  <w:marTop w:val="0"/>
                  <w:marBottom w:val="0"/>
                  <w:divBdr>
                    <w:top w:val="none" w:sz="0" w:space="0" w:color="auto"/>
                    <w:left w:val="none" w:sz="0" w:space="0" w:color="auto"/>
                    <w:bottom w:val="none" w:sz="0" w:space="0" w:color="auto"/>
                    <w:right w:val="none" w:sz="0" w:space="0" w:color="auto"/>
                  </w:divBdr>
                </w:div>
                <w:div w:id="612133201">
                  <w:marLeft w:val="640"/>
                  <w:marRight w:val="0"/>
                  <w:marTop w:val="0"/>
                  <w:marBottom w:val="0"/>
                  <w:divBdr>
                    <w:top w:val="none" w:sz="0" w:space="0" w:color="auto"/>
                    <w:left w:val="none" w:sz="0" w:space="0" w:color="auto"/>
                    <w:bottom w:val="none" w:sz="0" w:space="0" w:color="auto"/>
                    <w:right w:val="none" w:sz="0" w:space="0" w:color="auto"/>
                  </w:divBdr>
                </w:div>
                <w:div w:id="1595092701">
                  <w:marLeft w:val="640"/>
                  <w:marRight w:val="0"/>
                  <w:marTop w:val="0"/>
                  <w:marBottom w:val="0"/>
                  <w:divBdr>
                    <w:top w:val="none" w:sz="0" w:space="0" w:color="auto"/>
                    <w:left w:val="none" w:sz="0" w:space="0" w:color="auto"/>
                    <w:bottom w:val="none" w:sz="0" w:space="0" w:color="auto"/>
                    <w:right w:val="none" w:sz="0" w:space="0" w:color="auto"/>
                  </w:divBdr>
                </w:div>
                <w:div w:id="378360287">
                  <w:marLeft w:val="640"/>
                  <w:marRight w:val="0"/>
                  <w:marTop w:val="0"/>
                  <w:marBottom w:val="0"/>
                  <w:divBdr>
                    <w:top w:val="none" w:sz="0" w:space="0" w:color="auto"/>
                    <w:left w:val="none" w:sz="0" w:space="0" w:color="auto"/>
                    <w:bottom w:val="none" w:sz="0" w:space="0" w:color="auto"/>
                    <w:right w:val="none" w:sz="0" w:space="0" w:color="auto"/>
                  </w:divBdr>
                </w:div>
                <w:div w:id="680206834">
                  <w:marLeft w:val="640"/>
                  <w:marRight w:val="0"/>
                  <w:marTop w:val="0"/>
                  <w:marBottom w:val="0"/>
                  <w:divBdr>
                    <w:top w:val="none" w:sz="0" w:space="0" w:color="auto"/>
                    <w:left w:val="none" w:sz="0" w:space="0" w:color="auto"/>
                    <w:bottom w:val="none" w:sz="0" w:space="0" w:color="auto"/>
                    <w:right w:val="none" w:sz="0" w:space="0" w:color="auto"/>
                  </w:divBdr>
                </w:div>
              </w:divsChild>
            </w:div>
            <w:div w:id="1074088687">
              <w:marLeft w:val="0"/>
              <w:marRight w:val="0"/>
              <w:marTop w:val="0"/>
              <w:marBottom w:val="0"/>
              <w:divBdr>
                <w:top w:val="none" w:sz="0" w:space="0" w:color="auto"/>
                <w:left w:val="none" w:sz="0" w:space="0" w:color="auto"/>
                <w:bottom w:val="none" w:sz="0" w:space="0" w:color="auto"/>
                <w:right w:val="none" w:sz="0" w:space="0" w:color="auto"/>
              </w:divBdr>
              <w:divsChild>
                <w:div w:id="31999968">
                  <w:marLeft w:val="640"/>
                  <w:marRight w:val="0"/>
                  <w:marTop w:val="0"/>
                  <w:marBottom w:val="0"/>
                  <w:divBdr>
                    <w:top w:val="none" w:sz="0" w:space="0" w:color="auto"/>
                    <w:left w:val="none" w:sz="0" w:space="0" w:color="auto"/>
                    <w:bottom w:val="none" w:sz="0" w:space="0" w:color="auto"/>
                    <w:right w:val="none" w:sz="0" w:space="0" w:color="auto"/>
                  </w:divBdr>
                </w:div>
                <w:div w:id="1766489771">
                  <w:marLeft w:val="640"/>
                  <w:marRight w:val="0"/>
                  <w:marTop w:val="0"/>
                  <w:marBottom w:val="0"/>
                  <w:divBdr>
                    <w:top w:val="none" w:sz="0" w:space="0" w:color="auto"/>
                    <w:left w:val="none" w:sz="0" w:space="0" w:color="auto"/>
                    <w:bottom w:val="none" w:sz="0" w:space="0" w:color="auto"/>
                    <w:right w:val="none" w:sz="0" w:space="0" w:color="auto"/>
                  </w:divBdr>
                </w:div>
                <w:div w:id="379667915">
                  <w:marLeft w:val="640"/>
                  <w:marRight w:val="0"/>
                  <w:marTop w:val="0"/>
                  <w:marBottom w:val="0"/>
                  <w:divBdr>
                    <w:top w:val="none" w:sz="0" w:space="0" w:color="auto"/>
                    <w:left w:val="none" w:sz="0" w:space="0" w:color="auto"/>
                    <w:bottom w:val="none" w:sz="0" w:space="0" w:color="auto"/>
                    <w:right w:val="none" w:sz="0" w:space="0" w:color="auto"/>
                  </w:divBdr>
                </w:div>
                <w:div w:id="2133474538">
                  <w:marLeft w:val="640"/>
                  <w:marRight w:val="0"/>
                  <w:marTop w:val="0"/>
                  <w:marBottom w:val="0"/>
                  <w:divBdr>
                    <w:top w:val="none" w:sz="0" w:space="0" w:color="auto"/>
                    <w:left w:val="none" w:sz="0" w:space="0" w:color="auto"/>
                    <w:bottom w:val="none" w:sz="0" w:space="0" w:color="auto"/>
                    <w:right w:val="none" w:sz="0" w:space="0" w:color="auto"/>
                  </w:divBdr>
                </w:div>
                <w:div w:id="191115205">
                  <w:marLeft w:val="640"/>
                  <w:marRight w:val="0"/>
                  <w:marTop w:val="0"/>
                  <w:marBottom w:val="0"/>
                  <w:divBdr>
                    <w:top w:val="none" w:sz="0" w:space="0" w:color="auto"/>
                    <w:left w:val="none" w:sz="0" w:space="0" w:color="auto"/>
                    <w:bottom w:val="none" w:sz="0" w:space="0" w:color="auto"/>
                    <w:right w:val="none" w:sz="0" w:space="0" w:color="auto"/>
                  </w:divBdr>
                </w:div>
                <w:div w:id="1744837580">
                  <w:marLeft w:val="640"/>
                  <w:marRight w:val="0"/>
                  <w:marTop w:val="0"/>
                  <w:marBottom w:val="0"/>
                  <w:divBdr>
                    <w:top w:val="none" w:sz="0" w:space="0" w:color="auto"/>
                    <w:left w:val="none" w:sz="0" w:space="0" w:color="auto"/>
                    <w:bottom w:val="none" w:sz="0" w:space="0" w:color="auto"/>
                    <w:right w:val="none" w:sz="0" w:space="0" w:color="auto"/>
                  </w:divBdr>
                </w:div>
                <w:div w:id="1056706082">
                  <w:marLeft w:val="640"/>
                  <w:marRight w:val="0"/>
                  <w:marTop w:val="0"/>
                  <w:marBottom w:val="0"/>
                  <w:divBdr>
                    <w:top w:val="none" w:sz="0" w:space="0" w:color="auto"/>
                    <w:left w:val="none" w:sz="0" w:space="0" w:color="auto"/>
                    <w:bottom w:val="none" w:sz="0" w:space="0" w:color="auto"/>
                    <w:right w:val="none" w:sz="0" w:space="0" w:color="auto"/>
                  </w:divBdr>
                </w:div>
                <w:div w:id="112557223">
                  <w:marLeft w:val="640"/>
                  <w:marRight w:val="0"/>
                  <w:marTop w:val="0"/>
                  <w:marBottom w:val="0"/>
                  <w:divBdr>
                    <w:top w:val="none" w:sz="0" w:space="0" w:color="auto"/>
                    <w:left w:val="none" w:sz="0" w:space="0" w:color="auto"/>
                    <w:bottom w:val="none" w:sz="0" w:space="0" w:color="auto"/>
                    <w:right w:val="none" w:sz="0" w:space="0" w:color="auto"/>
                  </w:divBdr>
                </w:div>
                <w:div w:id="683282188">
                  <w:marLeft w:val="640"/>
                  <w:marRight w:val="0"/>
                  <w:marTop w:val="0"/>
                  <w:marBottom w:val="0"/>
                  <w:divBdr>
                    <w:top w:val="none" w:sz="0" w:space="0" w:color="auto"/>
                    <w:left w:val="none" w:sz="0" w:space="0" w:color="auto"/>
                    <w:bottom w:val="none" w:sz="0" w:space="0" w:color="auto"/>
                    <w:right w:val="none" w:sz="0" w:space="0" w:color="auto"/>
                  </w:divBdr>
                </w:div>
                <w:div w:id="1123765303">
                  <w:marLeft w:val="640"/>
                  <w:marRight w:val="0"/>
                  <w:marTop w:val="0"/>
                  <w:marBottom w:val="0"/>
                  <w:divBdr>
                    <w:top w:val="none" w:sz="0" w:space="0" w:color="auto"/>
                    <w:left w:val="none" w:sz="0" w:space="0" w:color="auto"/>
                    <w:bottom w:val="none" w:sz="0" w:space="0" w:color="auto"/>
                    <w:right w:val="none" w:sz="0" w:space="0" w:color="auto"/>
                  </w:divBdr>
                </w:div>
                <w:div w:id="1076052751">
                  <w:marLeft w:val="640"/>
                  <w:marRight w:val="0"/>
                  <w:marTop w:val="0"/>
                  <w:marBottom w:val="0"/>
                  <w:divBdr>
                    <w:top w:val="none" w:sz="0" w:space="0" w:color="auto"/>
                    <w:left w:val="none" w:sz="0" w:space="0" w:color="auto"/>
                    <w:bottom w:val="none" w:sz="0" w:space="0" w:color="auto"/>
                    <w:right w:val="none" w:sz="0" w:space="0" w:color="auto"/>
                  </w:divBdr>
                </w:div>
                <w:div w:id="659768816">
                  <w:marLeft w:val="640"/>
                  <w:marRight w:val="0"/>
                  <w:marTop w:val="0"/>
                  <w:marBottom w:val="0"/>
                  <w:divBdr>
                    <w:top w:val="none" w:sz="0" w:space="0" w:color="auto"/>
                    <w:left w:val="none" w:sz="0" w:space="0" w:color="auto"/>
                    <w:bottom w:val="none" w:sz="0" w:space="0" w:color="auto"/>
                    <w:right w:val="none" w:sz="0" w:space="0" w:color="auto"/>
                  </w:divBdr>
                </w:div>
                <w:div w:id="1642998514">
                  <w:marLeft w:val="640"/>
                  <w:marRight w:val="0"/>
                  <w:marTop w:val="0"/>
                  <w:marBottom w:val="0"/>
                  <w:divBdr>
                    <w:top w:val="none" w:sz="0" w:space="0" w:color="auto"/>
                    <w:left w:val="none" w:sz="0" w:space="0" w:color="auto"/>
                    <w:bottom w:val="none" w:sz="0" w:space="0" w:color="auto"/>
                    <w:right w:val="none" w:sz="0" w:space="0" w:color="auto"/>
                  </w:divBdr>
                </w:div>
                <w:div w:id="777219190">
                  <w:marLeft w:val="640"/>
                  <w:marRight w:val="0"/>
                  <w:marTop w:val="0"/>
                  <w:marBottom w:val="0"/>
                  <w:divBdr>
                    <w:top w:val="none" w:sz="0" w:space="0" w:color="auto"/>
                    <w:left w:val="none" w:sz="0" w:space="0" w:color="auto"/>
                    <w:bottom w:val="none" w:sz="0" w:space="0" w:color="auto"/>
                    <w:right w:val="none" w:sz="0" w:space="0" w:color="auto"/>
                  </w:divBdr>
                </w:div>
                <w:div w:id="162092115">
                  <w:marLeft w:val="640"/>
                  <w:marRight w:val="0"/>
                  <w:marTop w:val="0"/>
                  <w:marBottom w:val="0"/>
                  <w:divBdr>
                    <w:top w:val="none" w:sz="0" w:space="0" w:color="auto"/>
                    <w:left w:val="none" w:sz="0" w:space="0" w:color="auto"/>
                    <w:bottom w:val="none" w:sz="0" w:space="0" w:color="auto"/>
                    <w:right w:val="none" w:sz="0" w:space="0" w:color="auto"/>
                  </w:divBdr>
                </w:div>
                <w:div w:id="572086594">
                  <w:marLeft w:val="640"/>
                  <w:marRight w:val="0"/>
                  <w:marTop w:val="0"/>
                  <w:marBottom w:val="0"/>
                  <w:divBdr>
                    <w:top w:val="none" w:sz="0" w:space="0" w:color="auto"/>
                    <w:left w:val="none" w:sz="0" w:space="0" w:color="auto"/>
                    <w:bottom w:val="none" w:sz="0" w:space="0" w:color="auto"/>
                    <w:right w:val="none" w:sz="0" w:space="0" w:color="auto"/>
                  </w:divBdr>
                </w:div>
                <w:div w:id="848565890">
                  <w:marLeft w:val="640"/>
                  <w:marRight w:val="0"/>
                  <w:marTop w:val="0"/>
                  <w:marBottom w:val="0"/>
                  <w:divBdr>
                    <w:top w:val="none" w:sz="0" w:space="0" w:color="auto"/>
                    <w:left w:val="none" w:sz="0" w:space="0" w:color="auto"/>
                    <w:bottom w:val="none" w:sz="0" w:space="0" w:color="auto"/>
                    <w:right w:val="none" w:sz="0" w:space="0" w:color="auto"/>
                  </w:divBdr>
                </w:div>
                <w:div w:id="950821147">
                  <w:marLeft w:val="640"/>
                  <w:marRight w:val="0"/>
                  <w:marTop w:val="0"/>
                  <w:marBottom w:val="0"/>
                  <w:divBdr>
                    <w:top w:val="none" w:sz="0" w:space="0" w:color="auto"/>
                    <w:left w:val="none" w:sz="0" w:space="0" w:color="auto"/>
                    <w:bottom w:val="none" w:sz="0" w:space="0" w:color="auto"/>
                    <w:right w:val="none" w:sz="0" w:space="0" w:color="auto"/>
                  </w:divBdr>
                </w:div>
                <w:div w:id="33432383">
                  <w:marLeft w:val="640"/>
                  <w:marRight w:val="0"/>
                  <w:marTop w:val="0"/>
                  <w:marBottom w:val="0"/>
                  <w:divBdr>
                    <w:top w:val="none" w:sz="0" w:space="0" w:color="auto"/>
                    <w:left w:val="none" w:sz="0" w:space="0" w:color="auto"/>
                    <w:bottom w:val="none" w:sz="0" w:space="0" w:color="auto"/>
                    <w:right w:val="none" w:sz="0" w:space="0" w:color="auto"/>
                  </w:divBdr>
                </w:div>
                <w:div w:id="2100788880">
                  <w:marLeft w:val="640"/>
                  <w:marRight w:val="0"/>
                  <w:marTop w:val="0"/>
                  <w:marBottom w:val="0"/>
                  <w:divBdr>
                    <w:top w:val="none" w:sz="0" w:space="0" w:color="auto"/>
                    <w:left w:val="none" w:sz="0" w:space="0" w:color="auto"/>
                    <w:bottom w:val="none" w:sz="0" w:space="0" w:color="auto"/>
                    <w:right w:val="none" w:sz="0" w:space="0" w:color="auto"/>
                  </w:divBdr>
                </w:div>
                <w:div w:id="694699732">
                  <w:marLeft w:val="640"/>
                  <w:marRight w:val="0"/>
                  <w:marTop w:val="0"/>
                  <w:marBottom w:val="0"/>
                  <w:divBdr>
                    <w:top w:val="none" w:sz="0" w:space="0" w:color="auto"/>
                    <w:left w:val="none" w:sz="0" w:space="0" w:color="auto"/>
                    <w:bottom w:val="none" w:sz="0" w:space="0" w:color="auto"/>
                    <w:right w:val="none" w:sz="0" w:space="0" w:color="auto"/>
                  </w:divBdr>
                </w:div>
                <w:div w:id="1758021417">
                  <w:marLeft w:val="640"/>
                  <w:marRight w:val="0"/>
                  <w:marTop w:val="0"/>
                  <w:marBottom w:val="0"/>
                  <w:divBdr>
                    <w:top w:val="none" w:sz="0" w:space="0" w:color="auto"/>
                    <w:left w:val="none" w:sz="0" w:space="0" w:color="auto"/>
                    <w:bottom w:val="none" w:sz="0" w:space="0" w:color="auto"/>
                    <w:right w:val="none" w:sz="0" w:space="0" w:color="auto"/>
                  </w:divBdr>
                </w:div>
                <w:div w:id="1816020488">
                  <w:marLeft w:val="640"/>
                  <w:marRight w:val="0"/>
                  <w:marTop w:val="0"/>
                  <w:marBottom w:val="0"/>
                  <w:divBdr>
                    <w:top w:val="none" w:sz="0" w:space="0" w:color="auto"/>
                    <w:left w:val="none" w:sz="0" w:space="0" w:color="auto"/>
                    <w:bottom w:val="none" w:sz="0" w:space="0" w:color="auto"/>
                    <w:right w:val="none" w:sz="0" w:space="0" w:color="auto"/>
                  </w:divBdr>
                </w:div>
                <w:div w:id="1179811616">
                  <w:marLeft w:val="640"/>
                  <w:marRight w:val="0"/>
                  <w:marTop w:val="0"/>
                  <w:marBottom w:val="0"/>
                  <w:divBdr>
                    <w:top w:val="none" w:sz="0" w:space="0" w:color="auto"/>
                    <w:left w:val="none" w:sz="0" w:space="0" w:color="auto"/>
                    <w:bottom w:val="none" w:sz="0" w:space="0" w:color="auto"/>
                    <w:right w:val="none" w:sz="0" w:space="0" w:color="auto"/>
                  </w:divBdr>
                </w:div>
                <w:div w:id="2103528769">
                  <w:marLeft w:val="640"/>
                  <w:marRight w:val="0"/>
                  <w:marTop w:val="0"/>
                  <w:marBottom w:val="0"/>
                  <w:divBdr>
                    <w:top w:val="none" w:sz="0" w:space="0" w:color="auto"/>
                    <w:left w:val="none" w:sz="0" w:space="0" w:color="auto"/>
                    <w:bottom w:val="none" w:sz="0" w:space="0" w:color="auto"/>
                    <w:right w:val="none" w:sz="0" w:space="0" w:color="auto"/>
                  </w:divBdr>
                </w:div>
                <w:div w:id="2104640889">
                  <w:marLeft w:val="640"/>
                  <w:marRight w:val="0"/>
                  <w:marTop w:val="0"/>
                  <w:marBottom w:val="0"/>
                  <w:divBdr>
                    <w:top w:val="none" w:sz="0" w:space="0" w:color="auto"/>
                    <w:left w:val="none" w:sz="0" w:space="0" w:color="auto"/>
                    <w:bottom w:val="none" w:sz="0" w:space="0" w:color="auto"/>
                    <w:right w:val="none" w:sz="0" w:space="0" w:color="auto"/>
                  </w:divBdr>
                </w:div>
                <w:div w:id="692414113">
                  <w:marLeft w:val="640"/>
                  <w:marRight w:val="0"/>
                  <w:marTop w:val="0"/>
                  <w:marBottom w:val="0"/>
                  <w:divBdr>
                    <w:top w:val="none" w:sz="0" w:space="0" w:color="auto"/>
                    <w:left w:val="none" w:sz="0" w:space="0" w:color="auto"/>
                    <w:bottom w:val="none" w:sz="0" w:space="0" w:color="auto"/>
                    <w:right w:val="none" w:sz="0" w:space="0" w:color="auto"/>
                  </w:divBdr>
                </w:div>
                <w:div w:id="580336525">
                  <w:marLeft w:val="640"/>
                  <w:marRight w:val="0"/>
                  <w:marTop w:val="0"/>
                  <w:marBottom w:val="0"/>
                  <w:divBdr>
                    <w:top w:val="none" w:sz="0" w:space="0" w:color="auto"/>
                    <w:left w:val="none" w:sz="0" w:space="0" w:color="auto"/>
                    <w:bottom w:val="none" w:sz="0" w:space="0" w:color="auto"/>
                    <w:right w:val="none" w:sz="0" w:space="0" w:color="auto"/>
                  </w:divBdr>
                </w:div>
                <w:div w:id="1949124195">
                  <w:marLeft w:val="640"/>
                  <w:marRight w:val="0"/>
                  <w:marTop w:val="0"/>
                  <w:marBottom w:val="0"/>
                  <w:divBdr>
                    <w:top w:val="none" w:sz="0" w:space="0" w:color="auto"/>
                    <w:left w:val="none" w:sz="0" w:space="0" w:color="auto"/>
                    <w:bottom w:val="none" w:sz="0" w:space="0" w:color="auto"/>
                    <w:right w:val="none" w:sz="0" w:space="0" w:color="auto"/>
                  </w:divBdr>
                </w:div>
                <w:div w:id="1923223281">
                  <w:marLeft w:val="640"/>
                  <w:marRight w:val="0"/>
                  <w:marTop w:val="0"/>
                  <w:marBottom w:val="0"/>
                  <w:divBdr>
                    <w:top w:val="none" w:sz="0" w:space="0" w:color="auto"/>
                    <w:left w:val="none" w:sz="0" w:space="0" w:color="auto"/>
                    <w:bottom w:val="none" w:sz="0" w:space="0" w:color="auto"/>
                    <w:right w:val="none" w:sz="0" w:space="0" w:color="auto"/>
                  </w:divBdr>
                </w:div>
                <w:div w:id="490676470">
                  <w:marLeft w:val="640"/>
                  <w:marRight w:val="0"/>
                  <w:marTop w:val="0"/>
                  <w:marBottom w:val="0"/>
                  <w:divBdr>
                    <w:top w:val="none" w:sz="0" w:space="0" w:color="auto"/>
                    <w:left w:val="none" w:sz="0" w:space="0" w:color="auto"/>
                    <w:bottom w:val="none" w:sz="0" w:space="0" w:color="auto"/>
                    <w:right w:val="none" w:sz="0" w:space="0" w:color="auto"/>
                  </w:divBdr>
                </w:div>
                <w:div w:id="1271552431">
                  <w:marLeft w:val="640"/>
                  <w:marRight w:val="0"/>
                  <w:marTop w:val="0"/>
                  <w:marBottom w:val="0"/>
                  <w:divBdr>
                    <w:top w:val="none" w:sz="0" w:space="0" w:color="auto"/>
                    <w:left w:val="none" w:sz="0" w:space="0" w:color="auto"/>
                    <w:bottom w:val="none" w:sz="0" w:space="0" w:color="auto"/>
                    <w:right w:val="none" w:sz="0" w:space="0" w:color="auto"/>
                  </w:divBdr>
                </w:div>
                <w:div w:id="508984552">
                  <w:marLeft w:val="640"/>
                  <w:marRight w:val="0"/>
                  <w:marTop w:val="0"/>
                  <w:marBottom w:val="0"/>
                  <w:divBdr>
                    <w:top w:val="none" w:sz="0" w:space="0" w:color="auto"/>
                    <w:left w:val="none" w:sz="0" w:space="0" w:color="auto"/>
                    <w:bottom w:val="none" w:sz="0" w:space="0" w:color="auto"/>
                    <w:right w:val="none" w:sz="0" w:space="0" w:color="auto"/>
                  </w:divBdr>
                </w:div>
                <w:div w:id="49809373">
                  <w:marLeft w:val="640"/>
                  <w:marRight w:val="0"/>
                  <w:marTop w:val="0"/>
                  <w:marBottom w:val="0"/>
                  <w:divBdr>
                    <w:top w:val="none" w:sz="0" w:space="0" w:color="auto"/>
                    <w:left w:val="none" w:sz="0" w:space="0" w:color="auto"/>
                    <w:bottom w:val="none" w:sz="0" w:space="0" w:color="auto"/>
                    <w:right w:val="none" w:sz="0" w:space="0" w:color="auto"/>
                  </w:divBdr>
                </w:div>
                <w:div w:id="1663309034">
                  <w:marLeft w:val="640"/>
                  <w:marRight w:val="0"/>
                  <w:marTop w:val="0"/>
                  <w:marBottom w:val="0"/>
                  <w:divBdr>
                    <w:top w:val="none" w:sz="0" w:space="0" w:color="auto"/>
                    <w:left w:val="none" w:sz="0" w:space="0" w:color="auto"/>
                    <w:bottom w:val="none" w:sz="0" w:space="0" w:color="auto"/>
                    <w:right w:val="none" w:sz="0" w:space="0" w:color="auto"/>
                  </w:divBdr>
                </w:div>
                <w:div w:id="1270432799">
                  <w:marLeft w:val="640"/>
                  <w:marRight w:val="0"/>
                  <w:marTop w:val="0"/>
                  <w:marBottom w:val="0"/>
                  <w:divBdr>
                    <w:top w:val="none" w:sz="0" w:space="0" w:color="auto"/>
                    <w:left w:val="none" w:sz="0" w:space="0" w:color="auto"/>
                    <w:bottom w:val="none" w:sz="0" w:space="0" w:color="auto"/>
                    <w:right w:val="none" w:sz="0" w:space="0" w:color="auto"/>
                  </w:divBdr>
                </w:div>
                <w:div w:id="1362316039">
                  <w:marLeft w:val="640"/>
                  <w:marRight w:val="0"/>
                  <w:marTop w:val="0"/>
                  <w:marBottom w:val="0"/>
                  <w:divBdr>
                    <w:top w:val="none" w:sz="0" w:space="0" w:color="auto"/>
                    <w:left w:val="none" w:sz="0" w:space="0" w:color="auto"/>
                    <w:bottom w:val="none" w:sz="0" w:space="0" w:color="auto"/>
                    <w:right w:val="none" w:sz="0" w:space="0" w:color="auto"/>
                  </w:divBdr>
                </w:div>
                <w:div w:id="1837381419">
                  <w:marLeft w:val="640"/>
                  <w:marRight w:val="0"/>
                  <w:marTop w:val="0"/>
                  <w:marBottom w:val="0"/>
                  <w:divBdr>
                    <w:top w:val="none" w:sz="0" w:space="0" w:color="auto"/>
                    <w:left w:val="none" w:sz="0" w:space="0" w:color="auto"/>
                    <w:bottom w:val="none" w:sz="0" w:space="0" w:color="auto"/>
                    <w:right w:val="none" w:sz="0" w:space="0" w:color="auto"/>
                  </w:divBdr>
                </w:div>
                <w:div w:id="2054189053">
                  <w:marLeft w:val="640"/>
                  <w:marRight w:val="0"/>
                  <w:marTop w:val="0"/>
                  <w:marBottom w:val="0"/>
                  <w:divBdr>
                    <w:top w:val="none" w:sz="0" w:space="0" w:color="auto"/>
                    <w:left w:val="none" w:sz="0" w:space="0" w:color="auto"/>
                    <w:bottom w:val="none" w:sz="0" w:space="0" w:color="auto"/>
                    <w:right w:val="none" w:sz="0" w:space="0" w:color="auto"/>
                  </w:divBdr>
                </w:div>
                <w:div w:id="1833526533">
                  <w:marLeft w:val="640"/>
                  <w:marRight w:val="0"/>
                  <w:marTop w:val="0"/>
                  <w:marBottom w:val="0"/>
                  <w:divBdr>
                    <w:top w:val="none" w:sz="0" w:space="0" w:color="auto"/>
                    <w:left w:val="none" w:sz="0" w:space="0" w:color="auto"/>
                    <w:bottom w:val="none" w:sz="0" w:space="0" w:color="auto"/>
                    <w:right w:val="none" w:sz="0" w:space="0" w:color="auto"/>
                  </w:divBdr>
                </w:div>
                <w:div w:id="1111975953">
                  <w:marLeft w:val="640"/>
                  <w:marRight w:val="0"/>
                  <w:marTop w:val="0"/>
                  <w:marBottom w:val="0"/>
                  <w:divBdr>
                    <w:top w:val="none" w:sz="0" w:space="0" w:color="auto"/>
                    <w:left w:val="none" w:sz="0" w:space="0" w:color="auto"/>
                    <w:bottom w:val="none" w:sz="0" w:space="0" w:color="auto"/>
                    <w:right w:val="none" w:sz="0" w:space="0" w:color="auto"/>
                  </w:divBdr>
                </w:div>
                <w:div w:id="2098937423">
                  <w:marLeft w:val="640"/>
                  <w:marRight w:val="0"/>
                  <w:marTop w:val="0"/>
                  <w:marBottom w:val="0"/>
                  <w:divBdr>
                    <w:top w:val="none" w:sz="0" w:space="0" w:color="auto"/>
                    <w:left w:val="none" w:sz="0" w:space="0" w:color="auto"/>
                    <w:bottom w:val="none" w:sz="0" w:space="0" w:color="auto"/>
                    <w:right w:val="none" w:sz="0" w:space="0" w:color="auto"/>
                  </w:divBdr>
                </w:div>
                <w:div w:id="1195659470">
                  <w:marLeft w:val="640"/>
                  <w:marRight w:val="0"/>
                  <w:marTop w:val="0"/>
                  <w:marBottom w:val="0"/>
                  <w:divBdr>
                    <w:top w:val="none" w:sz="0" w:space="0" w:color="auto"/>
                    <w:left w:val="none" w:sz="0" w:space="0" w:color="auto"/>
                    <w:bottom w:val="none" w:sz="0" w:space="0" w:color="auto"/>
                    <w:right w:val="none" w:sz="0" w:space="0" w:color="auto"/>
                  </w:divBdr>
                </w:div>
                <w:div w:id="1566646248">
                  <w:marLeft w:val="640"/>
                  <w:marRight w:val="0"/>
                  <w:marTop w:val="0"/>
                  <w:marBottom w:val="0"/>
                  <w:divBdr>
                    <w:top w:val="none" w:sz="0" w:space="0" w:color="auto"/>
                    <w:left w:val="none" w:sz="0" w:space="0" w:color="auto"/>
                    <w:bottom w:val="none" w:sz="0" w:space="0" w:color="auto"/>
                    <w:right w:val="none" w:sz="0" w:space="0" w:color="auto"/>
                  </w:divBdr>
                </w:div>
                <w:div w:id="1686399703">
                  <w:marLeft w:val="640"/>
                  <w:marRight w:val="0"/>
                  <w:marTop w:val="0"/>
                  <w:marBottom w:val="0"/>
                  <w:divBdr>
                    <w:top w:val="none" w:sz="0" w:space="0" w:color="auto"/>
                    <w:left w:val="none" w:sz="0" w:space="0" w:color="auto"/>
                    <w:bottom w:val="none" w:sz="0" w:space="0" w:color="auto"/>
                    <w:right w:val="none" w:sz="0" w:space="0" w:color="auto"/>
                  </w:divBdr>
                </w:div>
                <w:div w:id="2086029335">
                  <w:marLeft w:val="640"/>
                  <w:marRight w:val="0"/>
                  <w:marTop w:val="0"/>
                  <w:marBottom w:val="0"/>
                  <w:divBdr>
                    <w:top w:val="none" w:sz="0" w:space="0" w:color="auto"/>
                    <w:left w:val="none" w:sz="0" w:space="0" w:color="auto"/>
                    <w:bottom w:val="none" w:sz="0" w:space="0" w:color="auto"/>
                    <w:right w:val="none" w:sz="0" w:space="0" w:color="auto"/>
                  </w:divBdr>
                </w:div>
                <w:div w:id="945771262">
                  <w:marLeft w:val="640"/>
                  <w:marRight w:val="0"/>
                  <w:marTop w:val="0"/>
                  <w:marBottom w:val="0"/>
                  <w:divBdr>
                    <w:top w:val="none" w:sz="0" w:space="0" w:color="auto"/>
                    <w:left w:val="none" w:sz="0" w:space="0" w:color="auto"/>
                    <w:bottom w:val="none" w:sz="0" w:space="0" w:color="auto"/>
                    <w:right w:val="none" w:sz="0" w:space="0" w:color="auto"/>
                  </w:divBdr>
                </w:div>
                <w:div w:id="415790021">
                  <w:marLeft w:val="640"/>
                  <w:marRight w:val="0"/>
                  <w:marTop w:val="0"/>
                  <w:marBottom w:val="0"/>
                  <w:divBdr>
                    <w:top w:val="none" w:sz="0" w:space="0" w:color="auto"/>
                    <w:left w:val="none" w:sz="0" w:space="0" w:color="auto"/>
                    <w:bottom w:val="none" w:sz="0" w:space="0" w:color="auto"/>
                    <w:right w:val="none" w:sz="0" w:space="0" w:color="auto"/>
                  </w:divBdr>
                </w:div>
                <w:div w:id="1305549303">
                  <w:marLeft w:val="640"/>
                  <w:marRight w:val="0"/>
                  <w:marTop w:val="0"/>
                  <w:marBottom w:val="0"/>
                  <w:divBdr>
                    <w:top w:val="none" w:sz="0" w:space="0" w:color="auto"/>
                    <w:left w:val="none" w:sz="0" w:space="0" w:color="auto"/>
                    <w:bottom w:val="none" w:sz="0" w:space="0" w:color="auto"/>
                    <w:right w:val="none" w:sz="0" w:space="0" w:color="auto"/>
                  </w:divBdr>
                </w:div>
                <w:div w:id="969436109">
                  <w:marLeft w:val="640"/>
                  <w:marRight w:val="0"/>
                  <w:marTop w:val="0"/>
                  <w:marBottom w:val="0"/>
                  <w:divBdr>
                    <w:top w:val="none" w:sz="0" w:space="0" w:color="auto"/>
                    <w:left w:val="none" w:sz="0" w:space="0" w:color="auto"/>
                    <w:bottom w:val="none" w:sz="0" w:space="0" w:color="auto"/>
                    <w:right w:val="none" w:sz="0" w:space="0" w:color="auto"/>
                  </w:divBdr>
                </w:div>
                <w:div w:id="188839223">
                  <w:marLeft w:val="640"/>
                  <w:marRight w:val="0"/>
                  <w:marTop w:val="0"/>
                  <w:marBottom w:val="0"/>
                  <w:divBdr>
                    <w:top w:val="none" w:sz="0" w:space="0" w:color="auto"/>
                    <w:left w:val="none" w:sz="0" w:space="0" w:color="auto"/>
                    <w:bottom w:val="none" w:sz="0" w:space="0" w:color="auto"/>
                    <w:right w:val="none" w:sz="0" w:space="0" w:color="auto"/>
                  </w:divBdr>
                </w:div>
                <w:div w:id="1173107621">
                  <w:marLeft w:val="640"/>
                  <w:marRight w:val="0"/>
                  <w:marTop w:val="0"/>
                  <w:marBottom w:val="0"/>
                  <w:divBdr>
                    <w:top w:val="none" w:sz="0" w:space="0" w:color="auto"/>
                    <w:left w:val="none" w:sz="0" w:space="0" w:color="auto"/>
                    <w:bottom w:val="none" w:sz="0" w:space="0" w:color="auto"/>
                    <w:right w:val="none" w:sz="0" w:space="0" w:color="auto"/>
                  </w:divBdr>
                </w:div>
                <w:div w:id="1788507755">
                  <w:marLeft w:val="640"/>
                  <w:marRight w:val="0"/>
                  <w:marTop w:val="0"/>
                  <w:marBottom w:val="0"/>
                  <w:divBdr>
                    <w:top w:val="none" w:sz="0" w:space="0" w:color="auto"/>
                    <w:left w:val="none" w:sz="0" w:space="0" w:color="auto"/>
                    <w:bottom w:val="none" w:sz="0" w:space="0" w:color="auto"/>
                    <w:right w:val="none" w:sz="0" w:space="0" w:color="auto"/>
                  </w:divBdr>
                </w:div>
                <w:div w:id="1524629814">
                  <w:marLeft w:val="640"/>
                  <w:marRight w:val="0"/>
                  <w:marTop w:val="0"/>
                  <w:marBottom w:val="0"/>
                  <w:divBdr>
                    <w:top w:val="none" w:sz="0" w:space="0" w:color="auto"/>
                    <w:left w:val="none" w:sz="0" w:space="0" w:color="auto"/>
                    <w:bottom w:val="none" w:sz="0" w:space="0" w:color="auto"/>
                    <w:right w:val="none" w:sz="0" w:space="0" w:color="auto"/>
                  </w:divBdr>
                </w:div>
                <w:div w:id="1066488259">
                  <w:marLeft w:val="640"/>
                  <w:marRight w:val="0"/>
                  <w:marTop w:val="0"/>
                  <w:marBottom w:val="0"/>
                  <w:divBdr>
                    <w:top w:val="none" w:sz="0" w:space="0" w:color="auto"/>
                    <w:left w:val="none" w:sz="0" w:space="0" w:color="auto"/>
                    <w:bottom w:val="none" w:sz="0" w:space="0" w:color="auto"/>
                    <w:right w:val="none" w:sz="0" w:space="0" w:color="auto"/>
                  </w:divBdr>
                </w:div>
                <w:div w:id="1992174791">
                  <w:marLeft w:val="640"/>
                  <w:marRight w:val="0"/>
                  <w:marTop w:val="0"/>
                  <w:marBottom w:val="0"/>
                  <w:divBdr>
                    <w:top w:val="none" w:sz="0" w:space="0" w:color="auto"/>
                    <w:left w:val="none" w:sz="0" w:space="0" w:color="auto"/>
                    <w:bottom w:val="none" w:sz="0" w:space="0" w:color="auto"/>
                    <w:right w:val="none" w:sz="0" w:space="0" w:color="auto"/>
                  </w:divBdr>
                </w:div>
                <w:div w:id="1290744776">
                  <w:marLeft w:val="640"/>
                  <w:marRight w:val="0"/>
                  <w:marTop w:val="0"/>
                  <w:marBottom w:val="0"/>
                  <w:divBdr>
                    <w:top w:val="none" w:sz="0" w:space="0" w:color="auto"/>
                    <w:left w:val="none" w:sz="0" w:space="0" w:color="auto"/>
                    <w:bottom w:val="none" w:sz="0" w:space="0" w:color="auto"/>
                    <w:right w:val="none" w:sz="0" w:space="0" w:color="auto"/>
                  </w:divBdr>
                </w:div>
                <w:div w:id="462505590">
                  <w:marLeft w:val="640"/>
                  <w:marRight w:val="0"/>
                  <w:marTop w:val="0"/>
                  <w:marBottom w:val="0"/>
                  <w:divBdr>
                    <w:top w:val="none" w:sz="0" w:space="0" w:color="auto"/>
                    <w:left w:val="none" w:sz="0" w:space="0" w:color="auto"/>
                    <w:bottom w:val="none" w:sz="0" w:space="0" w:color="auto"/>
                    <w:right w:val="none" w:sz="0" w:space="0" w:color="auto"/>
                  </w:divBdr>
                </w:div>
                <w:div w:id="736632066">
                  <w:marLeft w:val="640"/>
                  <w:marRight w:val="0"/>
                  <w:marTop w:val="0"/>
                  <w:marBottom w:val="0"/>
                  <w:divBdr>
                    <w:top w:val="none" w:sz="0" w:space="0" w:color="auto"/>
                    <w:left w:val="none" w:sz="0" w:space="0" w:color="auto"/>
                    <w:bottom w:val="none" w:sz="0" w:space="0" w:color="auto"/>
                    <w:right w:val="none" w:sz="0" w:space="0" w:color="auto"/>
                  </w:divBdr>
                </w:div>
                <w:div w:id="265356290">
                  <w:marLeft w:val="640"/>
                  <w:marRight w:val="0"/>
                  <w:marTop w:val="0"/>
                  <w:marBottom w:val="0"/>
                  <w:divBdr>
                    <w:top w:val="none" w:sz="0" w:space="0" w:color="auto"/>
                    <w:left w:val="none" w:sz="0" w:space="0" w:color="auto"/>
                    <w:bottom w:val="none" w:sz="0" w:space="0" w:color="auto"/>
                    <w:right w:val="none" w:sz="0" w:space="0" w:color="auto"/>
                  </w:divBdr>
                </w:div>
                <w:div w:id="121730285">
                  <w:marLeft w:val="640"/>
                  <w:marRight w:val="0"/>
                  <w:marTop w:val="0"/>
                  <w:marBottom w:val="0"/>
                  <w:divBdr>
                    <w:top w:val="none" w:sz="0" w:space="0" w:color="auto"/>
                    <w:left w:val="none" w:sz="0" w:space="0" w:color="auto"/>
                    <w:bottom w:val="none" w:sz="0" w:space="0" w:color="auto"/>
                    <w:right w:val="none" w:sz="0" w:space="0" w:color="auto"/>
                  </w:divBdr>
                </w:div>
                <w:div w:id="1715425915">
                  <w:marLeft w:val="640"/>
                  <w:marRight w:val="0"/>
                  <w:marTop w:val="0"/>
                  <w:marBottom w:val="0"/>
                  <w:divBdr>
                    <w:top w:val="none" w:sz="0" w:space="0" w:color="auto"/>
                    <w:left w:val="none" w:sz="0" w:space="0" w:color="auto"/>
                    <w:bottom w:val="none" w:sz="0" w:space="0" w:color="auto"/>
                    <w:right w:val="none" w:sz="0" w:space="0" w:color="auto"/>
                  </w:divBdr>
                </w:div>
                <w:div w:id="594749288">
                  <w:marLeft w:val="640"/>
                  <w:marRight w:val="0"/>
                  <w:marTop w:val="0"/>
                  <w:marBottom w:val="0"/>
                  <w:divBdr>
                    <w:top w:val="none" w:sz="0" w:space="0" w:color="auto"/>
                    <w:left w:val="none" w:sz="0" w:space="0" w:color="auto"/>
                    <w:bottom w:val="none" w:sz="0" w:space="0" w:color="auto"/>
                    <w:right w:val="none" w:sz="0" w:space="0" w:color="auto"/>
                  </w:divBdr>
                </w:div>
                <w:div w:id="1395348104">
                  <w:marLeft w:val="640"/>
                  <w:marRight w:val="0"/>
                  <w:marTop w:val="0"/>
                  <w:marBottom w:val="0"/>
                  <w:divBdr>
                    <w:top w:val="none" w:sz="0" w:space="0" w:color="auto"/>
                    <w:left w:val="none" w:sz="0" w:space="0" w:color="auto"/>
                    <w:bottom w:val="none" w:sz="0" w:space="0" w:color="auto"/>
                    <w:right w:val="none" w:sz="0" w:space="0" w:color="auto"/>
                  </w:divBdr>
                </w:div>
                <w:div w:id="479493682">
                  <w:marLeft w:val="640"/>
                  <w:marRight w:val="0"/>
                  <w:marTop w:val="0"/>
                  <w:marBottom w:val="0"/>
                  <w:divBdr>
                    <w:top w:val="none" w:sz="0" w:space="0" w:color="auto"/>
                    <w:left w:val="none" w:sz="0" w:space="0" w:color="auto"/>
                    <w:bottom w:val="none" w:sz="0" w:space="0" w:color="auto"/>
                    <w:right w:val="none" w:sz="0" w:space="0" w:color="auto"/>
                  </w:divBdr>
                </w:div>
                <w:div w:id="437260885">
                  <w:marLeft w:val="640"/>
                  <w:marRight w:val="0"/>
                  <w:marTop w:val="0"/>
                  <w:marBottom w:val="0"/>
                  <w:divBdr>
                    <w:top w:val="none" w:sz="0" w:space="0" w:color="auto"/>
                    <w:left w:val="none" w:sz="0" w:space="0" w:color="auto"/>
                    <w:bottom w:val="none" w:sz="0" w:space="0" w:color="auto"/>
                    <w:right w:val="none" w:sz="0" w:space="0" w:color="auto"/>
                  </w:divBdr>
                </w:div>
                <w:div w:id="1489251501">
                  <w:marLeft w:val="640"/>
                  <w:marRight w:val="0"/>
                  <w:marTop w:val="0"/>
                  <w:marBottom w:val="0"/>
                  <w:divBdr>
                    <w:top w:val="none" w:sz="0" w:space="0" w:color="auto"/>
                    <w:left w:val="none" w:sz="0" w:space="0" w:color="auto"/>
                    <w:bottom w:val="none" w:sz="0" w:space="0" w:color="auto"/>
                    <w:right w:val="none" w:sz="0" w:space="0" w:color="auto"/>
                  </w:divBdr>
                </w:div>
                <w:div w:id="324358484">
                  <w:marLeft w:val="640"/>
                  <w:marRight w:val="0"/>
                  <w:marTop w:val="0"/>
                  <w:marBottom w:val="0"/>
                  <w:divBdr>
                    <w:top w:val="none" w:sz="0" w:space="0" w:color="auto"/>
                    <w:left w:val="none" w:sz="0" w:space="0" w:color="auto"/>
                    <w:bottom w:val="none" w:sz="0" w:space="0" w:color="auto"/>
                    <w:right w:val="none" w:sz="0" w:space="0" w:color="auto"/>
                  </w:divBdr>
                </w:div>
                <w:div w:id="909075190">
                  <w:marLeft w:val="640"/>
                  <w:marRight w:val="0"/>
                  <w:marTop w:val="0"/>
                  <w:marBottom w:val="0"/>
                  <w:divBdr>
                    <w:top w:val="none" w:sz="0" w:space="0" w:color="auto"/>
                    <w:left w:val="none" w:sz="0" w:space="0" w:color="auto"/>
                    <w:bottom w:val="none" w:sz="0" w:space="0" w:color="auto"/>
                    <w:right w:val="none" w:sz="0" w:space="0" w:color="auto"/>
                  </w:divBdr>
                </w:div>
                <w:div w:id="107895388">
                  <w:marLeft w:val="640"/>
                  <w:marRight w:val="0"/>
                  <w:marTop w:val="0"/>
                  <w:marBottom w:val="0"/>
                  <w:divBdr>
                    <w:top w:val="none" w:sz="0" w:space="0" w:color="auto"/>
                    <w:left w:val="none" w:sz="0" w:space="0" w:color="auto"/>
                    <w:bottom w:val="none" w:sz="0" w:space="0" w:color="auto"/>
                    <w:right w:val="none" w:sz="0" w:space="0" w:color="auto"/>
                  </w:divBdr>
                </w:div>
                <w:div w:id="1582057653">
                  <w:marLeft w:val="640"/>
                  <w:marRight w:val="0"/>
                  <w:marTop w:val="0"/>
                  <w:marBottom w:val="0"/>
                  <w:divBdr>
                    <w:top w:val="none" w:sz="0" w:space="0" w:color="auto"/>
                    <w:left w:val="none" w:sz="0" w:space="0" w:color="auto"/>
                    <w:bottom w:val="none" w:sz="0" w:space="0" w:color="auto"/>
                    <w:right w:val="none" w:sz="0" w:space="0" w:color="auto"/>
                  </w:divBdr>
                </w:div>
                <w:div w:id="2103914161">
                  <w:marLeft w:val="640"/>
                  <w:marRight w:val="0"/>
                  <w:marTop w:val="0"/>
                  <w:marBottom w:val="0"/>
                  <w:divBdr>
                    <w:top w:val="none" w:sz="0" w:space="0" w:color="auto"/>
                    <w:left w:val="none" w:sz="0" w:space="0" w:color="auto"/>
                    <w:bottom w:val="none" w:sz="0" w:space="0" w:color="auto"/>
                    <w:right w:val="none" w:sz="0" w:space="0" w:color="auto"/>
                  </w:divBdr>
                </w:div>
                <w:div w:id="1397972743">
                  <w:marLeft w:val="640"/>
                  <w:marRight w:val="0"/>
                  <w:marTop w:val="0"/>
                  <w:marBottom w:val="0"/>
                  <w:divBdr>
                    <w:top w:val="none" w:sz="0" w:space="0" w:color="auto"/>
                    <w:left w:val="none" w:sz="0" w:space="0" w:color="auto"/>
                    <w:bottom w:val="none" w:sz="0" w:space="0" w:color="auto"/>
                    <w:right w:val="none" w:sz="0" w:space="0" w:color="auto"/>
                  </w:divBdr>
                </w:div>
                <w:div w:id="320819328">
                  <w:marLeft w:val="640"/>
                  <w:marRight w:val="0"/>
                  <w:marTop w:val="0"/>
                  <w:marBottom w:val="0"/>
                  <w:divBdr>
                    <w:top w:val="none" w:sz="0" w:space="0" w:color="auto"/>
                    <w:left w:val="none" w:sz="0" w:space="0" w:color="auto"/>
                    <w:bottom w:val="none" w:sz="0" w:space="0" w:color="auto"/>
                    <w:right w:val="none" w:sz="0" w:space="0" w:color="auto"/>
                  </w:divBdr>
                </w:div>
              </w:divsChild>
            </w:div>
            <w:div w:id="1034303740">
              <w:marLeft w:val="0"/>
              <w:marRight w:val="0"/>
              <w:marTop w:val="0"/>
              <w:marBottom w:val="0"/>
              <w:divBdr>
                <w:top w:val="none" w:sz="0" w:space="0" w:color="auto"/>
                <w:left w:val="none" w:sz="0" w:space="0" w:color="auto"/>
                <w:bottom w:val="none" w:sz="0" w:space="0" w:color="auto"/>
                <w:right w:val="none" w:sz="0" w:space="0" w:color="auto"/>
              </w:divBdr>
              <w:divsChild>
                <w:div w:id="1398242241">
                  <w:marLeft w:val="640"/>
                  <w:marRight w:val="0"/>
                  <w:marTop w:val="0"/>
                  <w:marBottom w:val="0"/>
                  <w:divBdr>
                    <w:top w:val="none" w:sz="0" w:space="0" w:color="auto"/>
                    <w:left w:val="none" w:sz="0" w:space="0" w:color="auto"/>
                    <w:bottom w:val="none" w:sz="0" w:space="0" w:color="auto"/>
                    <w:right w:val="none" w:sz="0" w:space="0" w:color="auto"/>
                  </w:divBdr>
                </w:div>
                <w:div w:id="1564870043">
                  <w:marLeft w:val="640"/>
                  <w:marRight w:val="0"/>
                  <w:marTop w:val="0"/>
                  <w:marBottom w:val="0"/>
                  <w:divBdr>
                    <w:top w:val="none" w:sz="0" w:space="0" w:color="auto"/>
                    <w:left w:val="none" w:sz="0" w:space="0" w:color="auto"/>
                    <w:bottom w:val="none" w:sz="0" w:space="0" w:color="auto"/>
                    <w:right w:val="none" w:sz="0" w:space="0" w:color="auto"/>
                  </w:divBdr>
                </w:div>
                <w:div w:id="1953902975">
                  <w:marLeft w:val="640"/>
                  <w:marRight w:val="0"/>
                  <w:marTop w:val="0"/>
                  <w:marBottom w:val="0"/>
                  <w:divBdr>
                    <w:top w:val="none" w:sz="0" w:space="0" w:color="auto"/>
                    <w:left w:val="none" w:sz="0" w:space="0" w:color="auto"/>
                    <w:bottom w:val="none" w:sz="0" w:space="0" w:color="auto"/>
                    <w:right w:val="none" w:sz="0" w:space="0" w:color="auto"/>
                  </w:divBdr>
                </w:div>
                <w:div w:id="217716380">
                  <w:marLeft w:val="640"/>
                  <w:marRight w:val="0"/>
                  <w:marTop w:val="0"/>
                  <w:marBottom w:val="0"/>
                  <w:divBdr>
                    <w:top w:val="none" w:sz="0" w:space="0" w:color="auto"/>
                    <w:left w:val="none" w:sz="0" w:space="0" w:color="auto"/>
                    <w:bottom w:val="none" w:sz="0" w:space="0" w:color="auto"/>
                    <w:right w:val="none" w:sz="0" w:space="0" w:color="auto"/>
                  </w:divBdr>
                </w:div>
                <w:div w:id="1600290385">
                  <w:marLeft w:val="640"/>
                  <w:marRight w:val="0"/>
                  <w:marTop w:val="0"/>
                  <w:marBottom w:val="0"/>
                  <w:divBdr>
                    <w:top w:val="none" w:sz="0" w:space="0" w:color="auto"/>
                    <w:left w:val="none" w:sz="0" w:space="0" w:color="auto"/>
                    <w:bottom w:val="none" w:sz="0" w:space="0" w:color="auto"/>
                    <w:right w:val="none" w:sz="0" w:space="0" w:color="auto"/>
                  </w:divBdr>
                </w:div>
                <w:div w:id="485822719">
                  <w:marLeft w:val="640"/>
                  <w:marRight w:val="0"/>
                  <w:marTop w:val="0"/>
                  <w:marBottom w:val="0"/>
                  <w:divBdr>
                    <w:top w:val="none" w:sz="0" w:space="0" w:color="auto"/>
                    <w:left w:val="none" w:sz="0" w:space="0" w:color="auto"/>
                    <w:bottom w:val="none" w:sz="0" w:space="0" w:color="auto"/>
                    <w:right w:val="none" w:sz="0" w:space="0" w:color="auto"/>
                  </w:divBdr>
                </w:div>
                <w:div w:id="444234761">
                  <w:marLeft w:val="640"/>
                  <w:marRight w:val="0"/>
                  <w:marTop w:val="0"/>
                  <w:marBottom w:val="0"/>
                  <w:divBdr>
                    <w:top w:val="none" w:sz="0" w:space="0" w:color="auto"/>
                    <w:left w:val="none" w:sz="0" w:space="0" w:color="auto"/>
                    <w:bottom w:val="none" w:sz="0" w:space="0" w:color="auto"/>
                    <w:right w:val="none" w:sz="0" w:space="0" w:color="auto"/>
                  </w:divBdr>
                </w:div>
                <w:div w:id="258680418">
                  <w:marLeft w:val="640"/>
                  <w:marRight w:val="0"/>
                  <w:marTop w:val="0"/>
                  <w:marBottom w:val="0"/>
                  <w:divBdr>
                    <w:top w:val="none" w:sz="0" w:space="0" w:color="auto"/>
                    <w:left w:val="none" w:sz="0" w:space="0" w:color="auto"/>
                    <w:bottom w:val="none" w:sz="0" w:space="0" w:color="auto"/>
                    <w:right w:val="none" w:sz="0" w:space="0" w:color="auto"/>
                  </w:divBdr>
                </w:div>
                <w:div w:id="1467316884">
                  <w:marLeft w:val="640"/>
                  <w:marRight w:val="0"/>
                  <w:marTop w:val="0"/>
                  <w:marBottom w:val="0"/>
                  <w:divBdr>
                    <w:top w:val="none" w:sz="0" w:space="0" w:color="auto"/>
                    <w:left w:val="none" w:sz="0" w:space="0" w:color="auto"/>
                    <w:bottom w:val="none" w:sz="0" w:space="0" w:color="auto"/>
                    <w:right w:val="none" w:sz="0" w:space="0" w:color="auto"/>
                  </w:divBdr>
                </w:div>
                <w:div w:id="252470911">
                  <w:marLeft w:val="640"/>
                  <w:marRight w:val="0"/>
                  <w:marTop w:val="0"/>
                  <w:marBottom w:val="0"/>
                  <w:divBdr>
                    <w:top w:val="none" w:sz="0" w:space="0" w:color="auto"/>
                    <w:left w:val="none" w:sz="0" w:space="0" w:color="auto"/>
                    <w:bottom w:val="none" w:sz="0" w:space="0" w:color="auto"/>
                    <w:right w:val="none" w:sz="0" w:space="0" w:color="auto"/>
                  </w:divBdr>
                </w:div>
                <w:div w:id="387918406">
                  <w:marLeft w:val="640"/>
                  <w:marRight w:val="0"/>
                  <w:marTop w:val="0"/>
                  <w:marBottom w:val="0"/>
                  <w:divBdr>
                    <w:top w:val="none" w:sz="0" w:space="0" w:color="auto"/>
                    <w:left w:val="none" w:sz="0" w:space="0" w:color="auto"/>
                    <w:bottom w:val="none" w:sz="0" w:space="0" w:color="auto"/>
                    <w:right w:val="none" w:sz="0" w:space="0" w:color="auto"/>
                  </w:divBdr>
                </w:div>
                <w:div w:id="438987331">
                  <w:marLeft w:val="640"/>
                  <w:marRight w:val="0"/>
                  <w:marTop w:val="0"/>
                  <w:marBottom w:val="0"/>
                  <w:divBdr>
                    <w:top w:val="none" w:sz="0" w:space="0" w:color="auto"/>
                    <w:left w:val="none" w:sz="0" w:space="0" w:color="auto"/>
                    <w:bottom w:val="none" w:sz="0" w:space="0" w:color="auto"/>
                    <w:right w:val="none" w:sz="0" w:space="0" w:color="auto"/>
                  </w:divBdr>
                </w:div>
                <w:div w:id="598215953">
                  <w:marLeft w:val="640"/>
                  <w:marRight w:val="0"/>
                  <w:marTop w:val="0"/>
                  <w:marBottom w:val="0"/>
                  <w:divBdr>
                    <w:top w:val="none" w:sz="0" w:space="0" w:color="auto"/>
                    <w:left w:val="none" w:sz="0" w:space="0" w:color="auto"/>
                    <w:bottom w:val="none" w:sz="0" w:space="0" w:color="auto"/>
                    <w:right w:val="none" w:sz="0" w:space="0" w:color="auto"/>
                  </w:divBdr>
                </w:div>
                <w:div w:id="614286124">
                  <w:marLeft w:val="640"/>
                  <w:marRight w:val="0"/>
                  <w:marTop w:val="0"/>
                  <w:marBottom w:val="0"/>
                  <w:divBdr>
                    <w:top w:val="none" w:sz="0" w:space="0" w:color="auto"/>
                    <w:left w:val="none" w:sz="0" w:space="0" w:color="auto"/>
                    <w:bottom w:val="none" w:sz="0" w:space="0" w:color="auto"/>
                    <w:right w:val="none" w:sz="0" w:space="0" w:color="auto"/>
                  </w:divBdr>
                </w:div>
                <w:div w:id="1239366264">
                  <w:marLeft w:val="640"/>
                  <w:marRight w:val="0"/>
                  <w:marTop w:val="0"/>
                  <w:marBottom w:val="0"/>
                  <w:divBdr>
                    <w:top w:val="none" w:sz="0" w:space="0" w:color="auto"/>
                    <w:left w:val="none" w:sz="0" w:space="0" w:color="auto"/>
                    <w:bottom w:val="none" w:sz="0" w:space="0" w:color="auto"/>
                    <w:right w:val="none" w:sz="0" w:space="0" w:color="auto"/>
                  </w:divBdr>
                </w:div>
                <w:div w:id="1091658399">
                  <w:marLeft w:val="640"/>
                  <w:marRight w:val="0"/>
                  <w:marTop w:val="0"/>
                  <w:marBottom w:val="0"/>
                  <w:divBdr>
                    <w:top w:val="none" w:sz="0" w:space="0" w:color="auto"/>
                    <w:left w:val="none" w:sz="0" w:space="0" w:color="auto"/>
                    <w:bottom w:val="none" w:sz="0" w:space="0" w:color="auto"/>
                    <w:right w:val="none" w:sz="0" w:space="0" w:color="auto"/>
                  </w:divBdr>
                </w:div>
                <w:div w:id="691225684">
                  <w:marLeft w:val="640"/>
                  <w:marRight w:val="0"/>
                  <w:marTop w:val="0"/>
                  <w:marBottom w:val="0"/>
                  <w:divBdr>
                    <w:top w:val="none" w:sz="0" w:space="0" w:color="auto"/>
                    <w:left w:val="none" w:sz="0" w:space="0" w:color="auto"/>
                    <w:bottom w:val="none" w:sz="0" w:space="0" w:color="auto"/>
                    <w:right w:val="none" w:sz="0" w:space="0" w:color="auto"/>
                  </w:divBdr>
                </w:div>
                <w:div w:id="2022269065">
                  <w:marLeft w:val="640"/>
                  <w:marRight w:val="0"/>
                  <w:marTop w:val="0"/>
                  <w:marBottom w:val="0"/>
                  <w:divBdr>
                    <w:top w:val="none" w:sz="0" w:space="0" w:color="auto"/>
                    <w:left w:val="none" w:sz="0" w:space="0" w:color="auto"/>
                    <w:bottom w:val="none" w:sz="0" w:space="0" w:color="auto"/>
                    <w:right w:val="none" w:sz="0" w:space="0" w:color="auto"/>
                  </w:divBdr>
                </w:div>
                <w:div w:id="808477600">
                  <w:marLeft w:val="640"/>
                  <w:marRight w:val="0"/>
                  <w:marTop w:val="0"/>
                  <w:marBottom w:val="0"/>
                  <w:divBdr>
                    <w:top w:val="none" w:sz="0" w:space="0" w:color="auto"/>
                    <w:left w:val="none" w:sz="0" w:space="0" w:color="auto"/>
                    <w:bottom w:val="none" w:sz="0" w:space="0" w:color="auto"/>
                    <w:right w:val="none" w:sz="0" w:space="0" w:color="auto"/>
                  </w:divBdr>
                </w:div>
                <w:div w:id="1090851205">
                  <w:marLeft w:val="640"/>
                  <w:marRight w:val="0"/>
                  <w:marTop w:val="0"/>
                  <w:marBottom w:val="0"/>
                  <w:divBdr>
                    <w:top w:val="none" w:sz="0" w:space="0" w:color="auto"/>
                    <w:left w:val="none" w:sz="0" w:space="0" w:color="auto"/>
                    <w:bottom w:val="none" w:sz="0" w:space="0" w:color="auto"/>
                    <w:right w:val="none" w:sz="0" w:space="0" w:color="auto"/>
                  </w:divBdr>
                </w:div>
                <w:div w:id="2130394555">
                  <w:marLeft w:val="640"/>
                  <w:marRight w:val="0"/>
                  <w:marTop w:val="0"/>
                  <w:marBottom w:val="0"/>
                  <w:divBdr>
                    <w:top w:val="none" w:sz="0" w:space="0" w:color="auto"/>
                    <w:left w:val="none" w:sz="0" w:space="0" w:color="auto"/>
                    <w:bottom w:val="none" w:sz="0" w:space="0" w:color="auto"/>
                    <w:right w:val="none" w:sz="0" w:space="0" w:color="auto"/>
                  </w:divBdr>
                </w:div>
                <w:div w:id="880242051">
                  <w:marLeft w:val="640"/>
                  <w:marRight w:val="0"/>
                  <w:marTop w:val="0"/>
                  <w:marBottom w:val="0"/>
                  <w:divBdr>
                    <w:top w:val="none" w:sz="0" w:space="0" w:color="auto"/>
                    <w:left w:val="none" w:sz="0" w:space="0" w:color="auto"/>
                    <w:bottom w:val="none" w:sz="0" w:space="0" w:color="auto"/>
                    <w:right w:val="none" w:sz="0" w:space="0" w:color="auto"/>
                  </w:divBdr>
                </w:div>
                <w:div w:id="1022825178">
                  <w:marLeft w:val="640"/>
                  <w:marRight w:val="0"/>
                  <w:marTop w:val="0"/>
                  <w:marBottom w:val="0"/>
                  <w:divBdr>
                    <w:top w:val="none" w:sz="0" w:space="0" w:color="auto"/>
                    <w:left w:val="none" w:sz="0" w:space="0" w:color="auto"/>
                    <w:bottom w:val="none" w:sz="0" w:space="0" w:color="auto"/>
                    <w:right w:val="none" w:sz="0" w:space="0" w:color="auto"/>
                  </w:divBdr>
                </w:div>
                <w:div w:id="1726180479">
                  <w:marLeft w:val="640"/>
                  <w:marRight w:val="0"/>
                  <w:marTop w:val="0"/>
                  <w:marBottom w:val="0"/>
                  <w:divBdr>
                    <w:top w:val="none" w:sz="0" w:space="0" w:color="auto"/>
                    <w:left w:val="none" w:sz="0" w:space="0" w:color="auto"/>
                    <w:bottom w:val="none" w:sz="0" w:space="0" w:color="auto"/>
                    <w:right w:val="none" w:sz="0" w:space="0" w:color="auto"/>
                  </w:divBdr>
                </w:div>
                <w:div w:id="1694068771">
                  <w:marLeft w:val="640"/>
                  <w:marRight w:val="0"/>
                  <w:marTop w:val="0"/>
                  <w:marBottom w:val="0"/>
                  <w:divBdr>
                    <w:top w:val="none" w:sz="0" w:space="0" w:color="auto"/>
                    <w:left w:val="none" w:sz="0" w:space="0" w:color="auto"/>
                    <w:bottom w:val="none" w:sz="0" w:space="0" w:color="auto"/>
                    <w:right w:val="none" w:sz="0" w:space="0" w:color="auto"/>
                  </w:divBdr>
                </w:div>
                <w:div w:id="853114180">
                  <w:marLeft w:val="640"/>
                  <w:marRight w:val="0"/>
                  <w:marTop w:val="0"/>
                  <w:marBottom w:val="0"/>
                  <w:divBdr>
                    <w:top w:val="none" w:sz="0" w:space="0" w:color="auto"/>
                    <w:left w:val="none" w:sz="0" w:space="0" w:color="auto"/>
                    <w:bottom w:val="none" w:sz="0" w:space="0" w:color="auto"/>
                    <w:right w:val="none" w:sz="0" w:space="0" w:color="auto"/>
                  </w:divBdr>
                </w:div>
                <w:div w:id="849562798">
                  <w:marLeft w:val="640"/>
                  <w:marRight w:val="0"/>
                  <w:marTop w:val="0"/>
                  <w:marBottom w:val="0"/>
                  <w:divBdr>
                    <w:top w:val="none" w:sz="0" w:space="0" w:color="auto"/>
                    <w:left w:val="none" w:sz="0" w:space="0" w:color="auto"/>
                    <w:bottom w:val="none" w:sz="0" w:space="0" w:color="auto"/>
                    <w:right w:val="none" w:sz="0" w:space="0" w:color="auto"/>
                  </w:divBdr>
                </w:div>
                <w:div w:id="349450457">
                  <w:marLeft w:val="640"/>
                  <w:marRight w:val="0"/>
                  <w:marTop w:val="0"/>
                  <w:marBottom w:val="0"/>
                  <w:divBdr>
                    <w:top w:val="none" w:sz="0" w:space="0" w:color="auto"/>
                    <w:left w:val="none" w:sz="0" w:space="0" w:color="auto"/>
                    <w:bottom w:val="none" w:sz="0" w:space="0" w:color="auto"/>
                    <w:right w:val="none" w:sz="0" w:space="0" w:color="auto"/>
                  </w:divBdr>
                </w:div>
                <w:div w:id="627013772">
                  <w:marLeft w:val="640"/>
                  <w:marRight w:val="0"/>
                  <w:marTop w:val="0"/>
                  <w:marBottom w:val="0"/>
                  <w:divBdr>
                    <w:top w:val="none" w:sz="0" w:space="0" w:color="auto"/>
                    <w:left w:val="none" w:sz="0" w:space="0" w:color="auto"/>
                    <w:bottom w:val="none" w:sz="0" w:space="0" w:color="auto"/>
                    <w:right w:val="none" w:sz="0" w:space="0" w:color="auto"/>
                  </w:divBdr>
                </w:div>
                <w:div w:id="2001928849">
                  <w:marLeft w:val="640"/>
                  <w:marRight w:val="0"/>
                  <w:marTop w:val="0"/>
                  <w:marBottom w:val="0"/>
                  <w:divBdr>
                    <w:top w:val="none" w:sz="0" w:space="0" w:color="auto"/>
                    <w:left w:val="none" w:sz="0" w:space="0" w:color="auto"/>
                    <w:bottom w:val="none" w:sz="0" w:space="0" w:color="auto"/>
                    <w:right w:val="none" w:sz="0" w:space="0" w:color="auto"/>
                  </w:divBdr>
                </w:div>
                <w:div w:id="809250657">
                  <w:marLeft w:val="640"/>
                  <w:marRight w:val="0"/>
                  <w:marTop w:val="0"/>
                  <w:marBottom w:val="0"/>
                  <w:divBdr>
                    <w:top w:val="none" w:sz="0" w:space="0" w:color="auto"/>
                    <w:left w:val="none" w:sz="0" w:space="0" w:color="auto"/>
                    <w:bottom w:val="none" w:sz="0" w:space="0" w:color="auto"/>
                    <w:right w:val="none" w:sz="0" w:space="0" w:color="auto"/>
                  </w:divBdr>
                </w:div>
                <w:div w:id="1126850552">
                  <w:marLeft w:val="640"/>
                  <w:marRight w:val="0"/>
                  <w:marTop w:val="0"/>
                  <w:marBottom w:val="0"/>
                  <w:divBdr>
                    <w:top w:val="none" w:sz="0" w:space="0" w:color="auto"/>
                    <w:left w:val="none" w:sz="0" w:space="0" w:color="auto"/>
                    <w:bottom w:val="none" w:sz="0" w:space="0" w:color="auto"/>
                    <w:right w:val="none" w:sz="0" w:space="0" w:color="auto"/>
                  </w:divBdr>
                </w:div>
                <w:div w:id="504708563">
                  <w:marLeft w:val="640"/>
                  <w:marRight w:val="0"/>
                  <w:marTop w:val="0"/>
                  <w:marBottom w:val="0"/>
                  <w:divBdr>
                    <w:top w:val="none" w:sz="0" w:space="0" w:color="auto"/>
                    <w:left w:val="none" w:sz="0" w:space="0" w:color="auto"/>
                    <w:bottom w:val="none" w:sz="0" w:space="0" w:color="auto"/>
                    <w:right w:val="none" w:sz="0" w:space="0" w:color="auto"/>
                  </w:divBdr>
                </w:div>
                <w:div w:id="411851527">
                  <w:marLeft w:val="640"/>
                  <w:marRight w:val="0"/>
                  <w:marTop w:val="0"/>
                  <w:marBottom w:val="0"/>
                  <w:divBdr>
                    <w:top w:val="none" w:sz="0" w:space="0" w:color="auto"/>
                    <w:left w:val="none" w:sz="0" w:space="0" w:color="auto"/>
                    <w:bottom w:val="none" w:sz="0" w:space="0" w:color="auto"/>
                    <w:right w:val="none" w:sz="0" w:space="0" w:color="auto"/>
                  </w:divBdr>
                </w:div>
                <w:div w:id="416945258">
                  <w:marLeft w:val="640"/>
                  <w:marRight w:val="0"/>
                  <w:marTop w:val="0"/>
                  <w:marBottom w:val="0"/>
                  <w:divBdr>
                    <w:top w:val="none" w:sz="0" w:space="0" w:color="auto"/>
                    <w:left w:val="none" w:sz="0" w:space="0" w:color="auto"/>
                    <w:bottom w:val="none" w:sz="0" w:space="0" w:color="auto"/>
                    <w:right w:val="none" w:sz="0" w:space="0" w:color="auto"/>
                  </w:divBdr>
                </w:div>
                <w:div w:id="929194936">
                  <w:marLeft w:val="640"/>
                  <w:marRight w:val="0"/>
                  <w:marTop w:val="0"/>
                  <w:marBottom w:val="0"/>
                  <w:divBdr>
                    <w:top w:val="none" w:sz="0" w:space="0" w:color="auto"/>
                    <w:left w:val="none" w:sz="0" w:space="0" w:color="auto"/>
                    <w:bottom w:val="none" w:sz="0" w:space="0" w:color="auto"/>
                    <w:right w:val="none" w:sz="0" w:space="0" w:color="auto"/>
                  </w:divBdr>
                </w:div>
                <w:div w:id="1309941948">
                  <w:marLeft w:val="640"/>
                  <w:marRight w:val="0"/>
                  <w:marTop w:val="0"/>
                  <w:marBottom w:val="0"/>
                  <w:divBdr>
                    <w:top w:val="none" w:sz="0" w:space="0" w:color="auto"/>
                    <w:left w:val="none" w:sz="0" w:space="0" w:color="auto"/>
                    <w:bottom w:val="none" w:sz="0" w:space="0" w:color="auto"/>
                    <w:right w:val="none" w:sz="0" w:space="0" w:color="auto"/>
                  </w:divBdr>
                </w:div>
                <w:div w:id="1948348755">
                  <w:marLeft w:val="640"/>
                  <w:marRight w:val="0"/>
                  <w:marTop w:val="0"/>
                  <w:marBottom w:val="0"/>
                  <w:divBdr>
                    <w:top w:val="none" w:sz="0" w:space="0" w:color="auto"/>
                    <w:left w:val="none" w:sz="0" w:space="0" w:color="auto"/>
                    <w:bottom w:val="none" w:sz="0" w:space="0" w:color="auto"/>
                    <w:right w:val="none" w:sz="0" w:space="0" w:color="auto"/>
                  </w:divBdr>
                </w:div>
                <w:div w:id="2033072566">
                  <w:marLeft w:val="640"/>
                  <w:marRight w:val="0"/>
                  <w:marTop w:val="0"/>
                  <w:marBottom w:val="0"/>
                  <w:divBdr>
                    <w:top w:val="none" w:sz="0" w:space="0" w:color="auto"/>
                    <w:left w:val="none" w:sz="0" w:space="0" w:color="auto"/>
                    <w:bottom w:val="none" w:sz="0" w:space="0" w:color="auto"/>
                    <w:right w:val="none" w:sz="0" w:space="0" w:color="auto"/>
                  </w:divBdr>
                </w:div>
                <w:div w:id="2103139549">
                  <w:marLeft w:val="640"/>
                  <w:marRight w:val="0"/>
                  <w:marTop w:val="0"/>
                  <w:marBottom w:val="0"/>
                  <w:divBdr>
                    <w:top w:val="none" w:sz="0" w:space="0" w:color="auto"/>
                    <w:left w:val="none" w:sz="0" w:space="0" w:color="auto"/>
                    <w:bottom w:val="none" w:sz="0" w:space="0" w:color="auto"/>
                    <w:right w:val="none" w:sz="0" w:space="0" w:color="auto"/>
                  </w:divBdr>
                </w:div>
                <w:div w:id="1071847896">
                  <w:marLeft w:val="640"/>
                  <w:marRight w:val="0"/>
                  <w:marTop w:val="0"/>
                  <w:marBottom w:val="0"/>
                  <w:divBdr>
                    <w:top w:val="none" w:sz="0" w:space="0" w:color="auto"/>
                    <w:left w:val="none" w:sz="0" w:space="0" w:color="auto"/>
                    <w:bottom w:val="none" w:sz="0" w:space="0" w:color="auto"/>
                    <w:right w:val="none" w:sz="0" w:space="0" w:color="auto"/>
                  </w:divBdr>
                </w:div>
                <w:div w:id="1844199637">
                  <w:marLeft w:val="640"/>
                  <w:marRight w:val="0"/>
                  <w:marTop w:val="0"/>
                  <w:marBottom w:val="0"/>
                  <w:divBdr>
                    <w:top w:val="none" w:sz="0" w:space="0" w:color="auto"/>
                    <w:left w:val="none" w:sz="0" w:space="0" w:color="auto"/>
                    <w:bottom w:val="none" w:sz="0" w:space="0" w:color="auto"/>
                    <w:right w:val="none" w:sz="0" w:space="0" w:color="auto"/>
                  </w:divBdr>
                </w:div>
                <w:div w:id="80610386">
                  <w:marLeft w:val="640"/>
                  <w:marRight w:val="0"/>
                  <w:marTop w:val="0"/>
                  <w:marBottom w:val="0"/>
                  <w:divBdr>
                    <w:top w:val="none" w:sz="0" w:space="0" w:color="auto"/>
                    <w:left w:val="none" w:sz="0" w:space="0" w:color="auto"/>
                    <w:bottom w:val="none" w:sz="0" w:space="0" w:color="auto"/>
                    <w:right w:val="none" w:sz="0" w:space="0" w:color="auto"/>
                  </w:divBdr>
                </w:div>
                <w:div w:id="1365059871">
                  <w:marLeft w:val="640"/>
                  <w:marRight w:val="0"/>
                  <w:marTop w:val="0"/>
                  <w:marBottom w:val="0"/>
                  <w:divBdr>
                    <w:top w:val="none" w:sz="0" w:space="0" w:color="auto"/>
                    <w:left w:val="none" w:sz="0" w:space="0" w:color="auto"/>
                    <w:bottom w:val="none" w:sz="0" w:space="0" w:color="auto"/>
                    <w:right w:val="none" w:sz="0" w:space="0" w:color="auto"/>
                  </w:divBdr>
                </w:div>
                <w:div w:id="1180193988">
                  <w:marLeft w:val="640"/>
                  <w:marRight w:val="0"/>
                  <w:marTop w:val="0"/>
                  <w:marBottom w:val="0"/>
                  <w:divBdr>
                    <w:top w:val="none" w:sz="0" w:space="0" w:color="auto"/>
                    <w:left w:val="none" w:sz="0" w:space="0" w:color="auto"/>
                    <w:bottom w:val="none" w:sz="0" w:space="0" w:color="auto"/>
                    <w:right w:val="none" w:sz="0" w:space="0" w:color="auto"/>
                  </w:divBdr>
                </w:div>
                <w:div w:id="535655216">
                  <w:marLeft w:val="640"/>
                  <w:marRight w:val="0"/>
                  <w:marTop w:val="0"/>
                  <w:marBottom w:val="0"/>
                  <w:divBdr>
                    <w:top w:val="none" w:sz="0" w:space="0" w:color="auto"/>
                    <w:left w:val="none" w:sz="0" w:space="0" w:color="auto"/>
                    <w:bottom w:val="none" w:sz="0" w:space="0" w:color="auto"/>
                    <w:right w:val="none" w:sz="0" w:space="0" w:color="auto"/>
                  </w:divBdr>
                </w:div>
                <w:div w:id="1267930974">
                  <w:marLeft w:val="640"/>
                  <w:marRight w:val="0"/>
                  <w:marTop w:val="0"/>
                  <w:marBottom w:val="0"/>
                  <w:divBdr>
                    <w:top w:val="none" w:sz="0" w:space="0" w:color="auto"/>
                    <w:left w:val="none" w:sz="0" w:space="0" w:color="auto"/>
                    <w:bottom w:val="none" w:sz="0" w:space="0" w:color="auto"/>
                    <w:right w:val="none" w:sz="0" w:space="0" w:color="auto"/>
                  </w:divBdr>
                </w:div>
                <w:div w:id="1228029879">
                  <w:marLeft w:val="640"/>
                  <w:marRight w:val="0"/>
                  <w:marTop w:val="0"/>
                  <w:marBottom w:val="0"/>
                  <w:divBdr>
                    <w:top w:val="none" w:sz="0" w:space="0" w:color="auto"/>
                    <w:left w:val="none" w:sz="0" w:space="0" w:color="auto"/>
                    <w:bottom w:val="none" w:sz="0" w:space="0" w:color="auto"/>
                    <w:right w:val="none" w:sz="0" w:space="0" w:color="auto"/>
                  </w:divBdr>
                </w:div>
                <w:div w:id="835151030">
                  <w:marLeft w:val="640"/>
                  <w:marRight w:val="0"/>
                  <w:marTop w:val="0"/>
                  <w:marBottom w:val="0"/>
                  <w:divBdr>
                    <w:top w:val="none" w:sz="0" w:space="0" w:color="auto"/>
                    <w:left w:val="none" w:sz="0" w:space="0" w:color="auto"/>
                    <w:bottom w:val="none" w:sz="0" w:space="0" w:color="auto"/>
                    <w:right w:val="none" w:sz="0" w:space="0" w:color="auto"/>
                  </w:divBdr>
                </w:div>
                <w:div w:id="1442993013">
                  <w:marLeft w:val="640"/>
                  <w:marRight w:val="0"/>
                  <w:marTop w:val="0"/>
                  <w:marBottom w:val="0"/>
                  <w:divBdr>
                    <w:top w:val="none" w:sz="0" w:space="0" w:color="auto"/>
                    <w:left w:val="none" w:sz="0" w:space="0" w:color="auto"/>
                    <w:bottom w:val="none" w:sz="0" w:space="0" w:color="auto"/>
                    <w:right w:val="none" w:sz="0" w:space="0" w:color="auto"/>
                  </w:divBdr>
                </w:div>
                <w:div w:id="80294183">
                  <w:marLeft w:val="640"/>
                  <w:marRight w:val="0"/>
                  <w:marTop w:val="0"/>
                  <w:marBottom w:val="0"/>
                  <w:divBdr>
                    <w:top w:val="none" w:sz="0" w:space="0" w:color="auto"/>
                    <w:left w:val="none" w:sz="0" w:space="0" w:color="auto"/>
                    <w:bottom w:val="none" w:sz="0" w:space="0" w:color="auto"/>
                    <w:right w:val="none" w:sz="0" w:space="0" w:color="auto"/>
                  </w:divBdr>
                </w:div>
                <w:div w:id="1683236185">
                  <w:marLeft w:val="640"/>
                  <w:marRight w:val="0"/>
                  <w:marTop w:val="0"/>
                  <w:marBottom w:val="0"/>
                  <w:divBdr>
                    <w:top w:val="none" w:sz="0" w:space="0" w:color="auto"/>
                    <w:left w:val="none" w:sz="0" w:space="0" w:color="auto"/>
                    <w:bottom w:val="none" w:sz="0" w:space="0" w:color="auto"/>
                    <w:right w:val="none" w:sz="0" w:space="0" w:color="auto"/>
                  </w:divBdr>
                </w:div>
                <w:div w:id="1364591660">
                  <w:marLeft w:val="640"/>
                  <w:marRight w:val="0"/>
                  <w:marTop w:val="0"/>
                  <w:marBottom w:val="0"/>
                  <w:divBdr>
                    <w:top w:val="none" w:sz="0" w:space="0" w:color="auto"/>
                    <w:left w:val="none" w:sz="0" w:space="0" w:color="auto"/>
                    <w:bottom w:val="none" w:sz="0" w:space="0" w:color="auto"/>
                    <w:right w:val="none" w:sz="0" w:space="0" w:color="auto"/>
                  </w:divBdr>
                </w:div>
                <w:div w:id="1204371390">
                  <w:marLeft w:val="640"/>
                  <w:marRight w:val="0"/>
                  <w:marTop w:val="0"/>
                  <w:marBottom w:val="0"/>
                  <w:divBdr>
                    <w:top w:val="none" w:sz="0" w:space="0" w:color="auto"/>
                    <w:left w:val="none" w:sz="0" w:space="0" w:color="auto"/>
                    <w:bottom w:val="none" w:sz="0" w:space="0" w:color="auto"/>
                    <w:right w:val="none" w:sz="0" w:space="0" w:color="auto"/>
                  </w:divBdr>
                </w:div>
                <w:div w:id="1854803796">
                  <w:marLeft w:val="640"/>
                  <w:marRight w:val="0"/>
                  <w:marTop w:val="0"/>
                  <w:marBottom w:val="0"/>
                  <w:divBdr>
                    <w:top w:val="none" w:sz="0" w:space="0" w:color="auto"/>
                    <w:left w:val="none" w:sz="0" w:space="0" w:color="auto"/>
                    <w:bottom w:val="none" w:sz="0" w:space="0" w:color="auto"/>
                    <w:right w:val="none" w:sz="0" w:space="0" w:color="auto"/>
                  </w:divBdr>
                </w:div>
                <w:div w:id="339813100">
                  <w:marLeft w:val="640"/>
                  <w:marRight w:val="0"/>
                  <w:marTop w:val="0"/>
                  <w:marBottom w:val="0"/>
                  <w:divBdr>
                    <w:top w:val="none" w:sz="0" w:space="0" w:color="auto"/>
                    <w:left w:val="none" w:sz="0" w:space="0" w:color="auto"/>
                    <w:bottom w:val="none" w:sz="0" w:space="0" w:color="auto"/>
                    <w:right w:val="none" w:sz="0" w:space="0" w:color="auto"/>
                  </w:divBdr>
                </w:div>
                <w:div w:id="1390807530">
                  <w:marLeft w:val="640"/>
                  <w:marRight w:val="0"/>
                  <w:marTop w:val="0"/>
                  <w:marBottom w:val="0"/>
                  <w:divBdr>
                    <w:top w:val="none" w:sz="0" w:space="0" w:color="auto"/>
                    <w:left w:val="none" w:sz="0" w:space="0" w:color="auto"/>
                    <w:bottom w:val="none" w:sz="0" w:space="0" w:color="auto"/>
                    <w:right w:val="none" w:sz="0" w:space="0" w:color="auto"/>
                  </w:divBdr>
                </w:div>
                <w:div w:id="978268118">
                  <w:marLeft w:val="640"/>
                  <w:marRight w:val="0"/>
                  <w:marTop w:val="0"/>
                  <w:marBottom w:val="0"/>
                  <w:divBdr>
                    <w:top w:val="none" w:sz="0" w:space="0" w:color="auto"/>
                    <w:left w:val="none" w:sz="0" w:space="0" w:color="auto"/>
                    <w:bottom w:val="none" w:sz="0" w:space="0" w:color="auto"/>
                    <w:right w:val="none" w:sz="0" w:space="0" w:color="auto"/>
                  </w:divBdr>
                </w:div>
                <w:div w:id="2065371880">
                  <w:marLeft w:val="640"/>
                  <w:marRight w:val="0"/>
                  <w:marTop w:val="0"/>
                  <w:marBottom w:val="0"/>
                  <w:divBdr>
                    <w:top w:val="none" w:sz="0" w:space="0" w:color="auto"/>
                    <w:left w:val="none" w:sz="0" w:space="0" w:color="auto"/>
                    <w:bottom w:val="none" w:sz="0" w:space="0" w:color="auto"/>
                    <w:right w:val="none" w:sz="0" w:space="0" w:color="auto"/>
                  </w:divBdr>
                </w:div>
                <w:div w:id="604927216">
                  <w:marLeft w:val="640"/>
                  <w:marRight w:val="0"/>
                  <w:marTop w:val="0"/>
                  <w:marBottom w:val="0"/>
                  <w:divBdr>
                    <w:top w:val="none" w:sz="0" w:space="0" w:color="auto"/>
                    <w:left w:val="none" w:sz="0" w:space="0" w:color="auto"/>
                    <w:bottom w:val="none" w:sz="0" w:space="0" w:color="auto"/>
                    <w:right w:val="none" w:sz="0" w:space="0" w:color="auto"/>
                  </w:divBdr>
                </w:div>
                <w:div w:id="1352145428">
                  <w:marLeft w:val="640"/>
                  <w:marRight w:val="0"/>
                  <w:marTop w:val="0"/>
                  <w:marBottom w:val="0"/>
                  <w:divBdr>
                    <w:top w:val="none" w:sz="0" w:space="0" w:color="auto"/>
                    <w:left w:val="none" w:sz="0" w:space="0" w:color="auto"/>
                    <w:bottom w:val="none" w:sz="0" w:space="0" w:color="auto"/>
                    <w:right w:val="none" w:sz="0" w:space="0" w:color="auto"/>
                  </w:divBdr>
                </w:div>
                <w:div w:id="1587112872">
                  <w:marLeft w:val="640"/>
                  <w:marRight w:val="0"/>
                  <w:marTop w:val="0"/>
                  <w:marBottom w:val="0"/>
                  <w:divBdr>
                    <w:top w:val="none" w:sz="0" w:space="0" w:color="auto"/>
                    <w:left w:val="none" w:sz="0" w:space="0" w:color="auto"/>
                    <w:bottom w:val="none" w:sz="0" w:space="0" w:color="auto"/>
                    <w:right w:val="none" w:sz="0" w:space="0" w:color="auto"/>
                  </w:divBdr>
                </w:div>
                <w:div w:id="1376468095">
                  <w:marLeft w:val="640"/>
                  <w:marRight w:val="0"/>
                  <w:marTop w:val="0"/>
                  <w:marBottom w:val="0"/>
                  <w:divBdr>
                    <w:top w:val="none" w:sz="0" w:space="0" w:color="auto"/>
                    <w:left w:val="none" w:sz="0" w:space="0" w:color="auto"/>
                    <w:bottom w:val="none" w:sz="0" w:space="0" w:color="auto"/>
                    <w:right w:val="none" w:sz="0" w:space="0" w:color="auto"/>
                  </w:divBdr>
                </w:div>
                <w:div w:id="1847670041">
                  <w:marLeft w:val="640"/>
                  <w:marRight w:val="0"/>
                  <w:marTop w:val="0"/>
                  <w:marBottom w:val="0"/>
                  <w:divBdr>
                    <w:top w:val="none" w:sz="0" w:space="0" w:color="auto"/>
                    <w:left w:val="none" w:sz="0" w:space="0" w:color="auto"/>
                    <w:bottom w:val="none" w:sz="0" w:space="0" w:color="auto"/>
                    <w:right w:val="none" w:sz="0" w:space="0" w:color="auto"/>
                  </w:divBdr>
                </w:div>
                <w:div w:id="395277283">
                  <w:marLeft w:val="640"/>
                  <w:marRight w:val="0"/>
                  <w:marTop w:val="0"/>
                  <w:marBottom w:val="0"/>
                  <w:divBdr>
                    <w:top w:val="none" w:sz="0" w:space="0" w:color="auto"/>
                    <w:left w:val="none" w:sz="0" w:space="0" w:color="auto"/>
                    <w:bottom w:val="none" w:sz="0" w:space="0" w:color="auto"/>
                    <w:right w:val="none" w:sz="0" w:space="0" w:color="auto"/>
                  </w:divBdr>
                </w:div>
                <w:div w:id="675154929">
                  <w:marLeft w:val="640"/>
                  <w:marRight w:val="0"/>
                  <w:marTop w:val="0"/>
                  <w:marBottom w:val="0"/>
                  <w:divBdr>
                    <w:top w:val="none" w:sz="0" w:space="0" w:color="auto"/>
                    <w:left w:val="none" w:sz="0" w:space="0" w:color="auto"/>
                    <w:bottom w:val="none" w:sz="0" w:space="0" w:color="auto"/>
                    <w:right w:val="none" w:sz="0" w:space="0" w:color="auto"/>
                  </w:divBdr>
                </w:div>
                <w:div w:id="792213585">
                  <w:marLeft w:val="640"/>
                  <w:marRight w:val="0"/>
                  <w:marTop w:val="0"/>
                  <w:marBottom w:val="0"/>
                  <w:divBdr>
                    <w:top w:val="none" w:sz="0" w:space="0" w:color="auto"/>
                    <w:left w:val="none" w:sz="0" w:space="0" w:color="auto"/>
                    <w:bottom w:val="none" w:sz="0" w:space="0" w:color="auto"/>
                    <w:right w:val="none" w:sz="0" w:space="0" w:color="auto"/>
                  </w:divBdr>
                </w:div>
                <w:div w:id="2033798402">
                  <w:marLeft w:val="640"/>
                  <w:marRight w:val="0"/>
                  <w:marTop w:val="0"/>
                  <w:marBottom w:val="0"/>
                  <w:divBdr>
                    <w:top w:val="none" w:sz="0" w:space="0" w:color="auto"/>
                    <w:left w:val="none" w:sz="0" w:space="0" w:color="auto"/>
                    <w:bottom w:val="none" w:sz="0" w:space="0" w:color="auto"/>
                    <w:right w:val="none" w:sz="0" w:space="0" w:color="auto"/>
                  </w:divBdr>
                </w:div>
                <w:div w:id="1562473815">
                  <w:marLeft w:val="640"/>
                  <w:marRight w:val="0"/>
                  <w:marTop w:val="0"/>
                  <w:marBottom w:val="0"/>
                  <w:divBdr>
                    <w:top w:val="none" w:sz="0" w:space="0" w:color="auto"/>
                    <w:left w:val="none" w:sz="0" w:space="0" w:color="auto"/>
                    <w:bottom w:val="none" w:sz="0" w:space="0" w:color="auto"/>
                    <w:right w:val="none" w:sz="0" w:space="0" w:color="auto"/>
                  </w:divBdr>
                </w:div>
                <w:div w:id="1216895205">
                  <w:marLeft w:val="640"/>
                  <w:marRight w:val="0"/>
                  <w:marTop w:val="0"/>
                  <w:marBottom w:val="0"/>
                  <w:divBdr>
                    <w:top w:val="none" w:sz="0" w:space="0" w:color="auto"/>
                    <w:left w:val="none" w:sz="0" w:space="0" w:color="auto"/>
                    <w:bottom w:val="none" w:sz="0" w:space="0" w:color="auto"/>
                    <w:right w:val="none" w:sz="0" w:space="0" w:color="auto"/>
                  </w:divBdr>
                </w:div>
                <w:div w:id="666904178">
                  <w:marLeft w:val="640"/>
                  <w:marRight w:val="0"/>
                  <w:marTop w:val="0"/>
                  <w:marBottom w:val="0"/>
                  <w:divBdr>
                    <w:top w:val="none" w:sz="0" w:space="0" w:color="auto"/>
                    <w:left w:val="none" w:sz="0" w:space="0" w:color="auto"/>
                    <w:bottom w:val="none" w:sz="0" w:space="0" w:color="auto"/>
                    <w:right w:val="none" w:sz="0" w:space="0" w:color="auto"/>
                  </w:divBdr>
                </w:div>
                <w:div w:id="1972781490">
                  <w:marLeft w:val="640"/>
                  <w:marRight w:val="0"/>
                  <w:marTop w:val="0"/>
                  <w:marBottom w:val="0"/>
                  <w:divBdr>
                    <w:top w:val="none" w:sz="0" w:space="0" w:color="auto"/>
                    <w:left w:val="none" w:sz="0" w:space="0" w:color="auto"/>
                    <w:bottom w:val="none" w:sz="0" w:space="0" w:color="auto"/>
                    <w:right w:val="none" w:sz="0" w:space="0" w:color="auto"/>
                  </w:divBdr>
                </w:div>
                <w:div w:id="652952222">
                  <w:marLeft w:val="640"/>
                  <w:marRight w:val="0"/>
                  <w:marTop w:val="0"/>
                  <w:marBottom w:val="0"/>
                  <w:divBdr>
                    <w:top w:val="none" w:sz="0" w:space="0" w:color="auto"/>
                    <w:left w:val="none" w:sz="0" w:space="0" w:color="auto"/>
                    <w:bottom w:val="none" w:sz="0" w:space="0" w:color="auto"/>
                    <w:right w:val="none" w:sz="0" w:space="0" w:color="auto"/>
                  </w:divBdr>
                </w:div>
                <w:div w:id="19548297">
                  <w:marLeft w:val="640"/>
                  <w:marRight w:val="0"/>
                  <w:marTop w:val="0"/>
                  <w:marBottom w:val="0"/>
                  <w:divBdr>
                    <w:top w:val="none" w:sz="0" w:space="0" w:color="auto"/>
                    <w:left w:val="none" w:sz="0" w:space="0" w:color="auto"/>
                    <w:bottom w:val="none" w:sz="0" w:space="0" w:color="auto"/>
                    <w:right w:val="none" w:sz="0" w:space="0" w:color="auto"/>
                  </w:divBdr>
                </w:div>
                <w:div w:id="1982072974">
                  <w:marLeft w:val="640"/>
                  <w:marRight w:val="0"/>
                  <w:marTop w:val="0"/>
                  <w:marBottom w:val="0"/>
                  <w:divBdr>
                    <w:top w:val="none" w:sz="0" w:space="0" w:color="auto"/>
                    <w:left w:val="none" w:sz="0" w:space="0" w:color="auto"/>
                    <w:bottom w:val="none" w:sz="0" w:space="0" w:color="auto"/>
                    <w:right w:val="none" w:sz="0" w:space="0" w:color="auto"/>
                  </w:divBdr>
                </w:div>
              </w:divsChild>
            </w:div>
            <w:div w:id="988512179">
              <w:marLeft w:val="0"/>
              <w:marRight w:val="0"/>
              <w:marTop w:val="0"/>
              <w:marBottom w:val="0"/>
              <w:divBdr>
                <w:top w:val="none" w:sz="0" w:space="0" w:color="auto"/>
                <w:left w:val="none" w:sz="0" w:space="0" w:color="auto"/>
                <w:bottom w:val="none" w:sz="0" w:space="0" w:color="auto"/>
                <w:right w:val="none" w:sz="0" w:space="0" w:color="auto"/>
              </w:divBdr>
              <w:divsChild>
                <w:div w:id="1934246017">
                  <w:marLeft w:val="640"/>
                  <w:marRight w:val="0"/>
                  <w:marTop w:val="0"/>
                  <w:marBottom w:val="0"/>
                  <w:divBdr>
                    <w:top w:val="none" w:sz="0" w:space="0" w:color="auto"/>
                    <w:left w:val="none" w:sz="0" w:space="0" w:color="auto"/>
                    <w:bottom w:val="none" w:sz="0" w:space="0" w:color="auto"/>
                    <w:right w:val="none" w:sz="0" w:space="0" w:color="auto"/>
                  </w:divBdr>
                </w:div>
                <w:div w:id="1967470738">
                  <w:marLeft w:val="640"/>
                  <w:marRight w:val="0"/>
                  <w:marTop w:val="0"/>
                  <w:marBottom w:val="0"/>
                  <w:divBdr>
                    <w:top w:val="none" w:sz="0" w:space="0" w:color="auto"/>
                    <w:left w:val="none" w:sz="0" w:space="0" w:color="auto"/>
                    <w:bottom w:val="none" w:sz="0" w:space="0" w:color="auto"/>
                    <w:right w:val="none" w:sz="0" w:space="0" w:color="auto"/>
                  </w:divBdr>
                </w:div>
                <w:div w:id="1926110972">
                  <w:marLeft w:val="640"/>
                  <w:marRight w:val="0"/>
                  <w:marTop w:val="0"/>
                  <w:marBottom w:val="0"/>
                  <w:divBdr>
                    <w:top w:val="none" w:sz="0" w:space="0" w:color="auto"/>
                    <w:left w:val="none" w:sz="0" w:space="0" w:color="auto"/>
                    <w:bottom w:val="none" w:sz="0" w:space="0" w:color="auto"/>
                    <w:right w:val="none" w:sz="0" w:space="0" w:color="auto"/>
                  </w:divBdr>
                </w:div>
                <w:div w:id="115299487">
                  <w:marLeft w:val="640"/>
                  <w:marRight w:val="0"/>
                  <w:marTop w:val="0"/>
                  <w:marBottom w:val="0"/>
                  <w:divBdr>
                    <w:top w:val="none" w:sz="0" w:space="0" w:color="auto"/>
                    <w:left w:val="none" w:sz="0" w:space="0" w:color="auto"/>
                    <w:bottom w:val="none" w:sz="0" w:space="0" w:color="auto"/>
                    <w:right w:val="none" w:sz="0" w:space="0" w:color="auto"/>
                  </w:divBdr>
                </w:div>
                <w:div w:id="104229857">
                  <w:marLeft w:val="640"/>
                  <w:marRight w:val="0"/>
                  <w:marTop w:val="0"/>
                  <w:marBottom w:val="0"/>
                  <w:divBdr>
                    <w:top w:val="none" w:sz="0" w:space="0" w:color="auto"/>
                    <w:left w:val="none" w:sz="0" w:space="0" w:color="auto"/>
                    <w:bottom w:val="none" w:sz="0" w:space="0" w:color="auto"/>
                    <w:right w:val="none" w:sz="0" w:space="0" w:color="auto"/>
                  </w:divBdr>
                </w:div>
                <w:div w:id="1119255052">
                  <w:marLeft w:val="640"/>
                  <w:marRight w:val="0"/>
                  <w:marTop w:val="0"/>
                  <w:marBottom w:val="0"/>
                  <w:divBdr>
                    <w:top w:val="none" w:sz="0" w:space="0" w:color="auto"/>
                    <w:left w:val="none" w:sz="0" w:space="0" w:color="auto"/>
                    <w:bottom w:val="none" w:sz="0" w:space="0" w:color="auto"/>
                    <w:right w:val="none" w:sz="0" w:space="0" w:color="auto"/>
                  </w:divBdr>
                </w:div>
                <w:div w:id="284627000">
                  <w:marLeft w:val="640"/>
                  <w:marRight w:val="0"/>
                  <w:marTop w:val="0"/>
                  <w:marBottom w:val="0"/>
                  <w:divBdr>
                    <w:top w:val="none" w:sz="0" w:space="0" w:color="auto"/>
                    <w:left w:val="none" w:sz="0" w:space="0" w:color="auto"/>
                    <w:bottom w:val="none" w:sz="0" w:space="0" w:color="auto"/>
                    <w:right w:val="none" w:sz="0" w:space="0" w:color="auto"/>
                  </w:divBdr>
                </w:div>
                <w:div w:id="1928925918">
                  <w:marLeft w:val="640"/>
                  <w:marRight w:val="0"/>
                  <w:marTop w:val="0"/>
                  <w:marBottom w:val="0"/>
                  <w:divBdr>
                    <w:top w:val="none" w:sz="0" w:space="0" w:color="auto"/>
                    <w:left w:val="none" w:sz="0" w:space="0" w:color="auto"/>
                    <w:bottom w:val="none" w:sz="0" w:space="0" w:color="auto"/>
                    <w:right w:val="none" w:sz="0" w:space="0" w:color="auto"/>
                  </w:divBdr>
                </w:div>
                <w:div w:id="1497189092">
                  <w:marLeft w:val="640"/>
                  <w:marRight w:val="0"/>
                  <w:marTop w:val="0"/>
                  <w:marBottom w:val="0"/>
                  <w:divBdr>
                    <w:top w:val="none" w:sz="0" w:space="0" w:color="auto"/>
                    <w:left w:val="none" w:sz="0" w:space="0" w:color="auto"/>
                    <w:bottom w:val="none" w:sz="0" w:space="0" w:color="auto"/>
                    <w:right w:val="none" w:sz="0" w:space="0" w:color="auto"/>
                  </w:divBdr>
                </w:div>
                <w:div w:id="1887840154">
                  <w:marLeft w:val="640"/>
                  <w:marRight w:val="0"/>
                  <w:marTop w:val="0"/>
                  <w:marBottom w:val="0"/>
                  <w:divBdr>
                    <w:top w:val="none" w:sz="0" w:space="0" w:color="auto"/>
                    <w:left w:val="none" w:sz="0" w:space="0" w:color="auto"/>
                    <w:bottom w:val="none" w:sz="0" w:space="0" w:color="auto"/>
                    <w:right w:val="none" w:sz="0" w:space="0" w:color="auto"/>
                  </w:divBdr>
                </w:div>
                <w:div w:id="280917475">
                  <w:marLeft w:val="640"/>
                  <w:marRight w:val="0"/>
                  <w:marTop w:val="0"/>
                  <w:marBottom w:val="0"/>
                  <w:divBdr>
                    <w:top w:val="none" w:sz="0" w:space="0" w:color="auto"/>
                    <w:left w:val="none" w:sz="0" w:space="0" w:color="auto"/>
                    <w:bottom w:val="none" w:sz="0" w:space="0" w:color="auto"/>
                    <w:right w:val="none" w:sz="0" w:space="0" w:color="auto"/>
                  </w:divBdr>
                </w:div>
                <w:div w:id="1198549517">
                  <w:marLeft w:val="640"/>
                  <w:marRight w:val="0"/>
                  <w:marTop w:val="0"/>
                  <w:marBottom w:val="0"/>
                  <w:divBdr>
                    <w:top w:val="none" w:sz="0" w:space="0" w:color="auto"/>
                    <w:left w:val="none" w:sz="0" w:space="0" w:color="auto"/>
                    <w:bottom w:val="none" w:sz="0" w:space="0" w:color="auto"/>
                    <w:right w:val="none" w:sz="0" w:space="0" w:color="auto"/>
                  </w:divBdr>
                </w:div>
                <w:div w:id="897012312">
                  <w:marLeft w:val="640"/>
                  <w:marRight w:val="0"/>
                  <w:marTop w:val="0"/>
                  <w:marBottom w:val="0"/>
                  <w:divBdr>
                    <w:top w:val="none" w:sz="0" w:space="0" w:color="auto"/>
                    <w:left w:val="none" w:sz="0" w:space="0" w:color="auto"/>
                    <w:bottom w:val="none" w:sz="0" w:space="0" w:color="auto"/>
                    <w:right w:val="none" w:sz="0" w:space="0" w:color="auto"/>
                  </w:divBdr>
                </w:div>
                <w:div w:id="653416891">
                  <w:marLeft w:val="640"/>
                  <w:marRight w:val="0"/>
                  <w:marTop w:val="0"/>
                  <w:marBottom w:val="0"/>
                  <w:divBdr>
                    <w:top w:val="none" w:sz="0" w:space="0" w:color="auto"/>
                    <w:left w:val="none" w:sz="0" w:space="0" w:color="auto"/>
                    <w:bottom w:val="none" w:sz="0" w:space="0" w:color="auto"/>
                    <w:right w:val="none" w:sz="0" w:space="0" w:color="auto"/>
                  </w:divBdr>
                </w:div>
                <w:div w:id="934635321">
                  <w:marLeft w:val="640"/>
                  <w:marRight w:val="0"/>
                  <w:marTop w:val="0"/>
                  <w:marBottom w:val="0"/>
                  <w:divBdr>
                    <w:top w:val="none" w:sz="0" w:space="0" w:color="auto"/>
                    <w:left w:val="none" w:sz="0" w:space="0" w:color="auto"/>
                    <w:bottom w:val="none" w:sz="0" w:space="0" w:color="auto"/>
                    <w:right w:val="none" w:sz="0" w:space="0" w:color="auto"/>
                  </w:divBdr>
                </w:div>
                <w:div w:id="907688034">
                  <w:marLeft w:val="640"/>
                  <w:marRight w:val="0"/>
                  <w:marTop w:val="0"/>
                  <w:marBottom w:val="0"/>
                  <w:divBdr>
                    <w:top w:val="none" w:sz="0" w:space="0" w:color="auto"/>
                    <w:left w:val="none" w:sz="0" w:space="0" w:color="auto"/>
                    <w:bottom w:val="none" w:sz="0" w:space="0" w:color="auto"/>
                    <w:right w:val="none" w:sz="0" w:space="0" w:color="auto"/>
                  </w:divBdr>
                </w:div>
                <w:div w:id="1150904575">
                  <w:marLeft w:val="640"/>
                  <w:marRight w:val="0"/>
                  <w:marTop w:val="0"/>
                  <w:marBottom w:val="0"/>
                  <w:divBdr>
                    <w:top w:val="none" w:sz="0" w:space="0" w:color="auto"/>
                    <w:left w:val="none" w:sz="0" w:space="0" w:color="auto"/>
                    <w:bottom w:val="none" w:sz="0" w:space="0" w:color="auto"/>
                    <w:right w:val="none" w:sz="0" w:space="0" w:color="auto"/>
                  </w:divBdr>
                </w:div>
                <w:div w:id="1118597457">
                  <w:marLeft w:val="640"/>
                  <w:marRight w:val="0"/>
                  <w:marTop w:val="0"/>
                  <w:marBottom w:val="0"/>
                  <w:divBdr>
                    <w:top w:val="none" w:sz="0" w:space="0" w:color="auto"/>
                    <w:left w:val="none" w:sz="0" w:space="0" w:color="auto"/>
                    <w:bottom w:val="none" w:sz="0" w:space="0" w:color="auto"/>
                    <w:right w:val="none" w:sz="0" w:space="0" w:color="auto"/>
                  </w:divBdr>
                </w:div>
                <w:div w:id="602954000">
                  <w:marLeft w:val="640"/>
                  <w:marRight w:val="0"/>
                  <w:marTop w:val="0"/>
                  <w:marBottom w:val="0"/>
                  <w:divBdr>
                    <w:top w:val="none" w:sz="0" w:space="0" w:color="auto"/>
                    <w:left w:val="none" w:sz="0" w:space="0" w:color="auto"/>
                    <w:bottom w:val="none" w:sz="0" w:space="0" w:color="auto"/>
                    <w:right w:val="none" w:sz="0" w:space="0" w:color="auto"/>
                  </w:divBdr>
                </w:div>
                <w:div w:id="1948191897">
                  <w:marLeft w:val="640"/>
                  <w:marRight w:val="0"/>
                  <w:marTop w:val="0"/>
                  <w:marBottom w:val="0"/>
                  <w:divBdr>
                    <w:top w:val="none" w:sz="0" w:space="0" w:color="auto"/>
                    <w:left w:val="none" w:sz="0" w:space="0" w:color="auto"/>
                    <w:bottom w:val="none" w:sz="0" w:space="0" w:color="auto"/>
                    <w:right w:val="none" w:sz="0" w:space="0" w:color="auto"/>
                  </w:divBdr>
                </w:div>
                <w:div w:id="1586036974">
                  <w:marLeft w:val="640"/>
                  <w:marRight w:val="0"/>
                  <w:marTop w:val="0"/>
                  <w:marBottom w:val="0"/>
                  <w:divBdr>
                    <w:top w:val="none" w:sz="0" w:space="0" w:color="auto"/>
                    <w:left w:val="none" w:sz="0" w:space="0" w:color="auto"/>
                    <w:bottom w:val="none" w:sz="0" w:space="0" w:color="auto"/>
                    <w:right w:val="none" w:sz="0" w:space="0" w:color="auto"/>
                  </w:divBdr>
                </w:div>
                <w:div w:id="443159350">
                  <w:marLeft w:val="640"/>
                  <w:marRight w:val="0"/>
                  <w:marTop w:val="0"/>
                  <w:marBottom w:val="0"/>
                  <w:divBdr>
                    <w:top w:val="none" w:sz="0" w:space="0" w:color="auto"/>
                    <w:left w:val="none" w:sz="0" w:space="0" w:color="auto"/>
                    <w:bottom w:val="none" w:sz="0" w:space="0" w:color="auto"/>
                    <w:right w:val="none" w:sz="0" w:space="0" w:color="auto"/>
                  </w:divBdr>
                </w:div>
                <w:div w:id="1319573940">
                  <w:marLeft w:val="640"/>
                  <w:marRight w:val="0"/>
                  <w:marTop w:val="0"/>
                  <w:marBottom w:val="0"/>
                  <w:divBdr>
                    <w:top w:val="none" w:sz="0" w:space="0" w:color="auto"/>
                    <w:left w:val="none" w:sz="0" w:space="0" w:color="auto"/>
                    <w:bottom w:val="none" w:sz="0" w:space="0" w:color="auto"/>
                    <w:right w:val="none" w:sz="0" w:space="0" w:color="auto"/>
                  </w:divBdr>
                </w:div>
                <w:div w:id="1087117144">
                  <w:marLeft w:val="640"/>
                  <w:marRight w:val="0"/>
                  <w:marTop w:val="0"/>
                  <w:marBottom w:val="0"/>
                  <w:divBdr>
                    <w:top w:val="none" w:sz="0" w:space="0" w:color="auto"/>
                    <w:left w:val="none" w:sz="0" w:space="0" w:color="auto"/>
                    <w:bottom w:val="none" w:sz="0" w:space="0" w:color="auto"/>
                    <w:right w:val="none" w:sz="0" w:space="0" w:color="auto"/>
                  </w:divBdr>
                </w:div>
                <w:div w:id="968896665">
                  <w:marLeft w:val="640"/>
                  <w:marRight w:val="0"/>
                  <w:marTop w:val="0"/>
                  <w:marBottom w:val="0"/>
                  <w:divBdr>
                    <w:top w:val="none" w:sz="0" w:space="0" w:color="auto"/>
                    <w:left w:val="none" w:sz="0" w:space="0" w:color="auto"/>
                    <w:bottom w:val="none" w:sz="0" w:space="0" w:color="auto"/>
                    <w:right w:val="none" w:sz="0" w:space="0" w:color="auto"/>
                  </w:divBdr>
                </w:div>
                <w:div w:id="808405367">
                  <w:marLeft w:val="640"/>
                  <w:marRight w:val="0"/>
                  <w:marTop w:val="0"/>
                  <w:marBottom w:val="0"/>
                  <w:divBdr>
                    <w:top w:val="none" w:sz="0" w:space="0" w:color="auto"/>
                    <w:left w:val="none" w:sz="0" w:space="0" w:color="auto"/>
                    <w:bottom w:val="none" w:sz="0" w:space="0" w:color="auto"/>
                    <w:right w:val="none" w:sz="0" w:space="0" w:color="auto"/>
                  </w:divBdr>
                </w:div>
                <w:div w:id="1348671878">
                  <w:marLeft w:val="640"/>
                  <w:marRight w:val="0"/>
                  <w:marTop w:val="0"/>
                  <w:marBottom w:val="0"/>
                  <w:divBdr>
                    <w:top w:val="none" w:sz="0" w:space="0" w:color="auto"/>
                    <w:left w:val="none" w:sz="0" w:space="0" w:color="auto"/>
                    <w:bottom w:val="none" w:sz="0" w:space="0" w:color="auto"/>
                    <w:right w:val="none" w:sz="0" w:space="0" w:color="auto"/>
                  </w:divBdr>
                </w:div>
                <w:div w:id="1464036754">
                  <w:marLeft w:val="640"/>
                  <w:marRight w:val="0"/>
                  <w:marTop w:val="0"/>
                  <w:marBottom w:val="0"/>
                  <w:divBdr>
                    <w:top w:val="none" w:sz="0" w:space="0" w:color="auto"/>
                    <w:left w:val="none" w:sz="0" w:space="0" w:color="auto"/>
                    <w:bottom w:val="none" w:sz="0" w:space="0" w:color="auto"/>
                    <w:right w:val="none" w:sz="0" w:space="0" w:color="auto"/>
                  </w:divBdr>
                </w:div>
                <w:div w:id="833838163">
                  <w:marLeft w:val="640"/>
                  <w:marRight w:val="0"/>
                  <w:marTop w:val="0"/>
                  <w:marBottom w:val="0"/>
                  <w:divBdr>
                    <w:top w:val="none" w:sz="0" w:space="0" w:color="auto"/>
                    <w:left w:val="none" w:sz="0" w:space="0" w:color="auto"/>
                    <w:bottom w:val="none" w:sz="0" w:space="0" w:color="auto"/>
                    <w:right w:val="none" w:sz="0" w:space="0" w:color="auto"/>
                  </w:divBdr>
                </w:div>
                <w:div w:id="2058818168">
                  <w:marLeft w:val="640"/>
                  <w:marRight w:val="0"/>
                  <w:marTop w:val="0"/>
                  <w:marBottom w:val="0"/>
                  <w:divBdr>
                    <w:top w:val="none" w:sz="0" w:space="0" w:color="auto"/>
                    <w:left w:val="none" w:sz="0" w:space="0" w:color="auto"/>
                    <w:bottom w:val="none" w:sz="0" w:space="0" w:color="auto"/>
                    <w:right w:val="none" w:sz="0" w:space="0" w:color="auto"/>
                  </w:divBdr>
                </w:div>
                <w:div w:id="620569928">
                  <w:marLeft w:val="640"/>
                  <w:marRight w:val="0"/>
                  <w:marTop w:val="0"/>
                  <w:marBottom w:val="0"/>
                  <w:divBdr>
                    <w:top w:val="none" w:sz="0" w:space="0" w:color="auto"/>
                    <w:left w:val="none" w:sz="0" w:space="0" w:color="auto"/>
                    <w:bottom w:val="none" w:sz="0" w:space="0" w:color="auto"/>
                    <w:right w:val="none" w:sz="0" w:space="0" w:color="auto"/>
                  </w:divBdr>
                </w:div>
                <w:div w:id="1045837147">
                  <w:marLeft w:val="640"/>
                  <w:marRight w:val="0"/>
                  <w:marTop w:val="0"/>
                  <w:marBottom w:val="0"/>
                  <w:divBdr>
                    <w:top w:val="none" w:sz="0" w:space="0" w:color="auto"/>
                    <w:left w:val="none" w:sz="0" w:space="0" w:color="auto"/>
                    <w:bottom w:val="none" w:sz="0" w:space="0" w:color="auto"/>
                    <w:right w:val="none" w:sz="0" w:space="0" w:color="auto"/>
                  </w:divBdr>
                </w:div>
                <w:div w:id="330571309">
                  <w:marLeft w:val="640"/>
                  <w:marRight w:val="0"/>
                  <w:marTop w:val="0"/>
                  <w:marBottom w:val="0"/>
                  <w:divBdr>
                    <w:top w:val="none" w:sz="0" w:space="0" w:color="auto"/>
                    <w:left w:val="none" w:sz="0" w:space="0" w:color="auto"/>
                    <w:bottom w:val="none" w:sz="0" w:space="0" w:color="auto"/>
                    <w:right w:val="none" w:sz="0" w:space="0" w:color="auto"/>
                  </w:divBdr>
                </w:div>
                <w:div w:id="1128626122">
                  <w:marLeft w:val="640"/>
                  <w:marRight w:val="0"/>
                  <w:marTop w:val="0"/>
                  <w:marBottom w:val="0"/>
                  <w:divBdr>
                    <w:top w:val="none" w:sz="0" w:space="0" w:color="auto"/>
                    <w:left w:val="none" w:sz="0" w:space="0" w:color="auto"/>
                    <w:bottom w:val="none" w:sz="0" w:space="0" w:color="auto"/>
                    <w:right w:val="none" w:sz="0" w:space="0" w:color="auto"/>
                  </w:divBdr>
                </w:div>
                <w:div w:id="325790701">
                  <w:marLeft w:val="640"/>
                  <w:marRight w:val="0"/>
                  <w:marTop w:val="0"/>
                  <w:marBottom w:val="0"/>
                  <w:divBdr>
                    <w:top w:val="none" w:sz="0" w:space="0" w:color="auto"/>
                    <w:left w:val="none" w:sz="0" w:space="0" w:color="auto"/>
                    <w:bottom w:val="none" w:sz="0" w:space="0" w:color="auto"/>
                    <w:right w:val="none" w:sz="0" w:space="0" w:color="auto"/>
                  </w:divBdr>
                </w:div>
                <w:div w:id="1770926638">
                  <w:marLeft w:val="640"/>
                  <w:marRight w:val="0"/>
                  <w:marTop w:val="0"/>
                  <w:marBottom w:val="0"/>
                  <w:divBdr>
                    <w:top w:val="none" w:sz="0" w:space="0" w:color="auto"/>
                    <w:left w:val="none" w:sz="0" w:space="0" w:color="auto"/>
                    <w:bottom w:val="none" w:sz="0" w:space="0" w:color="auto"/>
                    <w:right w:val="none" w:sz="0" w:space="0" w:color="auto"/>
                  </w:divBdr>
                </w:div>
                <w:div w:id="1766225337">
                  <w:marLeft w:val="640"/>
                  <w:marRight w:val="0"/>
                  <w:marTop w:val="0"/>
                  <w:marBottom w:val="0"/>
                  <w:divBdr>
                    <w:top w:val="none" w:sz="0" w:space="0" w:color="auto"/>
                    <w:left w:val="none" w:sz="0" w:space="0" w:color="auto"/>
                    <w:bottom w:val="none" w:sz="0" w:space="0" w:color="auto"/>
                    <w:right w:val="none" w:sz="0" w:space="0" w:color="auto"/>
                  </w:divBdr>
                </w:div>
                <w:div w:id="1532261689">
                  <w:marLeft w:val="640"/>
                  <w:marRight w:val="0"/>
                  <w:marTop w:val="0"/>
                  <w:marBottom w:val="0"/>
                  <w:divBdr>
                    <w:top w:val="none" w:sz="0" w:space="0" w:color="auto"/>
                    <w:left w:val="none" w:sz="0" w:space="0" w:color="auto"/>
                    <w:bottom w:val="none" w:sz="0" w:space="0" w:color="auto"/>
                    <w:right w:val="none" w:sz="0" w:space="0" w:color="auto"/>
                  </w:divBdr>
                </w:div>
                <w:div w:id="814028033">
                  <w:marLeft w:val="640"/>
                  <w:marRight w:val="0"/>
                  <w:marTop w:val="0"/>
                  <w:marBottom w:val="0"/>
                  <w:divBdr>
                    <w:top w:val="none" w:sz="0" w:space="0" w:color="auto"/>
                    <w:left w:val="none" w:sz="0" w:space="0" w:color="auto"/>
                    <w:bottom w:val="none" w:sz="0" w:space="0" w:color="auto"/>
                    <w:right w:val="none" w:sz="0" w:space="0" w:color="auto"/>
                  </w:divBdr>
                </w:div>
                <w:div w:id="1378626940">
                  <w:marLeft w:val="640"/>
                  <w:marRight w:val="0"/>
                  <w:marTop w:val="0"/>
                  <w:marBottom w:val="0"/>
                  <w:divBdr>
                    <w:top w:val="none" w:sz="0" w:space="0" w:color="auto"/>
                    <w:left w:val="none" w:sz="0" w:space="0" w:color="auto"/>
                    <w:bottom w:val="none" w:sz="0" w:space="0" w:color="auto"/>
                    <w:right w:val="none" w:sz="0" w:space="0" w:color="auto"/>
                  </w:divBdr>
                </w:div>
                <w:div w:id="1980110002">
                  <w:marLeft w:val="640"/>
                  <w:marRight w:val="0"/>
                  <w:marTop w:val="0"/>
                  <w:marBottom w:val="0"/>
                  <w:divBdr>
                    <w:top w:val="none" w:sz="0" w:space="0" w:color="auto"/>
                    <w:left w:val="none" w:sz="0" w:space="0" w:color="auto"/>
                    <w:bottom w:val="none" w:sz="0" w:space="0" w:color="auto"/>
                    <w:right w:val="none" w:sz="0" w:space="0" w:color="auto"/>
                  </w:divBdr>
                </w:div>
                <w:div w:id="135683152">
                  <w:marLeft w:val="640"/>
                  <w:marRight w:val="0"/>
                  <w:marTop w:val="0"/>
                  <w:marBottom w:val="0"/>
                  <w:divBdr>
                    <w:top w:val="none" w:sz="0" w:space="0" w:color="auto"/>
                    <w:left w:val="none" w:sz="0" w:space="0" w:color="auto"/>
                    <w:bottom w:val="none" w:sz="0" w:space="0" w:color="auto"/>
                    <w:right w:val="none" w:sz="0" w:space="0" w:color="auto"/>
                  </w:divBdr>
                </w:div>
                <w:div w:id="1379162406">
                  <w:marLeft w:val="640"/>
                  <w:marRight w:val="0"/>
                  <w:marTop w:val="0"/>
                  <w:marBottom w:val="0"/>
                  <w:divBdr>
                    <w:top w:val="none" w:sz="0" w:space="0" w:color="auto"/>
                    <w:left w:val="none" w:sz="0" w:space="0" w:color="auto"/>
                    <w:bottom w:val="none" w:sz="0" w:space="0" w:color="auto"/>
                    <w:right w:val="none" w:sz="0" w:space="0" w:color="auto"/>
                  </w:divBdr>
                </w:div>
                <w:div w:id="854655922">
                  <w:marLeft w:val="640"/>
                  <w:marRight w:val="0"/>
                  <w:marTop w:val="0"/>
                  <w:marBottom w:val="0"/>
                  <w:divBdr>
                    <w:top w:val="none" w:sz="0" w:space="0" w:color="auto"/>
                    <w:left w:val="none" w:sz="0" w:space="0" w:color="auto"/>
                    <w:bottom w:val="none" w:sz="0" w:space="0" w:color="auto"/>
                    <w:right w:val="none" w:sz="0" w:space="0" w:color="auto"/>
                  </w:divBdr>
                </w:div>
                <w:div w:id="1087076994">
                  <w:marLeft w:val="640"/>
                  <w:marRight w:val="0"/>
                  <w:marTop w:val="0"/>
                  <w:marBottom w:val="0"/>
                  <w:divBdr>
                    <w:top w:val="none" w:sz="0" w:space="0" w:color="auto"/>
                    <w:left w:val="none" w:sz="0" w:space="0" w:color="auto"/>
                    <w:bottom w:val="none" w:sz="0" w:space="0" w:color="auto"/>
                    <w:right w:val="none" w:sz="0" w:space="0" w:color="auto"/>
                  </w:divBdr>
                </w:div>
                <w:div w:id="338628756">
                  <w:marLeft w:val="640"/>
                  <w:marRight w:val="0"/>
                  <w:marTop w:val="0"/>
                  <w:marBottom w:val="0"/>
                  <w:divBdr>
                    <w:top w:val="none" w:sz="0" w:space="0" w:color="auto"/>
                    <w:left w:val="none" w:sz="0" w:space="0" w:color="auto"/>
                    <w:bottom w:val="none" w:sz="0" w:space="0" w:color="auto"/>
                    <w:right w:val="none" w:sz="0" w:space="0" w:color="auto"/>
                  </w:divBdr>
                </w:div>
                <w:div w:id="630944908">
                  <w:marLeft w:val="640"/>
                  <w:marRight w:val="0"/>
                  <w:marTop w:val="0"/>
                  <w:marBottom w:val="0"/>
                  <w:divBdr>
                    <w:top w:val="none" w:sz="0" w:space="0" w:color="auto"/>
                    <w:left w:val="none" w:sz="0" w:space="0" w:color="auto"/>
                    <w:bottom w:val="none" w:sz="0" w:space="0" w:color="auto"/>
                    <w:right w:val="none" w:sz="0" w:space="0" w:color="auto"/>
                  </w:divBdr>
                </w:div>
                <w:div w:id="44644516">
                  <w:marLeft w:val="640"/>
                  <w:marRight w:val="0"/>
                  <w:marTop w:val="0"/>
                  <w:marBottom w:val="0"/>
                  <w:divBdr>
                    <w:top w:val="none" w:sz="0" w:space="0" w:color="auto"/>
                    <w:left w:val="none" w:sz="0" w:space="0" w:color="auto"/>
                    <w:bottom w:val="none" w:sz="0" w:space="0" w:color="auto"/>
                    <w:right w:val="none" w:sz="0" w:space="0" w:color="auto"/>
                  </w:divBdr>
                </w:div>
                <w:div w:id="891035505">
                  <w:marLeft w:val="640"/>
                  <w:marRight w:val="0"/>
                  <w:marTop w:val="0"/>
                  <w:marBottom w:val="0"/>
                  <w:divBdr>
                    <w:top w:val="none" w:sz="0" w:space="0" w:color="auto"/>
                    <w:left w:val="none" w:sz="0" w:space="0" w:color="auto"/>
                    <w:bottom w:val="none" w:sz="0" w:space="0" w:color="auto"/>
                    <w:right w:val="none" w:sz="0" w:space="0" w:color="auto"/>
                  </w:divBdr>
                </w:div>
                <w:div w:id="1879783496">
                  <w:marLeft w:val="640"/>
                  <w:marRight w:val="0"/>
                  <w:marTop w:val="0"/>
                  <w:marBottom w:val="0"/>
                  <w:divBdr>
                    <w:top w:val="none" w:sz="0" w:space="0" w:color="auto"/>
                    <w:left w:val="none" w:sz="0" w:space="0" w:color="auto"/>
                    <w:bottom w:val="none" w:sz="0" w:space="0" w:color="auto"/>
                    <w:right w:val="none" w:sz="0" w:space="0" w:color="auto"/>
                  </w:divBdr>
                </w:div>
                <w:div w:id="1379161451">
                  <w:marLeft w:val="640"/>
                  <w:marRight w:val="0"/>
                  <w:marTop w:val="0"/>
                  <w:marBottom w:val="0"/>
                  <w:divBdr>
                    <w:top w:val="none" w:sz="0" w:space="0" w:color="auto"/>
                    <w:left w:val="none" w:sz="0" w:space="0" w:color="auto"/>
                    <w:bottom w:val="none" w:sz="0" w:space="0" w:color="auto"/>
                    <w:right w:val="none" w:sz="0" w:space="0" w:color="auto"/>
                  </w:divBdr>
                </w:div>
                <w:div w:id="1534926295">
                  <w:marLeft w:val="640"/>
                  <w:marRight w:val="0"/>
                  <w:marTop w:val="0"/>
                  <w:marBottom w:val="0"/>
                  <w:divBdr>
                    <w:top w:val="none" w:sz="0" w:space="0" w:color="auto"/>
                    <w:left w:val="none" w:sz="0" w:space="0" w:color="auto"/>
                    <w:bottom w:val="none" w:sz="0" w:space="0" w:color="auto"/>
                    <w:right w:val="none" w:sz="0" w:space="0" w:color="auto"/>
                  </w:divBdr>
                </w:div>
                <w:div w:id="599412970">
                  <w:marLeft w:val="640"/>
                  <w:marRight w:val="0"/>
                  <w:marTop w:val="0"/>
                  <w:marBottom w:val="0"/>
                  <w:divBdr>
                    <w:top w:val="none" w:sz="0" w:space="0" w:color="auto"/>
                    <w:left w:val="none" w:sz="0" w:space="0" w:color="auto"/>
                    <w:bottom w:val="none" w:sz="0" w:space="0" w:color="auto"/>
                    <w:right w:val="none" w:sz="0" w:space="0" w:color="auto"/>
                  </w:divBdr>
                </w:div>
                <w:div w:id="1260479710">
                  <w:marLeft w:val="640"/>
                  <w:marRight w:val="0"/>
                  <w:marTop w:val="0"/>
                  <w:marBottom w:val="0"/>
                  <w:divBdr>
                    <w:top w:val="none" w:sz="0" w:space="0" w:color="auto"/>
                    <w:left w:val="none" w:sz="0" w:space="0" w:color="auto"/>
                    <w:bottom w:val="none" w:sz="0" w:space="0" w:color="auto"/>
                    <w:right w:val="none" w:sz="0" w:space="0" w:color="auto"/>
                  </w:divBdr>
                </w:div>
                <w:div w:id="28385821">
                  <w:marLeft w:val="640"/>
                  <w:marRight w:val="0"/>
                  <w:marTop w:val="0"/>
                  <w:marBottom w:val="0"/>
                  <w:divBdr>
                    <w:top w:val="none" w:sz="0" w:space="0" w:color="auto"/>
                    <w:left w:val="none" w:sz="0" w:space="0" w:color="auto"/>
                    <w:bottom w:val="none" w:sz="0" w:space="0" w:color="auto"/>
                    <w:right w:val="none" w:sz="0" w:space="0" w:color="auto"/>
                  </w:divBdr>
                </w:div>
                <w:div w:id="1474979637">
                  <w:marLeft w:val="640"/>
                  <w:marRight w:val="0"/>
                  <w:marTop w:val="0"/>
                  <w:marBottom w:val="0"/>
                  <w:divBdr>
                    <w:top w:val="none" w:sz="0" w:space="0" w:color="auto"/>
                    <w:left w:val="none" w:sz="0" w:space="0" w:color="auto"/>
                    <w:bottom w:val="none" w:sz="0" w:space="0" w:color="auto"/>
                    <w:right w:val="none" w:sz="0" w:space="0" w:color="auto"/>
                  </w:divBdr>
                </w:div>
                <w:div w:id="2132169233">
                  <w:marLeft w:val="640"/>
                  <w:marRight w:val="0"/>
                  <w:marTop w:val="0"/>
                  <w:marBottom w:val="0"/>
                  <w:divBdr>
                    <w:top w:val="none" w:sz="0" w:space="0" w:color="auto"/>
                    <w:left w:val="none" w:sz="0" w:space="0" w:color="auto"/>
                    <w:bottom w:val="none" w:sz="0" w:space="0" w:color="auto"/>
                    <w:right w:val="none" w:sz="0" w:space="0" w:color="auto"/>
                  </w:divBdr>
                </w:div>
                <w:div w:id="391539125">
                  <w:marLeft w:val="640"/>
                  <w:marRight w:val="0"/>
                  <w:marTop w:val="0"/>
                  <w:marBottom w:val="0"/>
                  <w:divBdr>
                    <w:top w:val="none" w:sz="0" w:space="0" w:color="auto"/>
                    <w:left w:val="none" w:sz="0" w:space="0" w:color="auto"/>
                    <w:bottom w:val="none" w:sz="0" w:space="0" w:color="auto"/>
                    <w:right w:val="none" w:sz="0" w:space="0" w:color="auto"/>
                  </w:divBdr>
                </w:div>
                <w:div w:id="1704867561">
                  <w:marLeft w:val="640"/>
                  <w:marRight w:val="0"/>
                  <w:marTop w:val="0"/>
                  <w:marBottom w:val="0"/>
                  <w:divBdr>
                    <w:top w:val="none" w:sz="0" w:space="0" w:color="auto"/>
                    <w:left w:val="none" w:sz="0" w:space="0" w:color="auto"/>
                    <w:bottom w:val="none" w:sz="0" w:space="0" w:color="auto"/>
                    <w:right w:val="none" w:sz="0" w:space="0" w:color="auto"/>
                  </w:divBdr>
                </w:div>
                <w:div w:id="2007393937">
                  <w:marLeft w:val="640"/>
                  <w:marRight w:val="0"/>
                  <w:marTop w:val="0"/>
                  <w:marBottom w:val="0"/>
                  <w:divBdr>
                    <w:top w:val="none" w:sz="0" w:space="0" w:color="auto"/>
                    <w:left w:val="none" w:sz="0" w:space="0" w:color="auto"/>
                    <w:bottom w:val="none" w:sz="0" w:space="0" w:color="auto"/>
                    <w:right w:val="none" w:sz="0" w:space="0" w:color="auto"/>
                  </w:divBdr>
                </w:div>
                <w:div w:id="674573198">
                  <w:marLeft w:val="640"/>
                  <w:marRight w:val="0"/>
                  <w:marTop w:val="0"/>
                  <w:marBottom w:val="0"/>
                  <w:divBdr>
                    <w:top w:val="none" w:sz="0" w:space="0" w:color="auto"/>
                    <w:left w:val="none" w:sz="0" w:space="0" w:color="auto"/>
                    <w:bottom w:val="none" w:sz="0" w:space="0" w:color="auto"/>
                    <w:right w:val="none" w:sz="0" w:space="0" w:color="auto"/>
                  </w:divBdr>
                </w:div>
                <w:div w:id="1898665099">
                  <w:marLeft w:val="640"/>
                  <w:marRight w:val="0"/>
                  <w:marTop w:val="0"/>
                  <w:marBottom w:val="0"/>
                  <w:divBdr>
                    <w:top w:val="none" w:sz="0" w:space="0" w:color="auto"/>
                    <w:left w:val="none" w:sz="0" w:space="0" w:color="auto"/>
                    <w:bottom w:val="none" w:sz="0" w:space="0" w:color="auto"/>
                    <w:right w:val="none" w:sz="0" w:space="0" w:color="auto"/>
                  </w:divBdr>
                </w:div>
                <w:div w:id="421685037">
                  <w:marLeft w:val="640"/>
                  <w:marRight w:val="0"/>
                  <w:marTop w:val="0"/>
                  <w:marBottom w:val="0"/>
                  <w:divBdr>
                    <w:top w:val="none" w:sz="0" w:space="0" w:color="auto"/>
                    <w:left w:val="none" w:sz="0" w:space="0" w:color="auto"/>
                    <w:bottom w:val="none" w:sz="0" w:space="0" w:color="auto"/>
                    <w:right w:val="none" w:sz="0" w:space="0" w:color="auto"/>
                  </w:divBdr>
                </w:div>
                <w:div w:id="101152529">
                  <w:marLeft w:val="640"/>
                  <w:marRight w:val="0"/>
                  <w:marTop w:val="0"/>
                  <w:marBottom w:val="0"/>
                  <w:divBdr>
                    <w:top w:val="none" w:sz="0" w:space="0" w:color="auto"/>
                    <w:left w:val="none" w:sz="0" w:space="0" w:color="auto"/>
                    <w:bottom w:val="none" w:sz="0" w:space="0" w:color="auto"/>
                    <w:right w:val="none" w:sz="0" w:space="0" w:color="auto"/>
                  </w:divBdr>
                </w:div>
                <w:div w:id="1542329386">
                  <w:marLeft w:val="640"/>
                  <w:marRight w:val="0"/>
                  <w:marTop w:val="0"/>
                  <w:marBottom w:val="0"/>
                  <w:divBdr>
                    <w:top w:val="none" w:sz="0" w:space="0" w:color="auto"/>
                    <w:left w:val="none" w:sz="0" w:space="0" w:color="auto"/>
                    <w:bottom w:val="none" w:sz="0" w:space="0" w:color="auto"/>
                    <w:right w:val="none" w:sz="0" w:space="0" w:color="auto"/>
                  </w:divBdr>
                </w:div>
                <w:div w:id="977953300">
                  <w:marLeft w:val="640"/>
                  <w:marRight w:val="0"/>
                  <w:marTop w:val="0"/>
                  <w:marBottom w:val="0"/>
                  <w:divBdr>
                    <w:top w:val="none" w:sz="0" w:space="0" w:color="auto"/>
                    <w:left w:val="none" w:sz="0" w:space="0" w:color="auto"/>
                    <w:bottom w:val="none" w:sz="0" w:space="0" w:color="auto"/>
                    <w:right w:val="none" w:sz="0" w:space="0" w:color="auto"/>
                  </w:divBdr>
                </w:div>
                <w:div w:id="1618179998">
                  <w:marLeft w:val="640"/>
                  <w:marRight w:val="0"/>
                  <w:marTop w:val="0"/>
                  <w:marBottom w:val="0"/>
                  <w:divBdr>
                    <w:top w:val="none" w:sz="0" w:space="0" w:color="auto"/>
                    <w:left w:val="none" w:sz="0" w:space="0" w:color="auto"/>
                    <w:bottom w:val="none" w:sz="0" w:space="0" w:color="auto"/>
                    <w:right w:val="none" w:sz="0" w:space="0" w:color="auto"/>
                  </w:divBdr>
                </w:div>
                <w:div w:id="2080443731">
                  <w:marLeft w:val="640"/>
                  <w:marRight w:val="0"/>
                  <w:marTop w:val="0"/>
                  <w:marBottom w:val="0"/>
                  <w:divBdr>
                    <w:top w:val="none" w:sz="0" w:space="0" w:color="auto"/>
                    <w:left w:val="none" w:sz="0" w:space="0" w:color="auto"/>
                    <w:bottom w:val="none" w:sz="0" w:space="0" w:color="auto"/>
                    <w:right w:val="none" w:sz="0" w:space="0" w:color="auto"/>
                  </w:divBdr>
                </w:div>
                <w:div w:id="1058018395">
                  <w:marLeft w:val="640"/>
                  <w:marRight w:val="0"/>
                  <w:marTop w:val="0"/>
                  <w:marBottom w:val="0"/>
                  <w:divBdr>
                    <w:top w:val="none" w:sz="0" w:space="0" w:color="auto"/>
                    <w:left w:val="none" w:sz="0" w:space="0" w:color="auto"/>
                    <w:bottom w:val="none" w:sz="0" w:space="0" w:color="auto"/>
                    <w:right w:val="none" w:sz="0" w:space="0" w:color="auto"/>
                  </w:divBdr>
                </w:div>
                <w:div w:id="167258484">
                  <w:marLeft w:val="640"/>
                  <w:marRight w:val="0"/>
                  <w:marTop w:val="0"/>
                  <w:marBottom w:val="0"/>
                  <w:divBdr>
                    <w:top w:val="none" w:sz="0" w:space="0" w:color="auto"/>
                    <w:left w:val="none" w:sz="0" w:space="0" w:color="auto"/>
                    <w:bottom w:val="none" w:sz="0" w:space="0" w:color="auto"/>
                    <w:right w:val="none" w:sz="0" w:space="0" w:color="auto"/>
                  </w:divBdr>
                </w:div>
                <w:div w:id="972520245">
                  <w:marLeft w:val="640"/>
                  <w:marRight w:val="0"/>
                  <w:marTop w:val="0"/>
                  <w:marBottom w:val="0"/>
                  <w:divBdr>
                    <w:top w:val="none" w:sz="0" w:space="0" w:color="auto"/>
                    <w:left w:val="none" w:sz="0" w:space="0" w:color="auto"/>
                    <w:bottom w:val="none" w:sz="0" w:space="0" w:color="auto"/>
                    <w:right w:val="none" w:sz="0" w:space="0" w:color="auto"/>
                  </w:divBdr>
                </w:div>
                <w:div w:id="503321079">
                  <w:marLeft w:val="640"/>
                  <w:marRight w:val="0"/>
                  <w:marTop w:val="0"/>
                  <w:marBottom w:val="0"/>
                  <w:divBdr>
                    <w:top w:val="none" w:sz="0" w:space="0" w:color="auto"/>
                    <w:left w:val="none" w:sz="0" w:space="0" w:color="auto"/>
                    <w:bottom w:val="none" w:sz="0" w:space="0" w:color="auto"/>
                    <w:right w:val="none" w:sz="0" w:space="0" w:color="auto"/>
                  </w:divBdr>
                </w:div>
                <w:div w:id="790781960">
                  <w:marLeft w:val="640"/>
                  <w:marRight w:val="0"/>
                  <w:marTop w:val="0"/>
                  <w:marBottom w:val="0"/>
                  <w:divBdr>
                    <w:top w:val="none" w:sz="0" w:space="0" w:color="auto"/>
                    <w:left w:val="none" w:sz="0" w:space="0" w:color="auto"/>
                    <w:bottom w:val="none" w:sz="0" w:space="0" w:color="auto"/>
                    <w:right w:val="none" w:sz="0" w:space="0" w:color="auto"/>
                  </w:divBdr>
                </w:div>
                <w:div w:id="1394229519">
                  <w:marLeft w:val="640"/>
                  <w:marRight w:val="0"/>
                  <w:marTop w:val="0"/>
                  <w:marBottom w:val="0"/>
                  <w:divBdr>
                    <w:top w:val="none" w:sz="0" w:space="0" w:color="auto"/>
                    <w:left w:val="none" w:sz="0" w:space="0" w:color="auto"/>
                    <w:bottom w:val="none" w:sz="0" w:space="0" w:color="auto"/>
                    <w:right w:val="none" w:sz="0" w:space="0" w:color="auto"/>
                  </w:divBdr>
                </w:div>
                <w:div w:id="465850833">
                  <w:marLeft w:val="640"/>
                  <w:marRight w:val="0"/>
                  <w:marTop w:val="0"/>
                  <w:marBottom w:val="0"/>
                  <w:divBdr>
                    <w:top w:val="none" w:sz="0" w:space="0" w:color="auto"/>
                    <w:left w:val="none" w:sz="0" w:space="0" w:color="auto"/>
                    <w:bottom w:val="none" w:sz="0" w:space="0" w:color="auto"/>
                    <w:right w:val="none" w:sz="0" w:space="0" w:color="auto"/>
                  </w:divBdr>
                </w:div>
              </w:divsChild>
            </w:div>
            <w:div w:id="700979980">
              <w:marLeft w:val="0"/>
              <w:marRight w:val="0"/>
              <w:marTop w:val="0"/>
              <w:marBottom w:val="0"/>
              <w:divBdr>
                <w:top w:val="none" w:sz="0" w:space="0" w:color="auto"/>
                <w:left w:val="none" w:sz="0" w:space="0" w:color="auto"/>
                <w:bottom w:val="none" w:sz="0" w:space="0" w:color="auto"/>
                <w:right w:val="none" w:sz="0" w:space="0" w:color="auto"/>
              </w:divBdr>
              <w:divsChild>
                <w:div w:id="918708857">
                  <w:marLeft w:val="640"/>
                  <w:marRight w:val="0"/>
                  <w:marTop w:val="0"/>
                  <w:marBottom w:val="0"/>
                  <w:divBdr>
                    <w:top w:val="none" w:sz="0" w:space="0" w:color="auto"/>
                    <w:left w:val="none" w:sz="0" w:space="0" w:color="auto"/>
                    <w:bottom w:val="none" w:sz="0" w:space="0" w:color="auto"/>
                    <w:right w:val="none" w:sz="0" w:space="0" w:color="auto"/>
                  </w:divBdr>
                </w:div>
                <w:div w:id="379330233">
                  <w:marLeft w:val="640"/>
                  <w:marRight w:val="0"/>
                  <w:marTop w:val="0"/>
                  <w:marBottom w:val="0"/>
                  <w:divBdr>
                    <w:top w:val="none" w:sz="0" w:space="0" w:color="auto"/>
                    <w:left w:val="none" w:sz="0" w:space="0" w:color="auto"/>
                    <w:bottom w:val="none" w:sz="0" w:space="0" w:color="auto"/>
                    <w:right w:val="none" w:sz="0" w:space="0" w:color="auto"/>
                  </w:divBdr>
                </w:div>
                <w:div w:id="1925215363">
                  <w:marLeft w:val="640"/>
                  <w:marRight w:val="0"/>
                  <w:marTop w:val="0"/>
                  <w:marBottom w:val="0"/>
                  <w:divBdr>
                    <w:top w:val="none" w:sz="0" w:space="0" w:color="auto"/>
                    <w:left w:val="none" w:sz="0" w:space="0" w:color="auto"/>
                    <w:bottom w:val="none" w:sz="0" w:space="0" w:color="auto"/>
                    <w:right w:val="none" w:sz="0" w:space="0" w:color="auto"/>
                  </w:divBdr>
                </w:div>
                <w:div w:id="1610965615">
                  <w:marLeft w:val="640"/>
                  <w:marRight w:val="0"/>
                  <w:marTop w:val="0"/>
                  <w:marBottom w:val="0"/>
                  <w:divBdr>
                    <w:top w:val="none" w:sz="0" w:space="0" w:color="auto"/>
                    <w:left w:val="none" w:sz="0" w:space="0" w:color="auto"/>
                    <w:bottom w:val="none" w:sz="0" w:space="0" w:color="auto"/>
                    <w:right w:val="none" w:sz="0" w:space="0" w:color="auto"/>
                  </w:divBdr>
                </w:div>
                <w:div w:id="1619601131">
                  <w:marLeft w:val="640"/>
                  <w:marRight w:val="0"/>
                  <w:marTop w:val="0"/>
                  <w:marBottom w:val="0"/>
                  <w:divBdr>
                    <w:top w:val="none" w:sz="0" w:space="0" w:color="auto"/>
                    <w:left w:val="none" w:sz="0" w:space="0" w:color="auto"/>
                    <w:bottom w:val="none" w:sz="0" w:space="0" w:color="auto"/>
                    <w:right w:val="none" w:sz="0" w:space="0" w:color="auto"/>
                  </w:divBdr>
                </w:div>
                <w:div w:id="1835219758">
                  <w:marLeft w:val="640"/>
                  <w:marRight w:val="0"/>
                  <w:marTop w:val="0"/>
                  <w:marBottom w:val="0"/>
                  <w:divBdr>
                    <w:top w:val="none" w:sz="0" w:space="0" w:color="auto"/>
                    <w:left w:val="none" w:sz="0" w:space="0" w:color="auto"/>
                    <w:bottom w:val="none" w:sz="0" w:space="0" w:color="auto"/>
                    <w:right w:val="none" w:sz="0" w:space="0" w:color="auto"/>
                  </w:divBdr>
                </w:div>
                <w:div w:id="971130734">
                  <w:marLeft w:val="640"/>
                  <w:marRight w:val="0"/>
                  <w:marTop w:val="0"/>
                  <w:marBottom w:val="0"/>
                  <w:divBdr>
                    <w:top w:val="none" w:sz="0" w:space="0" w:color="auto"/>
                    <w:left w:val="none" w:sz="0" w:space="0" w:color="auto"/>
                    <w:bottom w:val="none" w:sz="0" w:space="0" w:color="auto"/>
                    <w:right w:val="none" w:sz="0" w:space="0" w:color="auto"/>
                  </w:divBdr>
                </w:div>
                <w:div w:id="2132891663">
                  <w:marLeft w:val="640"/>
                  <w:marRight w:val="0"/>
                  <w:marTop w:val="0"/>
                  <w:marBottom w:val="0"/>
                  <w:divBdr>
                    <w:top w:val="none" w:sz="0" w:space="0" w:color="auto"/>
                    <w:left w:val="none" w:sz="0" w:space="0" w:color="auto"/>
                    <w:bottom w:val="none" w:sz="0" w:space="0" w:color="auto"/>
                    <w:right w:val="none" w:sz="0" w:space="0" w:color="auto"/>
                  </w:divBdr>
                </w:div>
                <w:div w:id="624120469">
                  <w:marLeft w:val="640"/>
                  <w:marRight w:val="0"/>
                  <w:marTop w:val="0"/>
                  <w:marBottom w:val="0"/>
                  <w:divBdr>
                    <w:top w:val="none" w:sz="0" w:space="0" w:color="auto"/>
                    <w:left w:val="none" w:sz="0" w:space="0" w:color="auto"/>
                    <w:bottom w:val="none" w:sz="0" w:space="0" w:color="auto"/>
                    <w:right w:val="none" w:sz="0" w:space="0" w:color="auto"/>
                  </w:divBdr>
                </w:div>
                <w:div w:id="384377525">
                  <w:marLeft w:val="640"/>
                  <w:marRight w:val="0"/>
                  <w:marTop w:val="0"/>
                  <w:marBottom w:val="0"/>
                  <w:divBdr>
                    <w:top w:val="none" w:sz="0" w:space="0" w:color="auto"/>
                    <w:left w:val="none" w:sz="0" w:space="0" w:color="auto"/>
                    <w:bottom w:val="none" w:sz="0" w:space="0" w:color="auto"/>
                    <w:right w:val="none" w:sz="0" w:space="0" w:color="auto"/>
                  </w:divBdr>
                </w:div>
                <w:div w:id="1356806485">
                  <w:marLeft w:val="640"/>
                  <w:marRight w:val="0"/>
                  <w:marTop w:val="0"/>
                  <w:marBottom w:val="0"/>
                  <w:divBdr>
                    <w:top w:val="none" w:sz="0" w:space="0" w:color="auto"/>
                    <w:left w:val="none" w:sz="0" w:space="0" w:color="auto"/>
                    <w:bottom w:val="none" w:sz="0" w:space="0" w:color="auto"/>
                    <w:right w:val="none" w:sz="0" w:space="0" w:color="auto"/>
                  </w:divBdr>
                </w:div>
                <w:div w:id="797071732">
                  <w:marLeft w:val="640"/>
                  <w:marRight w:val="0"/>
                  <w:marTop w:val="0"/>
                  <w:marBottom w:val="0"/>
                  <w:divBdr>
                    <w:top w:val="none" w:sz="0" w:space="0" w:color="auto"/>
                    <w:left w:val="none" w:sz="0" w:space="0" w:color="auto"/>
                    <w:bottom w:val="none" w:sz="0" w:space="0" w:color="auto"/>
                    <w:right w:val="none" w:sz="0" w:space="0" w:color="auto"/>
                  </w:divBdr>
                </w:div>
                <w:div w:id="852568930">
                  <w:marLeft w:val="640"/>
                  <w:marRight w:val="0"/>
                  <w:marTop w:val="0"/>
                  <w:marBottom w:val="0"/>
                  <w:divBdr>
                    <w:top w:val="none" w:sz="0" w:space="0" w:color="auto"/>
                    <w:left w:val="none" w:sz="0" w:space="0" w:color="auto"/>
                    <w:bottom w:val="none" w:sz="0" w:space="0" w:color="auto"/>
                    <w:right w:val="none" w:sz="0" w:space="0" w:color="auto"/>
                  </w:divBdr>
                </w:div>
                <w:div w:id="1399085619">
                  <w:marLeft w:val="640"/>
                  <w:marRight w:val="0"/>
                  <w:marTop w:val="0"/>
                  <w:marBottom w:val="0"/>
                  <w:divBdr>
                    <w:top w:val="none" w:sz="0" w:space="0" w:color="auto"/>
                    <w:left w:val="none" w:sz="0" w:space="0" w:color="auto"/>
                    <w:bottom w:val="none" w:sz="0" w:space="0" w:color="auto"/>
                    <w:right w:val="none" w:sz="0" w:space="0" w:color="auto"/>
                  </w:divBdr>
                </w:div>
                <w:div w:id="1733581606">
                  <w:marLeft w:val="640"/>
                  <w:marRight w:val="0"/>
                  <w:marTop w:val="0"/>
                  <w:marBottom w:val="0"/>
                  <w:divBdr>
                    <w:top w:val="none" w:sz="0" w:space="0" w:color="auto"/>
                    <w:left w:val="none" w:sz="0" w:space="0" w:color="auto"/>
                    <w:bottom w:val="none" w:sz="0" w:space="0" w:color="auto"/>
                    <w:right w:val="none" w:sz="0" w:space="0" w:color="auto"/>
                  </w:divBdr>
                </w:div>
                <w:div w:id="1061950187">
                  <w:marLeft w:val="640"/>
                  <w:marRight w:val="0"/>
                  <w:marTop w:val="0"/>
                  <w:marBottom w:val="0"/>
                  <w:divBdr>
                    <w:top w:val="none" w:sz="0" w:space="0" w:color="auto"/>
                    <w:left w:val="none" w:sz="0" w:space="0" w:color="auto"/>
                    <w:bottom w:val="none" w:sz="0" w:space="0" w:color="auto"/>
                    <w:right w:val="none" w:sz="0" w:space="0" w:color="auto"/>
                  </w:divBdr>
                </w:div>
                <w:div w:id="536044867">
                  <w:marLeft w:val="640"/>
                  <w:marRight w:val="0"/>
                  <w:marTop w:val="0"/>
                  <w:marBottom w:val="0"/>
                  <w:divBdr>
                    <w:top w:val="none" w:sz="0" w:space="0" w:color="auto"/>
                    <w:left w:val="none" w:sz="0" w:space="0" w:color="auto"/>
                    <w:bottom w:val="none" w:sz="0" w:space="0" w:color="auto"/>
                    <w:right w:val="none" w:sz="0" w:space="0" w:color="auto"/>
                  </w:divBdr>
                </w:div>
                <w:div w:id="1055854227">
                  <w:marLeft w:val="640"/>
                  <w:marRight w:val="0"/>
                  <w:marTop w:val="0"/>
                  <w:marBottom w:val="0"/>
                  <w:divBdr>
                    <w:top w:val="none" w:sz="0" w:space="0" w:color="auto"/>
                    <w:left w:val="none" w:sz="0" w:space="0" w:color="auto"/>
                    <w:bottom w:val="none" w:sz="0" w:space="0" w:color="auto"/>
                    <w:right w:val="none" w:sz="0" w:space="0" w:color="auto"/>
                  </w:divBdr>
                </w:div>
                <w:div w:id="947201138">
                  <w:marLeft w:val="640"/>
                  <w:marRight w:val="0"/>
                  <w:marTop w:val="0"/>
                  <w:marBottom w:val="0"/>
                  <w:divBdr>
                    <w:top w:val="none" w:sz="0" w:space="0" w:color="auto"/>
                    <w:left w:val="none" w:sz="0" w:space="0" w:color="auto"/>
                    <w:bottom w:val="none" w:sz="0" w:space="0" w:color="auto"/>
                    <w:right w:val="none" w:sz="0" w:space="0" w:color="auto"/>
                  </w:divBdr>
                </w:div>
                <w:div w:id="141241799">
                  <w:marLeft w:val="640"/>
                  <w:marRight w:val="0"/>
                  <w:marTop w:val="0"/>
                  <w:marBottom w:val="0"/>
                  <w:divBdr>
                    <w:top w:val="none" w:sz="0" w:space="0" w:color="auto"/>
                    <w:left w:val="none" w:sz="0" w:space="0" w:color="auto"/>
                    <w:bottom w:val="none" w:sz="0" w:space="0" w:color="auto"/>
                    <w:right w:val="none" w:sz="0" w:space="0" w:color="auto"/>
                  </w:divBdr>
                </w:div>
                <w:div w:id="368187878">
                  <w:marLeft w:val="640"/>
                  <w:marRight w:val="0"/>
                  <w:marTop w:val="0"/>
                  <w:marBottom w:val="0"/>
                  <w:divBdr>
                    <w:top w:val="none" w:sz="0" w:space="0" w:color="auto"/>
                    <w:left w:val="none" w:sz="0" w:space="0" w:color="auto"/>
                    <w:bottom w:val="none" w:sz="0" w:space="0" w:color="auto"/>
                    <w:right w:val="none" w:sz="0" w:space="0" w:color="auto"/>
                  </w:divBdr>
                </w:div>
                <w:div w:id="1484421940">
                  <w:marLeft w:val="640"/>
                  <w:marRight w:val="0"/>
                  <w:marTop w:val="0"/>
                  <w:marBottom w:val="0"/>
                  <w:divBdr>
                    <w:top w:val="none" w:sz="0" w:space="0" w:color="auto"/>
                    <w:left w:val="none" w:sz="0" w:space="0" w:color="auto"/>
                    <w:bottom w:val="none" w:sz="0" w:space="0" w:color="auto"/>
                    <w:right w:val="none" w:sz="0" w:space="0" w:color="auto"/>
                  </w:divBdr>
                </w:div>
                <w:div w:id="1426807563">
                  <w:marLeft w:val="640"/>
                  <w:marRight w:val="0"/>
                  <w:marTop w:val="0"/>
                  <w:marBottom w:val="0"/>
                  <w:divBdr>
                    <w:top w:val="none" w:sz="0" w:space="0" w:color="auto"/>
                    <w:left w:val="none" w:sz="0" w:space="0" w:color="auto"/>
                    <w:bottom w:val="none" w:sz="0" w:space="0" w:color="auto"/>
                    <w:right w:val="none" w:sz="0" w:space="0" w:color="auto"/>
                  </w:divBdr>
                </w:div>
                <w:div w:id="37048343">
                  <w:marLeft w:val="640"/>
                  <w:marRight w:val="0"/>
                  <w:marTop w:val="0"/>
                  <w:marBottom w:val="0"/>
                  <w:divBdr>
                    <w:top w:val="none" w:sz="0" w:space="0" w:color="auto"/>
                    <w:left w:val="none" w:sz="0" w:space="0" w:color="auto"/>
                    <w:bottom w:val="none" w:sz="0" w:space="0" w:color="auto"/>
                    <w:right w:val="none" w:sz="0" w:space="0" w:color="auto"/>
                  </w:divBdr>
                </w:div>
                <w:div w:id="109132270">
                  <w:marLeft w:val="640"/>
                  <w:marRight w:val="0"/>
                  <w:marTop w:val="0"/>
                  <w:marBottom w:val="0"/>
                  <w:divBdr>
                    <w:top w:val="none" w:sz="0" w:space="0" w:color="auto"/>
                    <w:left w:val="none" w:sz="0" w:space="0" w:color="auto"/>
                    <w:bottom w:val="none" w:sz="0" w:space="0" w:color="auto"/>
                    <w:right w:val="none" w:sz="0" w:space="0" w:color="auto"/>
                  </w:divBdr>
                </w:div>
                <w:div w:id="1290353779">
                  <w:marLeft w:val="640"/>
                  <w:marRight w:val="0"/>
                  <w:marTop w:val="0"/>
                  <w:marBottom w:val="0"/>
                  <w:divBdr>
                    <w:top w:val="none" w:sz="0" w:space="0" w:color="auto"/>
                    <w:left w:val="none" w:sz="0" w:space="0" w:color="auto"/>
                    <w:bottom w:val="none" w:sz="0" w:space="0" w:color="auto"/>
                    <w:right w:val="none" w:sz="0" w:space="0" w:color="auto"/>
                  </w:divBdr>
                </w:div>
                <w:div w:id="683944497">
                  <w:marLeft w:val="640"/>
                  <w:marRight w:val="0"/>
                  <w:marTop w:val="0"/>
                  <w:marBottom w:val="0"/>
                  <w:divBdr>
                    <w:top w:val="none" w:sz="0" w:space="0" w:color="auto"/>
                    <w:left w:val="none" w:sz="0" w:space="0" w:color="auto"/>
                    <w:bottom w:val="none" w:sz="0" w:space="0" w:color="auto"/>
                    <w:right w:val="none" w:sz="0" w:space="0" w:color="auto"/>
                  </w:divBdr>
                </w:div>
                <w:div w:id="1936933876">
                  <w:marLeft w:val="640"/>
                  <w:marRight w:val="0"/>
                  <w:marTop w:val="0"/>
                  <w:marBottom w:val="0"/>
                  <w:divBdr>
                    <w:top w:val="none" w:sz="0" w:space="0" w:color="auto"/>
                    <w:left w:val="none" w:sz="0" w:space="0" w:color="auto"/>
                    <w:bottom w:val="none" w:sz="0" w:space="0" w:color="auto"/>
                    <w:right w:val="none" w:sz="0" w:space="0" w:color="auto"/>
                  </w:divBdr>
                </w:div>
                <w:div w:id="922689765">
                  <w:marLeft w:val="640"/>
                  <w:marRight w:val="0"/>
                  <w:marTop w:val="0"/>
                  <w:marBottom w:val="0"/>
                  <w:divBdr>
                    <w:top w:val="none" w:sz="0" w:space="0" w:color="auto"/>
                    <w:left w:val="none" w:sz="0" w:space="0" w:color="auto"/>
                    <w:bottom w:val="none" w:sz="0" w:space="0" w:color="auto"/>
                    <w:right w:val="none" w:sz="0" w:space="0" w:color="auto"/>
                  </w:divBdr>
                </w:div>
                <w:div w:id="1693804345">
                  <w:marLeft w:val="640"/>
                  <w:marRight w:val="0"/>
                  <w:marTop w:val="0"/>
                  <w:marBottom w:val="0"/>
                  <w:divBdr>
                    <w:top w:val="none" w:sz="0" w:space="0" w:color="auto"/>
                    <w:left w:val="none" w:sz="0" w:space="0" w:color="auto"/>
                    <w:bottom w:val="none" w:sz="0" w:space="0" w:color="auto"/>
                    <w:right w:val="none" w:sz="0" w:space="0" w:color="auto"/>
                  </w:divBdr>
                </w:div>
                <w:div w:id="2080050501">
                  <w:marLeft w:val="640"/>
                  <w:marRight w:val="0"/>
                  <w:marTop w:val="0"/>
                  <w:marBottom w:val="0"/>
                  <w:divBdr>
                    <w:top w:val="none" w:sz="0" w:space="0" w:color="auto"/>
                    <w:left w:val="none" w:sz="0" w:space="0" w:color="auto"/>
                    <w:bottom w:val="none" w:sz="0" w:space="0" w:color="auto"/>
                    <w:right w:val="none" w:sz="0" w:space="0" w:color="auto"/>
                  </w:divBdr>
                </w:div>
                <w:div w:id="1190027463">
                  <w:marLeft w:val="640"/>
                  <w:marRight w:val="0"/>
                  <w:marTop w:val="0"/>
                  <w:marBottom w:val="0"/>
                  <w:divBdr>
                    <w:top w:val="none" w:sz="0" w:space="0" w:color="auto"/>
                    <w:left w:val="none" w:sz="0" w:space="0" w:color="auto"/>
                    <w:bottom w:val="none" w:sz="0" w:space="0" w:color="auto"/>
                    <w:right w:val="none" w:sz="0" w:space="0" w:color="auto"/>
                  </w:divBdr>
                </w:div>
                <w:div w:id="1494301744">
                  <w:marLeft w:val="640"/>
                  <w:marRight w:val="0"/>
                  <w:marTop w:val="0"/>
                  <w:marBottom w:val="0"/>
                  <w:divBdr>
                    <w:top w:val="none" w:sz="0" w:space="0" w:color="auto"/>
                    <w:left w:val="none" w:sz="0" w:space="0" w:color="auto"/>
                    <w:bottom w:val="none" w:sz="0" w:space="0" w:color="auto"/>
                    <w:right w:val="none" w:sz="0" w:space="0" w:color="auto"/>
                  </w:divBdr>
                </w:div>
                <w:div w:id="1103723751">
                  <w:marLeft w:val="640"/>
                  <w:marRight w:val="0"/>
                  <w:marTop w:val="0"/>
                  <w:marBottom w:val="0"/>
                  <w:divBdr>
                    <w:top w:val="none" w:sz="0" w:space="0" w:color="auto"/>
                    <w:left w:val="none" w:sz="0" w:space="0" w:color="auto"/>
                    <w:bottom w:val="none" w:sz="0" w:space="0" w:color="auto"/>
                    <w:right w:val="none" w:sz="0" w:space="0" w:color="auto"/>
                  </w:divBdr>
                </w:div>
                <w:div w:id="1926067472">
                  <w:marLeft w:val="640"/>
                  <w:marRight w:val="0"/>
                  <w:marTop w:val="0"/>
                  <w:marBottom w:val="0"/>
                  <w:divBdr>
                    <w:top w:val="none" w:sz="0" w:space="0" w:color="auto"/>
                    <w:left w:val="none" w:sz="0" w:space="0" w:color="auto"/>
                    <w:bottom w:val="none" w:sz="0" w:space="0" w:color="auto"/>
                    <w:right w:val="none" w:sz="0" w:space="0" w:color="auto"/>
                  </w:divBdr>
                </w:div>
                <w:div w:id="742219896">
                  <w:marLeft w:val="640"/>
                  <w:marRight w:val="0"/>
                  <w:marTop w:val="0"/>
                  <w:marBottom w:val="0"/>
                  <w:divBdr>
                    <w:top w:val="none" w:sz="0" w:space="0" w:color="auto"/>
                    <w:left w:val="none" w:sz="0" w:space="0" w:color="auto"/>
                    <w:bottom w:val="none" w:sz="0" w:space="0" w:color="auto"/>
                    <w:right w:val="none" w:sz="0" w:space="0" w:color="auto"/>
                  </w:divBdr>
                </w:div>
                <w:div w:id="1145465770">
                  <w:marLeft w:val="640"/>
                  <w:marRight w:val="0"/>
                  <w:marTop w:val="0"/>
                  <w:marBottom w:val="0"/>
                  <w:divBdr>
                    <w:top w:val="none" w:sz="0" w:space="0" w:color="auto"/>
                    <w:left w:val="none" w:sz="0" w:space="0" w:color="auto"/>
                    <w:bottom w:val="none" w:sz="0" w:space="0" w:color="auto"/>
                    <w:right w:val="none" w:sz="0" w:space="0" w:color="auto"/>
                  </w:divBdr>
                </w:div>
                <w:div w:id="1180314806">
                  <w:marLeft w:val="640"/>
                  <w:marRight w:val="0"/>
                  <w:marTop w:val="0"/>
                  <w:marBottom w:val="0"/>
                  <w:divBdr>
                    <w:top w:val="none" w:sz="0" w:space="0" w:color="auto"/>
                    <w:left w:val="none" w:sz="0" w:space="0" w:color="auto"/>
                    <w:bottom w:val="none" w:sz="0" w:space="0" w:color="auto"/>
                    <w:right w:val="none" w:sz="0" w:space="0" w:color="auto"/>
                  </w:divBdr>
                </w:div>
                <w:div w:id="1927036030">
                  <w:marLeft w:val="640"/>
                  <w:marRight w:val="0"/>
                  <w:marTop w:val="0"/>
                  <w:marBottom w:val="0"/>
                  <w:divBdr>
                    <w:top w:val="none" w:sz="0" w:space="0" w:color="auto"/>
                    <w:left w:val="none" w:sz="0" w:space="0" w:color="auto"/>
                    <w:bottom w:val="none" w:sz="0" w:space="0" w:color="auto"/>
                    <w:right w:val="none" w:sz="0" w:space="0" w:color="auto"/>
                  </w:divBdr>
                </w:div>
                <w:div w:id="1424647603">
                  <w:marLeft w:val="640"/>
                  <w:marRight w:val="0"/>
                  <w:marTop w:val="0"/>
                  <w:marBottom w:val="0"/>
                  <w:divBdr>
                    <w:top w:val="none" w:sz="0" w:space="0" w:color="auto"/>
                    <w:left w:val="none" w:sz="0" w:space="0" w:color="auto"/>
                    <w:bottom w:val="none" w:sz="0" w:space="0" w:color="auto"/>
                    <w:right w:val="none" w:sz="0" w:space="0" w:color="auto"/>
                  </w:divBdr>
                </w:div>
                <w:div w:id="1007639343">
                  <w:marLeft w:val="640"/>
                  <w:marRight w:val="0"/>
                  <w:marTop w:val="0"/>
                  <w:marBottom w:val="0"/>
                  <w:divBdr>
                    <w:top w:val="none" w:sz="0" w:space="0" w:color="auto"/>
                    <w:left w:val="none" w:sz="0" w:space="0" w:color="auto"/>
                    <w:bottom w:val="none" w:sz="0" w:space="0" w:color="auto"/>
                    <w:right w:val="none" w:sz="0" w:space="0" w:color="auto"/>
                  </w:divBdr>
                </w:div>
                <w:div w:id="2019891375">
                  <w:marLeft w:val="640"/>
                  <w:marRight w:val="0"/>
                  <w:marTop w:val="0"/>
                  <w:marBottom w:val="0"/>
                  <w:divBdr>
                    <w:top w:val="none" w:sz="0" w:space="0" w:color="auto"/>
                    <w:left w:val="none" w:sz="0" w:space="0" w:color="auto"/>
                    <w:bottom w:val="none" w:sz="0" w:space="0" w:color="auto"/>
                    <w:right w:val="none" w:sz="0" w:space="0" w:color="auto"/>
                  </w:divBdr>
                </w:div>
                <w:div w:id="1687322384">
                  <w:marLeft w:val="640"/>
                  <w:marRight w:val="0"/>
                  <w:marTop w:val="0"/>
                  <w:marBottom w:val="0"/>
                  <w:divBdr>
                    <w:top w:val="none" w:sz="0" w:space="0" w:color="auto"/>
                    <w:left w:val="none" w:sz="0" w:space="0" w:color="auto"/>
                    <w:bottom w:val="none" w:sz="0" w:space="0" w:color="auto"/>
                    <w:right w:val="none" w:sz="0" w:space="0" w:color="auto"/>
                  </w:divBdr>
                </w:div>
                <w:div w:id="892816069">
                  <w:marLeft w:val="640"/>
                  <w:marRight w:val="0"/>
                  <w:marTop w:val="0"/>
                  <w:marBottom w:val="0"/>
                  <w:divBdr>
                    <w:top w:val="none" w:sz="0" w:space="0" w:color="auto"/>
                    <w:left w:val="none" w:sz="0" w:space="0" w:color="auto"/>
                    <w:bottom w:val="none" w:sz="0" w:space="0" w:color="auto"/>
                    <w:right w:val="none" w:sz="0" w:space="0" w:color="auto"/>
                  </w:divBdr>
                </w:div>
                <w:div w:id="610283456">
                  <w:marLeft w:val="640"/>
                  <w:marRight w:val="0"/>
                  <w:marTop w:val="0"/>
                  <w:marBottom w:val="0"/>
                  <w:divBdr>
                    <w:top w:val="none" w:sz="0" w:space="0" w:color="auto"/>
                    <w:left w:val="none" w:sz="0" w:space="0" w:color="auto"/>
                    <w:bottom w:val="none" w:sz="0" w:space="0" w:color="auto"/>
                    <w:right w:val="none" w:sz="0" w:space="0" w:color="auto"/>
                  </w:divBdr>
                </w:div>
                <w:div w:id="824708880">
                  <w:marLeft w:val="640"/>
                  <w:marRight w:val="0"/>
                  <w:marTop w:val="0"/>
                  <w:marBottom w:val="0"/>
                  <w:divBdr>
                    <w:top w:val="none" w:sz="0" w:space="0" w:color="auto"/>
                    <w:left w:val="none" w:sz="0" w:space="0" w:color="auto"/>
                    <w:bottom w:val="none" w:sz="0" w:space="0" w:color="auto"/>
                    <w:right w:val="none" w:sz="0" w:space="0" w:color="auto"/>
                  </w:divBdr>
                </w:div>
                <w:div w:id="1688868668">
                  <w:marLeft w:val="640"/>
                  <w:marRight w:val="0"/>
                  <w:marTop w:val="0"/>
                  <w:marBottom w:val="0"/>
                  <w:divBdr>
                    <w:top w:val="none" w:sz="0" w:space="0" w:color="auto"/>
                    <w:left w:val="none" w:sz="0" w:space="0" w:color="auto"/>
                    <w:bottom w:val="none" w:sz="0" w:space="0" w:color="auto"/>
                    <w:right w:val="none" w:sz="0" w:space="0" w:color="auto"/>
                  </w:divBdr>
                </w:div>
                <w:div w:id="1216742767">
                  <w:marLeft w:val="640"/>
                  <w:marRight w:val="0"/>
                  <w:marTop w:val="0"/>
                  <w:marBottom w:val="0"/>
                  <w:divBdr>
                    <w:top w:val="none" w:sz="0" w:space="0" w:color="auto"/>
                    <w:left w:val="none" w:sz="0" w:space="0" w:color="auto"/>
                    <w:bottom w:val="none" w:sz="0" w:space="0" w:color="auto"/>
                    <w:right w:val="none" w:sz="0" w:space="0" w:color="auto"/>
                  </w:divBdr>
                </w:div>
                <w:div w:id="1822384520">
                  <w:marLeft w:val="640"/>
                  <w:marRight w:val="0"/>
                  <w:marTop w:val="0"/>
                  <w:marBottom w:val="0"/>
                  <w:divBdr>
                    <w:top w:val="none" w:sz="0" w:space="0" w:color="auto"/>
                    <w:left w:val="none" w:sz="0" w:space="0" w:color="auto"/>
                    <w:bottom w:val="none" w:sz="0" w:space="0" w:color="auto"/>
                    <w:right w:val="none" w:sz="0" w:space="0" w:color="auto"/>
                  </w:divBdr>
                </w:div>
                <w:div w:id="1498304989">
                  <w:marLeft w:val="640"/>
                  <w:marRight w:val="0"/>
                  <w:marTop w:val="0"/>
                  <w:marBottom w:val="0"/>
                  <w:divBdr>
                    <w:top w:val="none" w:sz="0" w:space="0" w:color="auto"/>
                    <w:left w:val="none" w:sz="0" w:space="0" w:color="auto"/>
                    <w:bottom w:val="none" w:sz="0" w:space="0" w:color="auto"/>
                    <w:right w:val="none" w:sz="0" w:space="0" w:color="auto"/>
                  </w:divBdr>
                </w:div>
                <w:div w:id="1696737332">
                  <w:marLeft w:val="640"/>
                  <w:marRight w:val="0"/>
                  <w:marTop w:val="0"/>
                  <w:marBottom w:val="0"/>
                  <w:divBdr>
                    <w:top w:val="none" w:sz="0" w:space="0" w:color="auto"/>
                    <w:left w:val="none" w:sz="0" w:space="0" w:color="auto"/>
                    <w:bottom w:val="none" w:sz="0" w:space="0" w:color="auto"/>
                    <w:right w:val="none" w:sz="0" w:space="0" w:color="auto"/>
                  </w:divBdr>
                </w:div>
                <w:div w:id="608901938">
                  <w:marLeft w:val="640"/>
                  <w:marRight w:val="0"/>
                  <w:marTop w:val="0"/>
                  <w:marBottom w:val="0"/>
                  <w:divBdr>
                    <w:top w:val="none" w:sz="0" w:space="0" w:color="auto"/>
                    <w:left w:val="none" w:sz="0" w:space="0" w:color="auto"/>
                    <w:bottom w:val="none" w:sz="0" w:space="0" w:color="auto"/>
                    <w:right w:val="none" w:sz="0" w:space="0" w:color="auto"/>
                  </w:divBdr>
                </w:div>
                <w:div w:id="167260544">
                  <w:marLeft w:val="640"/>
                  <w:marRight w:val="0"/>
                  <w:marTop w:val="0"/>
                  <w:marBottom w:val="0"/>
                  <w:divBdr>
                    <w:top w:val="none" w:sz="0" w:space="0" w:color="auto"/>
                    <w:left w:val="none" w:sz="0" w:space="0" w:color="auto"/>
                    <w:bottom w:val="none" w:sz="0" w:space="0" w:color="auto"/>
                    <w:right w:val="none" w:sz="0" w:space="0" w:color="auto"/>
                  </w:divBdr>
                </w:div>
                <w:div w:id="1048919542">
                  <w:marLeft w:val="640"/>
                  <w:marRight w:val="0"/>
                  <w:marTop w:val="0"/>
                  <w:marBottom w:val="0"/>
                  <w:divBdr>
                    <w:top w:val="none" w:sz="0" w:space="0" w:color="auto"/>
                    <w:left w:val="none" w:sz="0" w:space="0" w:color="auto"/>
                    <w:bottom w:val="none" w:sz="0" w:space="0" w:color="auto"/>
                    <w:right w:val="none" w:sz="0" w:space="0" w:color="auto"/>
                  </w:divBdr>
                </w:div>
                <w:div w:id="388113478">
                  <w:marLeft w:val="640"/>
                  <w:marRight w:val="0"/>
                  <w:marTop w:val="0"/>
                  <w:marBottom w:val="0"/>
                  <w:divBdr>
                    <w:top w:val="none" w:sz="0" w:space="0" w:color="auto"/>
                    <w:left w:val="none" w:sz="0" w:space="0" w:color="auto"/>
                    <w:bottom w:val="none" w:sz="0" w:space="0" w:color="auto"/>
                    <w:right w:val="none" w:sz="0" w:space="0" w:color="auto"/>
                  </w:divBdr>
                </w:div>
                <w:div w:id="693192812">
                  <w:marLeft w:val="640"/>
                  <w:marRight w:val="0"/>
                  <w:marTop w:val="0"/>
                  <w:marBottom w:val="0"/>
                  <w:divBdr>
                    <w:top w:val="none" w:sz="0" w:space="0" w:color="auto"/>
                    <w:left w:val="none" w:sz="0" w:space="0" w:color="auto"/>
                    <w:bottom w:val="none" w:sz="0" w:space="0" w:color="auto"/>
                    <w:right w:val="none" w:sz="0" w:space="0" w:color="auto"/>
                  </w:divBdr>
                </w:div>
                <w:div w:id="53086820">
                  <w:marLeft w:val="640"/>
                  <w:marRight w:val="0"/>
                  <w:marTop w:val="0"/>
                  <w:marBottom w:val="0"/>
                  <w:divBdr>
                    <w:top w:val="none" w:sz="0" w:space="0" w:color="auto"/>
                    <w:left w:val="none" w:sz="0" w:space="0" w:color="auto"/>
                    <w:bottom w:val="none" w:sz="0" w:space="0" w:color="auto"/>
                    <w:right w:val="none" w:sz="0" w:space="0" w:color="auto"/>
                  </w:divBdr>
                </w:div>
                <w:div w:id="814301889">
                  <w:marLeft w:val="640"/>
                  <w:marRight w:val="0"/>
                  <w:marTop w:val="0"/>
                  <w:marBottom w:val="0"/>
                  <w:divBdr>
                    <w:top w:val="none" w:sz="0" w:space="0" w:color="auto"/>
                    <w:left w:val="none" w:sz="0" w:space="0" w:color="auto"/>
                    <w:bottom w:val="none" w:sz="0" w:space="0" w:color="auto"/>
                    <w:right w:val="none" w:sz="0" w:space="0" w:color="auto"/>
                  </w:divBdr>
                </w:div>
                <w:div w:id="958952112">
                  <w:marLeft w:val="640"/>
                  <w:marRight w:val="0"/>
                  <w:marTop w:val="0"/>
                  <w:marBottom w:val="0"/>
                  <w:divBdr>
                    <w:top w:val="none" w:sz="0" w:space="0" w:color="auto"/>
                    <w:left w:val="none" w:sz="0" w:space="0" w:color="auto"/>
                    <w:bottom w:val="none" w:sz="0" w:space="0" w:color="auto"/>
                    <w:right w:val="none" w:sz="0" w:space="0" w:color="auto"/>
                  </w:divBdr>
                </w:div>
                <w:div w:id="860052448">
                  <w:marLeft w:val="640"/>
                  <w:marRight w:val="0"/>
                  <w:marTop w:val="0"/>
                  <w:marBottom w:val="0"/>
                  <w:divBdr>
                    <w:top w:val="none" w:sz="0" w:space="0" w:color="auto"/>
                    <w:left w:val="none" w:sz="0" w:space="0" w:color="auto"/>
                    <w:bottom w:val="none" w:sz="0" w:space="0" w:color="auto"/>
                    <w:right w:val="none" w:sz="0" w:space="0" w:color="auto"/>
                  </w:divBdr>
                </w:div>
                <w:div w:id="86584923">
                  <w:marLeft w:val="640"/>
                  <w:marRight w:val="0"/>
                  <w:marTop w:val="0"/>
                  <w:marBottom w:val="0"/>
                  <w:divBdr>
                    <w:top w:val="none" w:sz="0" w:space="0" w:color="auto"/>
                    <w:left w:val="none" w:sz="0" w:space="0" w:color="auto"/>
                    <w:bottom w:val="none" w:sz="0" w:space="0" w:color="auto"/>
                    <w:right w:val="none" w:sz="0" w:space="0" w:color="auto"/>
                  </w:divBdr>
                </w:div>
                <w:div w:id="1705474162">
                  <w:marLeft w:val="640"/>
                  <w:marRight w:val="0"/>
                  <w:marTop w:val="0"/>
                  <w:marBottom w:val="0"/>
                  <w:divBdr>
                    <w:top w:val="none" w:sz="0" w:space="0" w:color="auto"/>
                    <w:left w:val="none" w:sz="0" w:space="0" w:color="auto"/>
                    <w:bottom w:val="none" w:sz="0" w:space="0" w:color="auto"/>
                    <w:right w:val="none" w:sz="0" w:space="0" w:color="auto"/>
                  </w:divBdr>
                </w:div>
                <w:div w:id="1597787551">
                  <w:marLeft w:val="640"/>
                  <w:marRight w:val="0"/>
                  <w:marTop w:val="0"/>
                  <w:marBottom w:val="0"/>
                  <w:divBdr>
                    <w:top w:val="none" w:sz="0" w:space="0" w:color="auto"/>
                    <w:left w:val="none" w:sz="0" w:space="0" w:color="auto"/>
                    <w:bottom w:val="none" w:sz="0" w:space="0" w:color="auto"/>
                    <w:right w:val="none" w:sz="0" w:space="0" w:color="auto"/>
                  </w:divBdr>
                </w:div>
                <w:div w:id="91513653">
                  <w:marLeft w:val="640"/>
                  <w:marRight w:val="0"/>
                  <w:marTop w:val="0"/>
                  <w:marBottom w:val="0"/>
                  <w:divBdr>
                    <w:top w:val="none" w:sz="0" w:space="0" w:color="auto"/>
                    <w:left w:val="none" w:sz="0" w:space="0" w:color="auto"/>
                    <w:bottom w:val="none" w:sz="0" w:space="0" w:color="auto"/>
                    <w:right w:val="none" w:sz="0" w:space="0" w:color="auto"/>
                  </w:divBdr>
                </w:div>
                <w:div w:id="1257254890">
                  <w:marLeft w:val="640"/>
                  <w:marRight w:val="0"/>
                  <w:marTop w:val="0"/>
                  <w:marBottom w:val="0"/>
                  <w:divBdr>
                    <w:top w:val="none" w:sz="0" w:space="0" w:color="auto"/>
                    <w:left w:val="none" w:sz="0" w:space="0" w:color="auto"/>
                    <w:bottom w:val="none" w:sz="0" w:space="0" w:color="auto"/>
                    <w:right w:val="none" w:sz="0" w:space="0" w:color="auto"/>
                  </w:divBdr>
                </w:div>
                <w:div w:id="408960514">
                  <w:marLeft w:val="640"/>
                  <w:marRight w:val="0"/>
                  <w:marTop w:val="0"/>
                  <w:marBottom w:val="0"/>
                  <w:divBdr>
                    <w:top w:val="none" w:sz="0" w:space="0" w:color="auto"/>
                    <w:left w:val="none" w:sz="0" w:space="0" w:color="auto"/>
                    <w:bottom w:val="none" w:sz="0" w:space="0" w:color="auto"/>
                    <w:right w:val="none" w:sz="0" w:space="0" w:color="auto"/>
                  </w:divBdr>
                </w:div>
                <w:div w:id="2011760062">
                  <w:marLeft w:val="640"/>
                  <w:marRight w:val="0"/>
                  <w:marTop w:val="0"/>
                  <w:marBottom w:val="0"/>
                  <w:divBdr>
                    <w:top w:val="none" w:sz="0" w:space="0" w:color="auto"/>
                    <w:left w:val="none" w:sz="0" w:space="0" w:color="auto"/>
                    <w:bottom w:val="none" w:sz="0" w:space="0" w:color="auto"/>
                    <w:right w:val="none" w:sz="0" w:space="0" w:color="auto"/>
                  </w:divBdr>
                </w:div>
                <w:div w:id="1336494763">
                  <w:marLeft w:val="640"/>
                  <w:marRight w:val="0"/>
                  <w:marTop w:val="0"/>
                  <w:marBottom w:val="0"/>
                  <w:divBdr>
                    <w:top w:val="none" w:sz="0" w:space="0" w:color="auto"/>
                    <w:left w:val="none" w:sz="0" w:space="0" w:color="auto"/>
                    <w:bottom w:val="none" w:sz="0" w:space="0" w:color="auto"/>
                    <w:right w:val="none" w:sz="0" w:space="0" w:color="auto"/>
                  </w:divBdr>
                </w:div>
                <w:div w:id="1260021220">
                  <w:marLeft w:val="640"/>
                  <w:marRight w:val="0"/>
                  <w:marTop w:val="0"/>
                  <w:marBottom w:val="0"/>
                  <w:divBdr>
                    <w:top w:val="none" w:sz="0" w:space="0" w:color="auto"/>
                    <w:left w:val="none" w:sz="0" w:space="0" w:color="auto"/>
                    <w:bottom w:val="none" w:sz="0" w:space="0" w:color="auto"/>
                    <w:right w:val="none" w:sz="0" w:space="0" w:color="auto"/>
                  </w:divBdr>
                </w:div>
                <w:div w:id="1428234623">
                  <w:marLeft w:val="640"/>
                  <w:marRight w:val="0"/>
                  <w:marTop w:val="0"/>
                  <w:marBottom w:val="0"/>
                  <w:divBdr>
                    <w:top w:val="none" w:sz="0" w:space="0" w:color="auto"/>
                    <w:left w:val="none" w:sz="0" w:space="0" w:color="auto"/>
                    <w:bottom w:val="none" w:sz="0" w:space="0" w:color="auto"/>
                    <w:right w:val="none" w:sz="0" w:space="0" w:color="auto"/>
                  </w:divBdr>
                </w:div>
                <w:div w:id="1374040072">
                  <w:marLeft w:val="640"/>
                  <w:marRight w:val="0"/>
                  <w:marTop w:val="0"/>
                  <w:marBottom w:val="0"/>
                  <w:divBdr>
                    <w:top w:val="none" w:sz="0" w:space="0" w:color="auto"/>
                    <w:left w:val="none" w:sz="0" w:space="0" w:color="auto"/>
                    <w:bottom w:val="none" w:sz="0" w:space="0" w:color="auto"/>
                    <w:right w:val="none" w:sz="0" w:space="0" w:color="auto"/>
                  </w:divBdr>
                </w:div>
                <w:div w:id="532891246">
                  <w:marLeft w:val="640"/>
                  <w:marRight w:val="0"/>
                  <w:marTop w:val="0"/>
                  <w:marBottom w:val="0"/>
                  <w:divBdr>
                    <w:top w:val="none" w:sz="0" w:space="0" w:color="auto"/>
                    <w:left w:val="none" w:sz="0" w:space="0" w:color="auto"/>
                    <w:bottom w:val="none" w:sz="0" w:space="0" w:color="auto"/>
                    <w:right w:val="none" w:sz="0" w:space="0" w:color="auto"/>
                  </w:divBdr>
                </w:div>
                <w:div w:id="268661174">
                  <w:marLeft w:val="640"/>
                  <w:marRight w:val="0"/>
                  <w:marTop w:val="0"/>
                  <w:marBottom w:val="0"/>
                  <w:divBdr>
                    <w:top w:val="none" w:sz="0" w:space="0" w:color="auto"/>
                    <w:left w:val="none" w:sz="0" w:space="0" w:color="auto"/>
                    <w:bottom w:val="none" w:sz="0" w:space="0" w:color="auto"/>
                    <w:right w:val="none" w:sz="0" w:space="0" w:color="auto"/>
                  </w:divBdr>
                </w:div>
                <w:div w:id="1490973279">
                  <w:marLeft w:val="640"/>
                  <w:marRight w:val="0"/>
                  <w:marTop w:val="0"/>
                  <w:marBottom w:val="0"/>
                  <w:divBdr>
                    <w:top w:val="none" w:sz="0" w:space="0" w:color="auto"/>
                    <w:left w:val="none" w:sz="0" w:space="0" w:color="auto"/>
                    <w:bottom w:val="none" w:sz="0" w:space="0" w:color="auto"/>
                    <w:right w:val="none" w:sz="0" w:space="0" w:color="auto"/>
                  </w:divBdr>
                </w:div>
              </w:divsChild>
            </w:div>
            <w:div w:id="1210341691">
              <w:marLeft w:val="0"/>
              <w:marRight w:val="0"/>
              <w:marTop w:val="0"/>
              <w:marBottom w:val="0"/>
              <w:divBdr>
                <w:top w:val="none" w:sz="0" w:space="0" w:color="auto"/>
                <w:left w:val="none" w:sz="0" w:space="0" w:color="auto"/>
                <w:bottom w:val="none" w:sz="0" w:space="0" w:color="auto"/>
                <w:right w:val="none" w:sz="0" w:space="0" w:color="auto"/>
              </w:divBdr>
              <w:divsChild>
                <w:div w:id="390735310">
                  <w:marLeft w:val="640"/>
                  <w:marRight w:val="0"/>
                  <w:marTop w:val="0"/>
                  <w:marBottom w:val="0"/>
                  <w:divBdr>
                    <w:top w:val="none" w:sz="0" w:space="0" w:color="auto"/>
                    <w:left w:val="none" w:sz="0" w:space="0" w:color="auto"/>
                    <w:bottom w:val="none" w:sz="0" w:space="0" w:color="auto"/>
                    <w:right w:val="none" w:sz="0" w:space="0" w:color="auto"/>
                  </w:divBdr>
                </w:div>
                <w:div w:id="1551305989">
                  <w:marLeft w:val="640"/>
                  <w:marRight w:val="0"/>
                  <w:marTop w:val="0"/>
                  <w:marBottom w:val="0"/>
                  <w:divBdr>
                    <w:top w:val="none" w:sz="0" w:space="0" w:color="auto"/>
                    <w:left w:val="none" w:sz="0" w:space="0" w:color="auto"/>
                    <w:bottom w:val="none" w:sz="0" w:space="0" w:color="auto"/>
                    <w:right w:val="none" w:sz="0" w:space="0" w:color="auto"/>
                  </w:divBdr>
                </w:div>
                <w:div w:id="423040478">
                  <w:marLeft w:val="640"/>
                  <w:marRight w:val="0"/>
                  <w:marTop w:val="0"/>
                  <w:marBottom w:val="0"/>
                  <w:divBdr>
                    <w:top w:val="none" w:sz="0" w:space="0" w:color="auto"/>
                    <w:left w:val="none" w:sz="0" w:space="0" w:color="auto"/>
                    <w:bottom w:val="none" w:sz="0" w:space="0" w:color="auto"/>
                    <w:right w:val="none" w:sz="0" w:space="0" w:color="auto"/>
                  </w:divBdr>
                </w:div>
                <w:div w:id="2117208059">
                  <w:marLeft w:val="640"/>
                  <w:marRight w:val="0"/>
                  <w:marTop w:val="0"/>
                  <w:marBottom w:val="0"/>
                  <w:divBdr>
                    <w:top w:val="none" w:sz="0" w:space="0" w:color="auto"/>
                    <w:left w:val="none" w:sz="0" w:space="0" w:color="auto"/>
                    <w:bottom w:val="none" w:sz="0" w:space="0" w:color="auto"/>
                    <w:right w:val="none" w:sz="0" w:space="0" w:color="auto"/>
                  </w:divBdr>
                </w:div>
                <w:div w:id="1796868214">
                  <w:marLeft w:val="640"/>
                  <w:marRight w:val="0"/>
                  <w:marTop w:val="0"/>
                  <w:marBottom w:val="0"/>
                  <w:divBdr>
                    <w:top w:val="none" w:sz="0" w:space="0" w:color="auto"/>
                    <w:left w:val="none" w:sz="0" w:space="0" w:color="auto"/>
                    <w:bottom w:val="none" w:sz="0" w:space="0" w:color="auto"/>
                    <w:right w:val="none" w:sz="0" w:space="0" w:color="auto"/>
                  </w:divBdr>
                </w:div>
                <w:div w:id="1313486256">
                  <w:marLeft w:val="640"/>
                  <w:marRight w:val="0"/>
                  <w:marTop w:val="0"/>
                  <w:marBottom w:val="0"/>
                  <w:divBdr>
                    <w:top w:val="none" w:sz="0" w:space="0" w:color="auto"/>
                    <w:left w:val="none" w:sz="0" w:space="0" w:color="auto"/>
                    <w:bottom w:val="none" w:sz="0" w:space="0" w:color="auto"/>
                    <w:right w:val="none" w:sz="0" w:space="0" w:color="auto"/>
                  </w:divBdr>
                </w:div>
                <w:div w:id="771323758">
                  <w:marLeft w:val="640"/>
                  <w:marRight w:val="0"/>
                  <w:marTop w:val="0"/>
                  <w:marBottom w:val="0"/>
                  <w:divBdr>
                    <w:top w:val="none" w:sz="0" w:space="0" w:color="auto"/>
                    <w:left w:val="none" w:sz="0" w:space="0" w:color="auto"/>
                    <w:bottom w:val="none" w:sz="0" w:space="0" w:color="auto"/>
                    <w:right w:val="none" w:sz="0" w:space="0" w:color="auto"/>
                  </w:divBdr>
                </w:div>
                <w:div w:id="1840927194">
                  <w:marLeft w:val="640"/>
                  <w:marRight w:val="0"/>
                  <w:marTop w:val="0"/>
                  <w:marBottom w:val="0"/>
                  <w:divBdr>
                    <w:top w:val="none" w:sz="0" w:space="0" w:color="auto"/>
                    <w:left w:val="none" w:sz="0" w:space="0" w:color="auto"/>
                    <w:bottom w:val="none" w:sz="0" w:space="0" w:color="auto"/>
                    <w:right w:val="none" w:sz="0" w:space="0" w:color="auto"/>
                  </w:divBdr>
                </w:div>
                <w:div w:id="1388987663">
                  <w:marLeft w:val="640"/>
                  <w:marRight w:val="0"/>
                  <w:marTop w:val="0"/>
                  <w:marBottom w:val="0"/>
                  <w:divBdr>
                    <w:top w:val="none" w:sz="0" w:space="0" w:color="auto"/>
                    <w:left w:val="none" w:sz="0" w:space="0" w:color="auto"/>
                    <w:bottom w:val="none" w:sz="0" w:space="0" w:color="auto"/>
                    <w:right w:val="none" w:sz="0" w:space="0" w:color="auto"/>
                  </w:divBdr>
                </w:div>
                <w:div w:id="194470785">
                  <w:marLeft w:val="640"/>
                  <w:marRight w:val="0"/>
                  <w:marTop w:val="0"/>
                  <w:marBottom w:val="0"/>
                  <w:divBdr>
                    <w:top w:val="none" w:sz="0" w:space="0" w:color="auto"/>
                    <w:left w:val="none" w:sz="0" w:space="0" w:color="auto"/>
                    <w:bottom w:val="none" w:sz="0" w:space="0" w:color="auto"/>
                    <w:right w:val="none" w:sz="0" w:space="0" w:color="auto"/>
                  </w:divBdr>
                </w:div>
                <w:div w:id="1898929599">
                  <w:marLeft w:val="640"/>
                  <w:marRight w:val="0"/>
                  <w:marTop w:val="0"/>
                  <w:marBottom w:val="0"/>
                  <w:divBdr>
                    <w:top w:val="none" w:sz="0" w:space="0" w:color="auto"/>
                    <w:left w:val="none" w:sz="0" w:space="0" w:color="auto"/>
                    <w:bottom w:val="none" w:sz="0" w:space="0" w:color="auto"/>
                    <w:right w:val="none" w:sz="0" w:space="0" w:color="auto"/>
                  </w:divBdr>
                </w:div>
                <w:div w:id="488714785">
                  <w:marLeft w:val="640"/>
                  <w:marRight w:val="0"/>
                  <w:marTop w:val="0"/>
                  <w:marBottom w:val="0"/>
                  <w:divBdr>
                    <w:top w:val="none" w:sz="0" w:space="0" w:color="auto"/>
                    <w:left w:val="none" w:sz="0" w:space="0" w:color="auto"/>
                    <w:bottom w:val="none" w:sz="0" w:space="0" w:color="auto"/>
                    <w:right w:val="none" w:sz="0" w:space="0" w:color="auto"/>
                  </w:divBdr>
                </w:div>
                <w:div w:id="588467272">
                  <w:marLeft w:val="640"/>
                  <w:marRight w:val="0"/>
                  <w:marTop w:val="0"/>
                  <w:marBottom w:val="0"/>
                  <w:divBdr>
                    <w:top w:val="none" w:sz="0" w:space="0" w:color="auto"/>
                    <w:left w:val="none" w:sz="0" w:space="0" w:color="auto"/>
                    <w:bottom w:val="none" w:sz="0" w:space="0" w:color="auto"/>
                    <w:right w:val="none" w:sz="0" w:space="0" w:color="auto"/>
                  </w:divBdr>
                </w:div>
                <w:div w:id="990717565">
                  <w:marLeft w:val="640"/>
                  <w:marRight w:val="0"/>
                  <w:marTop w:val="0"/>
                  <w:marBottom w:val="0"/>
                  <w:divBdr>
                    <w:top w:val="none" w:sz="0" w:space="0" w:color="auto"/>
                    <w:left w:val="none" w:sz="0" w:space="0" w:color="auto"/>
                    <w:bottom w:val="none" w:sz="0" w:space="0" w:color="auto"/>
                    <w:right w:val="none" w:sz="0" w:space="0" w:color="auto"/>
                  </w:divBdr>
                </w:div>
                <w:div w:id="1437406933">
                  <w:marLeft w:val="640"/>
                  <w:marRight w:val="0"/>
                  <w:marTop w:val="0"/>
                  <w:marBottom w:val="0"/>
                  <w:divBdr>
                    <w:top w:val="none" w:sz="0" w:space="0" w:color="auto"/>
                    <w:left w:val="none" w:sz="0" w:space="0" w:color="auto"/>
                    <w:bottom w:val="none" w:sz="0" w:space="0" w:color="auto"/>
                    <w:right w:val="none" w:sz="0" w:space="0" w:color="auto"/>
                  </w:divBdr>
                </w:div>
                <w:div w:id="395053715">
                  <w:marLeft w:val="640"/>
                  <w:marRight w:val="0"/>
                  <w:marTop w:val="0"/>
                  <w:marBottom w:val="0"/>
                  <w:divBdr>
                    <w:top w:val="none" w:sz="0" w:space="0" w:color="auto"/>
                    <w:left w:val="none" w:sz="0" w:space="0" w:color="auto"/>
                    <w:bottom w:val="none" w:sz="0" w:space="0" w:color="auto"/>
                    <w:right w:val="none" w:sz="0" w:space="0" w:color="auto"/>
                  </w:divBdr>
                </w:div>
                <w:div w:id="1969629992">
                  <w:marLeft w:val="640"/>
                  <w:marRight w:val="0"/>
                  <w:marTop w:val="0"/>
                  <w:marBottom w:val="0"/>
                  <w:divBdr>
                    <w:top w:val="none" w:sz="0" w:space="0" w:color="auto"/>
                    <w:left w:val="none" w:sz="0" w:space="0" w:color="auto"/>
                    <w:bottom w:val="none" w:sz="0" w:space="0" w:color="auto"/>
                    <w:right w:val="none" w:sz="0" w:space="0" w:color="auto"/>
                  </w:divBdr>
                </w:div>
                <w:div w:id="547835585">
                  <w:marLeft w:val="640"/>
                  <w:marRight w:val="0"/>
                  <w:marTop w:val="0"/>
                  <w:marBottom w:val="0"/>
                  <w:divBdr>
                    <w:top w:val="none" w:sz="0" w:space="0" w:color="auto"/>
                    <w:left w:val="none" w:sz="0" w:space="0" w:color="auto"/>
                    <w:bottom w:val="none" w:sz="0" w:space="0" w:color="auto"/>
                    <w:right w:val="none" w:sz="0" w:space="0" w:color="auto"/>
                  </w:divBdr>
                </w:div>
                <w:div w:id="426971438">
                  <w:marLeft w:val="640"/>
                  <w:marRight w:val="0"/>
                  <w:marTop w:val="0"/>
                  <w:marBottom w:val="0"/>
                  <w:divBdr>
                    <w:top w:val="none" w:sz="0" w:space="0" w:color="auto"/>
                    <w:left w:val="none" w:sz="0" w:space="0" w:color="auto"/>
                    <w:bottom w:val="none" w:sz="0" w:space="0" w:color="auto"/>
                    <w:right w:val="none" w:sz="0" w:space="0" w:color="auto"/>
                  </w:divBdr>
                </w:div>
                <w:div w:id="129136315">
                  <w:marLeft w:val="640"/>
                  <w:marRight w:val="0"/>
                  <w:marTop w:val="0"/>
                  <w:marBottom w:val="0"/>
                  <w:divBdr>
                    <w:top w:val="none" w:sz="0" w:space="0" w:color="auto"/>
                    <w:left w:val="none" w:sz="0" w:space="0" w:color="auto"/>
                    <w:bottom w:val="none" w:sz="0" w:space="0" w:color="auto"/>
                    <w:right w:val="none" w:sz="0" w:space="0" w:color="auto"/>
                  </w:divBdr>
                </w:div>
                <w:div w:id="1848786894">
                  <w:marLeft w:val="640"/>
                  <w:marRight w:val="0"/>
                  <w:marTop w:val="0"/>
                  <w:marBottom w:val="0"/>
                  <w:divBdr>
                    <w:top w:val="none" w:sz="0" w:space="0" w:color="auto"/>
                    <w:left w:val="none" w:sz="0" w:space="0" w:color="auto"/>
                    <w:bottom w:val="none" w:sz="0" w:space="0" w:color="auto"/>
                    <w:right w:val="none" w:sz="0" w:space="0" w:color="auto"/>
                  </w:divBdr>
                </w:div>
                <w:div w:id="1350792645">
                  <w:marLeft w:val="640"/>
                  <w:marRight w:val="0"/>
                  <w:marTop w:val="0"/>
                  <w:marBottom w:val="0"/>
                  <w:divBdr>
                    <w:top w:val="none" w:sz="0" w:space="0" w:color="auto"/>
                    <w:left w:val="none" w:sz="0" w:space="0" w:color="auto"/>
                    <w:bottom w:val="none" w:sz="0" w:space="0" w:color="auto"/>
                    <w:right w:val="none" w:sz="0" w:space="0" w:color="auto"/>
                  </w:divBdr>
                </w:div>
                <w:div w:id="1790321158">
                  <w:marLeft w:val="640"/>
                  <w:marRight w:val="0"/>
                  <w:marTop w:val="0"/>
                  <w:marBottom w:val="0"/>
                  <w:divBdr>
                    <w:top w:val="none" w:sz="0" w:space="0" w:color="auto"/>
                    <w:left w:val="none" w:sz="0" w:space="0" w:color="auto"/>
                    <w:bottom w:val="none" w:sz="0" w:space="0" w:color="auto"/>
                    <w:right w:val="none" w:sz="0" w:space="0" w:color="auto"/>
                  </w:divBdr>
                </w:div>
                <w:div w:id="1121874405">
                  <w:marLeft w:val="640"/>
                  <w:marRight w:val="0"/>
                  <w:marTop w:val="0"/>
                  <w:marBottom w:val="0"/>
                  <w:divBdr>
                    <w:top w:val="none" w:sz="0" w:space="0" w:color="auto"/>
                    <w:left w:val="none" w:sz="0" w:space="0" w:color="auto"/>
                    <w:bottom w:val="none" w:sz="0" w:space="0" w:color="auto"/>
                    <w:right w:val="none" w:sz="0" w:space="0" w:color="auto"/>
                  </w:divBdr>
                </w:div>
                <w:div w:id="922110424">
                  <w:marLeft w:val="640"/>
                  <w:marRight w:val="0"/>
                  <w:marTop w:val="0"/>
                  <w:marBottom w:val="0"/>
                  <w:divBdr>
                    <w:top w:val="none" w:sz="0" w:space="0" w:color="auto"/>
                    <w:left w:val="none" w:sz="0" w:space="0" w:color="auto"/>
                    <w:bottom w:val="none" w:sz="0" w:space="0" w:color="auto"/>
                    <w:right w:val="none" w:sz="0" w:space="0" w:color="auto"/>
                  </w:divBdr>
                </w:div>
                <w:div w:id="28186263">
                  <w:marLeft w:val="640"/>
                  <w:marRight w:val="0"/>
                  <w:marTop w:val="0"/>
                  <w:marBottom w:val="0"/>
                  <w:divBdr>
                    <w:top w:val="none" w:sz="0" w:space="0" w:color="auto"/>
                    <w:left w:val="none" w:sz="0" w:space="0" w:color="auto"/>
                    <w:bottom w:val="none" w:sz="0" w:space="0" w:color="auto"/>
                    <w:right w:val="none" w:sz="0" w:space="0" w:color="auto"/>
                  </w:divBdr>
                </w:div>
                <w:div w:id="1380975473">
                  <w:marLeft w:val="640"/>
                  <w:marRight w:val="0"/>
                  <w:marTop w:val="0"/>
                  <w:marBottom w:val="0"/>
                  <w:divBdr>
                    <w:top w:val="none" w:sz="0" w:space="0" w:color="auto"/>
                    <w:left w:val="none" w:sz="0" w:space="0" w:color="auto"/>
                    <w:bottom w:val="none" w:sz="0" w:space="0" w:color="auto"/>
                    <w:right w:val="none" w:sz="0" w:space="0" w:color="auto"/>
                  </w:divBdr>
                </w:div>
                <w:div w:id="243342517">
                  <w:marLeft w:val="640"/>
                  <w:marRight w:val="0"/>
                  <w:marTop w:val="0"/>
                  <w:marBottom w:val="0"/>
                  <w:divBdr>
                    <w:top w:val="none" w:sz="0" w:space="0" w:color="auto"/>
                    <w:left w:val="none" w:sz="0" w:space="0" w:color="auto"/>
                    <w:bottom w:val="none" w:sz="0" w:space="0" w:color="auto"/>
                    <w:right w:val="none" w:sz="0" w:space="0" w:color="auto"/>
                  </w:divBdr>
                </w:div>
                <w:div w:id="1757166781">
                  <w:marLeft w:val="640"/>
                  <w:marRight w:val="0"/>
                  <w:marTop w:val="0"/>
                  <w:marBottom w:val="0"/>
                  <w:divBdr>
                    <w:top w:val="none" w:sz="0" w:space="0" w:color="auto"/>
                    <w:left w:val="none" w:sz="0" w:space="0" w:color="auto"/>
                    <w:bottom w:val="none" w:sz="0" w:space="0" w:color="auto"/>
                    <w:right w:val="none" w:sz="0" w:space="0" w:color="auto"/>
                  </w:divBdr>
                </w:div>
                <w:div w:id="2141727408">
                  <w:marLeft w:val="640"/>
                  <w:marRight w:val="0"/>
                  <w:marTop w:val="0"/>
                  <w:marBottom w:val="0"/>
                  <w:divBdr>
                    <w:top w:val="none" w:sz="0" w:space="0" w:color="auto"/>
                    <w:left w:val="none" w:sz="0" w:space="0" w:color="auto"/>
                    <w:bottom w:val="none" w:sz="0" w:space="0" w:color="auto"/>
                    <w:right w:val="none" w:sz="0" w:space="0" w:color="auto"/>
                  </w:divBdr>
                </w:div>
                <w:div w:id="2038311988">
                  <w:marLeft w:val="640"/>
                  <w:marRight w:val="0"/>
                  <w:marTop w:val="0"/>
                  <w:marBottom w:val="0"/>
                  <w:divBdr>
                    <w:top w:val="none" w:sz="0" w:space="0" w:color="auto"/>
                    <w:left w:val="none" w:sz="0" w:space="0" w:color="auto"/>
                    <w:bottom w:val="none" w:sz="0" w:space="0" w:color="auto"/>
                    <w:right w:val="none" w:sz="0" w:space="0" w:color="auto"/>
                  </w:divBdr>
                </w:div>
                <w:div w:id="715397195">
                  <w:marLeft w:val="640"/>
                  <w:marRight w:val="0"/>
                  <w:marTop w:val="0"/>
                  <w:marBottom w:val="0"/>
                  <w:divBdr>
                    <w:top w:val="none" w:sz="0" w:space="0" w:color="auto"/>
                    <w:left w:val="none" w:sz="0" w:space="0" w:color="auto"/>
                    <w:bottom w:val="none" w:sz="0" w:space="0" w:color="auto"/>
                    <w:right w:val="none" w:sz="0" w:space="0" w:color="auto"/>
                  </w:divBdr>
                </w:div>
                <w:div w:id="474902">
                  <w:marLeft w:val="640"/>
                  <w:marRight w:val="0"/>
                  <w:marTop w:val="0"/>
                  <w:marBottom w:val="0"/>
                  <w:divBdr>
                    <w:top w:val="none" w:sz="0" w:space="0" w:color="auto"/>
                    <w:left w:val="none" w:sz="0" w:space="0" w:color="auto"/>
                    <w:bottom w:val="none" w:sz="0" w:space="0" w:color="auto"/>
                    <w:right w:val="none" w:sz="0" w:space="0" w:color="auto"/>
                  </w:divBdr>
                </w:div>
                <w:div w:id="865405258">
                  <w:marLeft w:val="640"/>
                  <w:marRight w:val="0"/>
                  <w:marTop w:val="0"/>
                  <w:marBottom w:val="0"/>
                  <w:divBdr>
                    <w:top w:val="none" w:sz="0" w:space="0" w:color="auto"/>
                    <w:left w:val="none" w:sz="0" w:space="0" w:color="auto"/>
                    <w:bottom w:val="none" w:sz="0" w:space="0" w:color="auto"/>
                    <w:right w:val="none" w:sz="0" w:space="0" w:color="auto"/>
                  </w:divBdr>
                </w:div>
                <w:div w:id="639964145">
                  <w:marLeft w:val="640"/>
                  <w:marRight w:val="0"/>
                  <w:marTop w:val="0"/>
                  <w:marBottom w:val="0"/>
                  <w:divBdr>
                    <w:top w:val="none" w:sz="0" w:space="0" w:color="auto"/>
                    <w:left w:val="none" w:sz="0" w:space="0" w:color="auto"/>
                    <w:bottom w:val="none" w:sz="0" w:space="0" w:color="auto"/>
                    <w:right w:val="none" w:sz="0" w:space="0" w:color="auto"/>
                  </w:divBdr>
                </w:div>
                <w:div w:id="1920141363">
                  <w:marLeft w:val="640"/>
                  <w:marRight w:val="0"/>
                  <w:marTop w:val="0"/>
                  <w:marBottom w:val="0"/>
                  <w:divBdr>
                    <w:top w:val="none" w:sz="0" w:space="0" w:color="auto"/>
                    <w:left w:val="none" w:sz="0" w:space="0" w:color="auto"/>
                    <w:bottom w:val="none" w:sz="0" w:space="0" w:color="auto"/>
                    <w:right w:val="none" w:sz="0" w:space="0" w:color="auto"/>
                  </w:divBdr>
                </w:div>
                <w:div w:id="165638605">
                  <w:marLeft w:val="640"/>
                  <w:marRight w:val="0"/>
                  <w:marTop w:val="0"/>
                  <w:marBottom w:val="0"/>
                  <w:divBdr>
                    <w:top w:val="none" w:sz="0" w:space="0" w:color="auto"/>
                    <w:left w:val="none" w:sz="0" w:space="0" w:color="auto"/>
                    <w:bottom w:val="none" w:sz="0" w:space="0" w:color="auto"/>
                    <w:right w:val="none" w:sz="0" w:space="0" w:color="auto"/>
                  </w:divBdr>
                </w:div>
                <w:div w:id="984286237">
                  <w:marLeft w:val="640"/>
                  <w:marRight w:val="0"/>
                  <w:marTop w:val="0"/>
                  <w:marBottom w:val="0"/>
                  <w:divBdr>
                    <w:top w:val="none" w:sz="0" w:space="0" w:color="auto"/>
                    <w:left w:val="none" w:sz="0" w:space="0" w:color="auto"/>
                    <w:bottom w:val="none" w:sz="0" w:space="0" w:color="auto"/>
                    <w:right w:val="none" w:sz="0" w:space="0" w:color="auto"/>
                  </w:divBdr>
                </w:div>
                <w:div w:id="1771585616">
                  <w:marLeft w:val="640"/>
                  <w:marRight w:val="0"/>
                  <w:marTop w:val="0"/>
                  <w:marBottom w:val="0"/>
                  <w:divBdr>
                    <w:top w:val="none" w:sz="0" w:space="0" w:color="auto"/>
                    <w:left w:val="none" w:sz="0" w:space="0" w:color="auto"/>
                    <w:bottom w:val="none" w:sz="0" w:space="0" w:color="auto"/>
                    <w:right w:val="none" w:sz="0" w:space="0" w:color="auto"/>
                  </w:divBdr>
                </w:div>
                <w:div w:id="1752847240">
                  <w:marLeft w:val="640"/>
                  <w:marRight w:val="0"/>
                  <w:marTop w:val="0"/>
                  <w:marBottom w:val="0"/>
                  <w:divBdr>
                    <w:top w:val="none" w:sz="0" w:space="0" w:color="auto"/>
                    <w:left w:val="none" w:sz="0" w:space="0" w:color="auto"/>
                    <w:bottom w:val="none" w:sz="0" w:space="0" w:color="auto"/>
                    <w:right w:val="none" w:sz="0" w:space="0" w:color="auto"/>
                  </w:divBdr>
                </w:div>
                <w:div w:id="724837194">
                  <w:marLeft w:val="640"/>
                  <w:marRight w:val="0"/>
                  <w:marTop w:val="0"/>
                  <w:marBottom w:val="0"/>
                  <w:divBdr>
                    <w:top w:val="none" w:sz="0" w:space="0" w:color="auto"/>
                    <w:left w:val="none" w:sz="0" w:space="0" w:color="auto"/>
                    <w:bottom w:val="none" w:sz="0" w:space="0" w:color="auto"/>
                    <w:right w:val="none" w:sz="0" w:space="0" w:color="auto"/>
                  </w:divBdr>
                </w:div>
                <w:div w:id="374620139">
                  <w:marLeft w:val="640"/>
                  <w:marRight w:val="0"/>
                  <w:marTop w:val="0"/>
                  <w:marBottom w:val="0"/>
                  <w:divBdr>
                    <w:top w:val="none" w:sz="0" w:space="0" w:color="auto"/>
                    <w:left w:val="none" w:sz="0" w:space="0" w:color="auto"/>
                    <w:bottom w:val="none" w:sz="0" w:space="0" w:color="auto"/>
                    <w:right w:val="none" w:sz="0" w:space="0" w:color="auto"/>
                  </w:divBdr>
                </w:div>
                <w:div w:id="1702586757">
                  <w:marLeft w:val="640"/>
                  <w:marRight w:val="0"/>
                  <w:marTop w:val="0"/>
                  <w:marBottom w:val="0"/>
                  <w:divBdr>
                    <w:top w:val="none" w:sz="0" w:space="0" w:color="auto"/>
                    <w:left w:val="none" w:sz="0" w:space="0" w:color="auto"/>
                    <w:bottom w:val="none" w:sz="0" w:space="0" w:color="auto"/>
                    <w:right w:val="none" w:sz="0" w:space="0" w:color="auto"/>
                  </w:divBdr>
                </w:div>
                <w:div w:id="1697848049">
                  <w:marLeft w:val="640"/>
                  <w:marRight w:val="0"/>
                  <w:marTop w:val="0"/>
                  <w:marBottom w:val="0"/>
                  <w:divBdr>
                    <w:top w:val="none" w:sz="0" w:space="0" w:color="auto"/>
                    <w:left w:val="none" w:sz="0" w:space="0" w:color="auto"/>
                    <w:bottom w:val="none" w:sz="0" w:space="0" w:color="auto"/>
                    <w:right w:val="none" w:sz="0" w:space="0" w:color="auto"/>
                  </w:divBdr>
                </w:div>
                <w:div w:id="468090472">
                  <w:marLeft w:val="640"/>
                  <w:marRight w:val="0"/>
                  <w:marTop w:val="0"/>
                  <w:marBottom w:val="0"/>
                  <w:divBdr>
                    <w:top w:val="none" w:sz="0" w:space="0" w:color="auto"/>
                    <w:left w:val="none" w:sz="0" w:space="0" w:color="auto"/>
                    <w:bottom w:val="none" w:sz="0" w:space="0" w:color="auto"/>
                    <w:right w:val="none" w:sz="0" w:space="0" w:color="auto"/>
                  </w:divBdr>
                </w:div>
                <w:div w:id="1568950673">
                  <w:marLeft w:val="640"/>
                  <w:marRight w:val="0"/>
                  <w:marTop w:val="0"/>
                  <w:marBottom w:val="0"/>
                  <w:divBdr>
                    <w:top w:val="none" w:sz="0" w:space="0" w:color="auto"/>
                    <w:left w:val="none" w:sz="0" w:space="0" w:color="auto"/>
                    <w:bottom w:val="none" w:sz="0" w:space="0" w:color="auto"/>
                    <w:right w:val="none" w:sz="0" w:space="0" w:color="auto"/>
                  </w:divBdr>
                </w:div>
                <w:div w:id="1440181556">
                  <w:marLeft w:val="640"/>
                  <w:marRight w:val="0"/>
                  <w:marTop w:val="0"/>
                  <w:marBottom w:val="0"/>
                  <w:divBdr>
                    <w:top w:val="none" w:sz="0" w:space="0" w:color="auto"/>
                    <w:left w:val="none" w:sz="0" w:space="0" w:color="auto"/>
                    <w:bottom w:val="none" w:sz="0" w:space="0" w:color="auto"/>
                    <w:right w:val="none" w:sz="0" w:space="0" w:color="auto"/>
                  </w:divBdr>
                </w:div>
                <w:div w:id="2138141352">
                  <w:marLeft w:val="640"/>
                  <w:marRight w:val="0"/>
                  <w:marTop w:val="0"/>
                  <w:marBottom w:val="0"/>
                  <w:divBdr>
                    <w:top w:val="none" w:sz="0" w:space="0" w:color="auto"/>
                    <w:left w:val="none" w:sz="0" w:space="0" w:color="auto"/>
                    <w:bottom w:val="none" w:sz="0" w:space="0" w:color="auto"/>
                    <w:right w:val="none" w:sz="0" w:space="0" w:color="auto"/>
                  </w:divBdr>
                </w:div>
                <w:div w:id="384451781">
                  <w:marLeft w:val="640"/>
                  <w:marRight w:val="0"/>
                  <w:marTop w:val="0"/>
                  <w:marBottom w:val="0"/>
                  <w:divBdr>
                    <w:top w:val="none" w:sz="0" w:space="0" w:color="auto"/>
                    <w:left w:val="none" w:sz="0" w:space="0" w:color="auto"/>
                    <w:bottom w:val="none" w:sz="0" w:space="0" w:color="auto"/>
                    <w:right w:val="none" w:sz="0" w:space="0" w:color="auto"/>
                  </w:divBdr>
                </w:div>
                <w:div w:id="1790658501">
                  <w:marLeft w:val="640"/>
                  <w:marRight w:val="0"/>
                  <w:marTop w:val="0"/>
                  <w:marBottom w:val="0"/>
                  <w:divBdr>
                    <w:top w:val="none" w:sz="0" w:space="0" w:color="auto"/>
                    <w:left w:val="none" w:sz="0" w:space="0" w:color="auto"/>
                    <w:bottom w:val="none" w:sz="0" w:space="0" w:color="auto"/>
                    <w:right w:val="none" w:sz="0" w:space="0" w:color="auto"/>
                  </w:divBdr>
                </w:div>
                <w:div w:id="1666320290">
                  <w:marLeft w:val="640"/>
                  <w:marRight w:val="0"/>
                  <w:marTop w:val="0"/>
                  <w:marBottom w:val="0"/>
                  <w:divBdr>
                    <w:top w:val="none" w:sz="0" w:space="0" w:color="auto"/>
                    <w:left w:val="none" w:sz="0" w:space="0" w:color="auto"/>
                    <w:bottom w:val="none" w:sz="0" w:space="0" w:color="auto"/>
                    <w:right w:val="none" w:sz="0" w:space="0" w:color="auto"/>
                  </w:divBdr>
                </w:div>
                <w:div w:id="179052134">
                  <w:marLeft w:val="640"/>
                  <w:marRight w:val="0"/>
                  <w:marTop w:val="0"/>
                  <w:marBottom w:val="0"/>
                  <w:divBdr>
                    <w:top w:val="none" w:sz="0" w:space="0" w:color="auto"/>
                    <w:left w:val="none" w:sz="0" w:space="0" w:color="auto"/>
                    <w:bottom w:val="none" w:sz="0" w:space="0" w:color="auto"/>
                    <w:right w:val="none" w:sz="0" w:space="0" w:color="auto"/>
                  </w:divBdr>
                </w:div>
                <w:div w:id="611134452">
                  <w:marLeft w:val="640"/>
                  <w:marRight w:val="0"/>
                  <w:marTop w:val="0"/>
                  <w:marBottom w:val="0"/>
                  <w:divBdr>
                    <w:top w:val="none" w:sz="0" w:space="0" w:color="auto"/>
                    <w:left w:val="none" w:sz="0" w:space="0" w:color="auto"/>
                    <w:bottom w:val="none" w:sz="0" w:space="0" w:color="auto"/>
                    <w:right w:val="none" w:sz="0" w:space="0" w:color="auto"/>
                  </w:divBdr>
                </w:div>
                <w:div w:id="511653177">
                  <w:marLeft w:val="640"/>
                  <w:marRight w:val="0"/>
                  <w:marTop w:val="0"/>
                  <w:marBottom w:val="0"/>
                  <w:divBdr>
                    <w:top w:val="none" w:sz="0" w:space="0" w:color="auto"/>
                    <w:left w:val="none" w:sz="0" w:space="0" w:color="auto"/>
                    <w:bottom w:val="none" w:sz="0" w:space="0" w:color="auto"/>
                    <w:right w:val="none" w:sz="0" w:space="0" w:color="auto"/>
                  </w:divBdr>
                </w:div>
                <w:div w:id="476723368">
                  <w:marLeft w:val="640"/>
                  <w:marRight w:val="0"/>
                  <w:marTop w:val="0"/>
                  <w:marBottom w:val="0"/>
                  <w:divBdr>
                    <w:top w:val="none" w:sz="0" w:space="0" w:color="auto"/>
                    <w:left w:val="none" w:sz="0" w:space="0" w:color="auto"/>
                    <w:bottom w:val="none" w:sz="0" w:space="0" w:color="auto"/>
                    <w:right w:val="none" w:sz="0" w:space="0" w:color="auto"/>
                  </w:divBdr>
                </w:div>
                <w:div w:id="1997612567">
                  <w:marLeft w:val="640"/>
                  <w:marRight w:val="0"/>
                  <w:marTop w:val="0"/>
                  <w:marBottom w:val="0"/>
                  <w:divBdr>
                    <w:top w:val="none" w:sz="0" w:space="0" w:color="auto"/>
                    <w:left w:val="none" w:sz="0" w:space="0" w:color="auto"/>
                    <w:bottom w:val="none" w:sz="0" w:space="0" w:color="auto"/>
                    <w:right w:val="none" w:sz="0" w:space="0" w:color="auto"/>
                  </w:divBdr>
                </w:div>
                <w:div w:id="1947736034">
                  <w:marLeft w:val="640"/>
                  <w:marRight w:val="0"/>
                  <w:marTop w:val="0"/>
                  <w:marBottom w:val="0"/>
                  <w:divBdr>
                    <w:top w:val="none" w:sz="0" w:space="0" w:color="auto"/>
                    <w:left w:val="none" w:sz="0" w:space="0" w:color="auto"/>
                    <w:bottom w:val="none" w:sz="0" w:space="0" w:color="auto"/>
                    <w:right w:val="none" w:sz="0" w:space="0" w:color="auto"/>
                  </w:divBdr>
                </w:div>
                <w:div w:id="1428042903">
                  <w:marLeft w:val="640"/>
                  <w:marRight w:val="0"/>
                  <w:marTop w:val="0"/>
                  <w:marBottom w:val="0"/>
                  <w:divBdr>
                    <w:top w:val="none" w:sz="0" w:space="0" w:color="auto"/>
                    <w:left w:val="none" w:sz="0" w:space="0" w:color="auto"/>
                    <w:bottom w:val="none" w:sz="0" w:space="0" w:color="auto"/>
                    <w:right w:val="none" w:sz="0" w:space="0" w:color="auto"/>
                  </w:divBdr>
                </w:div>
                <w:div w:id="10449090">
                  <w:marLeft w:val="640"/>
                  <w:marRight w:val="0"/>
                  <w:marTop w:val="0"/>
                  <w:marBottom w:val="0"/>
                  <w:divBdr>
                    <w:top w:val="none" w:sz="0" w:space="0" w:color="auto"/>
                    <w:left w:val="none" w:sz="0" w:space="0" w:color="auto"/>
                    <w:bottom w:val="none" w:sz="0" w:space="0" w:color="auto"/>
                    <w:right w:val="none" w:sz="0" w:space="0" w:color="auto"/>
                  </w:divBdr>
                </w:div>
                <w:div w:id="1396701">
                  <w:marLeft w:val="640"/>
                  <w:marRight w:val="0"/>
                  <w:marTop w:val="0"/>
                  <w:marBottom w:val="0"/>
                  <w:divBdr>
                    <w:top w:val="none" w:sz="0" w:space="0" w:color="auto"/>
                    <w:left w:val="none" w:sz="0" w:space="0" w:color="auto"/>
                    <w:bottom w:val="none" w:sz="0" w:space="0" w:color="auto"/>
                    <w:right w:val="none" w:sz="0" w:space="0" w:color="auto"/>
                  </w:divBdr>
                </w:div>
                <w:div w:id="1409645017">
                  <w:marLeft w:val="640"/>
                  <w:marRight w:val="0"/>
                  <w:marTop w:val="0"/>
                  <w:marBottom w:val="0"/>
                  <w:divBdr>
                    <w:top w:val="none" w:sz="0" w:space="0" w:color="auto"/>
                    <w:left w:val="none" w:sz="0" w:space="0" w:color="auto"/>
                    <w:bottom w:val="none" w:sz="0" w:space="0" w:color="auto"/>
                    <w:right w:val="none" w:sz="0" w:space="0" w:color="auto"/>
                  </w:divBdr>
                </w:div>
                <w:div w:id="325860408">
                  <w:marLeft w:val="640"/>
                  <w:marRight w:val="0"/>
                  <w:marTop w:val="0"/>
                  <w:marBottom w:val="0"/>
                  <w:divBdr>
                    <w:top w:val="none" w:sz="0" w:space="0" w:color="auto"/>
                    <w:left w:val="none" w:sz="0" w:space="0" w:color="auto"/>
                    <w:bottom w:val="none" w:sz="0" w:space="0" w:color="auto"/>
                    <w:right w:val="none" w:sz="0" w:space="0" w:color="auto"/>
                  </w:divBdr>
                </w:div>
                <w:div w:id="31734100">
                  <w:marLeft w:val="640"/>
                  <w:marRight w:val="0"/>
                  <w:marTop w:val="0"/>
                  <w:marBottom w:val="0"/>
                  <w:divBdr>
                    <w:top w:val="none" w:sz="0" w:space="0" w:color="auto"/>
                    <w:left w:val="none" w:sz="0" w:space="0" w:color="auto"/>
                    <w:bottom w:val="none" w:sz="0" w:space="0" w:color="auto"/>
                    <w:right w:val="none" w:sz="0" w:space="0" w:color="auto"/>
                  </w:divBdr>
                </w:div>
                <w:div w:id="1282414596">
                  <w:marLeft w:val="640"/>
                  <w:marRight w:val="0"/>
                  <w:marTop w:val="0"/>
                  <w:marBottom w:val="0"/>
                  <w:divBdr>
                    <w:top w:val="none" w:sz="0" w:space="0" w:color="auto"/>
                    <w:left w:val="none" w:sz="0" w:space="0" w:color="auto"/>
                    <w:bottom w:val="none" w:sz="0" w:space="0" w:color="auto"/>
                    <w:right w:val="none" w:sz="0" w:space="0" w:color="auto"/>
                  </w:divBdr>
                </w:div>
                <w:div w:id="430472607">
                  <w:marLeft w:val="640"/>
                  <w:marRight w:val="0"/>
                  <w:marTop w:val="0"/>
                  <w:marBottom w:val="0"/>
                  <w:divBdr>
                    <w:top w:val="none" w:sz="0" w:space="0" w:color="auto"/>
                    <w:left w:val="none" w:sz="0" w:space="0" w:color="auto"/>
                    <w:bottom w:val="none" w:sz="0" w:space="0" w:color="auto"/>
                    <w:right w:val="none" w:sz="0" w:space="0" w:color="auto"/>
                  </w:divBdr>
                </w:div>
                <w:div w:id="1243417196">
                  <w:marLeft w:val="640"/>
                  <w:marRight w:val="0"/>
                  <w:marTop w:val="0"/>
                  <w:marBottom w:val="0"/>
                  <w:divBdr>
                    <w:top w:val="none" w:sz="0" w:space="0" w:color="auto"/>
                    <w:left w:val="none" w:sz="0" w:space="0" w:color="auto"/>
                    <w:bottom w:val="none" w:sz="0" w:space="0" w:color="auto"/>
                    <w:right w:val="none" w:sz="0" w:space="0" w:color="auto"/>
                  </w:divBdr>
                </w:div>
                <w:div w:id="711274283">
                  <w:marLeft w:val="640"/>
                  <w:marRight w:val="0"/>
                  <w:marTop w:val="0"/>
                  <w:marBottom w:val="0"/>
                  <w:divBdr>
                    <w:top w:val="none" w:sz="0" w:space="0" w:color="auto"/>
                    <w:left w:val="none" w:sz="0" w:space="0" w:color="auto"/>
                    <w:bottom w:val="none" w:sz="0" w:space="0" w:color="auto"/>
                    <w:right w:val="none" w:sz="0" w:space="0" w:color="auto"/>
                  </w:divBdr>
                </w:div>
                <w:div w:id="564728623">
                  <w:marLeft w:val="640"/>
                  <w:marRight w:val="0"/>
                  <w:marTop w:val="0"/>
                  <w:marBottom w:val="0"/>
                  <w:divBdr>
                    <w:top w:val="none" w:sz="0" w:space="0" w:color="auto"/>
                    <w:left w:val="none" w:sz="0" w:space="0" w:color="auto"/>
                    <w:bottom w:val="none" w:sz="0" w:space="0" w:color="auto"/>
                    <w:right w:val="none" w:sz="0" w:space="0" w:color="auto"/>
                  </w:divBdr>
                </w:div>
                <w:div w:id="2104498238">
                  <w:marLeft w:val="640"/>
                  <w:marRight w:val="0"/>
                  <w:marTop w:val="0"/>
                  <w:marBottom w:val="0"/>
                  <w:divBdr>
                    <w:top w:val="none" w:sz="0" w:space="0" w:color="auto"/>
                    <w:left w:val="none" w:sz="0" w:space="0" w:color="auto"/>
                    <w:bottom w:val="none" w:sz="0" w:space="0" w:color="auto"/>
                    <w:right w:val="none" w:sz="0" w:space="0" w:color="auto"/>
                  </w:divBdr>
                </w:div>
                <w:div w:id="994069752">
                  <w:marLeft w:val="640"/>
                  <w:marRight w:val="0"/>
                  <w:marTop w:val="0"/>
                  <w:marBottom w:val="0"/>
                  <w:divBdr>
                    <w:top w:val="none" w:sz="0" w:space="0" w:color="auto"/>
                    <w:left w:val="none" w:sz="0" w:space="0" w:color="auto"/>
                    <w:bottom w:val="none" w:sz="0" w:space="0" w:color="auto"/>
                    <w:right w:val="none" w:sz="0" w:space="0" w:color="auto"/>
                  </w:divBdr>
                </w:div>
                <w:div w:id="1907715038">
                  <w:marLeft w:val="640"/>
                  <w:marRight w:val="0"/>
                  <w:marTop w:val="0"/>
                  <w:marBottom w:val="0"/>
                  <w:divBdr>
                    <w:top w:val="none" w:sz="0" w:space="0" w:color="auto"/>
                    <w:left w:val="none" w:sz="0" w:space="0" w:color="auto"/>
                    <w:bottom w:val="none" w:sz="0" w:space="0" w:color="auto"/>
                    <w:right w:val="none" w:sz="0" w:space="0" w:color="auto"/>
                  </w:divBdr>
                </w:div>
                <w:div w:id="1498417656">
                  <w:marLeft w:val="640"/>
                  <w:marRight w:val="0"/>
                  <w:marTop w:val="0"/>
                  <w:marBottom w:val="0"/>
                  <w:divBdr>
                    <w:top w:val="none" w:sz="0" w:space="0" w:color="auto"/>
                    <w:left w:val="none" w:sz="0" w:space="0" w:color="auto"/>
                    <w:bottom w:val="none" w:sz="0" w:space="0" w:color="auto"/>
                    <w:right w:val="none" w:sz="0" w:space="0" w:color="auto"/>
                  </w:divBdr>
                </w:div>
                <w:div w:id="872696730">
                  <w:marLeft w:val="640"/>
                  <w:marRight w:val="0"/>
                  <w:marTop w:val="0"/>
                  <w:marBottom w:val="0"/>
                  <w:divBdr>
                    <w:top w:val="none" w:sz="0" w:space="0" w:color="auto"/>
                    <w:left w:val="none" w:sz="0" w:space="0" w:color="auto"/>
                    <w:bottom w:val="none" w:sz="0" w:space="0" w:color="auto"/>
                    <w:right w:val="none" w:sz="0" w:space="0" w:color="auto"/>
                  </w:divBdr>
                </w:div>
              </w:divsChild>
            </w:div>
            <w:div w:id="1141725428">
              <w:marLeft w:val="0"/>
              <w:marRight w:val="0"/>
              <w:marTop w:val="0"/>
              <w:marBottom w:val="0"/>
              <w:divBdr>
                <w:top w:val="none" w:sz="0" w:space="0" w:color="auto"/>
                <w:left w:val="none" w:sz="0" w:space="0" w:color="auto"/>
                <w:bottom w:val="none" w:sz="0" w:space="0" w:color="auto"/>
                <w:right w:val="none" w:sz="0" w:space="0" w:color="auto"/>
              </w:divBdr>
              <w:divsChild>
                <w:div w:id="1799687824">
                  <w:marLeft w:val="640"/>
                  <w:marRight w:val="0"/>
                  <w:marTop w:val="0"/>
                  <w:marBottom w:val="0"/>
                  <w:divBdr>
                    <w:top w:val="none" w:sz="0" w:space="0" w:color="auto"/>
                    <w:left w:val="none" w:sz="0" w:space="0" w:color="auto"/>
                    <w:bottom w:val="none" w:sz="0" w:space="0" w:color="auto"/>
                    <w:right w:val="none" w:sz="0" w:space="0" w:color="auto"/>
                  </w:divBdr>
                </w:div>
                <w:div w:id="846216585">
                  <w:marLeft w:val="640"/>
                  <w:marRight w:val="0"/>
                  <w:marTop w:val="0"/>
                  <w:marBottom w:val="0"/>
                  <w:divBdr>
                    <w:top w:val="none" w:sz="0" w:space="0" w:color="auto"/>
                    <w:left w:val="none" w:sz="0" w:space="0" w:color="auto"/>
                    <w:bottom w:val="none" w:sz="0" w:space="0" w:color="auto"/>
                    <w:right w:val="none" w:sz="0" w:space="0" w:color="auto"/>
                  </w:divBdr>
                </w:div>
                <w:div w:id="972173059">
                  <w:marLeft w:val="640"/>
                  <w:marRight w:val="0"/>
                  <w:marTop w:val="0"/>
                  <w:marBottom w:val="0"/>
                  <w:divBdr>
                    <w:top w:val="none" w:sz="0" w:space="0" w:color="auto"/>
                    <w:left w:val="none" w:sz="0" w:space="0" w:color="auto"/>
                    <w:bottom w:val="none" w:sz="0" w:space="0" w:color="auto"/>
                    <w:right w:val="none" w:sz="0" w:space="0" w:color="auto"/>
                  </w:divBdr>
                </w:div>
                <w:div w:id="1380283373">
                  <w:marLeft w:val="640"/>
                  <w:marRight w:val="0"/>
                  <w:marTop w:val="0"/>
                  <w:marBottom w:val="0"/>
                  <w:divBdr>
                    <w:top w:val="none" w:sz="0" w:space="0" w:color="auto"/>
                    <w:left w:val="none" w:sz="0" w:space="0" w:color="auto"/>
                    <w:bottom w:val="none" w:sz="0" w:space="0" w:color="auto"/>
                    <w:right w:val="none" w:sz="0" w:space="0" w:color="auto"/>
                  </w:divBdr>
                </w:div>
                <w:div w:id="1447651440">
                  <w:marLeft w:val="640"/>
                  <w:marRight w:val="0"/>
                  <w:marTop w:val="0"/>
                  <w:marBottom w:val="0"/>
                  <w:divBdr>
                    <w:top w:val="none" w:sz="0" w:space="0" w:color="auto"/>
                    <w:left w:val="none" w:sz="0" w:space="0" w:color="auto"/>
                    <w:bottom w:val="none" w:sz="0" w:space="0" w:color="auto"/>
                    <w:right w:val="none" w:sz="0" w:space="0" w:color="auto"/>
                  </w:divBdr>
                </w:div>
                <w:div w:id="1880236987">
                  <w:marLeft w:val="640"/>
                  <w:marRight w:val="0"/>
                  <w:marTop w:val="0"/>
                  <w:marBottom w:val="0"/>
                  <w:divBdr>
                    <w:top w:val="none" w:sz="0" w:space="0" w:color="auto"/>
                    <w:left w:val="none" w:sz="0" w:space="0" w:color="auto"/>
                    <w:bottom w:val="none" w:sz="0" w:space="0" w:color="auto"/>
                    <w:right w:val="none" w:sz="0" w:space="0" w:color="auto"/>
                  </w:divBdr>
                </w:div>
                <w:div w:id="468397507">
                  <w:marLeft w:val="640"/>
                  <w:marRight w:val="0"/>
                  <w:marTop w:val="0"/>
                  <w:marBottom w:val="0"/>
                  <w:divBdr>
                    <w:top w:val="none" w:sz="0" w:space="0" w:color="auto"/>
                    <w:left w:val="none" w:sz="0" w:space="0" w:color="auto"/>
                    <w:bottom w:val="none" w:sz="0" w:space="0" w:color="auto"/>
                    <w:right w:val="none" w:sz="0" w:space="0" w:color="auto"/>
                  </w:divBdr>
                </w:div>
                <w:div w:id="520896212">
                  <w:marLeft w:val="640"/>
                  <w:marRight w:val="0"/>
                  <w:marTop w:val="0"/>
                  <w:marBottom w:val="0"/>
                  <w:divBdr>
                    <w:top w:val="none" w:sz="0" w:space="0" w:color="auto"/>
                    <w:left w:val="none" w:sz="0" w:space="0" w:color="auto"/>
                    <w:bottom w:val="none" w:sz="0" w:space="0" w:color="auto"/>
                    <w:right w:val="none" w:sz="0" w:space="0" w:color="auto"/>
                  </w:divBdr>
                </w:div>
                <w:div w:id="673990443">
                  <w:marLeft w:val="640"/>
                  <w:marRight w:val="0"/>
                  <w:marTop w:val="0"/>
                  <w:marBottom w:val="0"/>
                  <w:divBdr>
                    <w:top w:val="none" w:sz="0" w:space="0" w:color="auto"/>
                    <w:left w:val="none" w:sz="0" w:space="0" w:color="auto"/>
                    <w:bottom w:val="none" w:sz="0" w:space="0" w:color="auto"/>
                    <w:right w:val="none" w:sz="0" w:space="0" w:color="auto"/>
                  </w:divBdr>
                </w:div>
                <w:div w:id="2052656105">
                  <w:marLeft w:val="640"/>
                  <w:marRight w:val="0"/>
                  <w:marTop w:val="0"/>
                  <w:marBottom w:val="0"/>
                  <w:divBdr>
                    <w:top w:val="none" w:sz="0" w:space="0" w:color="auto"/>
                    <w:left w:val="none" w:sz="0" w:space="0" w:color="auto"/>
                    <w:bottom w:val="none" w:sz="0" w:space="0" w:color="auto"/>
                    <w:right w:val="none" w:sz="0" w:space="0" w:color="auto"/>
                  </w:divBdr>
                </w:div>
                <w:div w:id="1958680232">
                  <w:marLeft w:val="640"/>
                  <w:marRight w:val="0"/>
                  <w:marTop w:val="0"/>
                  <w:marBottom w:val="0"/>
                  <w:divBdr>
                    <w:top w:val="none" w:sz="0" w:space="0" w:color="auto"/>
                    <w:left w:val="none" w:sz="0" w:space="0" w:color="auto"/>
                    <w:bottom w:val="none" w:sz="0" w:space="0" w:color="auto"/>
                    <w:right w:val="none" w:sz="0" w:space="0" w:color="auto"/>
                  </w:divBdr>
                </w:div>
                <w:div w:id="947541690">
                  <w:marLeft w:val="640"/>
                  <w:marRight w:val="0"/>
                  <w:marTop w:val="0"/>
                  <w:marBottom w:val="0"/>
                  <w:divBdr>
                    <w:top w:val="none" w:sz="0" w:space="0" w:color="auto"/>
                    <w:left w:val="none" w:sz="0" w:space="0" w:color="auto"/>
                    <w:bottom w:val="none" w:sz="0" w:space="0" w:color="auto"/>
                    <w:right w:val="none" w:sz="0" w:space="0" w:color="auto"/>
                  </w:divBdr>
                </w:div>
                <w:div w:id="928464108">
                  <w:marLeft w:val="640"/>
                  <w:marRight w:val="0"/>
                  <w:marTop w:val="0"/>
                  <w:marBottom w:val="0"/>
                  <w:divBdr>
                    <w:top w:val="none" w:sz="0" w:space="0" w:color="auto"/>
                    <w:left w:val="none" w:sz="0" w:space="0" w:color="auto"/>
                    <w:bottom w:val="none" w:sz="0" w:space="0" w:color="auto"/>
                    <w:right w:val="none" w:sz="0" w:space="0" w:color="auto"/>
                  </w:divBdr>
                </w:div>
                <w:div w:id="2014214258">
                  <w:marLeft w:val="640"/>
                  <w:marRight w:val="0"/>
                  <w:marTop w:val="0"/>
                  <w:marBottom w:val="0"/>
                  <w:divBdr>
                    <w:top w:val="none" w:sz="0" w:space="0" w:color="auto"/>
                    <w:left w:val="none" w:sz="0" w:space="0" w:color="auto"/>
                    <w:bottom w:val="none" w:sz="0" w:space="0" w:color="auto"/>
                    <w:right w:val="none" w:sz="0" w:space="0" w:color="auto"/>
                  </w:divBdr>
                </w:div>
                <w:div w:id="742142327">
                  <w:marLeft w:val="640"/>
                  <w:marRight w:val="0"/>
                  <w:marTop w:val="0"/>
                  <w:marBottom w:val="0"/>
                  <w:divBdr>
                    <w:top w:val="none" w:sz="0" w:space="0" w:color="auto"/>
                    <w:left w:val="none" w:sz="0" w:space="0" w:color="auto"/>
                    <w:bottom w:val="none" w:sz="0" w:space="0" w:color="auto"/>
                    <w:right w:val="none" w:sz="0" w:space="0" w:color="auto"/>
                  </w:divBdr>
                </w:div>
                <w:div w:id="675615319">
                  <w:marLeft w:val="640"/>
                  <w:marRight w:val="0"/>
                  <w:marTop w:val="0"/>
                  <w:marBottom w:val="0"/>
                  <w:divBdr>
                    <w:top w:val="none" w:sz="0" w:space="0" w:color="auto"/>
                    <w:left w:val="none" w:sz="0" w:space="0" w:color="auto"/>
                    <w:bottom w:val="none" w:sz="0" w:space="0" w:color="auto"/>
                    <w:right w:val="none" w:sz="0" w:space="0" w:color="auto"/>
                  </w:divBdr>
                </w:div>
                <w:div w:id="1107039691">
                  <w:marLeft w:val="640"/>
                  <w:marRight w:val="0"/>
                  <w:marTop w:val="0"/>
                  <w:marBottom w:val="0"/>
                  <w:divBdr>
                    <w:top w:val="none" w:sz="0" w:space="0" w:color="auto"/>
                    <w:left w:val="none" w:sz="0" w:space="0" w:color="auto"/>
                    <w:bottom w:val="none" w:sz="0" w:space="0" w:color="auto"/>
                    <w:right w:val="none" w:sz="0" w:space="0" w:color="auto"/>
                  </w:divBdr>
                </w:div>
                <w:div w:id="1300376817">
                  <w:marLeft w:val="640"/>
                  <w:marRight w:val="0"/>
                  <w:marTop w:val="0"/>
                  <w:marBottom w:val="0"/>
                  <w:divBdr>
                    <w:top w:val="none" w:sz="0" w:space="0" w:color="auto"/>
                    <w:left w:val="none" w:sz="0" w:space="0" w:color="auto"/>
                    <w:bottom w:val="none" w:sz="0" w:space="0" w:color="auto"/>
                    <w:right w:val="none" w:sz="0" w:space="0" w:color="auto"/>
                  </w:divBdr>
                </w:div>
                <w:div w:id="911818986">
                  <w:marLeft w:val="640"/>
                  <w:marRight w:val="0"/>
                  <w:marTop w:val="0"/>
                  <w:marBottom w:val="0"/>
                  <w:divBdr>
                    <w:top w:val="none" w:sz="0" w:space="0" w:color="auto"/>
                    <w:left w:val="none" w:sz="0" w:space="0" w:color="auto"/>
                    <w:bottom w:val="none" w:sz="0" w:space="0" w:color="auto"/>
                    <w:right w:val="none" w:sz="0" w:space="0" w:color="auto"/>
                  </w:divBdr>
                </w:div>
                <w:div w:id="1569028669">
                  <w:marLeft w:val="640"/>
                  <w:marRight w:val="0"/>
                  <w:marTop w:val="0"/>
                  <w:marBottom w:val="0"/>
                  <w:divBdr>
                    <w:top w:val="none" w:sz="0" w:space="0" w:color="auto"/>
                    <w:left w:val="none" w:sz="0" w:space="0" w:color="auto"/>
                    <w:bottom w:val="none" w:sz="0" w:space="0" w:color="auto"/>
                    <w:right w:val="none" w:sz="0" w:space="0" w:color="auto"/>
                  </w:divBdr>
                </w:div>
                <w:div w:id="291520661">
                  <w:marLeft w:val="640"/>
                  <w:marRight w:val="0"/>
                  <w:marTop w:val="0"/>
                  <w:marBottom w:val="0"/>
                  <w:divBdr>
                    <w:top w:val="none" w:sz="0" w:space="0" w:color="auto"/>
                    <w:left w:val="none" w:sz="0" w:space="0" w:color="auto"/>
                    <w:bottom w:val="none" w:sz="0" w:space="0" w:color="auto"/>
                    <w:right w:val="none" w:sz="0" w:space="0" w:color="auto"/>
                  </w:divBdr>
                </w:div>
                <w:div w:id="810484652">
                  <w:marLeft w:val="640"/>
                  <w:marRight w:val="0"/>
                  <w:marTop w:val="0"/>
                  <w:marBottom w:val="0"/>
                  <w:divBdr>
                    <w:top w:val="none" w:sz="0" w:space="0" w:color="auto"/>
                    <w:left w:val="none" w:sz="0" w:space="0" w:color="auto"/>
                    <w:bottom w:val="none" w:sz="0" w:space="0" w:color="auto"/>
                    <w:right w:val="none" w:sz="0" w:space="0" w:color="auto"/>
                  </w:divBdr>
                </w:div>
                <w:div w:id="1422725422">
                  <w:marLeft w:val="640"/>
                  <w:marRight w:val="0"/>
                  <w:marTop w:val="0"/>
                  <w:marBottom w:val="0"/>
                  <w:divBdr>
                    <w:top w:val="none" w:sz="0" w:space="0" w:color="auto"/>
                    <w:left w:val="none" w:sz="0" w:space="0" w:color="auto"/>
                    <w:bottom w:val="none" w:sz="0" w:space="0" w:color="auto"/>
                    <w:right w:val="none" w:sz="0" w:space="0" w:color="auto"/>
                  </w:divBdr>
                </w:div>
                <w:div w:id="819813851">
                  <w:marLeft w:val="640"/>
                  <w:marRight w:val="0"/>
                  <w:marTop w:val="0"/>
                  <w:marBottom w:val="0"/>
                  <w:divBdr>
                    <w:top w:val="none" w:sz="0" w:space="0" w:color="auto"/>
                    <w:left w:val="none" w:sz="0" w:space="0" w:color="auto"/>
                    <w:bottom w:val="none" w:sz="0" w:space="0" w:color="auto"/>
                    <w:right w:val="none" w:sz="0" w:space="0" w:color="auto"/>
                  </w:divBdr>
                </w:div>
                <w:div w:id="715085348">
                  <w:marLeft w:val="640"/>
                  <w:marRight w:val="0"/>
                  <w:marTop w:val="0"/>
                  <w:marBottom w:val="0"/>
                  <w:divBdr>
                    <w:top w:val="none" w:sz="0" w:space="0" w:color="auto"/>
                    <w:left w:val="none" w:sz="0" w:space="0" w:color="auto"/>
                    <w:bottom w:val="none" w:sz="0" w:space="0" w:color="auto"/>
                    <w:right w:val="none" w:sz="0" w:space="0" w:color="auto"/>
                  </w:divBdr>
                </w:div>
                <w:div w:id="1295672488">
                  <w:marLeft w:val="640"/>
                  <w:marRight w:val="0"/>
                  <w:marTop w:val="0"/>
                  <w:marBottom w:val="0"/>
                  <w:divBdr>
                    <w:top w:val="none" w:sz="0" w:space="0" w:color="auto"/>
                    <w:left w:val="none" w:sz="0" w:space="0" w:color="auto"/>
                    <w:bottom w:val="none" w:sz="0" w:space="0" w:color="auto"/>
                    <w:right w:val="none" w:sz="0" w:space="0" w:color="auto"/>
                  </w:divBdr>
                </w:div>
                <w:div w:id="2118911132">
                  <w:marLeft w:val="640"/>
                  <w:marRight w:val="0"/>
                  <w:marTop w:val="0"/>
                  <w:marBottom w:val="0"/>
                  <w:divBdr>
                    <w:top w:val="none" w:sz="0" w:space="0" w:color="auto"/>
                    <w:left w:val="none" w:sz="0" w:space="0" w:color="auto"/>
                    <w:bottom w:val="none" w:sz="0" w:space="0" w:color="auto"/>
                    <w:right w:val="none" w:sz="0" w:space="0" w:color="auto"/>
                  </w:divBdr>
                </w:div>
                <w:div w:id="1152793656">
                  <w:marLeft w:val="640"/>
                  <w:marRight w:val="0"/>
                  <w:marTop w:val="0"/>
                  <w:marBottom w:val="0"/>
                  <w:divBdr>
                    <w:top w:val="none" w:sz="0" w:space="0" w:color="auto"/>
                    <w:left w:val="none" w:sz="0" w:space="0" w:color="auto"/>
                    <w:bottom w:val="none" w:sz="0" w:space="0" w:color="auto"/>
                    <w:right w:val="none" w:sz="0" w:space="0" w:color="auto"/>
                  </w:divBdr>
                </w:div>
                <w:div w:id="893464946">
                  <w:marLeft w:val="640"/>
                  <w:marRight w:val="0"/>
                  <w:marTop w:val="0"/>
                  <w:marBottom w:val="0"/>
                  <w:divBdr>
                    <w:top w:val="none" w:sz="0" w:space="0" w:color="auto"/>
                    <w:left w:val="none" w:sz="0" w:space="0" w:color="auto"/>
                    <w:bottom w:val="none" w:sz="0" w:space="0" w:color="auto"/>
                    <w:right w:val="none" w:sz="0" w:space="0" w:color="auto"/>
                  </w:divBdr>
                </w:div>
                <w:div w:id="133573508">
                  <w:marLeft w:val="640"/>
                  <w:marRight w:val="0"/>
                  <w:marTop w:val="0"/>
                  <w:marBottom w:val="0"/>
                  <w:divBdr>
                    <w:top w:val="none" w:sz="0" w:space="0" w:color="auto"/>
                    <w:left w:val="none" w:sz="0" w:space="0" w:color="auto"/>
                    <w:bottom w:val="none" w:sz="0" w:space="0" w:color="auto"/>
                    <w:right w:val="none" w:sz="0" w:space="0" w:color="auto"/>
                  </w:divBdr>
                </w:div>
                <w:div w:id="92209668">
                  <w:marLeft w:val="640"/>
                  <w:marRight w:val="0"/>
                  <w:marTop w:val="0"/>
                  <w:marBottom w:val="0"/>
                  <w:divBdr>
                    <w:top w:val="none" w:sz="0" w:space="0" w:color="auto"/>
                    <w:left w:val="none" w:sz="0" w:space="0" w:color="auto"/>
                    <w:bottom w:val="none" w:sz="0" w:space="0" w:color="auto"/>
                    <w:right w:val="none" w:sz="0" w:space="0" w:color="auto"/>
                  </w:divBdr>
                </w:div>
                <w:div w:id="1980911869">
                  <w:marLeft w:val="640"/>
                  <w:marRight w:val="0"/>
                  <w:marTop w:val="0"/>
                  <w:marBottom w:val="0"/>
                  <w:divBdr>
                    <w:top w:val="none" w:sz="0" w:space="0" w:color="auto"/>
                    <w:left w:val="none" w:sz="0" w:space="0" w:color="auto"/>
                    <w:bottom w:val="none" w:sz="0" w:space="0" w:color="auto"/>
                    <w:right w:val="none" w:sz="0" w:space="0" w:color="auto"/>
                  </w:divBdr>
                </w:div>
                <w:div w:id="349572573">
                  <w:marLeft w:val="640"/>
                  <w:marRight w:val="0"/>
                  <w:marTop w:val="0"/>
                  <w:marBottom w:val="0"/>
                  <w:divBdr>
                    <w:top w:val="none" w:sz="0" w:space="0" w:color="auto"/>
                    <w:left w:val="none" w:sz="0" w:space="0" w:color="auto"/>
                    <w:bottom w:val="none" w:sz="0" w:space="0" w:color="auto"/>
                    <w:right w:val="none" w:sz="0" w:space="0" w:color="auto"/>
                  </w:divBdr>
                </w:div>
                <w:div w:id="1966159461">
                  <w:marLeft w:val="640"/>
                  <w:marRight w:val="0"/>
                  <w:marTop w:val="0"/>
                  <w:marBottom w:val="0"/>
                  <w:divBdr>
                    <w:top w:val="none" w:sz="0" w:space="0" w:color="auto"/>
                    <w:left w:val="none" w:sz="0" w:space="0" w:color="auto"/>
                    <w:bottom w:val="none" w:sz="0" w:space="0" w:color="auto"/>
                    <w:right w:val="none" w:sz="0" w:space="0" w:color="auto"/>
                  </w:divBdr>
                </w:div>
                <w:div w:id="1391733241">
                  <w:marLeft w:val="640"/>
                  <w:marRight w:val="0"/>
                  <w:marTop w:val="0"/>
                  <w:marBottom w:val="0"/>
                  <w:divBdr>
                    <w:top w:val="none" w:sz="0" w:space="0" w:color="auto"/>
                    <w:left w:val="none" w:sz="0" w:space="0" w:color="auto"/>
                    <w:bottom w:val="none" w:sz="0" w:space="0" w:color="auto"/>
                    <w:right w:val="none" w:sz="0" w:space="0" w:color="auto"/>
                  </w:divBdr>
                </w:div>
                <w:div w:id="1317493530">
                  <w:marLeft w:val="640"/>
                  <w:marRight w:val="0"/>
                  <w:marTop w:val="0"/>
                  <w:marBottom w:val="0"/>
                  <w:divBdr>
                    <w:top w:val="none" w:sz="0" w:space="0" w:color="auto"/>
                    <w:left w:val="none" w:sz="0" w:space="0" w:color="auto"/>
                    <w:bottom w:val="none" w:sz="0" w:space="0" w:color="auto"/>
                    <w:right w:val="none" w:sz="0" w:space="0" w:color="auto"/>
                  </w:divBdr>
                </w:div>
                <w:div w:id="1707441229">
                  <w:marLeft w:val="640"/>
                  <w:marRight w:val="0"/>
                  <w:marTop w:val="0"/>
                  <w:marBottom w:val="0"/>
                  <w:divBdr>
                    <w:top w:val="none" w:sz="0" w:space="0" w:color="auto"/>
                    <w:left w:val="none" w:sz="0" w:space="0" w:color="auto"/>
                    <w:bottom w:val="none" w:sz="0" w:space="0" w:color="auto"/>
                    <w:right w:val="none" w:sz="0" w:space="0" w:color="auto"/>
                  </w:divBdr>
                </w:div>
                <w:div w:id="676083465">
                  <w:marLeft w:val="640"/>
                  <w:marRight w:val="0"/>
                  <w:marTop w:val="0"/>
                  <w:marBottom w:val="0"/>
                  <w:divBdr>
                    <w:top w:val="none" w:sz="0" w:space="0" w:color="auto"/>
                    <w:left w:val="none" w:sz="0" w:space="0" w:color="auto"/>
                    <w:bottom w:val="none" w:sz="0" w:space="0" w:color="auto"/>
                    <w:right w:val="none" w:sz="0" w:space="0" w:color="auto"/>
                  </w:divBdr>
                </w:div>
                <w:div w:id="1043291760">
                  <w:marLeft w:val="640"/>
                  <w:marRight w:val="0"/>
                  <w:marTop w:val="0"/>
                  <w:marBottom w:val="0"/>
                  <w:divBdr>
                    <w:top w:val="none" w:sz="0" w:space="0" w:color="auto"/>
                    <w:left w:val="none" w:sz="0" w:space="0" w:color="auto"/>
                    <w:bottom w:val="none" w:sz="0" w:space="0" w:color="auto"/>
                    <w:right w:val="none" w:sz="0" w:space="0" w:color="auto"/>
                  </w:divBdr>
                </w:div>
                <w:div w:id="1241476478">
                  <w:marLeft w:val="640"/>
                  <w:marRight w:val="0"/>
                  <w:marTop w:val="0"/>
                  <w:marBottom w:val="0"/>
                  <w:divBdr>
                    <w:top w:val="none" w:sz="0" w:space="0" w:color="auto"/>
                    <w:left w:val="none" w:sz="0" w:space="0" w:color="auto"/>
                    <w:bottom w:val="none" w:sz="0" w:space="0" w:color="auto"/>
                    <w:right w:val="none" w:sz="0" w:space="0" w:color="auto"/>
                  </w:divBdr>
                </w:div>
                <w:div w:id="2144501199">
                  <w:marLeft w:val="640"/>
                  <w:marRight w:val="0"/>
                  <w:marTop w:val="0"/>
                  <w:marBottom w:val="0"/>
                  <w:divBdr>
                    <w:top w:val="none" w:sz="0" w:space="0" w:color="auto"/>
                    <w:left w:val="none" w:sz="0" w:space="0" w:color="auto"/>
                    <w:bottom w:val="none" w:sz="0" w:space="0" w:color="auto"/>
                    <w:right w:val="none" w:sz="0" w:space="0" w:color="auto"/>
                  </w:divBdr>
                </w:div>
                <w:div w:id="1312365312">
                  <w:marLeft w:val="640"/>
                  <w:marRight w:val="0"/>
                  <w:marTop w:val="0"/>
                  <w:marBottom w:val="0"/>
                  <w:divBdr>
                    <w:top w:val="none" w:sz="0" w:space="0" w:color="auto"/>
                    <w:left w:val="none" w:sz="0" w:space="0" w:color="auto"/>
                    <w:bottom w:val="none" w:sz="0" w:space="0" w:color="auto"/>
                    <w:right w:val="none" w:sz="0" w:space="0" w:color="auto"/>
                  </w:divBdr>
                </w:div>
                <w:div w:id="843931200">
                  <w:marLeft w:val="640"/>
                  <w:marRight w:val="0"/>
                  <w:marTop w:val="0"/>
                  <w:marBottom w:val="0"/>
                  <w:divBdr>
                    <w:top w:val="none" w:sz="0" w:space="0" w:color="auto"/>
                    <w:left w:val="none" w:sz="0" w:space="0" w:color="auto"/>
                    <w:bottom w:val="none" w:sz="0" w:space="0" w:color="auto"/>
                    <w:right w:val="none" w:sz="0" w:space="0" w:color="auto"/>
                  </w:divBdr>
                </w:div>
                <w:div w:id="1727797929">
                  <w:marLeft w:val="640"/>
                  <w:marRight w:val="0"/>
                  <w:marTop w:val="0"/>
                  <w:marBottom w:val="0"/>
                  <w:divBdr>
                    <w:top w:val="none" w:sz="0" w:space="0" w:color="auto"/>
                    <w:left w:val="none" w:sz="0" w:space="0" w:color="auto"/>
                    <w:bottom w:val="none" w:sz="0" w:space="0" w:color="auto"/>
                    <w:right w:val="none" w:sz="0" w:space="0" w:color="auto"/>
                  </w:divBdr>
                </w:div>
                <w:div w:id="1151866754">
                  <w:marLeft w:val="640"/>
                  <w:marRight w:val="0"/>
                  <w:marTop w:val="0"/>
                  <w:marBottom w:val="0"/>
                  <w:divBdr>
                    <w:top w:val="none" w:sz="0" w:space="0" w:color="auto"/>
                    <w:left w:val="none" w:sz="0" w:space="0" w:color="auto"/>
                    <w:bottom w:val="none" w:sz="0" w:space="0" w:color="auto"/>
                    <w:right w:val="none" w:sz="0" w:space="0" w:color="auto"/>
                  </w:divBdr>
                </w:div>
                <w:div w:id="717898380">
                  <w:marLeft w:val="640"/>
                  <w:marRight w:val="0"/>
                  <w:marTop w:val="0"/>
                  <w:marBottom w:val="0"/>
                  <w:divBdr>
                    <w:top w:val="none" w:sz="0" w:space="0" w:color="auto"/>
                    <w:left w:val="none" w:sz="0" w:space="0" w:color="auto"/>
                    <w:bottom w:val="none" w:sz="0" w:space="0" w:color="auto"/>
                    <w:right w:val="none" w:sz="0" w:space="0" w:color="auto"/>
                  </w:divBdr>
                </w:div>
                <w:div w:id="1913344113">
                  <w:marLeft w:val="640"/>
                  <w:marRight w:val="0"/>
                  <w:marTop w:val="0"/>
                  <w:marBottom w:val="0"/>
                  <w:divBdr>
                    <w:top w:val="none" w:sz="0" w:space="0" w:color="auto"/>
                    <w:left w:val="none" w:sz="0" w:space="0" w:color="auto"/>
                    <w:bottom w:val="none" w:sz="0" w:space="0" w:color="auto"/>
                    <w:right w:val="none" w:sz="0" w:space="0" w:color="auto"/>
                  </w:divBdr>
                </w:div>
                <w:div w:id="1623728731">
                  <w:marLeft w:val="640"/>
                  <w:marRight w:val="0"/>
                  <w:marTop w:val="0"/>
                  <w:marBottom w:val="0"/>
                  <w:divBdr>
                    <w:top w:val="none" w:sz="0" w:space="0" w:color="auto"/>
                    <w:left w:val="none" w:sz="0" w:space="0" w:color="auto"/>
                    <w:bottom w:val="none" w:sz="0" w:space="0" w:color="auto"/>
                    <w:right w:val="none" w:sz="0" w:space="0" w:color="auto"/>
                  </w:divBdr>
                </w:div>
                <w:div w:id="498421933">
                  <w:marLeft w:val="640"/>
                  <w:marRight w:val="0"/>
                  <w:marTop w:val="0"/>
                  <w:marBottom w:val="0"/>
                  <w:divBdr>
                    <w:top w:val="none" w:sz="0" w:space="0" w:color="auto"/>
                    <w:left w:val="none" w:sz="0" w:space="0" w:color="auto"/>
                    <w:bottom w:val="none" w:sz="0" w:space="0" w:color="auto"/>
                    <w:right w:val="none" w:sz="0" w:space="0" w:color="auto"/>
                  </w:divBdr>
                </w:div>
                <w:div w:id="1555190550">
                  <w:marLeft w:val="640"/>
                  <w:marRight w:val="0"/>
                  <w:marTop w:val="0"/>
                  <w:marBottom w:val="0"/>
                  <w:divBdr>
                    <w:top w:val="none" w:sz="0" w:space="0" w:color="auto"/>
                    <w:left w:val="none" w:sz="0" w:space="0" w:color="auto"/>
                    <w:bottom w:val="none" w:sz="0" w:space="0" w:color="auto"/>
                    <w:right w:val="none" w:sz="0" w:space="0" w:color="auto"/>
                  </w:divBdr>
                </w:div>
                <w:div w:id="942810340">
                  <w:marLeft w:val="640"/>
                  <w:marRight w:val="0"/>
                  <w:marTop w:val="0"/>
                  <w:marBottom w:val="0"/>
                  <w:divBdr>
                    <w:top w:val="none" w:sz="0" w:space="0" w:color="auto"/>
                    <w:left w:val="none" w:sz="0" w:space="0" w:color="auto"/>
                    <w:bottom w:val="none" w:sz="0" w:space="0" w:color="auto"/>
                    <w:right w:val="none" w:sz="0" w:space="0" w:color="auto"/>
                  </w:divBdr>
                </w:div>
                <w:div w:id="906112779">
                  <w:marLeft w:val="640"/>
                  <w:marRight w:val="0"/>
                  <w:marTop w:val="0"/>
                  <w:marBottom w:val="0"/>
                  <w:divBdr>
                    <w:top w:val="none" w:sz="0" w:space="0" w:color="auto"/>
                    <w:left w:val="none" w:sz="0" w:space="0" w:color="auto"/>
                    <w:bottom w:val="none" w:sz="0" w:space="0" w:color="auto"/>
                    <w:right w:val="none" w:sz="0" w:space="0" w:color="auto"/>
                  </w:divBdr>
                </w:div>
                <w:div w:id="1405488524">
                  <w:marLeft w:val="640"/>
                  <w:marRight w:val="0"/>
                  <w:marTop w:val="0"/>
                  <w:marBottom w:val="0"/>
                  <w:divBdr>
                    <w:top w:val="none" w:sz="0" w:space="0" w:color="auto"/>
                    <w:left w:val="none" w:sz="0" w:space="0" w:color="auto"/>
                    <w:bottom w:val="none" w:sz="0" w:space="0" w:color="auto"/>
                    <w:right w:val="none" w:sz="0" w:space="0" w:color="auto"/>
                  </w:divBdr>
                </w:div>
                <w:div w:id="1536038975">
                  <w:marLeft w:val="640"/>
                  <w:marRight w:val="0"/>
                  <w:marTop w:val="0"/>
                  <w:marBottom w:val="0"/>
                  <w:divBdr>
                    <w:top w:val="none" w:sz="0" w:space="0" w:color="auto"/>
                    <w:left w:val="none" w:sz="0" w:space="0" w:color="auto"/>
                    <w:bottom w:val="none" w:sz="0" w:space="0" w:color="auto"/>
                    <w:right w:val="none" w:sz="0" w:space="0" w:color="auto"/>
                  </w:divBdr>
                </w:div>
                <w:div w:id="1496720439">
                  <w:marLeft w:val="640"/>
                  <w:marRight w:val="0"/>
                  <w:marTop w:val="0"/>
                  <w:marBottom w:val="0"/>
                  <w:divBdr>
                    <w:top w:val="none" w:sz="0" w:space="0" w:color="auto"/>
                    <w:left w:val="none" w:sz="0" w:space="0" w:color="auto"/>
                    <w:bottom w:val="none" w:sz="0" w:space="0" w:color="auto"/>
                    <w:right w:val="none" w:sz="0" w:space="0" w:color="auto"/>
                  </w:divBdr>
                </w:div>
                <w:div w:id="1797068428">
                  <w:marLeft w:val="640"/>
                  <w:marRight w:val="0"/>
                  <w:marTop w:val="0"/>
                  <w:marBottom w:val="0"/>
                  <w:divBdr>
                    <w:top w:val="none" w:sz="0" w:space="0" w:color="auto"/>
                    <w:left w:val="none" w:sz="0" w:space="0" w:color="auto"/>
                    <w:bottom w:val="none" w:sz="0" w:space="0" w:color="auto"/>
                    <w:right w:val="none" w:sz="0" w:space="0" w:color="auto"/>
                  </w:divBdr>
                </w:div>
                <w:div w:id="733358010">
                  <w:marLeft w:val="640"/>
                  <w:marRight w:val="0"/>
                  <w:marTop w:val="0"/>
                  <w:marBottom w:val="0"/>
                  <w:divBdr>
                    <w:top w:val="none" w:sz="0" w:space="0" w:color="auto"/>
                    <w:left w:val="none" w:sz="0" w:space="0" w:color="auto"/>
                    <w:bottom w:val="none" w:sz="0" w:space="0" w:color="auto"/>
                    <w:right w:val="none" w:sz="0" w:space="0" w:color="auto"/>
                  </w:divBdr>
                </w:div>
                <w:div w:id="1241528324">
                  <w:marLeft w:val="640"/>
                  <w:marRight w:val="0"/>
                  <w:marTop w:val="0"/>
                  <w:marBottom w:val="0"/>
                  <w:divBdr>
                    <w:top w:val="none" w:sz="0" w:space="0" w:color="auto"/>
                    <w:left w:val="none" w:sz="0" w:space="0" w:color="auto"/>
                    <w:bottom w:val="none" w:sz="0" w:space="0" w:color="auto"/>
                    <w:right w:val="none" w:sz="0" w:space="0" w:color="auto"/>
                  </w:divBdr>
                </w:div>
                <w:div w:id="1839618698">
                  <w:marLeft w:val="640"/>
                  <w:marRight w:val="0"/>
                  <w:marTop w:val="0"/>
                  <w:marBottom w:val="0"/>
                  <w:divBdr>
                    <w:top w:val="none" w:sz="0" w:space="0" w:color="auto"/>
                    <w:left w:val="none" w:sz="0" w:space="0" w:color="auto"/>
                    <w:bottom w:val="none" w:sz="0" w:space="0" w:color="auto"/>
                    <w:right w:val="none" w:sz="0" w:space="0" w:color="auto"/>
                  </w:divBdr>
                </w:div>
                <w:div w:id="449781323">
                  <w:marLeft w:val="640"/>
                  <w:marRight w:val="0"/>
                  <w:marTop w:val="0"/>
                  <w:marBottom w:val="0"/>
                  <w:divBdr>
                    <w:top w:val="none" w:sz="0" w:space="0" w:color="auto"/>
                    <w:left w:val="none" w:sz="0" w:space="0" w:color="auto"/>
                    <w:bottom w:val="none" w:sz="0" w:space="0" w:color="auto"/>
                    <w:right w:val="none" w:sz="0" w:space="0" w:color="auto"/>
                  </w:divBdr>
                </w:div>
                <w:div w:id="1016810711">
                  <w:marLeft w:val="640"/>
                  <w:marRight w:val="0"/>
                  <w:marTop w:val="0"/>
                  <w:marBottom w:val="0"/>
                  <w:divBdr>
                    <w:top w:val="none" w:sz="0" w:space="0" w:color="auto"/>
                    <w:left w:val="none" w:sz="0" w:space="0" w:color="auto"/>
                    <w:bottom w:val="none" w:sz="0" w:space="0" w:color="auto"/>
                    <w:right w:val="none" w:sz="0" w:space="0" w:color="auto"/>
                  </w:divBdr>
                </w:div>
                <w:div w:id="1211452300">
                  <w:marLeft w:val="640"/>
                  <w:marRight w:val="0"/>
                  <w:marTop w:val="0"/>
                  <w:marBottom w:val="0"/>
                  <w:divBdr>
                    <w:top w:val="none" w:sz="0" w:space="0" w:color="auto"/>
                    <w:left w:val="none" w:sz="0" w:space="0" w:color="auto"/>
                    <w:bottom w:val="none" w:sz="0" w:space="0" w:color="auto"/>
                    <w:right w:val="none" w:sz="0" w:space="0" w:color="auto"/>
                  </w:divBdr>
                </w:div>
                <w:div w:id="637297898">
                  <w:marLeft w:val="640"/>
                  <w:marRight w:val="0"/>
                  <w:marTop w:val="0"/>
                  <w:marBottom w:val="0"/>
                  <w:divBdr>
                    <w:top w:val="none" w:sz="0" w:space="0" w:color="auto"/>
                    <w:left w:val="none" w:sz="0" w:space="0" w:color="auto"/>
                    <w:bottom w:val="none" w:sz="0" w:space="0" w:color="auto"/>
                    <w:right w:val="none" w:sz="0" w:space="0" w:color="auto"/>
                  </w:divBdr>
                </w:div>
                <w:div w:id="478810308">
                  <w:marLeft w:val="640"/>
                  <w:marRight w:val="0"/>
                  <w:marTop w:val="0"/>
                  <w:marBottom w:val="0"/>
                  <w:divBdr>
                    <w:top w:val="none" w:sz="0" w:space="0" w:color="auto"/>
                    <w:left w:val="none" w:sz="0" w:space="0" w:color="auto"/>
                    <w:bottom w:val="none" w:sz="0" w:space="0" w:color="auto"/>
                    <w:right w:val="none" w:sz="0" w:space="0" w:color="auto"/>
                  </w:divBdr>
                </w:div>
                <w:div w:id="29498566">
                  <w:marLeft w:val="640"/>
                  <w:marRight w:val="0"/>
                  <w:marTop w:val="0"/>
                  <w:marBottom w:val="0"/>
                  <w:divBdr>
                    <w:top w:val="none" w:sz="0" w:space="0" w:color="auto"/>
                    <w:left w:val="none" w:sz="0" w:space="0" w:color="auto"/>
                    <w:bottom w:val="none" w:sz="0" w:space="0" w:color="auto"/>
                    <w:right w:val="none" w:sz="0" w:space="0" w:color="auto"/>
                  </w:divBdr>
                </w:div>
                <w:div w:id="108015483">
                  <w:marLeft w:val="640"/>
                  <w:marRight w:val="0"/>
                  <w:marTop w:val="0"/>
                  <w:marBottom w:val="0"/>
                  <w:divBdr>
                    <w:top w:val="none" w:sz="0" w:space="0" w:color="auto"/>
                    <w:left w:val="none" w:sz="0" w:space="0" w:color="auto"/>
                    <w:bottom w:val="none" w:sz="0" w:space="0" w:color="auto"/>
                    <w:right w:val="none" w:sz="0" w:space="0" w:color="auto"/>
                  </w:divBdr>
                </w:div>
                <w:div w:id="1782725777">
                  <w:marLeft w:val="640"/>
                  <w:marRight w:val="0"/>
                  <w:marTop w:val="0"/>
                  <w:marBottom w:val="0"/>
                  <w:divBdr>
                    <w:top w:val="none" w:sz="0" w:space="0" w:color="auto"/>
                    <w:left w:val="none" w:sz="0" w:space="0" w:color="auto"/>
                    <w:bottom w:val="none" w:sz="0" w:space="0" w:color="auto"/>
                    <w:right w:val="none" w:sz="0" w:space="0" w:color="auto"/>
                  </w:divBdr>
                </w:div>
                <w:div w:id="755975510">
                  <w:marLeft w:val="640"/>
                  <w:marRight w:val="0"/>
                  <w:marTop w:val="0"/>
                  <w:marBottom w:val="0"/>
                  <w:divBdr>
                    <w:top w:val="none" w:sz="0" w:space="0" w:color="auto"/>
                    <w:left w:val="none" w:sz="0" w:space="0" w:color="auto"/>
                    <w:bottom w:val="none" w:sz="0" w:space="0" w:color="auto"/>
                    <w:right w:val="none" w:sz="0" w:space="0" w:color="auto"/>
                  </w:divBdr>
                </w:div>
                <w:div w:id="1749763953">
                  <w:marLeft w:val="640"/>
                  <w:marRight w:val="0"/>
                  <w:marTop w:val="0"/>
                  <w:marBottom w:val="0"/>
                  <w:divBdr>
                    <w:top w:val="none" w:sz="0" w:space="0" w:color="auto"/>
                    <w:left w:val="none" w:sz="0" w:space="0" w:color="auto"/>
                    <w:bottom w:val="none" w:sz="0" w:space="0" w:color="auto"/>
                    <w:right w:val="none" w:sz="0" w:space="0" w:color="auto"/>
                  </w:divBdr>
                </w:div>
                <w:div w:id="1267931739">
                  <w:marLeft w:val="640"/>
                  <w:marRight w:val="0"/>
                  <w:marTop w:val="0"/>
                  <w:marBottom w:val="0"/>
                  <w:divBdr>
                    <w:top w:val="none" w:sz="0" w:space="0" w:color="auto"/>
                    <w:left w:val="none" w:sz="0" w:space="0" w:color="auto"/>
                    <w:bottom w:val="none" w:sz="0" w:space="0" w:color="auto"/>
                    <w:right w:val="none" w:sz="0" w:space="0" w:color="auto"/>
                  </w:divBdr>
                </w:div>
                <w:div w:id="643853864">
                  <w:marLeft w:val="640"/>
                  <w:marRight w:val="0"/>
                  <w:marTop w:val="0"/>
                  <w:marBottom w:val="0"/>
                  <w:divBdr>
                    <w:top w:val="none" w:sz="0" w:space="0" w:color="auto"/>
                    <w:left w:val="none" w:sz="0" w:space="0" w:color="auto"/>
                    <w:bottom w:val="none" w:sz="0" w:space="0" w:color="auto"/>
                    <w:right w:val="none" w:sz="0" w:space="0" w:color="auto"/>
                  </w:divBdr>
                </w:div>
                <w:div w:id="60445693">
                  <w:marLeft w:val="640"/>
                  <w:marRight w:val="0"/>
                  <w:marTop w:val="0"/>
                  <w:marBottom w:val="0"/>
                  <w:divBdr>
                    <w:top w:val="none" w:sz="0" w:space="0" w:color="auto"/>
                    <w:left w:val="none" w:sz="0" w:space="0" w:color="auto"/>
                    <w:bottom w:val="none" w:sz="0" w:space="0" w:color="auto"/>
                    <w:right w:val="none" w:sz="0" w:space="0" w:color="auto"/>
                  </w:divBdr>
                </w:div>
                <w:div w:id="1179613239">
                  <w:marLeft w:val="640"/>
                  <w:marRight w:val="0"/>
                  <w:marTop w:val="0"/>
                  <w:marBottom w:val="0"/>
                  <w:divBdr>
                    <w:top w:val="none" w:sz="0" w:space="0" w:color="auto"/>
                    <w:left w:val="none" w:sz="0" w:space="0" w:color="auto"/>
                    <w:bottom w:val="none" w:sz="0" w:space="0" w:color="auto"/>
                    <w:right w:val="none" w:sz="0" w:space="0" w:color="auto"/>
                  </w:divBdr>
                </w:div>
              </w:divsChild>
            </w:div>
            <w:div w:id="720397031">
              <w:marLeft w:val="0"/>
              <w:marRight w:val="0"/>
              <w:marTop w:val="0"/>
              <w:marBottom w:val="0"/>
              <w:divBdr>
                <w:top w:val="none" w:sz="0" w:space="0" w:color="auto"/>
                <w:left w:val="none" w:sz="0" w:space="0" w:color="auto"/>
                <w:bottom w:val="none" w:sz="0" w:space="0" w:color="auto"/>
                <w:right w:val="none" w:sz="0" w:space="0" w:color="auto"/>
              </w:divBdr>
              <w:divsChild>
                <w:div w:id="1785616397">
                  <w:marLeft w:val="640"/>
                  <w:marRight w:val="0"/>
                  <w:marTop w:val="0"/>
                  <w:marBottom w:val="0"/>
                  <w:divBdr>
                    <w:top w:val="none" w:sz="0" w:space="0" w:color="auto"/>
                    <w:left w:val="none" w:sz="0" w:space="0" w:color="auto"/>
                    <w:bottom w:val="none" w:sz="0" w:space="0" w:color="auto"/>
                    <w:right w:val="none" w:sz="0" w:space="0" w:color="auto"/>
                  </w:divBdr>
                </w:div>
                <w:div w:id="628121641">
                  <w:marLeft w:val="640"/>
                  <w:marRight w:val="0"/>
                  <w:marTop w:val="0"/>
                  <w:marBottom w:val="0"/>
                  <w:divBdr>
                    <w:top w:val="none" w:sz="0" w:space="0" w:color="auto"/>
                    <w:left w:val="none" w:sz="0" w:space="0" w:color="auto"/>
                    <w:bottom w:val="none" w:sz="0" w:space="0" w:color="auto"/>
                    <w:right w:val="none" w:sz="0" w:space="0" w:color="auto"/>
                  </w:divBdr>
                </w:div>
                <w:div w:id="2037348123">
                  <w:marLeft w:val="640"/>
                  <w:marRight w:val="0"/>
                  <w:marTop w:val="0"/>
                  <w:marBottom w:val="0"/>
                  <w:divBdr>
                    <w:top w:val="none" w:sz="0" w:space="0" w:color="auto"/>
                    <w:left w:val="none" w:sz="0" w:space="0" w:color="auto"/>
                    <w:bottom w:val="none" w:sz="0" w:space="0" w:color="auto"/>
                    <w:right w:val="none" w:sz="0" w:space="0" w:color="auto"/>
                  </w:divBdr>
                </w:div>
                <w:div w:id="1846283060">
                  <w:marLeft w:val="640"/>
                  <w:marRight w:val="0"/>
                  <w:marTop w:val="0"/>
                  <w:marBottom w:val="0"/>
                  <w:divBdr>
                    <w:top w:val="none" w:sz="0" w:space="0" w:color="auto"/>
                    <w:left w:val="none" w:sz="0" w:space="0" w:color="auto"/>
                    <w:bottom w:val="none" w:sz="0" w:space="0" w:color="auto"/>
                    <w:right w:val="none" w:sz="0" w:space="0" w:color="auto"/>
                  </w:divBdr>
                </w:div>
                <w:div w:id="153303210">
                  <w:marLeft w:val="640"/>
                  <w:marRight w:val="0"/>
                  <w:marTop w:val="0"/>
                  <w:marBottom w:val="0"/>
                  <w:divBdr>
                    <w:top w:val="none" w:sz="0" w:space="0" w:color="auto"/>
                    <w:left w:val="none" w:sz="0" w:space="0" w:color="auto"/>
                    <w:bottom w:val="none" w:sz="0" w:space="0" w:color="auto"/>
                    <w:right w:val="none" w:sz="0" w:space="0" w:color="auto"/>
                  </w:divBdr>
                </w:div>
                <w:div w:id="1590119733">
                  <w:marLeft w:val="640"/>
                  <w:marRight w:val="0"/>
                  <w:marTop w:val="0"/>
                  <w:marBottom w:val="0"/>
                  <w:divBdr>
                    <w:top w:val="none" w:sz="0" w:space="0" w:color="auto"/>
                    <w:left w:val="none" w:sz="0" w:space="0" w:color="auto"/>
                    <w:bottom w:val="none" w:sz="0" w:space="0" w:color="auto"/>
                    <w:right w:val="none" w:sz="0" w:space="0" w:color="auto"/>
                  </w:divBdr>
                </w:div>
                <w:div w:id="653995595">
                  <w:marLeft w:val="640"/>
                  <w:marRight w:val="0"/>
                  <w:marTop w:val="0"/>
                  <w:marBottom w:val="0"/>
                  <w:divBdr>
                    <w:top w:val="none" w:sz="0" w:space="0" w:color="auto"/>
                    <w:left w:val="none" w:sz="0" w:space="0" w:color="auto"/>
                    <w:bottom w:val="none" w:sz="0" w:space="0" w:color="auto"/>
                    <w:right w:val="none" w:sz="0" w:space="0" w:color="auto"/>
                  </w:divBdr>
                </w:div>
                <w:div w:id="1315642648">
                  <w:marLeft w:val="640"/>
                  <w:marRight w:val="0"/>
                  <w:marTop w:val="0"/>
                  <w:marBottom w:val="0"/>
                  <w:divBdr>
                    <w:top w:val="none" w:sz="0" w:space="0" w:color="auto"/>
                    <w:left w:val="none" w:sz="0" w:space="0" w:color="auto"/>
                    <w:bottom w:val="none" w:sz="0" w:space="0" w:color="auto"/>
                    <w:right w:val="none" w:sz="0" w:space="0" w:color="auto"/>
                  </w:divBdr>
                </w:div>
                <w:div w:id="212928777">
                  <w:marLeft w:val="640"/>
                  <w:marRight w:val="0"/>
                  <w:marTop w:val="0"/>
                  <w:marBottom w:val="0"/>
                  <w:divBdr>
                    <w:top w:val="none" w:sz="0" w:space="0" w:color="auto"/>
                    <w:left w:val="none" w:sz="0" w:space="0" w:color="auto"/>
                    <w:bottom w:val="none" w:sz="0" w:space="0" w:color="auto"/>
                    <w:right w:val="none" w:sz="0" w:space="0" w:color="auto"/>
                  </w:divBdr>
                </w:div>
                <w:div w:id="1976786787">
                  <w:marLeft w:val="640"/>
                  <w:marRight w:val="0"/>
                  <w:marTop w:val="0"/>
                  <w:marBottom w:val="0"/>
                  <w:divBdr>
                    <w:top w:val="none" w:sz="0" w:space="0" w:color="auto"/>
                    <w:left w:val="none" w:sz="0" w:space="0" w:color="auto"/>
                    <w:bottom w:val="none" w:sz="0" w:space="0" w:color="auto"/>
                    <w:right w:val="none" w:sz="0" w:space="0" w:color="auto"/>
                  </w:divBdr>
                </w:div>
                <w:div w:id="1085953896">
                  <w:marLeft w:val="640"/>
                  <w:marRight w:val="0"/>
                  <w:marTop w:val="0"/>
                  <w:marBottom w:val="0"/>
                  <w:divBdr>
                    <w:top w:val="none" w:sz="0" w:space="0" w:color="auto"/>
                    <w:left w:val="none" w:sz="0" w:space="0" w:color="auto"/>
                    <w:bottom w:val="none" w:sz="0" w:space="0" w:color="auto"/>
                    <w:right w:val="none" w:sz="0" w:space="0" w:color="auto"/>
                  </w:divBdr>
                </w:div>
                <w:div w:id="481047322">
                  <w:marLeft w:val="640"/>
                  <w:marRight w:val="0"/>
                  <w:marTop w:val="0"/>
                  <w:marBottom w:val="0"/>
                  <w:divBdr>
                    <w:top w:val="none" w:sz="0" w:space="0" w:color="auto"/>
                    <w:left w:val="none" w:sz="0" w:space="0" w:color="auto"/>
                    <w:bottom w:val="none" w:sz="0" w:space="0" w:color="auto"/>
                    <w:right w:val="none" w:sz="0" w:space="0" w:color="auto"/>
                  </w:divBdr>
                </w:div>
                <w:div w:id="948976415">
                  <w:marLeft w:val="640"/>
                  <w:marRight w:val="0"/>
                  <w:marTop w:val="0"/>
                  <w:marBottom w:val="0"/>
                  <w:divBdr>
                    <w:top w:val="none" w:sz="0" w:space="0" w:color="auto"/>
                    <w:left w:val="none" w:sz="0" w:space="0" w:color="auto"/>
                    <w:bottom w:val="none" w:sz="0" w:space="0" w:color="auto"/>
                    <w:right w:val="none" w:sz="0" w:space="0" w:color="auto"/>
                  </w:divBdr>
                </w:div>
                <w:div w:id="1555315687">
                  <w:marLeft w:val="640"/>
                  <w:marRight w:val="0"/>
                  <w:marTop w:val="0"/>
                  <w:marBottom w:val="0"/>
                  <w:divBdr>
                    <w:top w:val="none" w:sz="0" w:space="0" w:color="auto"/>
                    <w:left w:val="none" w:sz="0" w:space="0" w:color="auto"/>
                    <w:bottom w:val="none" w:sz="0" w:space="0" w:color="auto"/>
                    <w:right w:val="none" w:sz="0" w:space="0" w:color="auto"/>
                  </w:divBdr>
                </w:div>
                <w:div w:id="67965367">
                  <w:marLeft w:val="640"/>
                  <w:marRight w:val="0"/>
                  <w:marTop w:val="0"/>
                  <w:marBottom w:val="0"/>
                  <w:divBdr>
                    <w:top w:val="none" w:sz="0" w:space="0" w:color="auto"/>
                    <w:left w:val="none" w:sz="0" w:space="0" w:color="auto"/>
                    <w:bottom w:val="none" w:sz="0" w:space="0" w:color="auto"/>
                    <w:right w:val="none" w:sz="0" w:space="0" w:color="auto"/>
                  </w:divBdr>
                </w:div>
                <w:div w:id="1489400998">
                  <w:marLeft w:val="640"/>
                  <w:marRight w:val="0"/>
                  <w:marTop w:val="0"/>
                  <w:marBottom w:val="0"/>
                  <w:divBdr>
                    <w:top w:val="none" w:sz="0" w:space="0" w:color="auto"/>
                    <w:left w:val="none" w:sz="0" w:space="0" w:color="auto"/>
                    <w:bottom w:val="none" w:sz="0" w:space="0" w:color="auto"/>
                    <w:right w:val="none" w:sz="0" w:space="0" w:color="auto"/>
                  </w:divBdr>
                </w:div>
                <w:div w:id="1351640156">
                  <w:marLeft w:val="640"/>
                  <w:marRight w:val="0"/>
                  <w:marTop w:val="0"/>
                  <w:marBottom w:val="0"/>
                  <w:divBdr>
                    <w:top w:val="none" w:sz="0" w:space="0" w:color="auto"/>
                    <w:left w:val="none" w:sz="0" w:space="0" w:color="auto"/>
                    <w:bottom w:val="none" w:sz="0" w:space="0" w:color="auto"/>
                    <w:right w:val="none" w:sz="0" w:space="0" w:color="auto"/>
                  </w:divBdr>
                </w:div>
                <w:div w:id="2040740774">
                  <w:marLeft w:val="640"/>
                  <w:marRight w:val="0"/>
                  <w:marTop w:val="0"/>
                  <w:marBottom w:val="0"/>
                  <w:divBdr>
                    <w:top w:val="none" w:sz="0" w:space="0" w:color="auto"/>
                    <w:left w:val="none" w:sz="0" w:space="0" w:color="auto"/>
                    <w:bottom w:val="none" w:sz="0" w:space="0" w:color="auto"/>
                    <w:right w:val="none" w:sz="0" w:space="0" w:color="auto"/>
                  </w:divBdr>
                </w:div>
                <w:div w:id="1628702534">
                  <w:marLeft w:val="640"/>
                  <w:marRight w:val="0"/>
                  <w:marTop w:val="0"/>
                  <w:marBottom w:val="0"/>
                  <w:divBdr>
                    <w:top w:val="none" w:sz="0" w:space="0" w:color="auto"/>
                    <w:left w:val="none" w:sz="0" w:space="0" w:color="auto"/>
                    <w:bottom w:val="none" w:sz="0" w:space="0" w:color="auto"/>
                    <w:right w:val="none" w:sz="0" w:space="0" w:color="auto"/>
                  </w:divBdr>
                </w:div>
                <w:div w:id="1051152546">
                  <w:marLeft w:val="640"/>
                  <w:marRight w:val="0"/>
                  <w:marTop w:val="0"/>
                  <w:marBottom w:val="0"/>
                  <w:divBdr>
                    <w:top w:val="none" w:sz="0" w:space="0" w:color="auto"/>
                    <w:left w:val="none" w:sz="0" w:space="0" w:color="auto"/>
                    <w:bottom w:val="none" w:sz="0" w:space="0" w:color="auto"/>
                    <w:right w:val="none" w:sz="0" w:space="0" w:color="auto"/>
                  </w:divBdr>
                </w:div>
                <w:div w:id="743454584">
                  <w:marLeft w:val="640"/>
                  <w:marRight w:val="0"/>
                  <w:marTop w:val="0"/>
                  <w:marBottom w:val="0"/>
                  <w:divBdr>
                    <w:top w:val="none" w:sz="0" w:space="0" w:color="auto"/>
                    <w:left w:val="none" w:sz="0" w:space="0" w:color="auto"/>
                    <w:bottom w:val="none" w:sz="0" w:space="0" w:color="auto"/>
                    <w:right w:val="none" w:sz="0" w:space="0" w:color="auto"/>
                  </w:divBdr>
                </w:div>
                <w:div w:id="1399980606">
                  <w:marLeft w:val="640"/>
                  <w:marRight w:val="0"/>
                  <w:marTop w:val="0"/>
                  <w:marBottom w:val="0"/>
                  <w:divBdr>
                    <w:top w:val="none" w:sz="0" w:space="0" w:color="auto"/>
                    <w:left w:val="none" w:sz="0" w:space="0" w:color="auto"/>
                    <w:bottom w:val="none" w:sz="0" w:space="0" w:color="auto"/>
                    <w:right w:val="none" w:sz="0" w:space="0" w:color="auto"/>
                  </w:divBdr>
                </w:div>
                <w:div w:id="2119179217">
                  <w:marLeft w:val="640"/>
                  <w:marRight w:val="0"/>
                  <w:marTop w:val="0"/>
                  <w:marBottom w:val="0"/>
                  <w:divBdr>
                    <w:top w:val="none" w:sz="0" w:space="0" w:color="auto"/>
                    <w:left w:val="none" w:sz="0" w:space="0" w:color="auto"/>
                    <w:bottom w:val="none" w:sz="0" w:space="0" w:color="auto"/>
                    <w:right w:val="none" w:sz="0" w:space="0" w:color="auto"/>
                  </w:divBdr>
                </w:div>
                <w:div w:id="1291404282">
                  <w:marLeft w:val="640"/>
                  <w:marRight w:val="0"/>
                  <w:marTop w:val="0"/>
                  <w:marBottom w:val="0"/>
                  <w:divBdr>
                    <w:top w:val="none" w:sz="0" w:space="0" w:color="auto"/>
                    <w:left w:val="none" w:sz="0" w:space="0" w:color="auto"/>
                    <w:bottom w:val="none" w:sz="0" w:space="0" w:color="auto"/>
                    <w:right w:val="none" w:sz="0" w:space="0" w:color="auto"/>
                  </w:divBdr>
                </w:div>
                <w:div w:id="1545025526">
                  <w:marLeft w:val="640"/>
                  <w:marRight w:val="0"/>
                  <w:marTop w:val="0"/>
                  <w:marBottom w:val="0"/>
                  <w:divBdr>
                    <w:top w:val="none" w:sz="0" w:space="0" w:color="auto"/>
                    <w:left w:val="none" w:sz="0" w:space="0" w:color="auto"/>
                    <w:bottom w:val="none" w:sz="0" w:space="0" w:color="auto"/>
                    <w:right w:val="none" w:sz="0" w:space="0" w:color="auto"/>
                  </w:divBdr>
                </w:div>
                <w:div w:id="633482034">
                  <w:marLeft w:val="640"/>
                  <w:marRight w:val="0"/>
                  <w:marTop w:val="0"/>
                  <w:marBottom w:val="0"/>
                  <w:divBdr>
                    <w:top w:val="none" w:sz="0" w:space="0" w:color="auto"/>
                    <w:left w:val="none" w:sz="0" w:space="0" w:color="auto"/>
                    <w:bottom w:val="none" w:sz="0" w:space="0" w:color="auto"/>
                    <w:right w:val="none" w:sz="0" w:space="0" w:color="auto"/>
                  </w:divBdr>
                </w:div>
                <w:div w:id="1372925381">
                  <w:marLeft w:val="640"/>
                  <w:marRight w:val="0"/>
                  <w:marTop w:val="0"/>
                  <w:marBottom w:val="0"/>
                  <w:divBdr>
                    <w:top w:val="none" w:sz="0" w:space="0" w:color="auto"/>
                    <w:left w:val="none" w:sz="0" w:space="0" w:color="auto"/>
                    <w:bottom w:val="none" w:sz="0" w:space="0" w:color="auto"/>
                    <w:right w:val="none" w:sz="0" w:space="0" w:color="auto"/>
                  </w:divBdr>
                </w:div>
                <w:div w:id="1674793985">
                  <w:marLeft w:val="640"/>
                  <w:marRight w:val="0"/>
                  <w:marTop w:val="0"/>
                  <w:marBottom w:val="0"/>
                  <w:divBdr>
                    <w:top w:val="none" w:sz="0" w:space="0" w:color="auto"/>
                    <w:left w:val="none" w:sz="0" w:space="0" w:color="auto"/>
                    <w:bottom w:val="none" w:sz="0" w:space="0" w:color="auto"/>
                    <w:right w:val="none" w:sz="0" w:space="0" w:color="auto"/>
                  </w:divBdr>
                </w:div>
                <w:div w:id="350760491">
                  <w:marLeft w:val="640"/>
                  <w:marRight w:val="0"/>
                  <w:marTop w:val="0"/>
                  <w:marBottom w:val="0"/>
                  <w:divBdr>
                    <w:top w:val="none" w:sz="0" w:space="0" w:color="auto"/>
                    <w:left w:val="none" w:sz="0" w:space="0" w:color="auto"/>
                    <w:bottom w:val="none" w:sz="0" w:space="0" w:color="auto"/>
                    <w:right w:val="none" w:sz="0" w:space="0" w:color="auto"/>
                  </w:divBdr>
                </w:div>
                <w:div w:id="1096830578">
                  <w:marLeft w:val="640"/>
                  <w:marRight w:val="0"/>
                  <w:marTop w:val="0"/>
                  <w:marBottom w:val="0"/>
                  <w:divBdr>
                    <w:top w:val="none" w:sz="0" w:space="0" w:color="auto"/>
                    <w:left w:val="none" w:sz="0" w:space="0" w:color="auto"/>
                    <w:bottom w:val="none" w:sz="0" w:space="0" w:color="auto"/>
                    <w:right w:val="none" w:sz="0" w:space="0" w:color="auto"/>
                  </w:divBdr>
                </w:div>
                <w:div w:id="511842739">
                  <w:marLeft w:val="640"/>
                  <w:marRight w:val="0"/>
                  <w:marTop w:val="0"/>
                  <w:marBottom w:val="0"/>
                  <w:divBdr>
                    <w:top w:val="none" w:sz="0" w:space="0" w:color="auto"/>
                    <w:left w:val="none" w:sz="0" w:space="0" w:color="auto"/>
                    <w:bottom w:val="none" w:sz="0" w:space="0" w:color="auto"/>
                    <w:right w:val="none" w:sz="0" w:space="0" w:color="auto"/>
                  </w:divBdr>
                </w:div>
                <w:div w:id="1038428976">
                  <w:marLeft w:val="640"/>
                  <w:marRight w:val="0"/>
                  <w:marTop w:val="0"/>
                  <w:marBottom w:val="0"/>
                  <w:divBdr>
                    <w:top w:val="none" w:sz="0" w:space="0" w:color="auto"/>
                    <w:left w:val="none" w:sz="0" w:space="0" w:color="auto"/>
                    <w:bottom w:val="none" w:sz="0" w:space="0" w:color="auto"/>
                    <w:right w:val="none" w:sz="0" w:space="0" w:color="auto"/>
                  </w:divBdr>
                </w:div>
                <w:div w:id="367802202">
                  <w:marLeft w:val="640"/>
                  <w:marRight w:val="0"/>
                  <w:marTop w:val="0"/>
                  <w:marBottom w:val="0"/>
                  <w:divBdr>
                    <w:top w:val="none" w:sz="0" w:space="0" w:color="auto"/>
                    <w:left w:val="none" w:sz="0" w:space="0" w:color="auto"/>
                    <w:bottom w:val="none" w:sz="0" w:space="0" w:color="auto"/>
                    <w:right w:val="none" w:sz="0" w:space="0" w:color="auto"/>
                  </w:divBdr>
                </w:div>
                <w:div w:id="308024186">
                  <w:marLeft w:val="640"/>
                  <w:marRight w:val="0"/>
                  <w:marTop w:val="0"/>
                  <w:marBottom w:val="0"/>
                  <w:divBdr>
                    <w:top w:val="none" w:sz="0" w:space="0" w:color="auto"/>
                    <w:left w:val="none" w:sz="0" w:space="0" w:color="auto"/>
                    <w:bottom w:val="none" w:sz="0" w:space="0" w:color="auto"/>
                    <w:right w:val="none" w:sz="0" w:space="0" w:color="auto"/>
                  </w:divBdr>
                </w:div>
                <w:div w:id="1444035309">
                  <w:marLeft w:val="640"/>
                  <w:marRight w:val="0"/>
                  <w:marTop w:val="0"/>
                  <w:marBottom w:val="0"/>
                  <w:divBdr>
                    <w:top w:val="none" w:sz="0" w:space="0" w:color="auto"/>
                    <w:left w:val="none" w:sz="0" w:space="0" w:color="auto"/>
                    <w:bottom w:val="none" w:sz="0" w:space="0" w:color="auto"/>
                    <w:right w:val="none" w:sz="0" w:space="0" w:color="auto"/>
                  </w:divBdr>
                </w:div>
                <w:div w:id="2012366530">
                  <w:marLeft w:val="640"/>
                  <w:marRight w:val="0"/>
                  <w:marTop w:val="0"/>
                  <w:marBottom w:val="0"/>
                  <w:divBdr>
                    <w:top w:val="none" w:sz="0" w:space="0" w:color="auto"/>
                    <w:left w:val="none" w:sz="0" w:space="0" w:color="auto"/>
                    <w:bottom w:val="none" w:sz="0" w:space="0" w:color="auto"/>
                    <w:right w:val="none" w:sz="0" w:space="0" w:color="auto"/>
                  </w:divBdr>
                </w:div>
                <w:div w:id="301423798">
                  <w:marLeft w:val="640"/>
                  <w:marRight w:val="0"/>
                  <w:marTop w:val="0"/>
                  <w:marBottom w:val="0"/>
                  <w:divBdr>
                    <w:top w:val="none" w:sz="0" w:space="0" w:color="auto"/>
                    <w:left w:val="none" w:sz="0" w:space="0" w:color="auto"/>
                    <w:bottom w:val="none" w:sz="0" w:space="0" w:color="auto"/>
                    <w:right w:val="none" w:sz="0" w:space="0" w:color="auto"/>
                  </w:divBdr>
                </w:div>
                <w:div w:id="110053039">
                  <w:marLeft w:val="640"/>
                  <w:marRight w:val="0"/>
                  <w:marTop w:val="0"/>
                  <w:marBottom w:val="0"/>
                  <w:divBdr>
                    <w:top w:val="none" w:sz="0" w:space="0" w:color="auto"/>
                    <w:left w:val="none" w:sz="0" w:space="0" w:color="auto"/>
                    <w:bottom w:val="none" w:sz="0" w:space="0" w:color="auto"/>
                    <w:right w:val="none" w:sz="0" w:space="0" w:color="auto"/>
                  </w:divBdr>
                </w:div>
                <w:div w:id="1016616588">
                  <w:marLeft w:val="640"/>
                  <w:marRight w:val="0"/>
                  <w:marTop w:val="0"/>
                  <w:marBottom w:val="0"/>
                  <w:divBdr>
                    <w:top w:val="none" w:sz="0" w:space="0" w:color="auto"/>
                    <w:left w:val="none" w:sz="0" w:space="0" w:color="auto"/>
                    <w:bottom w:val="none" w:sz="0" w:space="0" w:color="auto"/>
                    <w:right w:val="none" w:sz="0" w:space="0" w:color="auto"/>
                  </w:divBdr>
                </w:div>
                <w:div w:id="130753402">
                  <w:marLeft w:val="640"/>
                  <w:marRight w:val="0"/>
                  <w:marTop w:val="0"/>
                  <w:marBottom w:val="0"/>
                  <w:divBdr>
                    <w:top w:val="none" w:sz="0" w:space="0" w:color="auto"/>
                    <w:left w:val="none" w:sz="0" w:space="0" w:color="auto"/>
                    <w:bottom w:val="none" w:sz="0" w:space="0" w:color="auto"/>
                    <w:right w:val="none" w:sz="0" w:space="0" w:color="auto"/>
                  </w:divBdr>
                </w:div>
                <w:div w:id="855733658">
                  <w:marLeft w:val="640"/>
                  <w:marRight w:val="0"/>
                  <w:marTop w:val="0"/>
                  <w:marBottom w:val="0"/>
                  <w:divBdr>
                    <w:top w:val="none" w:sz="0" w:space="0" w:color="auto"/>
                    <w:left w:val="none" w:sz="0" w:space="0" w:color="auto"/>
                    <w:bottom w:val="none" w:sz="0" w:space="0" w:color="auto"/>
                    <w:right w:val="none" w:sz="0" w:space="0" w:color="auto"/>
                  </w:divBdr>
                </w:div>
                <w:div w:id="1259215542">
                  <w:marLeft w:val="640"/>
                  <w:marRight w:val="0"/>
                  <w:marTop w:val="0"/>
                  <w:marBottom w:val="0"/>
                  <w:divBdr>
                    <w:top w:val="none" w:sz="0" w:space="0" w:color="auto"/>
                    <w:left w:val="none" w:sz="0" w:space="0" w:color="auto"/>
                    <w:bottom w:val="none" w:sz="0" w:space="0" w:color="auto"/>
                    <w:right w:val="none" w:sz="0" w:space="0" w:color="auto"/>
                  </w:divBdr>
                </w:div>
                <w:div w:id="437680767">
                  <w:marLeft w:val="640"/>
                  <w:marRight w:val="0"/>
                  <w:marTop w:val="0"/>
                  <w:marBottom w:val="0"/>
                  <w:divBdr>
                    <w:top w:val="none" w:sz="0" w:space="0" w:color="auto"/>
                    <w:left w:val="none" w:sz="0" w:space="0" w:color="auto"/>
                    <w:bottom w:val="none" w:sz="0" w:space="0" w:color="auto"/>
                    <w:right w:val="none" w:sz="0" w:space="0" w:color="auto"/>
                  </w:divBdr>
                </w:div>
                <w:div w:id="1682658248">
                  <w:marLeft w:val="640"/>
                  <w:marRight w:val="0"/>
                  <w:marTop w:val="0"/>
                  <w:marBottom w:val="0"/>
                  <w:divBdr>
                    <w:top w:val="none" w:sz="0" w:space="0" w:color="auto"/>
                    <w:left w:val="none" w:sz="0" w:space="0" w:color="auto"/>
                    <w:bottom w:val="none" w:sz="0" w:space="0" w:color="auto"/>
                    <w:right w:val="none" w:sz="0" w:space="0" w:color="auto"/>
                  </w:divBdr>
                </w:div>
                <w:div w:id="300161110">
                  <w:marLeft w:val="640"/>
                  <w:marRight w:val="0"/>
                  <w:marTop w:val="0"/>
                  <w:marBottom w:val="0"/>
                  <w:divBdr>
                    <w:top w:val="none" w:sz="0" w:space="0" w:color="auto"/>
                    <w:left w:val="none" w:sz="0" w:space="0" w:color="auto"/>
                    <w:bottom w:val="none" w:sz="0" w:space="0" w:color="auto"/>
                    <w:right w:val="none" w:sz="0" w:space="0" w:color="auto"/>
                  </w:divBdr>
                </w:div>
                <w:div w:id="293365414">
                  <w:marLeft w:val="640"/>
                  <w:marRight w:val="0"/>
                  <w:marTop w:val="0"/>
                  <w:marBottom w:val="0"/>
                  <w:divBdr>
                    <w:top w:val="none" w:sz="0" w:space="0" w:color="auto"/>
                    <w:left w:val="none" w:sz="0" w:space="0" w:color="auto"/>
                    <w:bottom w:val="none" w:sz="0" w:space="0" w:color="auto"/>
                    <w:right w:val="none" w:sz="0" w:space="0" w:color="auto"/>
                  </w:divBdr>
                </w:div>
                <w:div w:id="273097816">
                  <w:marLeft w:val="640"/>
                  <w:marRight w:val="0"/>
                  <w:marTop w:val="0"/>
                  <w:marBottom w:val="0"/>
                  <w:divBdr>
                    <w:top w:val="none" w:sz="0" w:space="0" w:color="auto"/>
                    <w:left w:val="none" w:sz="0" w:space="0" w:color="auto"/>
                    <w:bottom w:val="none" w:sz="0" w:space="0" w:color="auto"/>
                    <w:right w:val="none" w:sz="0" w:space="0" w:color="auto"/>
                  </w:divBdr>
                </w:div>
                <w:div w:id="1222519810">
                  <w:marLeft w:val="640"/>
                  <w:marRight w:val="0"/>
                  <w:marTop w:val="0"/>
                  <w:marBottom w:val="0"/>
                  <w:divBdr>
                    <w:top w:val="none" w:sz="0" w:space="0" w:color="auto"/>
                    <w:left w:val="none" w:sz="0" w:space="0" w:color="auto"/>
                    <w:bottom w:val="none" w:sz="0" w:space="0" w:color="auto"/>
                    <w:right w:val="none" w:sz="0" w:space="0" w:color="auto"/>
                  </w:divBdr>
                </w:div>
                <w:div w:id="1223833900">
                  <w:marLeft w:val="640"/>
                  <w:marRight w:val="0"/>
                  <w:marTop w:val="0"/>
                  <w:marBottom w:val="0"/>
                  <w:divBdr>
                    <w:top w:val="none" w:sz="0" w:space="0" w:color="auto"/>
                    <w:left w:val="none" w:sz="0" w:space="0" w:color="auto"/>
                    <w:bottom w:val="none" w:sz="0" w:space="0" w:color="auto"/>
                    <w:right w:val="none" w:sz="0" w:space="0" w:color="auto"/>
                  </w:divBdr>
                </w:div>
                <w:div w:id="983923628">
                  <w:marLeft w:val="640"/>
                  <w:marRight w:val="0"/>
                  <w:marTop w:val="0"/>
                  <w:marBottom w:val="0"/>
                  <w:divBdr>
                    <w:top w:val="none" w:sz="0" w:space="0" w:color="auto"/>
                    <w:left w:val="none" w:sz="0" w:space="0" w:color="auto"/>
                    <w:bottom w:val="none" w:sz="0" w:space="0" w:color="auto"/>
                    <w:right w:val="none" w:sz="0" w:space="0" w:color="auto"/>
                  </w:divBdr>
                </w:div>
                <w:div w:id="500194711">
                  <w:marLeft w:val="640"/>
                  <w:marRight w:val="0"/>
                  <w:marTop w:val="0"/>
                  <w:marBottom w:val="0"/>
                  <w:divBdr>
                    <w:top w:val="none" w:sz="0" w:space="0" w:color="auto"/>
                    <w:left w:val="none" w:sz="0" w:space="0" w:color="auto"/>
                    <w:bottom w:val="none" w:sz="0" w:space="0" w:color="auto"/>
                    <w:right w:val="none" w:sz="0" w:space="0" w:color="auto"/>
                  </w:divBdr>
                </w:div>
                <w:div w:id="2136749989">
                  <w:marLeft w:val="640"/>
                  <w:marRight w:val="0"/>
                  <w:marTop w:val="0"/>
                  <w:marBottom w:val="0"/>
                  <w:divBdr>
                    <w:top w:val="none" w:sz="0" w:space="0" w:color="auto"/>
                    <w:left w:val="none" w:sz="0" w:space="0" w:color="auto"/>
                    <w:bottom w:val="none" w:sz="0" w:space="0" w:color="auto"/>
                    <w:right w:val="none" w:sz="0" w:space="0" w:color="auto"/>
                  </w:divBdr>
                </w:div>
                <w:div w:id="2138452969">
                  <w:marLeft w:val="640"/>
                  <w:marRight w:val="0"/>
                  <w:marTop w:val="0"/>
                  <w:marBottom w:val="0"/>
                  <w:divBdr>
                    <w:top w:val="none" w:sz="0" w:space="0" w:color="auto"/>
                    <w:left w:val="none" w:sz="0" w:space="0" w:color="auto"/>
                    <w:bottom w:val="none" w:sz="0" w:space="0" w:color="auto"/>
                    <w:right w:val="none" w:sz="0" w:space="0" w:color="auto"/>
                  </w:divBdr>
                </w:div>
                <w:div w:id="1341813878">
                  <w:marLeft w:val="640"/>
                  <w:marRight w:val="0"/>
                  <w:marTop w:val="0"/>
                  <w:marBottom w:val="0"/>
                  <w:divBdr>
                    <w:top w:val="none" w:sz="0" w:space="0" w:color="auto"/>
                    <w:left w:val="none" w:sz="0" w:space="0" w:color="auto"/>
                    <w:bottom w:val="none" w:sz="0" w:space="0" w:color="auto"/>
                    <w:right w:val="none" w:sz="0" w:space="0" w:color="auto"/>
                  </w:divBdr>
                </w:div>
                <w:div w:id="869684446">
                  <w:marLeft w:val="640"/>
                  <w:marRight w:val="0"/>
                  <w:marTop w:val="0"/>
                  <w:marBottom w:val="0"/>
                  <w:divBdr>
                    <w:top w:val="none" w:sz="0" w:space="0" w:color="auto"/>
                    <w:left w:val="none" w:sz="0" w:space="0" w:color="auto"/>
                    <w:bottom w:val="none" w:sz="0" w:space="0" w:color="auto"/>
                    <w:right w:val="none" w:sz="0" w:space="0" w:color="auto"/>
                  </w:divBdr>
                </w:div>
                <w:div w:id="102698246">
                  <w:marLeft w:val="640"/>
                  <w:marRight w:val="0"/>
                  <w:marTop w:val="0"/>
                  <w:marBottom w:val="0"/>
                  <w:divBdr>
                    <w:top w:val="none" w:sz="0" w:space="0" w:color="auto"/>
                    <w:left w:val="none" w:sz="0" w:space="0" w:color="auto"/>
                    <w:bottom w:val="none" w:sz="0" w:space="0" w:color="auto"/>
                    <w:right w:val="none" w:sz="0" w:space="0" w:color="auto"/>
                  </w:divBdr>
                </w:div>
                <w:div w:id="885681998">
                  <w:marLeft w:val="640"/>
                  <w:marRight w:val="0"/>
                  <w:marTop w:val="0"/>
                  <w:marBottom w:val="0"/>
                  <w:divBdr>
                    <w:top w:val="none" w:sz="0" w:space="0" w:color="auto"/>
                    <w:left w:val="none" w:sz="0" w:space="0" w:color="auto"/>
                    <w:bottom w:val="none" w:sz="0" w:space="0" w:color="auto"/>
                    <w:right w:val="none" w:sz="0" w:space="0" w:color="auto"/>
                  </w:divBdr>
                </w:div>
                <w:div w:id="1102649692">
                  <w:marLeft w:val="640"/>
                  <w:marRight w:val="0"/>
                  <w:marTop w:val="0"/>
                  <w:marBottom w:val="0"/>
                  <w:divBdr>
                    <w:top w:val="none" w:sz="0" w:space="0" w:color="auto"/>
                    <w:left w:val="none" w:sz="0" w:space="0" w:color="auto"/>
                    <w:bottom w:val="none" w:sz="0" w:space="0" w:color="auto"/>
                    <w:right w:val="none" w:sz="0" w:space="0" w:color="auto"/>
                  </w:divBdr>
                </w:div>
                <w:div w:id="1290093310">
                  <w:marLeft w:val="640"/>
                  <w:marRight w:val="0"/>
                  <w:marTop w:val="0"/>
                  <w:marBottom w:val="0"/>
                  <w:divBdr>
                    <w:top w:val="none" w:sz="0" w:space="0" w:color="auto"/>
                    <w:left w:val="none" w:sz="0" w:space="0" w:color="auto"/>
                    <w:bottom w:val="none" w:sz="0" w:space="0" w:color="auto"/>
                    <w:right w:val="none" w:sz="0" w:space="0" w:color="auto"/>
                  </w:divBdr>
                </w:div>
                <w:div w:id="563297479">
                  <w:marLeft w:val="640"/>
                  <w:marRight w:val="0"/>
                  <w:marTop w:val="0"/>
                  <w:marBottom w:val="0"/>
                  <w:divBdr>
                    <w:top w:val="none" w:sz="0" w:space="0" w:color="auto"/>
                    <w:left w:val="none" w:sz="0" w:space="0" w:color="auto"/>
                    <w:bottom w:val="none" w:sz="0" w:space="0" w:color="auto"/>
                    <w:right w:val="none" w:sz="0" w:space="0" w:color="auto"/>
                  </w:divBdr>
                </w:div>
                <w:div w:id="1317028345">
                  <w:marLeft w:val="640"/>
                  <w:marRight w:val="0"/>
                  <w:marTop w:val="0"/>
                  <w:marBottom w:val="0"/>
                  <w:divBdr>
                    <w:top w:val="none" w:sz="0" w:space="0" w:color="auto"/>
                    <w:left w:val="none" w:sz="0" w:space="0" w:color="auto"/>
                    <w:bottom w:val="none" w:sz="0" w:space="0" w:color="auto"/>
                    <w:right w:val="none" w:sz="0" w:space="0" w:color="auto"/>
                  </w:divBdr>
                </w:div>
                <w:div w:id="1406952904">
                  <w:marLeft w:val="640"/>
                  <w:marRight w:val="0"/>
                  <w:marTop w:val="0"/>
                  <w:marBottom w:val="0"/>
                  <w:divBdr>
                    <w:top w:val="none" w:sz="0" w:space="0" w:color="auto"/>
                    <w:left w:val="none" w:sz="0" w:space="0" w:color="auto"/>
                    <w:bottom w:val="none" w:sz="0" w:space="0" w:color="auto"/>
                    <w:right w:val="none" w:sz="0" w:space="0" w:color="auto"/>
                  </w:divBdr>
                </w:div>
                <w:div w:id="1411854581">
                  <w:marLeft w:val="640"/>
                  <w:marRight w:val="0"/>
                  <w:marTop w:val="0"/>
                  <w:marBottom w:val="0"/>
                  <w:divBdr>
                    <w:top w:val="none" w:sz="0" w:space="0" w:color="auto"/>
                    <w:left w:val="none" w:sz="0" w:space="0" w:color="auto"/>
                    <w:bottom w:val="none" w:sz="0" w:space="0" w:color="auto"/>
                    <w:right w:val="none" w:sz="0" w:space="0" w:color="auto"/>
                  </w:divBdr>
                </w:div>
                <w:div w:id="1258294372">
                  <w:marLeft w:val="640"/>
                  <w:marRight w:val="0"/>
                  <w:marTop w:val="0"/>
                  <w:marBottom w:val="0"/>
                  <w:divBdr>
                    <w:top w:val="none" w:sz="0" w:space="0" w:color="auto"/>
                    <w:left w:val="none" w:sz="0" w:space="0" w:color="auto"/>
                    <w:bottom w:val="none" w:sz="0" w:space="0" w:color="auto"/>
                    <w:right w:val="none" w:sz="0" w:space="0" w:color="auto"/>
                  </w:divBdr>
                </w:div>
                <w:div w:id="127599196">
                  <w:marLeft w:val="640"/>
                  <w:marRight w:val="0"/>
                  <w:marTop w:val="0"/>
                  <w:marBottom w:val="0"/>
                  <w:divBdr>
                    <w:top w:val="none" w:sz="0" w:space="0" w:color="auto"/>
                    <w:left w:val="none" w:sz="0" w:space="0" w:color="auto"/>
                    <w:bottom w:val="none" w:sz="0" w:space="0" w:color="auto"/>
                    <w:right w:val="none" w:sz="0" w:space="0" w:color="auto"/>
                  </w:divBdr>
                </w:div>
                <w:div w:id="875430628">
                  <w:marLeft w:val="640"/>
                  <w:marRight w:val="0"/>
                  <w:marTop w:val="0"/>
                  <w:marBottom w:val="0"/>
                  <w:divBdr>
                    <w:top w:val="none" w:sz="0" w:space="0" w:color="auto"/>
                    <w:left w:val="none" w:sz="0" w:space="0" w:color="auto"/>
                    <w:bottom w:val="none" w:sz="0" w:space="0" w:color="auto"/>
                    <w:right w:val="none" w:sz="0" w:space="0" w:color="auto"/>
                  </w:divBdr>
                </w:div>
                <w:div w:id="1104109939">
                  <w:marLeft w:val="640"/>
                  <w:marRight w:val="0"/>
                  <w:marTop w:val="0"/>
                  <w:marBottom w:val="0"/>
                  <w:divBdr>
                    <w:top w:val="none" w:sz="0" w:space="0" w:color="auto"/>
                    <w:left w:val="none" w:sz="0" w:space="0" w:color="auto"/>
                    <w:bottom w:val="none" w:sz="0" w:space="0" w:color="auto"/>
                    <w:right w:val="none" w:sz="0" w:space="0" w:color="auto"/>
                  </w:divBdr>
                </w:div>
                <w:div w:id="1308899239">
                  <w:marLeft w:val="640"/>
                  <w:marRight w:val="0"/>
                  <w:marTop w:val="0"/>
                  <w:marBottom w:val="0"/>
                  <w:divBdr>
                    <w:top w:val="none" w:sz="0" w:space="0" w:color="auto"/>
                    <w:left w:val="none" w:sz="0" w:space="0" w:color="auto"/>
                    <w:bottom w:val="none" w:sz="0" w:space="0" w:color="auto"/>
                    <w:right w:val="none" w:sz="0" w:space="0" w:color="auto"/>
                  </w:divBdr>
                </w:div>
                <w:div w:id="757483747">
                  <w:marLeft w:val="640"/>
                  <w:marRight w:val="0"/>
                  <w:marTop w:val="0"/>
                  <w:marBottom w:val="0"/>
                  <w:divBdr>
                    <w:top w:val="none" w:sz="0" w:space="0" w:color="auto"/>
                    <w:left w:val="none" w:sz="0" w:space="0" w:color="auto"/>
                    <w:bottom w:val="none" w:sz="0" w:space="0" w:color="auto"/>
                    <w:right w:val="none" w:sz="0" w:space="0" w:color="auto"/>
                  </w:divBdr>
                </w:div>
                <w:div w:id="1282110095">
                  <w:marLeft w:val="640"/>
                  <w:marRight w:val="0"/>
                  <w:marTop w:val="0"/>
                  <w:marBottom w:val="0"/>
                  <w:divBdr>
                    <w:top w:val="none" w:sz="0" w:space="0" w:color="auto"/>
                    <w:left w:val="none" w:sz="0" w:space="0" w:color="auto"/>
                    <w:bottom w:val="none" w:sz="0" w:space="0" w:color="auto"/>
                    <w:right w:val="none" w:sz="0" w:space="0" w:color="auto"/>
                  </w:divBdr>
                </w:div>
                <w:div w:id="1532256743">
                  <w:marLeft w:val="640"/>
                  <w:marRight w:val="0"/>
                  <w:marTop w:val="0"/>
                  <w:marBottom w:val="0"/>
                  <w:divBdr>
                    <w:top w:val="none" w:sz="0" w:space="0" w:color="auto"/>
                    <w:left w:val="none" w:sz="0" w:space="0" w:color="auto"/>
                    <w:bottom w:val="none" w:sz="0" w:space="0" w:color="auto"/>
                    <w:right w:val="none" w:sz="0" w:space="0" w:color="auto"/>
                  </w:divBdr>
                </w:div>
                <w:div w:id="639653028">
                  <w:marLeft w:val="640"/>
                  <w:marRight w:val="0"/>
                  <w:marTop w:val="0"/>
                  <w:marBottom w:val="0"/>
                  <w:divBdr>
                    <w:top w:val="none" w:sz="0" w:space="0" w:color="auto"/>
                    <w:left w:val="none" w:sz="0" w:space="0" w:color="auto"/>
                    <w:bottom w:val="none" w:sz="0" w:space="0" w:color="auto"/>
                    <w:right w:val="none" w:sz="0" w:space="0" w:color="auto"/>
                  </w:divBdr>
                </w:div>
              </w:divsChild>
            </w:div>
            <w:div w:id="1542815337">
              <w:marLeft w:val="0"/>
              <w:marRight w:val="0"/>
              <w:marTop w:val="0"/>
              <w:marBottom w:val="0"/>
              <w:divBdr>
                <w:top w:val="none" w:sz="0" w:space="0" w:color="auto"/>
                <w:left w:val="none" w:sz="0" w:space="0" w:color="auto"/>
                <w:bottom w:val="none" w:sz="0" w:space="0" w:color="auto"/>
                <w:right w:val="none" w:sz="0" w:space="0" w:color="auto"/>
              </w:divBdr>
              <w:divsChild>
                <w:div w:id="1591036315">
                  <w:marLeft w:val="640"/>
                  <w:marRight w:val="0"/>
                  <w:marTop w:val="0"/>
                  <w:marBottom w:val="0"/>
                  <w:divBdr>
                    <w:top w:val="none" w:sz="0" w:space="0" w:color="auto"/>
                    <w:left w:val="none" w:sz="0" w:space="0" w:color="auto"/>
                    <w:bottom w:val="none" w:sz="0" w:space="0" w:color="auto"/>
                    <w:right w:val="none" w:sz="0" w:space="0" w:color="auto"/>
                  </w:divBdr>
                </w:div>
                <w:div w:id="983780296">
                  <w:marLeft w:val="640"/>
                  <w:marRight w:val="0"/>
                  <w:marTop w:val="0"/>
                  <w:marBottom w:val="0"/>
                  <w:divBdr>
                    <w:top w:val="none" w:sz="0" w:space="0" w:color="auto"/>
                    <w:left w:val="none" w:sz="0" w:space="0" w:color="auto"/>
                    <w:bottom w:val="none" w:sz="0" w:space="0" w:color="auto"/>
                    <w:right w:val="none" w:sz="0" w:space="0" w:color="auto"/>
                  </w:divBdr>
                </w:div>
                <w:div w:id="2018387400">
                  <w:marLeft w:val="640"/>
                  <w:marRight w:val="0"/>
                  <w:marTop w:val="0"/>
                  <w:marBottom w:val="0"/>
                  <w:divBdr>
                    <w:top w:val="none" w:sz="0" w:space="0" w:color="auto"/>
                    <w:left w:val="none" w:sz="0" w:space="0" w:color="auto"/>
                    <w:bottom w:val="none" w:sz="0" w:space="0" w:color="auto"/>
                    <w:right w:val="none" w:sz="0" w:space="0" w:color="auto"/>
                  </w:divBdr>
                </w:div>
                <w:div w:id="1144664937">
                  <w:marLeft w:val="640"/>
                  <w:marRight w:val="0"/>
                  <w:marTop w:val="0"/>
                  <w:marBottom w:val="0"/>
                  <w:divBdr>
                    <w:top w:val="none" w:sz="0" w:space="0" w:color="auto"/>
                    <w:left w:val="none" w:sz="0" w:space="0" w:color="auto"/>
                    <w:bottom w:val="none" w:sz="0" w:space="0" w:color="auto"/>
                    <w:right w:val="none" w:sz="0" w:space="0" w:color="auto"/>
                  </w:divBdr>
                </w:div>
                <w:div w:id="814103763">
                  <w:marLeft w:val="640"/>
                  <w:marRight w:val="0"/>
                  <w:marTop w:val="0"/>
                  <w:marBottom w:val="0"/>
                  <w:divBdr>
                    <w:top w:val="none" w:sz="0" w:space="0" w:color="auto"/>
                    <w:left w:val="none" w:sz="0" w:space="0" w:color="auto"/>
                    <w:bottom w:val="none" w:sz="0" w:space="0" w:color="auto"/>
                    <w:right w:val="none" w:sz="0" w:space="0" w:color="auto"/>
                  </w:divBdr>
                </w:div>
                <w:div w:id="856582003">
                  <w:marLeft w:val="640"/>
                  <w:marRight w:val="0"/>
                  <w:marTop w:val="0"/>
                  <w:marBottom w:val="0"/>
                  <w:divBdr>
                    <w:top w:val="none" w:sz="0" w:space="0" w:color="auto"/>
                    <w:left w:val="none" w:sz="0" w:space="0" w:color="auto"/>
                    <w:bottom w:val="none" w:sz="0" w:space="0" w:color="auto"/>
                    <w:right w:val="none" w:sz="0" w:space="0" w:color="auto"/>
                  </w:divBdr>
                </w:div>
                <w:div w:id="59210614">
                  <w:marLeft w:val="640"/>
                  <w:marRight w:val="0"/>
                  <w:marTop w:val="0"/>
                  <w:marBottom w:val="0"/>
                  <w:divBdr>
                    <w:top w:val="none" w:sz="0" w:space="0" w:color="auto"/>
                    <w:left w:val="none" w:sz="0" w:space="0" w:color="auto"/>
                    <w:bottom w:val="none" w:sz="0" w:space="0" w:color="auto"/>
                    <w:right w:val="none" w:sz="0" w:space="0" w:color="auto"/>
                  </w:divBdr>
                </w:div>
                <w:div w:id="2005740613">
                  <w:marLeft w:val="640"/>
                  <w:marRight w:val="0"/>
                  <w:marTop w:val="0"/>
                  <w:marBottom w:val="0"/>
                  <w:divBdr>
                    <w:top w:val="none" w:sz="0" w:space="0" w:color="auto"/>
                    <w:left w:val="none" w:sz="0" w:space="0" w:color="auto"/>
                    <w:bottom w:val="none" w:sz="0" w:space="0" w:color="auto"/>
                    <w:right w:val="none" w:sz="0" w:space="0" w:color="auto"/>
                  </w:divBdr>
                </w:div>
                <w:div w:id="1315181698">
                  <w:marLeft w:val="640"/>
                  <w:marRight w:val="0"/>
                  <w:marTop w:val="0"/>
                  <w:marBottom w:val="0"/>
                  <w:divBdr>
                    <w:top w:val="none" w:sz="0" w:space="0" w:color="auto"/>
                    <w:left w:val="none" w:sz="0" w:space="0" w:color="auto"/>
                    <w:bottom w:val="none" w:sz="0" w:space="0" w:color="auto"/>
                    <w:right w:val="none" w:sz="0" w:space="0" w:color="auto"/>
                  </w:divBdr>
                </w:div>
                <w:div w:id="1119910661">
                  <w:marLeft w:val="640"/>
                  <w:marRight w:val="0"/>
                  <w:marTop w:val="0"/>
                  <w:marBottom w:val="0"/>
                  <w:divBdr>
                    <w:top w:val="none" w:sz="0" w:space="0" w:color="auto"/>
                    <w:left w:val="none" w:sz="0" w:space="0" w:color="auto"/>
                    <w:bottom w:val="none" w:sz="0" w:space="0" w:color="auto"/>
                    <w:right w:val="none" w:sz="0" w:space="0" w:color="auto"/>
                  </w:divBdr>
                </w:div>
                <w:div w:id="278340031">
                  <w:marLeft w:val="640"/>
                  <w:marRight w:val="0"/>
                  <w:marTop w:val="0"/>
                  <w:marBottom w:val="0"/>
                  <w:divBdr>
                    <w:top w:val="none" w:sz="0" w:space="0" w:color="auto"/>
                    <w:left w:val="none" w:sz="0" w:space="0" w:color="auto"/>
                    <w:bottom w:val="none" w:sz="0" w:space="0" w:color="auto"/>
                    <w:right w:val="none" w:sz="0" w:space="0" w:color="auto"/>
                  </w:divBdr>
                </w:div>
                <w:div w:id="621225541">
                  <w:marLeft w:val="640"/>
                  <w:marRight w:val="0"/>
                  <w:marTop w:val="0"/>
                  <w:marBottom w:val="0"/>
                  <w:divBdr>
                    <w:top w:val="none" w:sz="0" w:space="0" w:color="auto"/>
                    <w:left w:val="none" w:sz="0" w:space="0" w:color="auto"/>
                    <w:bottom w:val="none" w:sz="0" w:space="0" w:color="auto"/>
                    <w:right w:val="none" w:sz="0" w:space="0" w:color="auto"/>
                  </w:divBdr>
                </w:div>
                <w:div w:id="1434474576">
                  <w:marLeft w:val="640"/>
                  <w:marRight w:val="0"/>
                  <w:marTop w:val="0"/>
                  <w:marBottom w:val="0"/>
                  <w:divBdr>
                    <w:top w:val="none" w:sz="0" w:space="0" w:color="auto"/>
                    <w:left w:val="none" w:sz="0" w:space="0" w:color="auto"/>
                    <w:bottom w:val="none" w:sz="0" w:space="0" w:color="auto"/>
                    <w:right w:val="none" w:sz="0" w:space="0" w:color="auto"/>
                  </w:divBdr>
                </w:div>
                <w:div w:id="1022169459">
                  <w:marLeft w:val="640"/>
                  <w:marRight w:val="0"/>
                  <w:marTop w:val="0"/>
                  <w:marBottom w:val="0"/>
                  <w:divBdr>
                    <w:top w:val="none" w:sz="0" w:space="0" w:color="auto"/>
                    <w:left w:val="none" w:sz="0" w:space="0" w:color="auto"/>
                    <w:bottom w:val="none" w:sz="0" w:space="0" w:color="auto"/>
                    <w:right w:val="none" w:sz="0" w:space="0" w:color="auto"/>
                  </w:divBdr>
                </w:div>
                <w:div w:id="835733290">
                  <w:marLeft w:val="640"/>
                  <w:marRight w:val="0"/>
                  <w:marTop w:val="0"/>
                  <w:marBottom w:val="0"/>
                  <w:divBdr>
                    <w:top w:val="none" w:sz="0" w:space="0" w:color="auto"/>
                    <w:left w:val="none" w:sz="0" w:space="0" w:color="auto"/>
                    <w:bottom w:val="none" w:sz="0" w:space="0" w:color="auto"/>
                    <w:right w:val="none" w:sz="0" w:space="0" w:color="auto"/>
                  </w:divBdr>
                </w:div>
                <w:div w:id="1330256823">
                  <w:marLeft w:val="640"/>
                  <w:marRight w:val="0"/>
                  <w:marTop w:val="0"/>
                  <w:marBottom w:val="0"/>
                  <w:divBdr>
                    <w:top w:val="none" w:sz="0" w:space="0" w:color="auto"/>
                    <w:left w:val="none" w:sz="0" w:space="0" w:color="auto"/>
                    <w:bottom w:val="none" w:sz="0" w:space="0" w:color="auto"/>
                    <w:right w:val="none" w:sz="0" w:space="0" w:color="auto"/>
                  </w:divBdr>
                </w:div>
                <w:div w:id="1209536889">
                  <w:marLeft w:val="640"/>
                  <w:marRight w:val="0"/>
                  <w:marTop w:val="0"/>
                  <w:marBottom w:val="0"/>
                  <w:divBdr>
                    <w:top w:val="none" w:sz="0" w:space="0" w:color="auto"/>
                    <w:left w:val="none" w:sz="0" w:space="0" w:color="auto"/>
                    <w:bottom w:val="none" w:sz="0" w:space="0" w:color="auto"/>
                    <w:right w:val="none" w:sz="0" w:space="0" w:color="auto"/>
                  </w:divBdr>
                </w:div>
                <w:div w:id="1771974452">
                  <w:marLeft w:val="640"/>
                  <w:marRight w:val="0"/>
                  <w:marTop w:val="0"/>
                  <w:marBottom w:val="0"/>
                  <w:divBdr>
                    <w:top w:val="none" w:sz="0" w:space="0" w:color="auto"/>
                    <w:left w:val="none" w:sz="0" w:space="0" w:color="auto"/>
                    <w:bottom w:val="none" w:sz="0" w:space="0" w:color="auto"/>
                    <w:right w:val="none" w:sz="0" w:space="0" w:color="auto"/>
                  </w:divBdr>
                </w:div>
                <w:div w:id="1865825628">
                  <w:marLeft w:val="640"/>
                  <w:marRight w:val="0"/>
                  <w:marTop w:val="0"/>
                  <w:marBottom w:val="0"/>
                  <w:divBdr>
                    <w:top w:val="none" w:sz="0" w:space="0" w:color="auto"/>
                    <w:left w:val="none" w:sz="0" w:space="0" w:color="auto"/>
                    <w:bottom w:val="none" w:sz="0" w:space="0" w:color="auto"/>
                    <w:right w:val="none" w:sz="0" w:space="0" w:color="auto"/>
                  </w:divBdr>
                </w:div>
                <w:div w:id="221136627">
                  <w:marLeft w:val="640"/>
                  <w:marRight w:val="0"/>
                  <w:marTop w:val="0"/>
                  <w:marBottom w:val="0"/>
                  <w:divBdr>
                    <w:top w:val="none" w:sz="0" w:space="0" w:color="auto"/>
                    <w:left w:val="none" w:sz="0" w:space="0" w:color="auto"/>
                    <w:bottom w:val="none" w:sz="0" w:space="0" w:color="auto"/>
                    <w:right w:val="none" w:sz="0" w:space="0" w:color="auto"/>
                  </w:divBdr>
                </w:div>
                <w:div w:id="212544073">
                  <w:marLeft w:val="640"/>
                  <w:marRight w:val="0"/>
                  <w:marTop w:val="0"/>
                  <w:marBottom w:val="0"/>
                  <w:divBdr>
                    <w:top w:val="none" w:sz="0" w:space="0" w:color="auto"/>
                    <w:left w:val="none" w:sz="0" w:space="0" w:color="auto"/>
                    <w:bottom w:val="none" w:sz="0" w:space="0" w:color="auto"/>
                    <w:right w:val="none" w:sz="0" w:space="0" w:color="auto"/>
                  </w:divBdr>
                </w:div>
                <w:div w:id="874926827">
                  <w:marLeft w:val="640"/>
                  <w:marRight w:val="0"/>
                  <w:marTop w:val="0"/>
                  <w:marBottom w:val="0"/>
                  <w:divBdr>
                    <w:top w:val="none" w:sz="0" w:space="0" w:color="auto"/>
                    <w:left w:val="none" w:sz="0" w:space="0" w:color="auto"/>
                    <w:bottom w:val="none" w:sz="0" w:space="0" w:color="auto"/>
                    <w:right w:val="none" w:sz="0" w:space="0" w:color="auto"/>
                  </w:divBdr>
                </w:div>
                <w:div w:id="1576086249">
                  <w:marLeft w:val="640"/>
                  <w:marRight w:val="0"/>
                  <w:marTop w:val="0"/>
                  <w:marBottom w:val="0"/>
                  <w:divBdr>
                    <w:top w:val="none" w:sz="0" w:space="0" w:color="auto"/>
                    <w:left w:val="none" w:sz="0" w:space="0" w:color="auto"/>
                    <w:bottom w:val="none" w:sz="0" w:space="0" w:color="auto"/>
                    <w:right w:val="none" w:sz="0" w:space="0" w:color="auto"/>
                  </w:divBdr>
                </w:div>
                <w:div w:id="648634381">
                  <w:marLeft w:val="640"/>
                  <w:marRight w:val="0"/>
                  <w:marTop w:val="0"/>
                  <w:marBottom w:val="0"/>
                  <w:divBdr>
                    <w:top w:val="none" w:sz="0" w:space="0" w:color="auto"/>
                    <w:left w:val="none" w:sz="0" w:space="0" w:color="auto"/>
                    <w:bottom w:val="none" w:sz="0" w:space="0" w:color="auto"/>
                    <w:right w:val="none" w:sz="0" w:space="0" w:color="auto"/>
                  </w:divBdr>
                </w:div>
                <w:div w:id="901408903">
                  <w:marLeft w:val="640"/>
                  <w:marRight w:val="0"/>
                  <w:marTop w:val="0"/>
                  <w:marBottom w:val="0"/>
                  <w:divBdr>
                    <w:top w:val="none" w:sz="0" w:space="0" w:color="auto"/>
                    <w:left w:val="none" w:sz="0" w:space="0" w:color="auto"/>
                    <w:bottom w:val="none" w:sz="0" w:space="0" w:color="auto"/>
                    <w:right w:val="none" w:sz="0" w:space="0" w:color="auto"/>
                  </w:divBdr>
                </w:div>
                <w:div w:id="1092581698">
                  <w:marLeft w:val="640"/>
                  <w:marRight w:val="0"/>
                  <w:marTop w:val="0"/>
                  <w:marBottom w:val="0"/>
                  <w:divBdr>
                    <w:top w:val="none" w:sz="0" w:space="0" w:color="auto"/>
                    <w:left w:val="none" w:sz="0" w:space="0" w:color="auto"/>
                    <w:bottom w:val="none" w:sz="0" w:space="0" w:color="auto"/>
                    <w:right w:val="none" w:sz="0" w:space="0" w:color="auto"/>
                  </w:divBdr>
                </w:div>
                <w:div w:id="2026205230">
                  <w:marLeft w:val="640"/>
                  <w:marRight w:val="0"/>
                  <w:marTop w:val="0"/>
                  <w:marBottom w:val="0"/>
                  <w:divBdr>
                    <w:top w:val="none" w:sz="0" w:space="0" w:color="auto"/>
                    <w:left w:val="none" w:sz="0" w:space="0" w:color="auto"/>
                    <w:bottom w:val="none" w:sz="0" w:space="0" w:color="auto"/>
                    <w:right w:val="none" w:sz="0" w:space="0" w:color="auto"/>
                  </w:divBdr>
                </w:div>
                <w:div w:id="1246575425">
                  <w:marLeft w:val="640"/>
                  <w:marRight w:val="0"/>
                  <w:marTop w:val="0"/>
                  <w:marBottom w:val="0"/>
                  <w:divBdr>
                    <w:top w:val="none" w:sz="0" w:space="0" w:color="auto"/>
                    <w:left w:val="none" w:sz="0" w:space="0" w:color="auto"/>
                    <w:bottom w:val="none" w:sz="0" w:space="0" w:color="auto"/>
                    <w:right w:val="none" w:sz="0" w:space="0" w:color="auto"/>
                  </w:divBdr>
                </w:div>
                <w:div w:id="471098801">
                  <w:marLeft w:val="640"/>
                  <w:marRight w:val="0"/>
                  <w:marTop w:val="0"/>
                  <w:marBottom w:val="0"/>
                  <w:divBdr>
                    <w:top w:val="none" w:sz="0" w:space="0" w:color="auto"/>
                    <w:left w:val="none" w:sz="0" w:space="0" w:color="auto"/>
                    <w:bottom w:val="none" w:sz="0" w:space="0" w:color="auto"/>
                    <w:right w:val="none" w:sz="0" w:space="0" w:color="auto"/>
                  </w:divBdr>
                </w:div>
                <w:div w:id="1225146392">
                  <w:marLeft w:val="640"/>
                  <w:marRight w:val="0"/>
                  <w:marTop w:val="0"/>
                  <w:marBottom w:val="0"/>
                  <w:divBdr>
                    <w:top w:val="none" w:sz="0" w:space="0" w:color="auto"/>
                    <w:left w:val="none" w:sz="0" w:space="0" w:color="auto"/>
                    <w:bottom w:val="none" w:sz="0" w:space="0" w:color="auto"/>
                    <w:right w:val="none" w:sz="0" w:space="0" w:color="auto"/>
                  </w:divBdr>
                </w:div>
                <w:div w:id="554120098">
                  <w:marLeft w:val="640"/>
                  <w:marRight w:val="0"/>
                  <w:marTop w:val="0"/>
                  <w:marBottom w:val="0"/>
                  <w:divBdr>
                    <w:top w:val="none" w:sz="0" w:space="0" w:color="auto"/>
                    <w:left w:val="none" w:sz="0" w:space="0" w:color="auto"/>
                    <w:bottom w:val="none" w:sz="0" w:space="0" w:color="auto"/>
                    <w:right w:val="none" w:sz="0" w:space="0" w:color="auto"/>
                  </w:divBdr>
                </w:div>
                <w:div w:id="845167321">
                  <w:marLeft w:val="640"/>
                  <w:marRight w:val="0"/>
                  <w:marTop w:val="0"/>
                  <w:marBottom w:val="0"/>
                  <w:divBdr>
                    <w:top w:val="none" w:sz="0" w:space="0" w:color="auto"/>
                    <w:left w:val="none" w:sz="0" w:space="0" w:color="auto"/>
                    <w:bottom w:val="none" w:sz="0" w:space="0" w:color="auto"/>
                    <w:right w:val="none" w:sz="0" w:space="0" w:color="auto"/>
                  </w:divBdr>
                </w:div>
                <w:div w:id="59905308">
                  <w:marLeft w:val="640"/>
                  <w:marRight w:val="0"/>
                  <w:marTop w:val="0"/>
                  <w:marBottom w:val="0"/>
                  <w:divBdr>
                    <w:top w:val="none" w:sz="0" w:space="0" w:color="auto"/>
                    <w:left w:val="none" w:sz="0" w:space="0" w:color="auto"/>
                    <w:bottom w:val="none" w:sz="0" w:space="0" w:color="auto"/>
                    <w:right w:val="none" w:sz="0" w:space="0" w:color="auto"/>
                  </w:divBdr>
                </w:div>
                <w:div w:id="295599983">
                  <w:marLeft w:val="640"/>
                  <w:marRight w:val="0"/>
                  <w:marTop w:val="0"/>
                  <w:marBottom w:val="0"/>
                  <w:divBdr>
                    <w:top w:val="none" w:sz="0" w:space="0" w:color="auto"/>
                    <w:left w:val="none" w:sz="0" w:space="0" w:color="auto"/>
                    <w:bottom w:val="none" w:sz="0" w:space="0" w:color="auto"/>
                    <w:right w:val="none" w:sz="0" w:space="0" w:color="auto"/>
                  </w:divBdr>
                </w:div>
                <w:div w:id="1508864334">
                  <w:marLeft w:val="640"/>
                  <w:marRight w:val="0"/>
                  <w:marTop w:val="0"/>
                  <w:marBottom w:val="0"/>
                  <w:divBdr>
                    <w:top w:val="none" w:sz="0" w:space="0" w:color="auto"/>
                    <w:left w:val="none" w:sz="0" w:space="0" w:color="auto"/>
                    <w:bottom w:val="none" w:sz="0" w:space="0" w:color="auto"/>
                    <w:right w:val="none" w:sz="0" w:space="0" w:color="auto"/>
                  </w:divBdr>
                </w:div>
                <w:div w:id="1223715622">
                  <w:marLeft w:val="640"/>
                  <w:marRight w:val="0"/>
                  <w:marTop w:val="0"/>
                  <w:marBottom w:val="0"/>
                  <w:divBdr>
                    <w:top w:val="none" w:sz="0" w:space="0" w:color="auto"/>
                    <w:left w:val="none" w:sz="0" w:space="0" w:color="auto"/>
                    <w:bottom w:val="none" w:sz="0" w:space="0" w:color="auto"/>
                    <w:right w:val="none" w:sz="0" w:space="0" w:color="auto"/>
                  </w:divBdr>
                </w:div>
                <w:div w:id="447625860">
                  <w:marLeft w:val="640"/>
                  <w:marRight w:val="0"/>
                  <w:marTop w:val="0"/>
                  <w:marBottom w:val="0"/>
                  <w:divBdr>
                    <w:top w:val="none" w:sz="0" w:space="0" w:color="auto"/>
                    <w:left w:val="none" w:sz="0" w:space="0" w:color="auto"/>
                    <w:bottom w:val="none" w:sz="0" w:space="0" w:color="auto"/>
                    <w:right w:val="none" w:sz="0" w:space="0" w:color="auto"/>
                  </w:divBdr>
                </w:div>
                <w:div w:id="1492403980">
                  <w:marLeft w:val="640"/>
                  <w:marRight w:val="0"/>
                  <w:marTop w:val="0"/>
                  <w:marBottom w:val="0"/>
                  <w:divBdr>
                    <w:top w:val="none" w:sz="0" w:space="0" w:color="auto"/>
                    <w:left w:val="none" w:sz="0" w:space="0" w:color="auto"/>
                    <w:bottom w:val="none" w:sz="0" w:space="0" w:color="auto"/>
                    <w:right w:val="none" w:sz="0" w:space="0" w:color="auto"/>
                  </w:divBdr>
                </w:div>
                <w:div w:id="597642431">
                  <w:marLeft w:val="640"/>
                  <w:marRight w:val="0"/>
                  <w:marTop w:val="0"/>
                  <w:marBottom w:val="0"/>
                  <w:divBdr>
                    <w:top w:val="none" w:sz="0" w:space="0" w:color="auto"/>
                    <w:left w:val="none" w:sz="0" w:space="0" w:color="auto"/>
                    <w:bottom w:val="none" w:sz="0" w:space="0" w:color="auto"/>
                    <w:right w:val="none" w:sz="0" w:space="0" w:color="auto"/>
                  </w:divBdr>
                </w:div>
                <w:div w:id="1169906885">
                  <w:marLeft w:val="640"/>
                  <w:marRight w:val="0"/>
                  <w:marTop w:val="0"/>
                  <w:marBottom w:val="0"/>
                  <w:divBdr>
                    <w:top w:val="none" w:sz="0" w:space="0" w:color="auto"/>
                    <w:left w:val="none" w:sz="0" w:space="0" w:color="auto"/>
                    <w:bottom w:val="none" w:sz="0" w:space="0" w:color="auto"/>
                    <w:right w:val="none" w:sz="0" w:space="0" w:color="auto"/>
                  </w:divBdr>
                </w:div>
                <w:div w:id="737093920">
                  <w:marLeft w:val="640"/>
                  <w:marRight w:val="0"/>
                  <w:marTop w:val="0"/>
                  <w:marBottom w:val="0"/>
                  <w:divBdr>
                    <w:top w:val="none" w:sz="0" w:space="0" w:color="auto"/>
                    <w:left w:val="none" w:sz="0" w:space="0" w:color="auto"/>
                    <w:bottom w:val="none" w:sz="0" w:space="0" w:color="auto"/>
                    <w:right w:val="none" w:sz="0" w:space="0" w:color="auto"/>
                  </w:divBdr>
                </w:div>
                <w:div w:id="755323894">
                  <w:marLeft w:val="640"/>
                  <w:marRight w:val="0"/>
                  <w:marTop w:val="0"/>
                  <w:marBottom w:val="0"/>
                  <w:divBdr>
                    <w:top w:val="none" w:sz="0" w:space="0" w:color="auto"/>
                    <w:left w:val="none" w:sz="0" w:space="0" w:color="auto"/>
                    <w:bottom w:val="none" w:sz="0" w:space="0" w:color="auto"/>
                    <w:right w:val="none" w:sz="0" w:space="0" w:color="auto"/>
                  </w:divBdr>
                </w:div>
                <w:div w:id="1758206159">
                  <w:marLeft w:val="640"/>
                  <w:marRight w:val="0"/>
                  <w:marTop w:val="0"/>
                  <w:marBottom w:val="0"/>
                  <w:divBdr>
                    <w:top w:val="none" w:sz="0" w:space="0" w:color="auto"/>
                    <w:left w:val="none" w:sz="0" w:space="0" w:color="auto"/>
                    <w:bottom w:val="none" w:sz="0" w:space="0" w:color="auto"/>
                    <w:right w:val="none" w:sz="0" w:space="0" w:color="auto"/>
                  </w:divBdr>
                </w:div>
                <w:div w:id="1461533126">
                  <w:marLeft w:val="640"/>
                  <w:marRight w:val="0"/>
                  <w:marTop w:val="0"/>
                  <w:marBottom w:val="0"/>
                  <w:divBdr>
                    <w:top w:val="none" w:sz="0" w:space="0" w:color="auto"/>
                    <w:left w:val="none" w:sz="0" w:space="0" w:color="auto"/>
                    <w:bottom w:val="none" w:sz="0" w:space="0" w:color="auto"/>
                    <w:right w:val="none" w:sz="0" w:space="0" w:color="auto"/>
                  </w:divBdr>
                </w:div>
                <w:div w:id="1025060986">
                  <w:marLeft w:val="640"/>
                  <w:marRight w:val="0"/>
                  <w:marTop w:val="0"/>
                  <w:marBottom w:val="0"/>
                  <w:divBdr>
                    <w:top w:val="none" w:sz="0" w:space="0" w:color="auto"/>
                    <w:left w:val="none" w:sz="0" w:space="0" w:color="auto"/>
                    <w:bottom w:val="none" w:sz="0" w:space="0" w:color="auto"/>
                    <w:right w:val="none" w:sz="0" w:space="0" w:color="auto"/>
                  </w:divBdr>
                </w:div>
                <w:div w:id="223414935">
                  <w:marLeft w:val="640"/>
                  <w:marRight w:val="0"/>
                  <w:marTop w:val="0"/>
                  <w:marBottom w:val="0"/>
                  <w:divBdr>
                    <w:top w:val="none" w:sz="0" w:space="0" w:color="auto"/>
                    <w:left w:val="none" w:sz="0" w:space="0" w:color="auto"/>
                    <w:bottom w:val="none" w:sz="0" w:space="0" w:color="auto"/>
                    <w:right w:val="none" w:sz="0" w:space="0" w:color="auto"/>
                  </w:divBdr>
                </w:div>
                <w:div w:id="933198839">
                  <w:marLeft w:val="640"/>
                  <w:marRight w:val="0"/>
                  <w:marTop w:val="0"/>
                  <w:marBottom w:val="0"/>
                  <w:divBdr>
                    <w:top w:val="none" w:sz="0" w:space="0" w:color="auto"/>
                    <w:left w:val="none" w:sz="0" w:space="0" w:color="auto"/>
                    <w:bottom w:val="none" w:sz="0" w:space="0" w:color="auto"/>
                    <w:right w:val="none" w:sz="0" w:space="0" w:color="auto"/>
                  </w:divBdr>
                </w:div>
                <w:div w:id="2080781613">
                  <w:marLeft w:val="640"/>
                  <w:marRight w:val="0"/>
                  <w:marTop w:val="0"/>
                  <w:marBottom w:val="0"/>
                  <w:divBdr>
                    <w:top w:val="none" w:sz="0" w:space="0" w:color="auto"/>
                    <w:left w:val="none" w:sz="0" w:space="0" w:color="auto"/>
                    <w:bottom w:val="none" w:sz="0" w:space="0" w:color="auto"/>
                    <w:right w:val="none" w:sz="0" w:space="0" w:color="auto"/>
                  </w:divBdr>
                </w:div>
                <w:div w:id="767965087">
                  <w:marLeft w:val="640"/>
                  <w:marRight w:val="0"/>
                  <w:marTop w:val="0"/>
                  <w:marBottom w:val="0"/>
                  <w:divBdr>
                    <w:top w:val="none" w:sz="0" w:space="0" w:color="auto"/>
                    <w:left w:val="none" w:sz="0" w:space="0" w:color="auto"/>
                    <w:bottom w:val="none" w:sz="0" w:space="0" w:color="auto"/>
                    <w:right w:val="none" w:sz="0" w:space="0" w:color="auto"/>
                  </w:divBdr>
                </w:div>
                <w:div w:id="253171360">
                  <w:marLeft w:val="640"/>
                  <w:marRight w:val="0"/>
                  <w:marTop w:val="0"/>
                  <w:marBottom w:val="0"/>
                  <w:divBdr>
                    <w:top w:val="none" w:sz="0" w:space="0" w:color="auto"/>
                    <w:left w:val="none" w:sz="0" w:space="0" w:color="auto"/>
                    <w:bottom w:val="none" w:sz="0" w:space="0" w:color="auto"/>
                    <w:right w:val="none" w:sz="0" w:space="0" w:color="auto"/>
                  </w:divBdr>
                </w:div>
                <w:div w:id="1216089337">
                  <w:marLeft w:val="640"/>
                  <w:marRight w:val="0"/>
                  <w:marTop w:val="0"/>
                  <w:marBottom w:val="0"/>
                  <w:divBdr>
                    <w:top w:val="none" w:sz="0" w:space="0" w:color="auto"/>
                    <w:left w:val="none" w:sz="0" w:space="0" w:color="auto"/>
                    <w:bottom w:val="none" w:sz="0" w:space="0" w:color="auto"/>
                    <w:right w:val="none" w:sz="0" w:space="0" w:color="auto"/>
                  </w:divBdr>
                </w:div>
                <w:div w:id="488836300">
                  <w:marLeft w:val="640"/>
                  <w:marRight w:val="0"/>
                  <w:marTop w:val="0"/>
                  <w:marBottom w:val="0"/>
                  <w:divBdr>
                    <w:top w:val="none" w:sz="0" w:space="0" w:color="auto"/>
                    <w:left w:val="none" w:sz="0" w:space="0" w:color="auto"/>
                    <w:bottom w:val="none" w:sz="0" w:space="0" w:color="auto"/>
                    <w:right w:val="none" w:sz="0" w:space="0" w:color="auto"/>
                  </w:divBdr>
                </w:div>
                <w:div w:id="864173283">
                  <w:marLeft w:val="640"/>
                  <w:marRight w:val="0"/>
                  <w:marTop w:val="0"/>
                  <w:marBottom w:val="0"/>
                  <w:divBdr>
                    <w:top w:val="none" w:sz="0" w:space="0" w:color="auto"/>
                    <w:left w:val="none" w:sz="0" w:space="0" w:color="auto"/>
                    <w:bottom w:val="none" w:sz="0" w:space="0" w:color="auto"/>
                    <w:right w:val="none" w:sz="0" w:space="0" w:color="auto"/>
                  </w:divBdr>
                </w:div>
                <w:div w:id="824275865">
                  <w:marLeft w:val="640"/>
                  <w:marRight w:val="0"/>
                  <w:marTop w:val="0"/>
                  <w:marBottom w:val="0"/>
                  <w:divBdr>
                    <w:top w:val="none" w:sz="0" w:space="0" w:color="auto"/>
                    <w:left w:val="none" w:sz="0" w:space="0" w:color="auto"/>
                    <w:bottom w:val="none" w:sz="0" w:space="0" w:color="auto"/>
                    <w:right w:val="none" w:sz="0" w:space="0" w:color="auto"/>
                  </w:divBdr>
                </w:div>
                <w:div w:id="1020818970">
                  <w:marLeft w:val="640"/>
                  <w:marRight w:val="0"/>
                  <w:marTop w:val="0"/>
                  <w:marBottom w:val="0"/>
                  <w:divBdr>
                    <w:top w:val="none" w:sz="0" w:space="0" w:color="auto"/>
                    <w:left w:val="none" w:sz="0" w:space="0" w:color="auto"/>
                    <w:bottom w:val="none" w:sz="0" w:space="0" w:color="auto"/>
                    <w:right w:val="none" w:sz="0" w:space="0" w:color="auto"/>
                  </w:divBdr>
                </w:div>
                <w:div w:id="790053065">
                  <w:marLeft w:val="640"/>
                  <w:marRight w:val="0"/>
                  <w:marTop w:val="0"/>
                  <w:marBottom w:val="0"/>
                  <w:divBdr>
                    <w:top w:val="none" w:sz="0" w:space="0" w:color="auto"/>
                    <w:left w:val="none" w:sz="0" w:space="0" w:color="auto"/>
                    <w:bottom w:val="none" w:sz="0" w:space="0" w:color="auto"/>
                    <w:right w:val="none" w:sz="0" w:space="0" w:color="auto"/>
                  </w:divBdr>
                </w:div>
                <w:div w:id="680861721">
                  <w:marLeft w:val="640"/>
                  <w:marRight w:val="0"/>
                  <w:marTop w:val="0"/>
                  <w:marBottom w:val="0"/>
                  <w:divBdr>
                    <w:top w:val="none" w:sz="0" w:space="0" w:color="auto"/>
                    <w:left w:val="none" w:sz="0" w:space="0" w:color="auto"/>
                    <w:bottom w:val="none" w:sz="0" w:space="0" w:color="auto"/>
                    <w:right w:val="none" w:sz="0" w:space="0" w:color="auto"/>
                  </w:divBdr>
                </w:div>
                <w:div w:id="109908626">
                  <w:marLeft w:val="640"/>
                  <w:marRight w:val="0"/>
                  <w:marTop w:val="0"/>
                  <w:marBottom w:val="0"/>
                  <w:divBdr>
                    <w:top w:val="none" w:sz="0" w:space="0" w:color="auto"/>
                    <w:left w:val="none" w:sz="0" w:space="0" w:color="auto"/>
                    <w:bottom w:val="none" w:sz="0" w:space="0" w:color="auto"/>
                    <w:right w:val="none" w:sz="0" w:space="0" w:color="auto"/>
                  </w:divBdr>
                </w:div>
                <w:div w:id="901790939">
                  <w:marLeft w:val="640"/>
                  <w:marRight w:val="0"/>
                  <w:marTop w:val="0"/>
                  <w:marBottom w:val="0"/>
                  <w:divBdr>
                    <w:top w:val="none" w:sz="0" w:space="0" w:color="auto"/>
                    <w:left w:val="none" w:sz="0" w:space="0" w:color="auto"/>
                    <w:bottom w:val="none" w:sz="0" w:space="0" w:color="auto"/>
                    <w:right w:val="none" w:sz="0" w:space="0" w:color="auto"/>
                  </w:divBdr>
                </w:div>
                <w:div w:id="280842858">
                  <w:marLeft w:val="640"/>
                  <w:marRight w:val="0"/>
                  <w:marTop w:val="0"/>
                  <w:marBottom w:val="0"/>
                  <w:divBdr>
                    <w:top w:val="none" w:sz="0" w:space="0" w:color="auto"/>
                    <w:left w:val="none" w:sz="0" w:space="0" w:color="auto"/>
                    <w:bottom w:val="none" w:sz="0" w:space="0" w:color="auto"/>
                    <w:right w:val="none" w:sz="0" w:space="0" w:color="auto"/>
                  </w:divBdr>
                </w:div>
                <w:div w:id="1490051115">
                  <w:marLeft w:val="640"/>
                  <w:marRight w:val="0"/>
                  <w:marTop w:val="0"/>
                  <w:marBottom w:val="0"/>
                  <w:divBdr>
                    <w:top w:val="none" w:sz="0" w:space="0" w:color="auto"/>
                    <w:left w:val="none" w:sz="0" w:space="0" w:color="auto"/>
                    <w:bottom w:val="none" w:sz="0" w:space="0" w:color="auto"/>
                    <w:right w:val="none" w:sz="0" w:space="0" w:color="auto"/>
                  </w:divBdr>
                </w:div>
                <w:div w:id="2027830027">
                  <w:marLeft w:val="640"/>
                  <w:marRight w:val="0"/>
                  <w:marTop w:val="0"/>
                  <w:marBottom w:val="0"/>
                  <w:divBdr>
                    <w:top w:val="none" w:sz="0" w:space="0" w:color="auto"/>
                    <w:left w:val="none" w:sz="0" w:space="0" w:color="auto"/>
                    <w:bottom w:val="none" w:sz="0" w:space="0" w:color="auto"/>
                    <w:right w:val="none" w:sz="0" w:space="0" w:color="auto"/>
                  </w:divBdr>
                </w:div>
                <w:div w:id="400564440">
                  <w:marLeft w:val="640"/>
                  <w:marRight w:val="0"/>
                  <w:marTop w:val="0"/>
                  <w:marBottom w:val="0"/>
                  <w:divBdr>
                    <w:top w:val="none" w:sz="0" w:space="0" w:color="auto"/>
                    <w:left w:val="none" w:sz="0" w:space="0" w:color="auto"/>
                    <w:bottom w:val="none" w:sz="0" w:space="0" w:color="auto"/>
                    <w:right w:val="none" w:sz="0" w:space="0" w:color="auto"/>
                  </w:divBdr>
                </w:div>
                <w:div w:id="993800000">
                  <w:marLeft w:val="640"/>
                  <w:marRight w:val="0"/>
                  <w:marTop w:val="0"/>
                  <w:marBottom w:val="0"/>
                  <w:divBdr>
                    <w:top w:val="none" w:sz="0" w:space="0" w:color="auto"/>
                    <w:left w:val="none" w:sz="0" w:space="0" w:color="auto"/>
                    <w:bottom w:val="none" w:sz="0" w:space="0" w:color="auto"/>
                    <w:right w:val="none" w:sz="0" w:space="0" w:color="auto"/>
                  </w:divBdr>
                </w:div>
                <w:div w:id="728310618">
                  <w:marLeft w:val="640"/>
                  <w:marRight w:val="0"/>
                  <w:marTop w:val="0"/>
                  <w:marBottom w:val="0"/>
                  <w:divBdr>
                    <w:top w:val="none" w:sz="0" w:space="0" w:color="auto"/>
                    <w:left w:val="none" w:sz="0" w:space="0" w:color="auto"/>
                    <w:bottom w:val="none" w:sz="0" w:space="0" w:color="auto"/>
                    <w:right w:val="none" w:sz="0" w:space="0" w:color="auto"/>
                  </w:divBdr>
                </w:div>
                <w:div w:id="1228764457">
                  <w:marLeft w:val="640"/>
                  <w:marRight w:val="0"/>
                  <w:marTop w:val="0"/>
                  <w:marBottom w:val="0"/>
                  <w:divBdr>
                    <w:top w:val="none" w:sz="0" w:space="0" w:color="auto"/>
                    <w:left w:val="none" w:sz="0" w:space="0" w:color="auto"/>
                    <w:bottom w:val="none" w:sz="0" w:space="0" w:color="auto"/>
                    <w:right w:val="none" w:sz="0" w:space="0" w:color="auto"/>
                  </w:divBdr>
                </w:div>
                <w:div w:id="1527282694">
                  <w:marLeft w:val="640"/>
                  <w:marRight w:val="0"/>
                  <w:marTop w:val="0"/>
                  <w:marBottom w:val="0"/>
                  <w:divBdr>
                    <w:top w:val="none" w:sz="0" w:space="0" w:color="auto"/>
                    <w:left w:val="none" w:sz="0" w:space="0" w:color="auto"/>
                    <w:bottom w:val="none" w:sz="0" w:space="0" w:color="auto"/>
                    <w:right w:val="none" w:sz="0" w:space="0" w:color="auto"/>
                  </w:divBdr>
                </w:div>
                <w:div w:id="56704699">
                  <w:marLeft w:val="640"/>
                  <w:marRight w:val="0"/>
                  <w:marTop w:val="0"/>
                  <w:marBottom w:val="0"/>
                  <w:divBdr>
                    <w:top w:val="none" w:sz="0" w:space="0" w:color="auto"/>
                    <w:left w:val="none" w:sz="0" w:space="0" w:color="auto"/>
                    <w:bottom w:val="none" w:sz="0" w:space="0" w:color="auto"/>
                    <w:right w:val="none" w:sz="0" w:space="0" w:color="auto"/>
                  </w:divBdr>
                </w:div>
                <w:div w:id="1754931322">
                  <w:marLeft w:val="640"/>
                  <w:marRight w:val="0"/>
                  <w:marTop w:val="0"/>
                  <w:marBottom w:val="0"/>
                  <w:divBdr>
                    <w:top w:val="none" w:sz="0" w:space="0" w:color="auto"/>
                    <w:left w:val="none" w:sz="0" w:space="0" w:color="auto"/>
                    <w:bottom w:val="none" w:sz="0" w:space="0" w:color="auto"/>
                    <w:right w:val="none" w:sz="0" w:space="0" w:color="auto"/>
                  </w:divBdr>
                </w:div>
                <w:div w:id="145170512">
                  <w:marLeft w:val="640"/>
                  <w:marRight w:val="0"/>
                  <w:marTop w:val="0"/>
                  <w:marBottom w:val="0"/>
                  <w:divBdr>
                    <w:top w:val="none" w:sz="0" w:space="0" w:color="auto"/>
                    <w:left w:val="none" w:sz="0" w:space="0" w:color="auto"/>
                    <w:bottom w:val="none" w:sz="0" w:space="0" w:color="auto"/>
                    <w:right w:val="none" w:sz="0" w:space="0" w:color="auto"/>
                  </w:divBdr>
                </w:div>
                <w:div w:id="1610166074">
                  <w:marLeft w:val="640"/>
                  <w:marRight w:val="0"/>
                  <w:marTop w:val="0"/>
                  <w:marBottom w:val="0"/>
                  <w:divBdr>
                    <w:top w:val="none" w:sz="0" w:space="0" w:color="auto"/>
                    <w:left w:val="none" w:sz="0" w:space="0" w:color="auto"/>
                    <w:bottom w:val="none" w:sz="0" w:space="0" w:color="auto"/>
                    <w:right w:val="none" w:sz="0" w:space="0" w:color="auto"/>
                  </w:divBdr>
                </w:div>
              </w:divsChild>
            </w:div>
            <w:div w:id="240260462">
              <w:marLeft w:val="0"/>
              <w:marRight w:val="0"/>
              <w:marTop w:val="0"/>
              <w:marBottom w:val="0"/>
              <w:divBdr>
                <w:top w:val="none" w:sz="0" w:space="0" w:color="auto"/>
                <w:left w:val="none" w:sz="0" w:space="0" w:color="auto"/>
                <w:bottom w:val="none" w:sz="0" w:space="0" w:color="auto"/>
                <w:right w:val="none" w:sz="0" w:space="0" w:color="auto"/>
              </w:divBdr>
              <w:divsChild>
                <w:div w:id="1534347042">
                  <w:marLeft w:val="640"/>
                  <w:marRight w:val="0"/>
                  <w:marTop w:val="0"/>
                  <w:marBottom w:val="0"/>
                  <w:divBdr>
                    <w:top w:val="none" w:sz="0" w:space="0" w:color="auto"/>
                    <w:left w:val="none" w:sz="0" w:space="0" w:color="auto"/>
                    <w:bottom w:val="none" w:sz="0" w:space="0" w:color="auto"/>
                    <w:right w:val="none" w:sz="0" w:space="0" w:color="auto"/>
                  </w:divBdr>
                </w:div>
                <w:div w:id="842664505">
                  <w:marLeft w:val="640"/>
                  <w:marRight w:val="0"/>
                  <w:marTop w:val="0"/>
                  <w:marBottom w:val="0"/>
                  <w:divBdr>
                    <w:top w:val="none" w:sz="0" w:space="0" w:color="auto"/>
                    <w:left w:val="none" w:sz="0" w:space="0" w:color="auto"/>
                    <w:bottom w:val="none" w:sz="0" w:space="0" w:color="auto"/>
                    <w:right w:val="none" w:sz="0" w:space="0" w:color="auto"/>
                  </w:divBdr>
                </w:div>
                <w:div w:id="1529106403">
                  <w:marLeft w:val="640"/>
                  <w:marRight w:val="0"/>
                  <w:marTop w:val="0"/>
                  <w:marBottom w:val="0"/>
                  <w:divBdr>
                    <w:top w:val="none" w:sz="0" w:space="0" w:color="auto"/>
                    <w:left w:val="none" w:sz="0" w:space="0" w:color="auto"/>
                    <w:bottom w:val="none" w:sz="0" w:space="0" w:color="auto"/>
                    <w:right w:val="none" w:sz="0" w:space="0" w:color="auto"/>
                  </w:divBdr>
                </w:div>
                <w:div w:id="708800483">
                  <w:marLeft w:val="640"/>
                  <w:marRight w:val="0"/>
                  <w:marTop w:val="0"/>
                  <w:marBottom w:val="0"/>
                  <w:divBdr>
                    <w:top w:val="none" w:sz="0" w:space="0" w:color="auto"/>
                    <w:left w:val="none" w:sz="0" w:space="0" w:color="auto"/>
                    <w:bottom w:val="none" w:sz="0" w:space="0" w:color="auto"/>
                    <w:right w:val="none" w:sz="0" w:space="0" w:color="auto"/>
                  </w:divBdr>
                </w:div>
                <w:div w:id="73670339">
                  <w:marLeft w:val="640"/>
                  <w:marRight w:val="0"/>
                  <w:marTop w:val="0"/>
                  <w:marBottom w:val="0"/>
                  <w:divBdr>
                    <w:top w:val="none" w:sz="0" w:space="0" w:color="auto"/>
                    <w:left w:val="none" w:sz="0" w:space="0" w:color="auto"/>
                    <w:bottom w:val="none" w:sz="0" w:space="0" w:color="auto"/>
                    <w:right w:val="none" w:sz="0" w:space="0" w:color="auto"/>
                  </w:divBdr>
                </w:div>
                <w:div w:id="1455713197">
                  <w:marLeft w:val="640"/>
                  <w:marRight w:val="0"/>
                  <w:marTop w:val="0"/>
                  <w:marBottom w:val="0"/>
                  <w:divBdr>
                    <w:top w:val="none" w:sz="0" w:space="0" w:color="auto"/>
                    <w:left w:val="none" w:sz="0" w:space="0" w:color="auto"/>
                    <w:bottom w:val="none" w:sz="0" w:space="0" w:color="auto"/>
                    <w:right w:val="none" w:sz="0" w:space="0" w:color="auto"/>
                  </w:divBdr>
                </w:div>
                <w:div w:id="253127914">
                  <w:marLeft w:val="640"/>
                  <w:marRight w:val="0"/>
                  <w:marTop w:val="0"/>
                  <w:marBottom w:val="0"/>
                  <w:divBdr>
                    <w:top w:val="none" w:sz="0" w:space="0" w:color="auto"/>
                    <w:left w:val="none" w:sz="0" w:space="0" w:color="auto"/>
                    <w:bottom w:val="none" w:sz="0" w:space="0" w:color="auto"/>
                    <w:right w:val="none" w:sz="0" w:space="0" w:color="auto"/>
                  </w:divBdr>
                </w:div>
                <w:div w:id="1499149687">
                  <w:marLeft w:val="640"/>
                  <w:marRight w:val="0"/>
                  <w:marTop w:val="0"/>
                  <w:marBottom w:val="0"/>
                  <w:divBdr>
                    <w:top w:val="none" w:sz="0" w:space="0" w:color="auto"/>
                    <w:left w:val="none" w:sz="0" w:space="0" w:color="auto"/>
                    <w:bottom w:val="none" w:sz="0" w:space="0" w:color="auto"/>
                    <w:right w:val="none" w:sz="0" w:space="0" w:color="auto"/>
                  </w:divBdr>
                </w:div>
                <w:div w:id="111485311">
                  <w:marLeft w:val="640"/>
                  <w:marRight w:val="0"/>
                  <w:marTop w:val="0"/>
                  <w:marBottom w:val="0"/>
                  <w:divBdr>
                    <w:top w:val="none" w:sz="0" w:space="0" w:color="auto"/>
                    <w:left w:val="none" w:sz="0" w:space="0" w:color="auto"/>
                    <w:bottom w:val="none" w:sz="0" w:space="0" w:color="auto"/>
                    <w:right w:val="none" w:sz="0" w:space="0" w:color="auto"/>
                  </w:divBdr>
                </w:div>
                <w:div w:id="1976183381">
                  <w:marLeft w:val="640"/>
                  <w:marRight w:val="0"/>
                  <w:marTop w:val="0"/>
                  <w:marBottom w:val="0"/>
                  <w:divBdr>
                    <w:top w:val="none" w:sz="0" w:space="0" w:color="auto"/>
                    <w:left w:val="none" w:sz="0" w:space="0" w:color="auto"/>
                    <w:bottom w:val="none" w:sz="0" w:space="0" w:color="auto"/>
                    <w:right w:val="none" w:sz="0" w:space="0" w:color="auto"/>
                  </w:divBdr>
                </w:div>
                <w:div w:id="569119218">
                  <w:marLeft w:val="640"/>
                  <w:marRight w:val="0"/>
                  <w:marTop w:val="0"/>
                  <w:marBottom w:val="0"/>
                  <w:divBdr>
                    <w:top w:val="none" w:sz="0" w:space="0" w:color="auto"/>
                    <w:left w:val="none" w:sz="0" w:space="0" w:color="auto"/>
                    <w:bottom w:val="none" w:sz="0" w:space="0" w:color="auto"/>
                    <w:right w:val="none" w:sz="0" w:space="0" w:color="auto"/>
                  </w:divBdr>
                </w:div>
                <w:div w:id="15890382">
                  <w:marLeft w:val="640"/>
                  <w:marRight w:val="0"/>
                  <w:marTop w:val="0"/>
                  <w:marBottom w:val="0"/>
                  <w:divBdr>
                    <w:top w:val="none" w:sz="0" w:space="0" w:color="auto"/>
                    <w:left w:val="none" w:sz="0" w:space="0" w:color="auto"/>
                    <w:bottom w:val="none" w:sz="0" w:space="0" w:color="auto"/>
                    <w:right w:val="none" w:sz="0" w:space="0" w:color="auto"/>
                  </w:divBdr>
                </w:div>
                <w:div w:id="1009985027">
                  <w:marLeft w:val="640"/>
                  <w:marRight w:val="0"/>
                  <w:marTop w:val="0"/>
                  <w:marBottom w:val="0"/>
                  <w:divBdr>
                    <w:top w:val="none" w:sz="0" w:space="0" w:color="auto"/>
                    <w:left w:val="none" w:sz="0" w:space="0" w:color="auto"/>
                    <w:bottom w:val="none" w:sz="0" w:space="0" w:color="auto"/>
                    <w:right w:val="none" w:sz="0" w:space="0" w:color="auto"/>
                  </w:divBdr>
                </w:div>
                <w:div w:id="1210411385">
                  <w:marLeft w:val="640"/>
                  <w:marRight w:val="0"/>
                  <w:marTop w:val="0"/>
                  <w:marBottom w:val="0"/>
                  <w:divBdr>
                    <w:top w:val="none" w:sz="0" w:space="0" w:color="auto"/>
                    <w:left w:val="none" w:sz="0" w:space="0" w:color="auto"/>
                    <w:bottom w:val="none" w:sz="0" w:space="0" w:color="auto"/>
                    <w:right w:val="none" w:sz="0" w:space="0" w:color="auto"/>
                  </w:divBdr>
                </w:div>
                <w:div w:id="274100895">
                  <w:marLeft w:val="640"/>
                  <w:marRight w:val="0"/>
                  <w:marTop w:val="0"/>
                  <w:marBottom w:val="0"/>
                  <w:divBdr>
                    <w:top w:val="none" w:sz="0" w:space="0" w:color="auto"/>
                    <w:left w:val="none" w:sz="0" w:space="0" w:color="auto"/>
                    <w:bottom w:val="none" w:sz="0" w:space="0" w:color="auto"/>
                    <w:right w:val="none" w:sz="0" w:space="0" w:color="auto"/>
                  </w:divBdr>
                </w:div>
                <w:div w:id="1180008114">
                  <w:marLeft w:val="640"/>
                  <w:marRight w:val="0"/>
                  <w:marTop w:val="0"/>
                  <w:marBottom w:val="0"/>
                  <w:divBdr>
                    <w:top w:val="none" w:sz="0" w:space="0" w:color="auto"/>
                    <w:left w:val="none" w:sz="0" w:space="0" w:color="auto"/>
                    <w:bottom w:val="none" w:sz="0" w:space="0" w:color="auto"/>
                    <w:right w:val="none" w:sz="0" w:space="0" w:color="auto"/>
                  </w:divBdr>
                </w:div>
                <w:div w:id="403571153">
                  <w:marLeft w:val="640"/>
                  <w:marRight w:val="0"/>
                  <w:marTop w:val="0"/>
                  <w:marBottom w:val="0"/>
                  <w:divBdr>
                    <w:top w:val="none" w:sz="0" w:space="0" w:color="auto"/>
                    <w:left w:val="none" w:sz="0" w:space="0" w:color="auto"/>
                    <w:bottom w:val="none" w:sz="0" w:space="0" w:color="auto"/>
                    <w:right w:val="none" w:sz="0" w:space="0" w:color="auto"/>
                  </w:divBdr>
                </w:div>
                <w:div w:id="1557932823">
                  <w:marLeft w:val="640"/>
                  <w:marRight w:val="0"/>
                  <w:marTop w:val="0"/>
                  <w:marBottom w:val="0"/>
                  <w:divBdr>
                    <w:top w:val="none" w:sz="0" w:space="0" w:color="auto"/>
                    <w:left w:val="none" w:sz="0" w:space="0" w:color="auto"/>
                    <w:bottom w:val="none" w:sz="0" w:space="0" w:color="auto"/>
                    <w:right w:val="none" w:sz="0" w:space="0" w:color="auto"/>
                  </w:divBdr>
                </w:div>
                <w:div w:id="1852573507">
                  <w:marLeft w:val="640"/>
                  <w:marRight w:val="0"/>
                  <w:marTop w:val="0"/>
                  <w:marBottom w:val="0"/>
                  <w:divBdr>
                    <w:top w:val="none" w:sz="0" w:space="0" w:color="auto"/>
                    <w:left w:val="none" w:sz="0" w:space="0" w:color="auto"/>
                    <w:bottom w:val="none" w:sz="0" w:space="0" w:color="auto"/>
                    <w:right w:val="none" w:sz="0" w:space="0" w:color="auto"/>
                  </w:divBdr>
                </w:div>
                <w:div w:id="441078237">
                  <w:marLeft w:val="640"/>
                  <w:marRight w:val="0"/>
                  <w:marTop w:val="0"/>
                  <w:marBottom w:val="0"/>
                  <w:divBdr>
                    <w:top w:val="none" w:sz="0" w:space="0" w:color="auto"/>
                    <w:left w:val="none" w:sz="0" w:space="0" w:color="auto"/>
                    <w:bottom w:val="none" w:sz="0" w:space="0" w:color="auto"/>
                    <w:right w:val="none" w:sz="0" w:space="0" w:color="auto"/>
                  </w:divBdr>
                </w:div>
                <w:div w:id="1896234874">
                  <w:marLeft w:val="640"/>
                  <w:marRight w:val="0"/>
                  <w:marTop w:val="0"/>
                  <w:marBottom w:val="0"/>
                  <w:divBdr>
                    <w:top w:val="none" w:sz="0" w:space="0" w:color="auto"/>
                    <w:left w:val="none" w:sz="0" w:space="0" w:color="auto"/>
                    <w:bottom w:val="none" w:sz="0" w:space="0" w:color="auto"/>
                    <w:right w:val="none" w:sz="0" w:space="0" w:color="auto"/>
                  </w:divBdr>
                </w:div>
                <w:div w:id="1881428991">
                  <w:marLeft w:val="640"/>
                  <w:marRight w:val="0"/>
                  <w:marTop w:val="0"/>
                  <w:marBottom w:val="0"/>
                  <w:divBdr>
                    <w:top w:val="none" w:sz="0" w:space="0" w:color="auto"/>
                    <w:left w:val="none" w:sz="0" w:space="0" w:color="auto"/>
                    <w:bottom w:val="none" w:sz="0" w:space="0" w:color="auto"/>
                    <w:right w:val="none" w:sz="0" w:space="0" w:color="auto"/>
                  </w:divBdr>
                </w:div>
                <w:div w:id="1557276298">
                  <w:marLeft w:val="640"/>
                  <w:marRight w:val="0"/>
                  <w:marTop w:val="0"/>
                  <w:marBottom w:val="0"/>
                  <w:divBdr>
                    <w:top w:val="none" w:sz="0" w:space="0" w:color="auto"/>
                    <w:left w:val="none" w:sz="0" w:space="0" w:color="auto"/>
                    <w:bottom w:val="none" w:sz="0" w:space="0" w:color="auto"/>
                    <w:right w:val="none" w:sz="0" w:space="0" w:color="auto"/>
                  </w:divBdr>
                </w:div>
                <w:div w:id="1507595267">
                  <w:marLeft w:val="640"/>
                  <w:marRight w:val="0"/>
                  <w:marTop w:val="0"/>
                  <w:marBottom w:val="0"/>
                  <w:divBdr>
                    <w:top w:val="none" w:sz="0" w:space="0" w:color="auto"/>
                    <w:left w:val="none" w:sz="0" w:space="0" w:color="auto"/>
                    <w:bottom w:val="none" w:sz="0" w:space="0" w:color="auto"/>
                    <w:right w:val="none" w:sz="0" w:space="0" w:color="auto"/>
                  </w:divBdr>
                </w:div>
                <w:div w:id="1584029782">
                  <w:marLeft w:val="640"/>
                  <w:marRight w:val="0"/>
                  <w:marTop w:val="0"/>
                  <w:marBottom w:val="0"/>
                  <w:divBdr>
                    <w:top w:val="none" w:sz="0" w:space="0" w:color="auto"/>
                    <w:left w:val="none" w:sz="0" w:space="0" w:color="auto"/>
                    <w:bottom w:val="none" w:sz="0" w:space="0" w:color="auto"/>
                    <w:right w:val="none" w:sz="0" w:space="0" w:color="auto"/>
                  </w:divBdr>
                </w:div>
                <w:div w:id="216744049">
                  <w:marLeft w:val="640"/>
                  <w:marRight w:val="0"/>
                  <w:marTop w:val="0"/>
                  <w:marBottom w:val="0"/>
                  <w:divBdr>
                    <w:top w:val="none" w:sz="0" w:space="0" w:color="auto"/>
                    <w:left w:val="none" w:sz="0" w:space="0" w:color="auto"/>
                    <w:bottom w:val="none" w:sz="0" w:space="0" w:color="auto"/>
                    <w:right w:val="none" w:sz="0" w:space="0" w:color="auto"/>
                  </w:divBdr>
                </w:div>
                <w:div w:id="328560114">
                  <w:marLeft w:val="640"/>
                  <w:marRight w:val="0"/>
                  <w:marTop w:val="0"/>
                  <w:marBottom w:val="0"/>
                  <w:divBdr>
                    <w:top w:val="none" w:sz="0" w:space="0" w:color="auto"/>
                    <w:left w:val="none" w:sz="0" w:space="0" w:color="auto"/>
                    <w:bottom w:val="none" w:sz="0" w:space="0" w:color="auto"/>
                    <w:right w:val="none" w:sz="0" w:space="0" w:color="auto"/>
                  </w:divBdr>
                </w:div>
                <w:div w:id="629017742">
                  <w:marLeft w:val="640"/>
                  <w:marRight w:val="0"/>
                  <w:marTop w:val="0"/>
                  <w:marBottom w:val="0"/>
                  <w:divBdr>
                    <w:top w:val="none" w:sz="0" w:space="0" w:color="auto"/>
                    <w:left w:val="none" w:sz="0" w:space="0" w:color="auto"/>
                    <w:bottom w:val="none" w:sz="0" w:space="0" w:color="auto"/>
                    <w:right w:val="none" w:sz="0" w:space="0" w:color="auto"/>
                  </w:divBdr>
                </w:div>
                <w:div w:id="555821776">
                  <w:marLeft w:val="640"/>
                  <w:marRight w:val="0"/>
                  <w:marTop w:val="0"/>
                  <w:marBottom w:val="0"/>
                  <w:divBdr>
                    <w:top w:val="none" w:sz="0" w:space="0" w:color="auto"/>
                    <w:left w:val="none" w:sz="0" w:space="0" w:color="auto"/>
                    <w:bottom w:val="none" w:sz="0" w:space="0" w:color="auto"/>
                    <w:right w:val="none" w:sz="0" w:space="0" w:color="auto"/>
                  </w:divBdr>
                </w:div>
                <w:div w:id="346299031">
                  <w:marLeft w:val="640"/>
                  <w:marRight w:val="0"/>
                  <w:marTop w:val="0"/>
                  <w:marBottom w:val="0"/>
                  <w:divBdr>
                    <w:top w:val="none" w:sz="0" w:space="0" w:color="auto"/>
                    <w:left w:val="none" w:sz="0" w:space="0" w:color="auto"/>
                    <w:bottom w:val="none" w:sz="0" w:space="0" w:color="auto"/>
                    <w:right w:val="none" w:sz="0" w:space="0" w:color="auto"/>
                  </w:divBdr>
                </w:div>
                <w:div w:id="1459494342">
                  <w:marLeft w:val="640"/>
                  <w:marRight w:val="0"/>
                  <w:marTop w:val="0"/>
                  <w:marBottom w:val="0"/>
                  <w:divBdr>
                    <w:top w:val="none" w:sz="0" w:space="0" w:color="auto"/>
                    <w:left w:val="none" w:sz="0" w:space="0" w:color="auto"/>
                    <w:bottom w:val="none" w:sz="0" w:space="0" w:color="auto"/>
                    <w:right w:val="none" w:sz="0" w:space="0" w:color="auto"/>
                  </w:divBdr>
                </w:div>
                <w:div w:id="1516386032">
                  <w:marLeft w:val="640"/>
                  <w:marRight w:val="0"/>
                  <w:marTop w:val="0"/>
                  <w:marBottom w:val="0"/>
                  <w:divBdr>
                    <w:top w:val="none" w:sz="0" w:space="0" w:color="auto"/>
                    <w:left w:val="none" w:sz="0" w:space="0" w:color="auto"/>
                    <w:bottom w:val="none" w:sz="0" w:space="0" w:color="auto"/>
                    <w:right w:val="none" w:sz="0" w:space="0" w:color="auto"/>
                  </w:divBdr>
                </w:div>
                <w:div w:id="110242855">
                  <w:marLeft w:val="640"/>
                  <w:marRight w:val="0"/>
                  <w:marTop w:val="0"/>
                  <w:marBottom w:val="0"/>
                  <w:divBdr>
                    <w:top w:val="none" w:sz="0" w:space="0" w:color="auto"/>
                    <w:left w:val="none" w:sz="0" w:space="0" w:color="auto"/>
                    <w:bottom w:val="none" w:sz="0" w:space="0" w:color="auto"/>
                    <w:right w:val="none" w:sz="0" w:space="0" w:color="auto"/>
                  </w:divBdr>
                </w:div>
                <w:div w:id="1357847190">
                  <w:marLeft w:val="640"/>
                  <w:marRight w:val="0"/>
                  <w:marTop w:val="0"/>
                  <w:marBottom w:val="0"/>
                  <w:divBdr>
                    <w:top w:val="none" w:sz="0" w:space="0" w:color="auto"/>
                    <w:left w:val="none" w:sz="0" w:space="0" w:color="auto"/>
                    <w:bottom w:val="none" w:sz="0" w:space="0" w:color="auto"/>
                    <w:right w:val="none" w:sz="0" w:space="0" w:color="auto"/>
                  </w:divBdr>
                </w:div>
                <w:div w:id="1395817324">
                  <w:marLeft w:val="640"/>
                  <w:marRight w:val="0"/>
                  <w:marTop w:val="0"/>
                  <w:marBottom w:val="0"/>
                  <w:divBdr>
                    <w:top w:val="none" w:sz="0" w:space="0" w:color="auto"/>
                    <w:left w:val="none" w:sz="0" w:space="0" w:color="auto"/>
                    <w:bottom w:val="none" w:sz="0" w:space="0" w:color="auto"/>
                    <w:right w:val="none" w:sz="0" w:space="0" w:color="auto"/>
                  </w:divBdr>
                </w:div>
                <w:div w:id="1589269455">
                  <w:marLeft w:val="640"/>
                  <w:marRight w:val="0"/>
                  <w:marTop w:val="0"/>
                  <w:marBottom w:val="0"/>
                  <w:divBdr>
                    <w:top w:val="none" w:sz="0" w:space="0" w:color="auto"/>
                    <w:left w:val="none" w:sz="0" w:space="0" w:color="auto"/>
                    <w:bottom w:val="none" w:sz="0" w:space="0" w:color="auto"/>
                    <w:right w:val="none" w:sz="0" w:space="0" w:color="auto"/>
                  </w:divBdr>
                </w:div>
                <w:div w:id="1320037653">
                  <w:marLeft w:val="640"/>
                  <w:marRight w:val="0"/>
                  <w:marTop w:val="0"/>
                  <w:marBottom w:val="0"/>
                  <w:divBdr>
                    <w:top w:val="none" w:sz="0" w:space="0" w:color="auto"/>
                    <w:left w:val="none" w:sz="0" w:space="0" w:color="auto"/>
                    <w:bottom w:val="none" w:sz="0" w:space="0" w:color="auto"/>
                    <w:right w:val="none" w:sz="0" w:space="0" w:color="auto"/>
                  </w:divBdr>
                </w:div>
                <w:div w:id="1972206405">
                  <w:marLeft w:val="640"/>
                  <w:marRight w:val="0"/>
                  <w:marTop w:val="0"/>
                  <w:marBottom w:val="0"/>
                  <w:divBdr>
                    <w:top w:val="none" w:sz="0" w:space="0" w:color="auto"/>
                    <w:left w:val="none" w:sz="0" w:space="0" w:color="auto"/>
                    <w:bottom w:val="none" w:sz="0" w:space="0" w:color="auto"/>
                    <w:right w:val="none" w:sz="0" w:space="0" w:color="auto"/>
                  </w:divBdr>
                </w:div>
                <w:div w:id="1673800556">
                  <w:marLeft w:val="640"/>
                  <w:marRight w:val="0"/>
                  <w:marTop w:val="0"/>
                  <w:marBottom w:val="0"/>
                  <w:divBdr>
                    <w:top w:val="none" w:sz="0" w:space="0" w:color="auto"/>
                    <w:left w:val="none" w:sz="0" w:space="0" w:color="auto"/>
                    <w:bottom w:val="none" w:sz="0" w:space="0" w:color="auto"/>
                    <w:right w:val="none" w:sz="0" w:space="0" w:color="auto"/>
                  </w:divBdr>
                </w:div>
                <w:div w:id="121534054">
                  <w:marLeft w:val="640"/>
                  <w:marRight w:val="0"/>
                  <w:marTop w:val="0"/>
                  <w:marBottom w:val="0"/>
                  <w:divBdr>
                    <w:top w:val="none" w:sz="0" w:space="0" w:color="auto"/>
                    <w:left w:val="none" w:sz="0" w:space="0" w:color="auto"/>
                    <w:bottom w:val="none" w:sz="0" w:space="0" w:color="auto"/>
                    <w:right w:val="none" w:sz="0" w:space="0" w:color="auto"/>
                  </w:divBdr>
                </w:div>
                <w:div w:id="397438483">
                  <w:marLeft w:val="640"/>
                  <w:marRight w:val="0"/>
                  <w:marTop w:val="0"/>
                  <w:marBottom w:val="0"/>
                  <w:divBdr>
                    <w:top w:val="none" w:sz="0" w:space="0" w:color="auto"/>
                    <w:left w:val="none" w:sz="0" w:space="0" w:color="auto"/>
                    <w:bottom w:val="none" w:sz="0" w:space="0" w:color="auto"/>
                    <w:right w:val="none" w:sz="0" w:space="0" w:color="auto"/>
                  </w:divBdr>
                </w:div>
                <w:div w:id="1782649825">
                  <w:marLeft w:val="640"/>
                  <w:marRight w:val="0"/>
                  <w:marTop w:val="0"/>
                  <w:marBottom w:val="0"/>
                  <w:divBdr>
                    <w:top w:val="none" w:sz="0" w:space="0" w:color="auto"/>
                    <w:left w:val="none" w:sz="0" w:space="0" w:color="auto"/>
                    <w:bottom w:val="none" w:sz="0" w:space="0" w:color="auto"/>
                    <w:right w:val="none" w:sz="0" w:space="0" w:color="auto"/>
                  </w:divBdr>
                </w:div>
                <w:div w:id="437406406">
                  <w:marLeft w:val="640"/>
                  <w:marRight w:val="0"/>
                  <w:marTop w:val="0"/>
                  <w:marBottom w:val="0"/>
                  <w:divBdr>
                    <w:top w:val="none" w:sz="0" w:space="0" w:color="auto"/>
                    <w:left w:val="none" w:sz="0" w:space="0" w:color="auto"/>
                    <w:bottom w:val="none" w:sz="0" w:space="0" w:color="auto"/>
                    <w:right w:val="none" w:sz="0" w:space="0" w:color="auto"/>
                  </w:divBdr>
                </w:div>
                <w:div w:id="1869560184">
                  <w:marLeft w:val="640"/>
                  <w:marRight w:val="0"/>
                  <w:marTop w:val="0"/>
                  <w:marBottom w:val="0"/>
                  <w:divBdr>
                    <w:top w:val="none" w:sz="0" w:space="0" w:color="auto"/>
                    <w:left w:val="none" w:sz="0" w:space="0" w:color="auto"/>
                    <w:bottom w:val="none" w:sz="0" w:space="0" w:color="auto"/>
                    <w:right w:val="none" w:sz="0" w:space="0" w:color="auto"/>
                  </w:divBdr>
                </w:div>
                <w:div w:id="1119027429">
                  <w:marLeft w:val="640"/>
                  <w:marRight w:val="0"/>
                  <w:marTop w:val="0"/>
                  <w:marBottom w:val="0"/>
                  <w:divBdr>
                    <w:top w:val="none" w:sz="0" w:space="0" w:color="auto"/>
                    <w:left w:val="none" w:sz="0" w:space="0" w:color="auto"/>
                    <w:bottom w:val="none" w:sz="0" w:space="0" w:color="auto"/>
                    <w:right w:val="none" w:sz="0" w:space="0" w:color="auto"/>
                  </w:divBdr>
                </w:div>
                <w:div w:id="310838037">
                  <w:marLeft w:val="640"/>
                  <w:marRight w:val="0"/>
                  <w:marTop w:val="0"/>
                  <w:marBottom w:val="0"/>
                  <w:divBdr>
                    <w:top w:val="none" w:sz="0" w:space="0" w:color="auto"/>
                    <w:left w:val="none" w:sz="0" w:space="0" w:color="auto"/>
                    <w:bottom w:val="none" w:sz="0" w:space="0" w:color="auto"/>
                    <w:right w:val="none" w:sz="0" w:space="0" w:color="auto"/>
                  </w:divBdr>
                </w:div>
                <w:div w:id="1393652627">
                  <w:marLeft w:val="640"/>
                  <w:marRight w:val="0"/>
                  <w:marTop w:val="0"/>
                  <w:marBottom w:val="0"/>
                  <w:divBdr>
                    <w:top w:val="none" w:sz="0" w:space="0" w:color="auto"/>
                    <w:left w:val="none" w:sz="0" w:space="0" w:color="auto"/>
                    <w:bottom w:val="none" w:sz="0" w:space="0" w:color="auto"/>
                    <w:right w:val="none" w:sz="0" w:space="0" w:color="auto"/>
                  </w:divBdr>
                </w:div>
                <w:div w:id="1541283187">
                  <w:marLeft w:val="640"/>
                  <w:marRight w:val="0"/>
                  <w:marTop w:val="0"/>
                  <w:marBottom w:val="0"/>
                  <w:divBdr>
                    <w:top w:val="none" w:sz="0" w:space="0" w:color="auto"/>
                    <w:left w:val="none" w:sz="0" w:space="0" w:color="auto"/>
                    <w:bottom w:val="none" w:sz="0" w:space="0" w:color="auto"/>
                    <w:right w:val="none" w:sz="0" w:space="0" w:color="auto"/>
                  </w:divBdr>
                </w:div>
                <w:div w:id="1498765834">
                  <w:marLeft w:val="640"/>
                  <w:marRight w:val="0"/>
                  <w:marTop w:val="0"/>
                  <w:marBottom w:val="0"/>
                  <w:divBdr>
                    <w:top w:val="none" w:sz="0" w:space="0" w:color="auto"/>
                    <w:left w:val="none" w:sz="0" w:space="0" w:color="auto"/>
                    <w:bottom w:val="none" w:sz="0" w:space="0" w:color="auto"/>
                    <w:right w:val="none" w:sz="0" w:space="0" w:color="auto"/>
                  </w:divBdr>
                </w:div>
                <w:div w:id="724253373">
                  <w:marLeft w:val="640"/>
                  <w:marRight w:val="0"/>
                  <w:marTop w:val="0"/>
                  <w:marBottom w:val="0"/>
                  <w:divBdr>
                    <w:top w:val="none" w:sz="0" w:space="0" w:color="auto"/>
                    <w:left w:val="none" w:sz="0" w:space="0" w:color="auto"/>
                    <w:bottom w:val="none" w:sz="0" w:space="0" w:color="auto"/>
                    <w:right w:val="none" w:sz="0" w:space="0" w:color="auto"/>
                  </w:divBdr>
                </w:div>
                <w:div w:id="344720212">
                  <w:marLeft w:val="640"/>
                  <w:marRight w:val="0"/>
                  <w:marTop w:val="0"/>
                  <w:marBottom w:val="0"/>
                  <w:divBdr>
                    <w:top w:val="none" w:sz="0" w:space="0" w:color="auto"/>
                    <w:left w:val="none" w:sz="0" w:space="0" w:color="auto"/>
                    <w:bottom w:val="none" w:sz="0" w:space="0" w:color="auto"/>
                    <w:right w:val="none" w:sz="0" w:space="0" w:color="auto"/>
                  </w:divBdr>
                </w:div>
                <w:div w:id="919218482">
                  <w:marLeft w:val="640"/>
                  <w:marRight w:val="0"/>
                  <w:marTop w:val="0"/>
                  <w:marBottom w:val="0"/>
                  <w:divBdr>
                    <w:top w:val="none" w:sz="0" w:space="0" w:color="auto"/>
                    <w:left w:val="none" w:sz="0" w:space="0" w:color="auto"/>
                    <w:bottom w:val="none" w:sz="0" w:space="0" w:color="auto"/>
                    <w:right w:val="none" w:sz="0" w:space="0" w:color="auto"/>
                  </w:divBdr>
                </w:div>
                <w:div w:id="411970032">
                  <w:marLeft w:val="640"/>
                  <w:marRight w:val="0"/>
                  <w:marTop w:val="0"/>
                  <w:marBottom w:val="0"/>
                  <w:divBdr>
                    <w:top w:val="none" w:sz="0" w:space="0" w:color="auto"/>
                    <w:left w:val="none" w:sz="0" w:space="0" w:color="auto"/>
                    <w:bottom w:val="none" w:sz="0" w:space="0" w:color="auto"/>
                    <w:right w:val="none" w:sz="0" w:space="0" w:color="auto"/>
                  </w:divBdr>
                </w:div>
                <w:div w:id="2127894261">
                  <w:marLeft w:val="640"/>
                  <w:marRight w:val="0"/>
                  <w:marTop w:val="0"/>
                  <w:marBottom w:val="0"/>
                  <w:divBdr>
                    <w:top w:val="none" w:sz="0" w:space="0" w:color="auto"/>
                    <w:left w:val="none" w:sz="0" w:space="0" w:color="auto"/>
                    <w:bottom w:val="none" w:sz="0" w:space="0" w:color="auto"/>
                    <w:right w:val="none" w:sz="0" w:space="0" w:color="auto"/>
                  </w:divBdr>
                </w:div>
                <w:div w:id="1788039902">
                  <w:marLeft w:val="640"/>
                  <w:marRight w:val="0"/>
                  <w:marTop w:val="0"/>
                  <w:marBottom w:val="0"/>
                  <w:divBdr>
                    <w:top w:val="none" w:sz="0" w:space="0" w:color="auto"/>
                    <w:left w:val="none" w:sz="0" w:space="0" w:color="auto"/>
                    <w:bottom w:val="none" w:sz="0" w:space="0" w:color="auto"/>
                    <w:right w:val="none" w:sz="0" w:space="0" w:color="auto"/>
                  </w:divBdr>
                </w:div>
                <w:div w:id="932400330">
                  <w:marLeft w:val="640"/>
                  <w:marRight w:val="0"/>
                  <w:marTop w:val="0"/>
                  <w:marBottom w:val="0"/>
                  <w:divBdr>
                    <w:top w:val="none" w:sz="0" w:space="0" w:color="auto"/>
                    <w:left w:val="none" w:sz="0" w:space="0" w:color="auto"/>
                    <w:bottom w:val="none" w:sz="0" w:space="0" w:color="auto"/>
                    <w:right w:val="none" w:sz="0" w:space="0" w:color="auto"/>
                  </w:divBdr>
                </w:div>
                <w:div w:id="1058897743">
                  <w:marLeft w:val="640"/>
                  <w:marRight w:val="0"/>
                  <w:marTop w:val="0"/>
                  <w:marBottom w:val="0"/>
                  <w:divBdr>
                    <w:top w:val="none" w:sz="0" w:space="0" w:color="auto"/>
                    <w:left w:val="none" w:sz="0" w:space="0" w:color="auto"/>
                    <w:bottom w:val="none" w:sz="0" w:space="0" w:color="auto"/>
                    <w:right w:val="none" w:sz="0" w:space="0" w:color="auto"/>
                  </w:divBdr>
                </w:div>
                <w:div w:id="605965234">
                  <w:marLeft w:val="640"/>
                  <w:marRight w:val="0"/>
                  <w:marTop w:val="0"/>
                  <w:marBottom w:val="0"/>
                  <w:divBdr>
                    <w:top w:val="none" w:sz="0" w:space="0" w:color="auto"/>
                    <w:left w:val="none" w:sz="0" w:space="0" w:color="auto"/>
                    <w:bottom w:val="none" w:sz="0" w:space="0" w:color="auto"/>
                    <w:right w:val="none" w:sz="0" w:space="0" w:color="auto"/>
                  </w:divBdr>
                </w:div>
                <w:div w:id="146358637">
                  <w:marLeft w:val="640"/>
                  <w:marRight w:val="0"/>
                  <w:marTop w:val="0"/>
                  <w:marBottom w:val="0"/>
                  <w:divBdr>
                    <w:top w:val="none" w:sz="0" w:space="0" w:color="auto"/>
                    <w:left w:val="none" w:sz="0" w:space="0" w:color="auto"/>
                    <w:bottom w:val="none" w:sz="0" w:space="0" w:color="auto"/>
                    <w:right w:val="none" w:sz="0" w:space="0" w:color="auto"/>
                  </w:divBdr>
                </w:div>
                <w:div w:id="1757360548">
                  <w:marLeft w:val="640"/>
                  <w:marRight w:val="0"/>
                  <w:marTop w:val="0"/>
                  <w:marBottom w:val="0"/>
                  <w:divBdr>
                    <w:top w:val="none" w:sz="0" w:space="0" w:color="auto"/>
                    <w:left w:val="none" w:sz="0" w:space="0" w:color="auto"/>
                    <w:bottom w:val="none" w:sz="0" w:space="0" w:color="auto"/>
                    <w:right w:val="none" w:sz="0" w:space="0" w:color="auto"/>
                  </w:divBdr>
                </w:div>
                <w:div w:id="1226644056">
                  <w:marLeft w:val="640"/>
                  <w:marRight w:val="0"/>
                  <w:marTop w:val="0"/>
                  <w:marBottom w:val="0"/>
                  <w:divBdr>
                    <w:top w:val="none" w:sz="0" w:space="0" w:color="auto"/>
                    <w:left w:val="none" w:sz="0" w:space="0" w:color="auto"/>
                    <w:bottom w:val="none" w:sz="0" w:space="0" w:color="auto"/>
                    <w:right w:val="none" w:sz="0" w:space="0" w:color="auto"/>
                  </w:divBdr>
                </w:div>
                <w:div w:id="818620895">
                  <w:marLeft w:val="640"/>
                  <w:marRight w:val="0"/>
                  <w:marTop w:val="0"/>
                  <w:marBottom w:val="0"/>
                  <w:divBdr>
                    <w:top w:val="none" w:sz="0" w:space="0" w:color="auto"/>
                    <w:left w:val="none" w:sz="0" w:space="0" w:color="auto"/>
                    <w:bottom w:val="none" w:sz="0" w:space="0" w:color="auto"/>
                    <w:right w:val="none" w:sz="0" w:space="0" w:color="auto"/>
                  </w:divBdr>
                </w:div>
                <w:div w:id="1369644626">
                  <w:marLeft w:val="640"/>
                  <w:marRight w:val="0"/>
                  <w:marTop w:val="0"/>
                  <w:marBottom w:val="0"/>
                  <w:divBdr>
                    <w:top w:val="none" w:sz="0" w:space="0" w:color="auto"/>
                    <w:left w:val="none" w:sz="0" w:space="0" w:color="auto"/>
                    <w:bottom w:val="none" w:sz="0" w:space="0" w:color="auto"/>
                    <w:right w:val="none" w:sz="0" w:space="0" w:color="auto"/>
                  </w:divBdr>
                </w:div>
                <w:div w:id="991181660">
                  <w:marLeft w:val="640"/>
                  <w:marRight w:val="0"/>
                  <w:marTop w:val="0"/>
                  <w:marBottom w:val="0"/>
                  <w:divBdr>
                    <w:top w:val="none" w:sz="0" w:space="0" w:color="auto"/>
                    <w:left w:val="none" w:sz="0" w:space="0" w:color="auto"/>
                    <w:bottom w:val="none" w:sz="0" w:space="0" w:color="auto"/>
                    <w:right w:val="none" w:sz="0" w:space="0" w:color="auto"/>
                  </w:divBdr>
                </w:div>
                <w:div w:id="1842620680">
                  <w:marLeft w:val="640"/>
                  <w:marRight w:val="0"/>
                  <w:marTop w:val="0"/>
                  <w:marBottom w:val="0"/>
                  <w:divBdr>
                    <w:top w:val="none" w:sz="0" w:space="0" w:color="auto"/>
                    <w:left w:val="none" w:sz="0" w:space="0" w:color="auto"/>
                    <w:bottom w:val="none" w:sz="0" w:space="0" w:color="auto"/>
                    <w:right w:val="none" w:sz="0" w:space="0" w:color="auto"/>
                  </w:divBdr>
                </w:div>
                <w:div w:id="1992712124">
                  <w:marLeft w:val="640"/>
                  <w:marRight w:val="0"/>
                  <w:marTop w:val="0"/>
                  <w:marBottom w:val="0"/>
                  <w:divBdr>
                    <w:top w:val="none" w:sz="0" w:space="0" w:color="auto"/>
                    <w:left w:val="none" w:sz="0" w:space="0" w:color="auto"/>
                    <w:bottom w:val="none" w:sz="0" w:space="0" w:color="auto"/>
                    <w:right w:val="none" w:sz="0" w:space="0" w:color="auto"/>
                  </w:divBdr>
                </w:div>
                <w:div w:id="1869759740">
                  <w:marLeft w:val="640"/>
                  <w:marRight w:val="0"/>
                  <w:marTop w:val="0"/>
                  <w:marBottom w:val="0"/>
                  <w:divBdr>
                    <w:top w:val="none" w:sz="0" w:space="0" w:color="auto"/>
                    <w:left w:val="none" w:sz="0" w:space="0" w:color="auto"/>
                    <w:bottom w:val="none" w:sz="0" w:space="0" w:color="auto"/>
                    <w:right w:val="none" w:sz="0" w:space="0" w:color="auto"/>
                  </w:divBdr>
                </w:div>
                <w:div w:id="1521551673">
                  <w:marLeft w:val="640"/>
                  <w:marRight w:val="0"/>
                  <w:marTop w:val="0"/>
                  <w:marBottom w:val="0"/>
                  <w:divBdr>
                    <w:top w:val="none" w:sz="0" w:space="0" w:color="auto"/>
                    <w:left w:val="none" w:sz="0" w:space="0" w:color="auto"/>
                    <w:bottom w:val="none" w:sz="0" w:space="0" w:color="auto"/>
                    <w:right w:val="none" w:sz="0" w:space="0" w:color="auto"/>
                  </w:divBdr>
                </w:div>
                <w:div w:id="1747146200">
                  <w:marLeft w:val="640"/>
                  <w:marRight w:val="0"/>
                  <w:marTop w:val="0"/>
                  <w:marBottom w:val="0"/>
                  <w:divBdr>
                    <w:top w:val="none" w:sz="0" w:space="0" w:color="auto"/>
                    <w:left w:val="none" w:sz="0" w:space="0" w:color="auto"/>
                    <w:bottom w:val="none" w:sz="0" w:space="0" w:color="auto"/>
                    <w:right w:val="none" w:sz="0" w:space="0" w:color="auto"/>
                  </w:divBdr>
                </w:div>
                <w:div w:id="1056471229">
                  <w:marLeft w:val="640"/>
                  <w:marRight w:val="0"/>
                  <w:marTop w:val="0"/>
                  <w:marBottom w:val="0"/>
                  <w:divBdr>
                    <w:top w:val="none" w:sz="0" w:space="0" w:color="auto"/>
                    <w:left w:val="none" w:sz="0" w:space="0" w:color="auto"/>
                    <w:bottom w:val="none" w:sz="0" w:space="0" w:color="auto"/>
                    <w:right w:val="none" w:sz="0" w:space="0" w:color="auto"/>
                  </w:divBdr>
                </w:div>
                <w:div w:id="277880669">
                  <w:marLeft w:val="640"/>
                  <w:marRight w:val="0"/>
                  <w:marTop w:val="0"/>
                  <w:marBottom w:val="0"/>
                  <w:divBdr>
                    <w:top w:val="none" w:sz="0" w:space="0" w:color="auto"/>
                    <w:left w:val="none" w:sz="0" w:space="0" w:color="auto"/>
                    <w:bottom w:val="none" w:sz="0" w:space="0" w:color="auto"/>
                    <w:right w:val="none" w:sz="0" w:space="0" w:color="auto"/>
                  </w:divBdr>
                </w:div>
              </w:divsChild>
            </w:div>
            <w:div w:id="1289124947">
              <w:marLeft w:val="0"/>
              <w:marRight w:val="0"/>
              <w:marTop w:val="0"/>
              <w:marBottom w:val="0"/>
              <w:divBdr>
                <w:top w:val="none" w:sz="0" w:space="0" w:color="auto"/>
                <w:left w:val="none" w:sz="0" w:space="0" w:color="auto"/>
                <w:bottom w:val="none" w:sz="0" w:space="0" w:color="auto"/>
                <w:right w:val="none" w:sz="0" w:space="0" w:color="auto"/>
              </w:divBdr>
              <w:divsChild>
                <w:div w:id="1994554380">
                  <w:marLeft w:val="640"/>
                  <w:marRight w:val="0"/>
                  <w:marTop w:val="0"/>
                  <w:marBottom w:val="0"/>
                  <w:divBdr>
                    <w:top w:val="none" w:sz="0" w:space="0" w:color="auto"/>
                    <w:left w:val="none" w:sz="0" w:space="0" w:color="auto"/>
                    <w:bottom w:val="none" w:sz="0" w:space="0" w:color="auto"/>
                    <w:right w:val="none" w:sz="0" w:space="0" w:color="auto"/>
                  </w:divBdr>
                </w:div>
                <w:div w:id="1627154334">
                  <w:marLeft w:val="640"/>
                  <w:marRight w:val="0"/>
                  <w:marTop w:val="0"/>
                  <w:marBottom w:val="0"/>
                  <w:divBdr>
                    <w:top w:val="none" w:sz="0" w:space="0" w:color="auto"/>
                    <w:left w:val="none" w:sz="0" w:space="0" w:color="auto"/>
                    <w:bottom w:val="none" w:sz="0" w:space="0" w:color="auto"/>
                    <w:right w:val="none" w:sz="0" w:space="0" w:color="auto"/>
                  </w:divBdr>
                </w:div>
                <w:div w:id="1793666131">
                  <w:marLeft w:val="640"/>
                  <w:marRight w:val="0"/>
                  <w:marTop w:val="0"/>
                  <w:marBottom w:val="0"/>
                  <w:divBdr>
                    <w:top w:val="none" w:sz="0" w:space="0" w:color="auto"/>
                    <w:left w:val="none" w:sz="0" w:space="0" w:color="auto"/>
                    <w:bottom w:val="none" w:sz="0" w:space="0" w:color="auto"/>
                    <w:right w:val="none" w:sz="0" w:space="0" w:color="auto"/>
                  </w:divBdr>
                </w:div>
                <w:div w:id="1934240509">
                  <w:marLeft w:val="640"/>
                  <w:marRight w:val="0"/>
                  <w:marTop w:val="0"/>
                  <w:marBottom w:val="0"/>
                  <w:divBdr>
                    <w:top w:val="none" w:sz="0" w:space="0" w:color="auto"/>
                    <w:left w:val="none" w:sz="0" w:space="0" w:color="auto"/>
                    <w:bottom w:val="none" w:sz="0" w:space="0" w:color="auto"/>
                    <w:right w:val="none" w:sz="0" w:space="0" w:color="auto"/>
                  </w:divBdr>
                </w:div>
                <w:div w:id="773091514">
                  <w:marLeft w:val="640"/>
                  <w:marRight w:val="0"/>
                  <w:marTop w:val="0"/>
                  <w:marBottom w:val="0"/>
                  <w:divBdr>
                    <w:top w:val="none" w:sz="0" w:space="0" w:color="auto"/>
                    <w:left w:val="none" w:sz="0" w:space="0" w:color="auto"/>
                    <w:bottom w:val="none" w:sz="0" w:space="0" w:color="auto"/>
                    <w:right w:val="none" w:sz="0" w:space="0" w:color="auto"/>
                  </w:divBdr>
                </w:div>
                <w:div w:id="1419014855">
                  <w:marLeft w:val="640"/>
                  <w:marRight w:val="0"/>
                  <w:marTop w:val="0"/>
                  <w:marBottom w:val="0"/>
                  <w:divBdr>
                    <w:top w:val="none" w:sz="0" w:space="0" w:color="auto"/>
                    <w:left w:val="none" w:sz="0" w:space="0" w:color="auto"/>
                    <w:bottom w:val="none" w:sz="0" w:space="0" w:color="auto"/>
                    <w:right w:val="none" w:sz="0" w:space="0" w:color="auto"/>
                  </w:divBdr>
                </w:div>
                <w:div w:id="1109198329">
                  <w:marLeft w:val="640"/>
                  <w:marRight w:val="0"/>
                  <w:marTop w:val="0"/>
                  <w:marBottom w:val="0"/>
                  <w:divBdr>
                    <w:top w:val="none" w:sz="0" w:space="0" w:color="auto"/>
                    <w:left w:val="none" w:sz="0" w:space="0" w:color="auto"/>
                    <w:bottom w:val="none" w:sz="0" w:space="0" w:color="auto"/>
                    <w:right w:val="none" w:sz="0" w:space="0" w:color="auto"/>
                  </w:divBdr>
                </w:div>
                <w:div w:id="863833522">
                  <w:marLeft w:val="640"/>
                  <w:marRight w:val="0"/>
                  <w:marTop w:val="0"/>
                  <w:marBottom w:val="0"/>
                  <w:divBdr>
                    <w:top w:val="none" w:sz="0" w:space="0" w:color="auto"/>
                    <w:left w:val="none" w:sz="0" w:space="0" w:color="auto"/>
                    <w:bottom w:val="none" w:sz="0" w:space="0" w:color="auto"/>
                    <w:right w:val="none" w:sz="0" w:space="0" w:color="auto"/>
                  </w:divBdr>
                </w:div>
                <w:div w:id="1940748279">
                  <w:marLeft w:val="640"/>
                  <w:marRight w:val="0"/>
                  <w:marTop w:val="0"/>
                  <w:marBottom w:val="0"/>
                  <w:divBdr>
                    <w:top w:val="none" w:sz="0" w:space="0" w:color="auto"/>
                    <w:left w:val="none" w:sz="0" w:space="0" w:color="auto"/>
                    <w:bottom w:val="none" w:sz="0" w:space="0" w:color="auto"/>
                    <w:right w:val="none" w:sz="0" w:space="0" w:color="auto"/>
                  </w:divBdr>
                </w:div>
                <w:div w:id="946739249">
                  <w:marLeft w:val="640"/>
                  <w:marRight w:val="0"/>
                  <w:marTop w:val="0"/>
                  <w:marBottom w:val="0"/>
                  <w:divBdr>
                    <w:top w:val="none" w:sz="0" w:space="0" w:color="auto"/>
                    <w:left w:val="none" w:sz="0" w:space="0" w:color="auto"/>
                    <w:bottom w:val="none" w:sz="0" w:space="0" w:color="auto"/>
                    <w:right w:val="none" w:sz="0" w:space="0" w:color="auto"/>
                  </w:divBdr>
                </w:div>
                <w:div w:id="2028677359">
                  <w:marLeft w:val="640"/>
                  <w:marRight w:val="0"/>
                  <w:marTop w:val="0"/>
                  <w:marBottom w:val="0"/>
                  <w:divBdr>
                    <w:top w:val="none" w:sz="0" w:space="0" w:color="auto"/>
                    <w:left w:val="none" w:sz="0" w:space="0" w:color="auto"/>
                    <w:bottom w:val="none" w:sz="0" w:space="0" w:color="auto"/>
                    <w:right w:val="none" w:sz="0" w:space="0" w:color="auto"/>
                  </w:divBdr>
                </w:div>
                <w:div w:id="221410344">
                  <w:marLeft w:val="640"/>
                  <w:marRight w:val="0"/>
                  <w:marTop w:val="0"/>
                  <w:marBottom w:val="0"/>
                  <w:divBdr>
                    <w:top w:val="none" w:sz="0" w:space="0" w:color="auto"/>
                    <w:left w:val="none" w:sz="0" w:space="0" w:color="auto"/>
                    <w:bottom w:val="none" w:sz="0" w:space="0" w:color="auto"/>
                    <w:right w:val="none" w:sz="0" w:space="0" w:color="auto"/>
                  </w:divBdr>
                </w:div>
                <w:div w:id="1347444936">
                  <w:marLeft w:val="640"/>
                  <w:marRight w:val="0"/>
                  <w:marTop w:val="0"/>
                  <w:marBottom w:val="0"/>
                  <w:divBdr>
                    <w:top w:val="none" w:sz="0" w:space="0" w:color="auto"/>
                    <w:left w:val="none" w:sz="0" w:space="0" w:color="auto"/>
                    <w:bottom w:val="none" w:sz="0" w:space="0" w:color="auto"/>
                    <w:right w:val="none" w:sz="0" w:space="0" w:color="auto"/>
                  </w:divBdr>
                </w:div>
                <w:div w:id="613097787">
                  <w:marLeft w:val="640"/>
                  <w:marRight w:val="0"/>
                  <w:marTop w:val="0"/>
                  <w:marBottom w:val="0"/>
                  <w:divBdr>
                    <w:top w:val="none" w:sz="0" w:space="0" w:color="auto"/>
                    <w:left w:val="none" w:sz="0" w:space="0" w:color="auto"/>
                    <w:bottom w:val="none" w:sz="0" w:space="0" w:color="auto"/>
                    <w:right w:val="none" w:sz="0" w:space="0" w:color="auto"/>
                  </w:divBdr>
                </w:div>
                <w:div w:id="1375352543">
                  <w:marLeft w:val="640"/>
                  <w:marRight w:val="0"/>
                  <w:marTop w:val="0"/>
                  <w:marBottom w:val="0"/>
                  <w:divBdr>
                    <w:top w:val="none" w:sz="0" w:space="0" w:color="auto"/>
                    <w:left w:val="none" w:sz="0" w:space="0" w:color="auto"/>
                    <w:bottom w:val="none" w:sz="0" w:space="0" w:color="auto"/>
                    <w:right w:val="none" w:sz="0" w:space="0" w:color="auto"/>
                  </w:divBdr>
                </w:div>
                <w:div w:id="71586237">
                  <w:marLeft w:val="640"/>
                  <w:marRight w:val="0"/>
                  <w:marTop w:val="0"/>
                  <w:marBottom w:val="0"/>
                  <w:divBdr>
                    <w:top w:val="none" w:sz="0" w:space="0" w:color="auto"/>
                    <w:left w:val="none" w:sz="0" w:space="0" w:color="auto"/>
                    <w:bottom w:val="none" w:sz="0" w:space="0" w:color="auto"/>
                    <w:right w:val="none" w:sz="0" w:space="0" w:color="auto"/>
                  </w:divBdr>
                </w:div>
                <w:div w:id="1936936844">
                  <w:marLeft w:val="640"/>
                  <w:marRight w:val="0"/>
                  <w:marTop w:val="0"/>
                  <w:marBottom w:val="0"/>
                  <w:divBdr>
                    <w:top w:val="none" w:sz="0" w:space="0" w:color="auto"/>
                    <w:left w:val="none" w:sz="0" w:space="0" w:color="auto"/>
                    <w:bottom w:val="none" w:sz="0" w:space="0" w:color="auto"/>
                    <w:right w:val="none" w:sz="0" w:space="0" w:color="auto"/>
                  </w:divBdr>
                </w:div>
                <w:div w:id="79063566">
                  <w:marLeft w:val="640"/>
                  <w:marRight w:val="0"/>
                  <w:marTop w:val="0"/>
                  <w:marBottom w:val="0"/>
                  <w:divBdr>
                    <w:top w:val="none" w:sz="0" w:space="0" w:color="auto"/>
                    <w:left w:val="none" w:sz="0" w:space="0" w:color="auto"/>
                    <w:bottom w:val="none" w:sz="0" w:space="0" w:color="auto"/>
                    <w:right w:val="none" w:sz="0" w:space="0" w:color="auto"/>
                  </w:divBdr>
                </w:div>
                <w:div w:id="1953709165">
                  <w:marLeft w:val="640"/>
                  <w:marRight w:val="0"/>
                  <w:marTop w:val="0"/>
                  <w:marBottom w:val="0"/>
                  <w:divBdr>
                    <w:top w:val="none" w:sz="0" w:space="0" w:color="auto"/>
                    <w:left w:val="none" w:sz="0" w:space="0" w:color="auto"/>
                    <w:bottom w:val="none" w:sz="0" w:space="0" w:color="auto"/>
                    <w:right w:val="none" w:sz="0" w:space="0" w:color="auto"/>
                  </w:divBdr>
                </w:div>
                <w:div w:id="674724611">
                  <w:marLeft w:val="640"/>
                  <w:marRight w:val="0"/>
                  <w:marTop w:val="0"/>
                  <w:marBottom w:val="0"/>
                  <w:divBdr>
                    <w:top w:val="none" w:sz="0" w:space="0" w:color="auto"/>
                    <w:left w:val="none" w:sz="0" w:space="0" w:color="auto"/>
                    <w:bottom w:val="none" w:sz="0" w:space="0" w:color="auto"/>
                    <w:right w:val="none" w:sz="0" w:space="0" w:color="auto"/>
                  </w:divBdr>
                </w:div>
                <w:div w:id="1152988342">
                  <w:marLeft w:val="640"/>
                  <w:marRight w:val="0"/>
                  <w:marTop w:val="0"/>
                  <w:marBottom w:val="0"/>
                  <w:divBdr>
                    <w:top w:val="none" w:sz="0" w:space="0" w:color="auto"/>
                    <w:left w:val="none" w:sz="0" w:space="0" w:color="auto"/>
                    <w:bottom w:val="none" w:sz="0" w:space="0" w:color="auto"/>
                    <w:right w:val="none" w:sz="0" w:space="0" w:color="auto"/>
                  </w:divBdr>
                </w:div>
                <w:div w:id="1820995446">
                  <w:marLeft w:val="640"/>
                  <w:marRight w:val="0"/>
                  <w:marTop w:val="0"/>
                  <w:marBottom w:val="0"/>
                  <w:divBdr>
                    <w:top w:val="none" w:sz="0" w:space="0" w:color="auto"/>
                    <w:left w:val="none" w:sz="0" w:space="0" w:color="auto"/>
                    <w:bottom w:val="none" w:sz="0" w:space="0" w:color="auto"/>
                    <w:right w:val="none" w:sz="0" w:space="0" w:color="auto"/>
                  </w:divBdr>
                </w:div>
                <w:div w:id="616450963">
                  <w:marLeft w:val="640"/>
                  <w:marRight w:val="0"/>
                  <w:marTop w:val="0"/>
                  <w:marBottom w:val="0"/>
                  <w:divBdr>
                    <w:top w:val="none" w:sz="0" w:space="0" w:color="auto"/>
                    <w:left w:val="none" w:sz="0" w:space="0" w:color="auto"/>
                    <w:bottom w:val="none" w:sz="0" w:space="0" w:color="auto"/>
                    <w:right w:val="none" w:sz="0" w:space="0" w:color="auto"/>
                  </w:divBdr>
                </w:div>
                <w:div w:id="754932586">
                  <w:marLeft w:val="640"/>
                  <w:marRight w:val="0"/>
                  <w:marTop w:val="0"/>
                  <w:marBottom w:val="0"/>
                  <w:divBdr>
                    <w:top w:val="none" w:sz="0" w:space="0" w:color="auto"/>
                    <w:left w:val="none" w:sz="0" w:space="0" w:color="auto"/>
                    <w:bottom w:val="none" w:sz="0" w:space="0" w:color="auto"/>
                    <w:right w:val="none" w:sz="0" w:space="0" w:color="auto"/>
                  </w:divBdr>
                </w:div>
                <w:div w:id="640430554">
                  <w:marLeft w:val="640"/>
                  <w:marRight w:val="0"/>
                  <w:marTop w:val="0"/>
                  <w:marBottom w:val="0"/>
                  <w:divBdr>
                    <w:top w:val="none" w:sz="0" w:space="0" w:color="auto"/>
                    <w:left w:val="none" w:sz="0" w:space="0" w:color="auto"/>
                    <w:bottom w:val="none" w:sz="0" w:space="0" w:color="auto"/>
                    <w:right w:val="none" w:sz="0" w:space="0" w:color="auto"/>
                  </w:divBdr>
                </w:div>
                <w:div w:id="206525482">
                  <w:marLeft w:val="640"/>
                  <w:marRight w:val="0"/>
                  <w:marTop w:val="0"/>
                  <w:marBottom w:val="0"/>
                  <w:divBdr>
                    <w:top w:val="none" w:sz="0" w:space="0" w:color="auto"/>
                    <w:left w:val="none" w:sz="0" w:space="0" w:color="auto"/>
                    <w:bottom w:val="none" w:sz="0" w:space="0" w:color="auto"/>
                    <w:right w:val="none" w:sz="0" w:space="0" w:color="auto"/>
                  </w:divBdr>
                </w:div>
                <w:div w:id="1069496758">
                  <w:marLeft w:val="640"/>
                  <w:marRight w:val="0"/>
                  <w:marTop w:val="0"/>
                  <w:marBottom w:val="0"/>
                  <w:divBdr>
                    <w:top w:val="none" w:sz="0" w:space="0" w:color="auto"/>
                    <w:left w:val="none" w:sz="0" w:space="0" w:color="auto"/>
                    <w:bottom w:val="none" w:sz="0" w:space="0" w:color="auto"/>
                    <w:right w:val="none" w:sz="0" w:space="0" w:color="auto"/>
                  </w:divBdr>
                </w:div>
                <w:div w:id="1640452454">
                  <w:marLeft w:val="640"/>
                  <w:marRight w:val="0"/>
                  <w:marTop w:val="0"/>
                  <w:marBottom w:val="0"/>
                  <w:divBdr>
                    <w:top w:val="none" w:sz="0" w:space="0" w:color="auto"/>
                    <w:left w:val="none" w:sz="0" w:space="0" w:color="auto"/>
                    <w:bottom w:val="none" w:sz="0" w:space="0" w:color="auto"/>
                    <w:right w:val="none" w:sz="0" w:space="0" w:color="auto"/>
                  </w:divBdr>
                </w:div>
                <w:div w:id="686373117">
                  <w:marLeft w:val="640"/>
                  <w:marRight w:val="0"/>
                  <w:marTop w:val="0"/>
                  <w:marBottom w:val="0"/>
                  <w:divBdr>
                    <w:top w:val="none" w:sz="0" w:space="0" w:color="auto"/>
                    <w:left w:val="none" w:sz="0" w:space="0" w:color="auto"/>
                    <w:bottom w:val="none" w:sz="0" w:space="0" w:color="auto"/>
                    <w:right w:val="none" w:sz="0" w:space="0" w:color="auto"/>
                  </w:divBdr>
                </w:div>
                <w:div w:id="163715675">
                  <w:marLeft w:val="640"/>
                  <w:marRight w:val="0"/>
                  <w:marTop w:val="0"/>
                  <w:marBottom w:val="0"/>
                  <w:divBdr>
                    <w:top w:val="none" w:sz="0" w:space="0" w:color="auto"/>
                    <w:left w:val="none" w:sz="0" w:space="0" w:color="auto"/>
                    <w:bottom w:val="none" w:sz="0" w:space="0" w:color="auto"/>
                    <w:right w:val="none" w:sz="0" w:space="0" w:color="auto"/>
                  </w:divBdr>
                </w:div>
                <w:div w:id="249583772">
                  <w:marLeft w:val="640"/>
                  <w:marRight w:val="0"/>
                  <w:marTop w:val="0"/>
                  <w:marBottom w:val="0"/>
                  <w:divBdr>
                    <w:top w:val="none" w:sz="0" w:space="0" w:color="auto"/>
                    <w:left w:val="none" w:sz="0" w:space="0" w:color="auto"/>
                    <w:bottom w:val="none" w:sz="0" w:space="0" w:color="auto"/>
                    <w:right w:val="none" w:sz="0" w:space="0" w:color="auto"/>
                  </w:divBdr>
                </w:div>
                <w:div w:id="1227034159">
                  <w:marLeft w:val="640"/>
                  <w:marRight w:val="0"/>
                  <w:marTop w:val="0"/>
                  <w:marBottom w:val="0"/>
                  <w:divBdr>
                    <w:top w:val="none" w:sz="0" w:space="0" w:color="auto"/>
                    <w:left w:val="none" w:sz="0" w:space="0" w:color="auto"/>
                    <w:bottom w:val="none" w:sz="0" w:space="0" w:color="auto"/>
                    <w:right w:val="none" w:sz="0" w:space="0" w:color="auto"/>
                  </w:divBdr>
                </w:div>
                <w:div w:id="1713578113">
                  <w:marLeft w:val="640"/>
                  <w:marRight w:val="0"/>
                  <w:marTop w:val="0"/>
                  <w:marBottom w:val="0"/>
                  <w:divBdr>
                    <w:top w:val="none" w:sz="0" w:space="0" w:color="auto"/>
                    <w:left w:val="none" w:sz="0" w:space="0" w:color="auto"/>
                    <w:bottom w:val="none" w:sz="0" w:space="0" w:color="auto"/>
                    <w:right w:val="none" w:sz="0" w:space="0" w:color="auto"/>
                  </w:divBdr>
                </w:div>
                <w:div w:id="474219959">
                  <w:marLeft w:val="640"/>
                  <w:marRight w:val="0"/>
                  <w:marTop w:val="0"/>
                  <w:marBottom w:val="0"/>
                  <w:divBdr>
                    <w:top w:val="none" w:sz="0" w:space="0" w:color="auto"/>
                    <w:left w:val="none" w:sz="0" w:space="0" w:color="auto"/>
                    <w:bottom w:val="none" w:sz="0" w:space="0" w:color="auto"/>
                    <w:right w:val="none" w:sz="0" w:space="0" w:color="auto"/>
                  </w:divBdr>
                </w:div>
                <w:div w:id="466439085">
                  <w:marLeft w:val="640"/>
                  <w:marRight w:val="0"/>
                  <w:marTop w:val="0"/>
                  <w:marBottom w:val="0"/>
                  <w:divBdr>
                    <w:top w:val="none" w:sz="0" w:space="0" w:color="auto"/>
                    <w:left w:val="none" w:sz="0" w:space="0" w:color="auto"/>
                    <w:bottom w:val="none" w:sz="0" w:space="0" w:color="auto"/>
                    <w:right w:val="none" w:sz="0" w:space="0" w:color="auto"/>
                  </w:divBdr>
                </w:div>
                <w:div w:id="1648127447">
                  <w:marLeft w:val="640"/>
                  <w:marRight w:val="0"/>
                  <w:marTop w:val="0"/>
                  <w:marBottom w:val="0"/>
                  <w:divBdr>
                    <w:top w:val="none" w:sz="0" w:space="0" w:color="auto"/>
                    <w:left w:val="none" w:sz="0" w:space="0" w:color="auto"/>
                    <w:bottom w:val="none" w:sz="0" w:space="0" w:color="auto"/>
                    <w:right w:val="none" w:sz="0" w:space="0" w:color="auto"/>
                  </w:divBdr>
                </w:div>
                <w:div w:id="508448808">
                  <w:marLeft w:val="640"/>
                  <w:marRight w:val="0"/>
                  <w:marTop w:val="0"/>
                  <w:marBottom w:val="0"/>
                  <w:divBdr>
                    <w:top w:val="none" w:sz="0" w:space="0" w:color="auto"/>
                    <w:left w:val="none" w:sz="0" w:space="0" w:color="auto"/>
                    <w:bottom w:val="none" w:sz="0" w:space="0" w:color="auto"/>
                    <w:right w:val="none" w:sz="0" w:space="0" w:color="auto"/>
                  </w:divBdr>
                </w:div>
                <w:div w:id="569383877">
                  <w:marLeft w:val="640"/>
                  <w:marRight w:val="0"/>
                  <w:marTop w:val="0"/>
                  <w:marBottom w:val="0"/>
                  <w:divBdr>
                    <w:top w:val="none" w:sz="0" w:space="0" w:color="auto"/>
                    <w:left w:val="none" w:sz="0" w:space="0" w:color="auto"/>
                    <w:bottom w:val="none" w:sz="0" w:space="0" w:color="auto"/>
                    <w:right w:val="none" w:sz="0" w:space="0" w:color="auto"/>
                  </w:divBdr>
                </w:div>
                <w:div w:id="473647433">
                  <w:marLeft w:val="640"/>
                  <w:marRight w:val="0"/>
                  <w:marTop w:val="0"/>
                  <w:marBottom w:val="0"/>
                  <w:divBdr>
                    <w:top w:val="none" w:sz="0" w:space="0" w:color="auto"/>
                    <w:left w:val="none" w:sz="0" w:space="0" w:color="auto"/>
                    <w:bottom w:val="none" w:sz="0" w:space="0" w:color="auto"/>
                    <w:right w:val="none" w:sz="0" w:space="0" w:color="auto"/>
                  </w:divBdr>
                </w:div>
                <w:div w:id="1028484396">
                  <w:marLeft w:val="640"/>
                  <w:marRight w:val="0"/>
                  <w:marTop w:val="0"/>
                  <w:marBottom w:val="0"/>
                  <w:divBdr>
                    <w:top w:val="none" w:sz="0" w:space="0" w:color="auto"/>
                    <w:left w:val="none" w:sz="0" w:space="0" w:color="auto"/>
                    <w:bottom w:val="none" w:sz="0" w:space="0" w:color="auto"/>
                    <w:right w:val="none" w:sz="0" w:space="0" w:color="auto"/>
                  </w:divBdr>
                </w:div>
                <w:div w:id="1488666472">
                  <w:marLeft w:val="640"/>
                  <w:marRight w:val="0"/>
                  <w:marTop w:val="0"/>
                  <w:marBottom w:val="0"/>
                  <w:divBdr>
                    <w:top w:val="none" w:sz="0" w:space="0" w:color="auto"/>
                    <w:left w:val="none" w:sz="0" w:space="0" w:color="auto"/>
                    <w:bottom w:val="none" w:sz="0" w:space="0" w:color="auto"/>
                    <w:right w:val="none" w:sz="0" w:space="0" w:color="auto"/>
                  </w:divBdr>
                </w:div>
                <w:div w:id="1557012516">
                  <w:marLeft w:val="640"/>
                  <w:marRight w:val="0"/>
                  <w:marTop w:val="0"/>
                  <w:marBottom w:val="0"/>
                  <w:divBdr>
                    <w:top w:val="none" w:sz="0" w:space="0" w:color="auto"/>
                    <w:left w:val="none" w:sz="0" w:space="0" w:color="auto"/>
                    <w:bottom w:val="none" w:sz="0" w:space="0" w:color="auto"/>
                    <w:right w:val="none" w:sz="0" w:space="0" w:color="auto"/>
                  </w:divBdr>
                </w:div>
                <w:div w:id="1511947285">
                  <w:marLeft w:val="640"/>
                  <w:marRight w:val="0"/>
                  <w:marTop w:val="0"/>
                  <w:marBottom w:val="0"/>
                  <w:divBdr>
                    <w:top w:val="none" w:sz="0" w:space="0" w:color="auto"/>
                    <w:left w:val="none" w:sz="0" w:space="0" w:color="auto"/>
                    <w:bottom w:val="none" w:sz="0" w:space="0" w:color="auto"/>
                    <w:right w:val="none" w:sz="0" w:space="0" w:color="auto"/>
                  </w:divBdr>
                </w:div>
                <w:div w:id="922489415">
                  <w:marLeft w:val="640"/>
                  <w:marRight w:val="0"/>
                  <w:marTop w:val="0"/>
                  <w:marBottom w:val="0"/>
                  <w:divBdr>
                    <w:top w:val="none" w:sz="0" w:space="0" w:color="auto"/>
                    <w:left w:val="none" w:sz="0" w:space="0" w:color="auto"/>
                    <w:bottom w:val="none" w:sz="0" w:space="0" w:color="auto"/>
                    <w:right w:val="none" w:sz="0" w:space="0" w:color="auto"/>
                  </w:divBdr>
                </w:div>
                <w:div w:id="982581672">
                  <w:marLeft w:val="640"/>
                  <w:marRight w:val="0"/>
                  <w:marTop w:val="0"/>
                  <w:marBottom w:val="0"/>
                  <w:divBdr>
                    <w:top w:val="none" w:sz="0" w:space="0" w:color="auto"/>
                    <w:left w:val="none" w:sz="0" w:space="0" w:color="auto"/>
                    <w:bottom w:val="none" w:sz="0" w:space="0" w:color="auto"/>
                    <w:right w:val="none" w:sz="0" w:space="0" w:color="auto"/>
                  </w:divBdr>
                </w:div>
                <w:div w:id="2009675697">
                  <w:marLeft w:val="640"/>
                  <w:marRight w:val="0"/>
                  <w:marTop w:val="0"/>
                  <w:marBottom w:val="0"/>
                  <w:divBdr>
                    <w:top w:val="none" w:sz="0" w:space="0" w:color="auto"/>
                    <w:left w:val="none" w:sz="0" w:space="0" w:color="auto"/>
                    <w:bottom w:val="none" w:sz="0" w:space="0" w:color="auto"/>
                    <w:right w:val="none" w:sz="0" w:space="0" w:color="auto"/>
                  </w:divBdr>
                </w:div>
                <w:div w:id="1195923521">
                  <w:marLeft w:val="640"/>
                  <w:marRight w:val="0"/>
                  <w:marTop w:val="0"/>
                  <w:marBottom w:val="0"/>
                  <w:divBdr>
                    <w:top w:val="none" w:sz="0" w:space="0" w:color="auto"/>
                    <w:left w:val="none" w:sz="0" w:space="0" w:color="auto"/>
                    <w:bottom w:val="none" w:sz="0" w:space="0" w:color="auto"/>
                    <w:right w:val="none" w:sz="0" w:space="0" w:color="auto"/>
                  </w:divBdr>
                </w:div>
                <w:div w:id="87509049">
                  <w:marLeft w:val="640"/>
                  <w:marRight w:val="0"/>
                  <w:marTop w:val="0"/>
                  <w:marBottom w:val="0"/>
                  <w:divBdr>
                    <w:top w:val="none" w:sz="0" w:space="0" w:color="auto"/>
                    <w:left w:val="none" w:sz="0" w:space="0" w:color="auto"/>
                    <w:bottom w:val="none" w:sz="0" w:space="0" w:color="auto"/>
                    <w:right w:val="none" w:sz="0" w:space="0" w:color="auto"/>
                  </w:divBdr>
                </w:div>
                <w:div w:id="318195096">
                  <w:marLeft w:val="640"/>
                  <w:marRight w:val="0"/>
                  <w:marTop w:val="0"/>
                  <w:marBottom w:val="0"/>
                  <w:divBdr>
                    <w:top w:val="none" w:sz="0" w:space="0" w:color="auto"/>
                    <w:left w:val="none" w:sz="0" w:space="0" w:color="auto"/>
                    <w:bottom w:val="none" w:sz="0" w:space="0" w:color="auto"/>
                    <w:right w:val="none" w:sz="0" w:space="0" w:color="auto"/>
                  </w:divBdr>
                </w:div>
                <w:div w:id="577641481">
                  <w:marLeft w:val="640"/>
                  <w:marRight w:val="0"/>
                  <w:marTop w:val="0"/>
                  <w:marBottom w:val="0"/>
                  <w:divBdr>
                    <w:top w:val="none" w:sz="0" w:space="0" w:color="auto"/>
                    <w:left w:val="none" w:sz="0" w:space="0" w:color="auto"/>
                    <w:bottom w:val="none" w:sz="0" w:space="0" w:color="auto"/>
                    <w:right w:val="none" w:sz="0" w:space="0" w:color="auto"/>
                  </w:divBdr>
                </w:div>
                <w:div w:id="197007544">
                  <w:marLeft w:val="640"/>
                  <w:marRight w:val="0"/>
                  <w:marTop w:val="0"/>
                  <w:marBottom w:val="0"/>
                  <w:divBdr>
                    <w:top w:val="none" w:sz="0" w:space="0" w:color="auto"/>
                    <w:left w:val="none" w:sz="0" w:space="0" w:color="auto"/>
                    <w:bottom w:val="none" w:sz="0" w:space="0" w:color="auto"/>
                    <w:right w:val="none" w:sz="0" w:space="0" w:color="auto"/>
                  </w:divBdr>
                </w:div>
                <w:div w:id="754205625">
                  <w:marLeft w:val="640"/>
                  <w:marRight w:val="0"/>
                  <w:marTop w:val="0"/>
                  <w:marBottom w:val="0"/>
                  <w:divBdr>
                    <w:top w:val="none" w:sz="0" w:space="0" w:color="auto"/>
                    <w:left w:val="none" w:sz="0" w:space="0" w:color="auto"/>
                    <w:bottom w:val="none" w:sz="0" w:space="0" w:color="auto"/>
                    <w:right w:val="none" w:sz="0" w:space="0" w:color="auto"/>
                  </w:divBdr>
                </w:div>
                <w:div w:id="527448274">
                  <w:marLeft w:val="640"/>
                  <w:marRight w:val="0"/>
                  <w:marTop w:val="0"/>
                  <w:marBottom w:val="0"/>
                  <w:divBdr>
                    <w:top w:val="none" w:sz="0" w:space="0" w:color="auto"/>
                    <w:left w:val="none" w:sz="0" w:space="0" w:color="auto"/>
                    <w:bottom w:val="none" w:sz="0" w:space="0" w:color="auto"/>
                    <w:right w:val="none" w:sz="0" w:space="0" w:color="auto"/>
                  </w:divBdr>
                </w:div>
                <w:div w:id="1601525146">
                  <w:marLeft w:val="640"/>
                  <w:marRight w:val="0"/>
                  <w:marTop w:val="0"/>
                  <w:marBottom w:val="0"/>
                  <w:divBdr>
                    <w:top w:val="none" w:sz="0" w:space="0" w:color="auto"/>
                    <w:left w:val="none" w:sz="0" w:space="0" w:color="auto"/>
                    <w:bottom w:val="none" w:sz="0" w:space="0" w:color="auto"/>
                    <w:right w:val="none" w:sz="0" w:space="0" w:color="auto"/>
                  </w:divBdr>
                </w:div>
                <w:div w:id="1292589347">
                  <w:marLeft w:val="640"/>
                  <w:marRight w:val="0"/>
                  <w:marTop w:val="0"/>
                  <w:marBottom w:val="0"/>
                  <w:divBdr>
                    <w:top w:val="none" w:sz="0" w:space="0" w:color="auto"/>
                    <w:left w:val="none" w:sz="0" w:space="0" w:color="auto"/>
                    <w:bottom w:val="none" w:sz="0" w:space="0" w:color="auto"/>
                    <w:right w:val="none" w:sz="0" w:space="0" w:color="auto"/>
                  </w:divBdr>
                </w:div>
                <w:div w:id="1625962417">
                  <w:marLeft w:val="640"/>
                  <w:marRight w:val="0"/>
                  <w:marTop w:val="0"/>
                  <w:marBottom w:val="0"/>
                  <w:divBdr>
                    <w:top w:val="none" w:sz="0" w:space="0" w:color="auto"/>
                    <w:left w:val="none" w:sz="0" w:space="0" w:color="auto"/>
                    <w:bottom w:val="none" w:sz="0" w:space="0" w:color="auto"/>
                    <w:right w:val="none" w:sz="0" w:space="0" w:color="auto"/>
                  </w:divBdr>
                </w:div>
                <w:div w:id="757406271">
                  <w:marLeft w:val="640"/>
                  <w:marRight w:val="0"/>
                  <w:marTop w:val="0"/>
                  <w:marBottom w:val="0"/>
                  <w:divBdr>
                    <w:top w:val="none" w:sz="0" w:space="0" w:color="auto"/>
                    <w:left w:val="none" w:sz="0" w:space="0" w:color="auto"/>
                    <w:bottom w:val="none" w:sz="0" w:space="0" w:color="auto"/>
                    <w:right w:val="none" w:sz="0" w:space="0" w:color="auto"/>
                  </w:divBdr>
                </w:div>
                <w:div w:id="1623926708">
                  <w:marLeft w:val="640"/>
                  <w:marRight w:val="0"/>
                  <w:marTop w:val="0"/>
                  <w:marBottom w:val="0"/>
                  <w:divBdr>
                    <w:top w:val="none" w:sz="0" w:space="0" w:color="auto"/>
                    <w:left w:val="none" w:sz="0" w:space="0" w:color="auto"/>
                    <w:bottom w:val="none" w:sz="0" w:space="0" w:color="auto"/>
                    <w:right w:val="none" w:sz="0" w:space="0" w:color="auto"/>
                  </w:divBdr>
                </w:div>
                <w:div w:id="1770814857">
                  <w:marLeft w:val="640"/>
                  <w:marRight w:val="0"/>
                  <w:marTop w:val="0"/>
                  <w:marBottom w:val="0"/>
                  <w:divBdr>
                    <w:top w:val="none" w:sz="0" w:space="0" w:color="auto"/>
                    <w:left w:val="none" w:sz="0" w:space="0" w:color="auto"/>
                    <w:bottom w:val="none" w:sz="0" w:space="0" w:color="auto"/>
                    <w:right w:val="none" w:sz="0" w:space="0" w:color="auto"/>
                  </w:divBdr>
                </w:div>
                <w:div w:id="1830635992">
                  <w:marLeft w:val="640"/>
                  <w:marRight w:val="0"/>
                  <w:marTop w:val="0"/>
                  <w:marBottom w:val="0"/>
                  <w:divBdr>
                    <w:top w:val="none" w:sz="0" w:space="0" w:color="auto"/>
                    <w:left w:val="none" w:sz="0" w:space="0" w:color="auto"/>
                    <w:bottom w:val="none" w:sz="0" w:space="0" w:color="auto"/>
                    <w:right w:val="none" w:sz="0" w:space="0" w:color="auto"/>
                  </w:divBdr>
                </w:div>
                <w:div w:id="2046982995">
                  <w:marLeft w:val="640"/>
                  <w:marRight w:val="0"/>
                  <w:marTop w:val="0"/>
                  <w:marBottom w:val="0"/>
                  <w:divBdr>
                    <w:top w:val="none" w:sz="0" w:space="0" w:color="auto"/>
                    <w:left w:val="none" w:sz="0" w:space="0" w:color="auto"/>
                    <w:bottom w:val="none" w:sz="0" w:space="0" w:color="auto"/>
                    <w:right w:val="none" w:sz="0" w:space="0" w:color="auto"/>
                  </w:divBdr>
                </w:div>
                <w:div w:id="1057120456">
                  <w:marLeft w:val="640"/>
                  <w:marRight w:val="0"/>
                  <w:marTop w:val="0"/>
                  <w:marBottom w:val="0"/>
                  <w:divBdr>
                    <w:top w:val="none" w:sz="0" w:space="0" w:color="auto"/>
                    <w:left w:val="none" w:sz="0" w:space="0" w:color="auto"/>
                    <w:bottom w:val="none" w:sz="0" w:space="0" w:color="auto"/>
                    <w:right w:val="none" w:sz="0" w:space="0" w:color="auto"/>
                  </w:divBdr>
                </w:div>
                <w:div w:id="35738457">
                  <w:marLeft w:val="640"/>
                  <w:marRight w:val="0"/>
                  <w:marTop w:val="0"/>
                  <w:marBottom w:val="0"/>
                  <w:divBdr>
                    <w:top w:val="none" w:sz="0" w:space="0" w:color="auto"/>
                    <w:left w:val="none" w:sz="0" w:space="0" w:color="auto"/>
                    <w:bottom w:val="none" w:sz="0" w:space="0" w:color="auto"/>
                    <w:right w:val="none" w:sz="0" w:space="0" w:color="auto"/>
                  </w:divBdr>
                </w:div>
                <w:div w:id="1483810559">
                  <w:marLeft w:val="640"/>
                  <w:marRight w:val="0"/>
                  <w:marTop w:val="0"/>
                  <w:marBottom w:val="0"/>
                  <w:divBdr>
                    <w:top w:val="none" w:sz="0" w:space="0" w:color="auto"/>
                    <w:left w:val="none" w:sz="0" w:space="0" w:color="auto"/>
                    <w:bottom w:val="none" w:sz="0" w:space="0" w:color="auto"/>
                    <w:right w:val="none" w:sz="0" w:space="0" w:color="auto"/>
                  </w:divBdr>
                </w:div>
                <w:div w:id="1820418468">
                  <w:marLeft w:val="640"/>
                  <w:marRight w:val="0"/>
                  <w:marTop w:val="0"/>
                  <w:marBottom w:val="0"/>
                  <w:divBdr>
                    <w:top w:val="none" w:sz="0" w:space="0" w:color="auto"/>
                    <w:left w:val="none" w:sz="0" w:space="0" w:color="auto"/>
                    <w:bottom w:val="none" w:sz="0" w:space="0" w:color="auto"/>
                    <w:right w:val="none" w:sz="0" w:space="0" w:color="auto"/>
                  </w:divBdr>
                </w:div>
                <w:div w:id="1261837171">
                  <w:marLeft w:val="640"/>
                  <w:marRight w:val="0"/>
                  <w:marTop w:val="0"/>
                  <w:marBottom w:val="0"/>
                  <w:divBdr>
                    <w:top w:val="none" w:sz="0" w:space="0" w:color="auto"/>
                    <w:left w:val="none" w:sz="0" w:space="0" w:color="auto"/>
                    <w:bottom w:val="none" w:sz="0" w:space="0" w:color="auto"/>
                    <w:right w:val="none" w:sz="0" w:space="0" w:color="auto"/>
                  </w:divBdr>
                </w:div>
                <w:div w:id="1243494184">
                  <w:marLeft w:val="640"/>
                  <w:marRight w:val="0"/>
                  <w:marTop w:val="0"/>
                  <w:marBottom w:val="0"/>
                  <w:divBdr>
                    <w:top w:val="none" w:sz="0" w:space="0" w:color="auto"/>
                    <w:left w:val="none" w:sz="0" w:space="0" w:color="auto"/>
                    <w:bottom w:val="none" w:sz="0" w:space="0" w:color="auto"/>
                    <w:right w:val="none" w:sz="0" w:space="0" w:color="auto"/>
                  </w:divBdr>
                </w:div>
                <w:div w:id="997925525">
                  <w:marLeft w:val="640"/>
                  <w:marRight w:val="0"/>
                  <w:marTop w:val="0"/>
                  <w:marBottom w:val="0"/>
                  <w:divBdr>
                    <w:top w:val="none" w:sz="0" w:space="0" w:color="auto"/>
                    <w:left w:val="none" w:sz="0" w:space="0" w:color="auto"/>
                    <w:bottom w:val="none" w:sz="0" w:space="0" w:color="auto"/>
                    <w:right w:val="none" w:sz="0" w:space="0" w:color="auto"/>
                  </w:divBdr>
                </w:div>
                <w:div w:id="775293293">
                  <w:marLeft w:val="640"/>
                  <w:marRight w:val="0"/>
                  <w:marTop w:val="0"/>
                  <w:marBottom w:val="0"/>
                  <w:divBdr>
                    <w:top w:val="none" w:sz="0" w:space="0" w:color="auto"/>
                    <w:left w:val="none" w:sz="0" w:space="0" w:color="auto"/>
                    <w:bottom w:val="none" w:sz="0" w:space="0" w:color="auto"/>
                    <w:right w:val="none" w:sz="0" w:space="0" w:color="auto"/>
                  </w:divBdr>
                </w:div>
                <w:div w:id="661349619">
                  <w:marLeft w:val="640"/>
                  <w:marRight w:val="0"/>
                  <w:marTop w:val="0"/>
                  <w:marBottom w:val="0"/>
                  <w:divBdr>
                    <w:top w:val="none" w:sz="0" w:space="0" w:color="auto"/>
                    <w:left w:val="none" w:sz="0" w:space="0" w:color="auto"/>
                    <w:bottom w:val="none" w:sz="0" w:space="0" w:color="auto"/>
                    <w:right w:val="none" w:sz="0" w:space="0" w:color="auto"/>
                  </w:divBdr>
                </w:div>
                <w:div w:id="1722557372">
                  <w:marLeft w:val="640"/>
                  <w:marRight w:val="0"/>
                  <w:marTop w:val="0"/>
                  <w:marBottom w:val="0"/>
                  <w:divBdr>
                    <w:top w:val="none" w:sz="0" w:space="0" w:color="auto"/>
                    <w:left w:val="none" w:sz="0" w:space="0" w:color="auto"/>
                    <w:bottom w:val="none" w:sz="0" w:space="0" w:color="auto"/>
                    <w:right w:val="none" w:sz="0" w:space="0" w:color="auto"/>
                  </w:divBdr>
                </w:div>
              </w:divsChild>
            </w:div>
            <w:div w:id="1089889001">
              <w:marLeft w:val="0"/>
              <w:marRight w:val="0"/>
              <w:marTop w:val="0"/>
              <w:marBottom w:val="0"/>
              <w:divBdr>
                <w:top w:val="none" w:sz="0" w:space="0" w:color="auto"/>
                <w:left w:val="none" w:sz="0" w:space="0" w:color="auto"/>
                <w:bottom w:val="none" w:sz="0" w:space="0" w:color="auto"/>
                <w:right w:val="none" w:sz="0" w:space="0" w:color="auto"/>
              </w:divBdr>
              <w:divsChild>
                <w:div w:id="1354110869">
                  <w:marLeft w:val="640"/>
                  <w:marRight w:val="0"/>
                  <w:marTop w:val="0"/>
                  <w:marBottom w:val="0"/>
                  <w:divBdr>
                    <w:top w:val="none" w:sz="0" w:space="0" w:color="auto"/>
                    <w:left w:val="none" w:sz="0" w:space="0" w:color="auto"/>
                    <w:bottom w:val="none" w:sz="0" w:space="0" w:color="auto"/>
                    <w:right w:val="none" w:sz="0" w:space="0" w:color="auto"/>
                  </w:divBdr>
                </w:div>
                <w:div w:id="1396079910">
                  <w:marLeft w:val="640"/>
                  <w:marRight w:val="0"/>
                  <w:marTop w:val="0"/>
                  <w:marBottom w:val="0"/>
                  <w:divBdr>
                    <w:top w:val="none" w:sz="0" w:space="0" w:color="auto"/>
                    <w:left w:val="none" w:sz="0" w:space="0" w:color="auto"/>
                    <w:bottom w:val="none" w:sz="0" w:space="0" w:color="auto"/>
                    <w:right w:val="none" w:sz="0" w:space="0" w:color="auto"/>
                  </w:divBdr>
                </w:div>
                <w:div w:id="10954091">
                  <w:marLeft w:val="640"/>
                  <w:marRight w:val="0"/>
                  <w:marTop w:val="0"/>
                  <w:marBottom w:val="0"/>
                  <w:divBdr>
                    <w:top w:val="none" w:sz="0" w:space="0" w:color="auto"/>
                    <w:left w:val="none" w:sz="0" w:space="0" w:color="auto"/>
                    <w:bottom w:val="none" w:sz="0" w:space="0" w:color="auto"/>
                    <w:right w:val="none" w:sz="0" w:space="0" w:color="auto"/>
                  </w:divBdr>
                </w:div>
                <w:div w:id="248003319">
                  <w:marLeft w:val="640"/>
                  <w:marRight w:val="0"/>
                  <w:marTop w:val="0"/>
                  <w:marBottom w:val="0"/>
                  <w:divBdr>
                    <w:top w:val="none" w:sz="0" w:space="0" w:color="auto"/>
                    <w:left w:val="none" w:sz="0" w:space="0" w:color="auto"/>
                    <w:bottom w:val="none" w:sz="0" w:space="0" w:color="auto"/>
                    <w:right w:val="none" w:sz="0" w:space="0" w:color="auto"/>
                  </w:divBdr>
                </w:div>
                <w:div w:id="294144407">
                  <w:marLeft w:val="640"/>
                  <w:marRight w:val="0"/>
                  <w:marTop w:val="0"/>
                  <w:marBottom w:val="0"/>
                  <w:divBdr>
                    <w:top w:val="none" w:sz="0" w:space="0" w:color="auto"/>
                    <w:left w:val="none" w:sz="0" w:space="0" w:color="auto"/>
                    <w:bottom w:val="none" w:sz="0" w:space="0" w:color="auto"/>
                    <w:right w:val="none" w:sz="0" w:space="0" w:color="auto"/>
                  </w:divBdr>
                </w:div>
                <w:div w:id="2031370704">
                  <w:marLeft w:val="640"/>
                  <w:marRight w:val="0"/>
                  <w:marTop w:val="0"/>
                  <w:marBottom w:val="0"/>
                  <w:divBdr>
                    <w:top w:val="none" w:sz="0" w:space="0" w:color="auto"/>
                    <w:left w:val="none" w:sz="0" w:space="0" w:color="auto"/>
                    <w:bottom w:val="none" w:sz="0" w:space="0" w:color="auto"/>
                    <w:right w:val="none" w:sz="0" w:space="0" w:color="auto"/>
                  </w:divBdr>
                </w:div>
                <w:div w:id="2098012221">
                  <w:marLeft w:val="640"/>
                  <w:marRight w:val="0"/>
                  <w:marTop w:val="0"/>
                  <w:marBottom w:val="0"/>
                  <w:divBdr>
                    <w:top w:val="none" w:sz="0" w:space="0" w:color="auto"/>
                    <w:left w:val="none" w:sz="0" w:space="0" w:color="auto"/>
                    <w:bottom w:val="none" w:sz="0" w:space="0" w:color="auto"/>
                    <w:right w:val="none" w:sz="0" w:space="0" w:color="auto"/>
                  </w:divBdr>
                </w:div>
                <w:div w:id="1404915602">
                  <w:marLeft w:val="640"/>
                  <w:marRight w:val="0"/>
                  <w:marTop w:val="0"/>
                  <w:marBottom w:val="0"/>
                  <w:divBdr>
                    <w:top w:val="none" w:sz="0" w:space="0" w:color="auto"/>
                    <w:left w:val="none" w:sz="0" w:space="0" w:color="auto"/>
                    <w:bottom w:val="none" w:sz="0" w:space="0" w:color="auto"/>
                    <w:right w:val="none" w:sz="0" w:space="0" w:color="auto"/>
                  </w:divBdr>
                </w:div>
                <w:div w:id="212425011">
                  <w:marLeft w:val="640"/>
                  <w:marRight w:val="0"/>
                  <w:marTop w:val="0"/>
                  <w:marBottom w:val="0"/>
                  <w:divBdr>
                    <w:top w:val="none" w:sz="0" w:space="0" w:color="auto"/>
                    <w:left w:val="none" w:sz="0" w:space="0" w:color="auto"/>
                    <w:bottom w:val="none" w:sz="0" w:space="0" w:color="auto"/>
                    <w:right w:val="none" w:sz="0" w:space="0" w:color="auto"/>
                  </w:divBdr>
                </w:div>
                <w:div w:id="1492870620">
                  <w:marLeft w:val="640"/>
                  <w:marRight w:val="0"/>
                  <w:marTop w:val="0"/>
                  <w:marBottom w:val="0"/>
                  <w:divBdr>
                    <w:top w:val="none" w:sz="0" w:space="0" w:color="auto"/>
                    <w:left w:val="none" w:sz="0" w:space="0" w:color="auto"/>
                    <w:bottom w:val="none" w:sz="0" w:space="0" w:color="auto"/>
                    <w:right w:val="none" w:sz="0" w:space="0" w:color="auto"/>
                  </w:divBdr>
                </w:div>
                <w:div w:id="1722827637">
                  <w:marLeft w:val="640"/>
                  <w:marRight w:val="0"/>
                  <w:marTop w:val="0"/>
                  <w:marBottom w:val="0"/>
                  <w:divBdr>
                    <w:top w:val="none" w:sz="0" w:space="0" w:color="auto"/>
                    <w:left w:val="none" w:sz="0" w:space="0" w:color="auto"/>
                    <w:bottom w:val="none" w:sz="0" w:space="0" w:color="auto"/>
                    <w:right w:val="none" w:sz="0" w:space="0" w:color="auto"/>
                  </w:divBdr>
                </w:div>
                <w:div w:id="1230504513">
                  <w:marLeft w:val="640"/>
                  <w:marRight w:val="0"/>
                  <w:marTop w:val="0"/>
                  <w:marBottom w:val="0"/>
                  <w:divBdr>
                    <w:top w:val="none" w:sz="0" w:space="0" w:color="auto"/>
                    <w:left w:val="none" w:sz="0" w:space="0" w:color="auto"/>
                    <w:bottom w:val="none" w:sz="0" w:space="0" w:color="auto"/>
                    <w:right w:val="none" w:sz="0" w:space="0" w:color="auto"/>
                  </w:divBdr>
                </w:div>
                <w:div w:id="71391021">
                  <w:marLeft w:val="640"/>
                  <w:marRight w:val="0"/>
                  <w:marTop w:val="0"/>
                  <w:marBottom w:val="0"/>
                  <w:divBdr>
                    <w:top w:val="none" w:sz="0" w:space="0" w:color="auto"/>
                    <w:left w:val="none" w:sz="0" w:space="0" w:color="auto"/>
                    <w:bottom w:val="none" w:sz="0" w:space="0" w:color="auto"/>
                    <w:right w:val="none" w:sz="0" w:space="0" w:color="auto"/>
                  </w:divBdr>
                </w:div>
                <w:div w:id="739789947">
                  <w:marLeft w:val="640"/>
                  <w:marRight w:val="0"/>
                  <w:marTop w:val="0"/>
                  <w:marBottom w:val="0"/>
                  <w:divBdr>
                    <w:top w:val="none" w:sz="0" w:space="0" w:color="auto"/>
                    <w:left w:val="none" w:sz="0" w:space="0" w:color="auto"/>
                    <w:bottom w:val="none" w:sz="0" w:space="0" w:color="auto"/>
                    <w:right w:val="none" w:sz="0" w:space="0" w:color="auto"/>
                  </w:divBdr>
                </w:div>
                <w:div w:id="582837778">
                  <w:marLeft w:val="640"/>
                  <w:marRight w:val="0"/>
                  <w:marTop w:val="0"/>
                  <w:marBottom w:val="0"/>
                  <w:divBdr>
                    <w:top w:val="none" w:sz="0" w:space="0" w:color="auto"/>
                    <w:left w:val="none" w:sz="0" w:space="0" w:color="auto"/>
                    <w:bottom w:val="none" w:sz="0" w:space="0" w:color="auto"/>
                    <w:right w:val="none" w:sz="0" w:space="0" w:color="auto"/>
                  </w:divBdr>
                </w:div>
                <w:div w:id="416562348">
                  <w:marLeft w:val="640"/>
                  <w:marRight w:val="0"/>
                  <w:marTop w:val="0"/>
                  <w:marBottom w:val="0"/>
                  <w:divBdr>
                    <w:top w:val="none" w:sz="0" w:space="0" w:color="auto"/>
                    <w:left w:val="none" w:sz="0" w:space="0" w:color="auto"/>
                    <w:bottom w:val="none" w:sz="0" w:space="0" w:color="auto"/>
                    <w:right w:val="none" w:sz="0" w:space="0" w:color="auto"/>
                  </w:divBdr>
                </w:div>
                <w:div w:id="1738939644">
                  <w:marLeft w:val="640"/>
                  <w:marRight w:val="0"/>
                  <w:marTop w:val="0"/>
                  <w:marBottom w:val="0"/>
                  <w:divBdr>
                    <w:top w:val="none" w:sz="0" w:space="0" w:color="auto"/>
                    <w:left w:val="none" w:sz="0" w:space="0" w:color="auto"/>
                    <w:bottom w:val="none" w:sz="0" w:space="0" w:color="auto"/>
                    <w:right w:val="none" w:sz="0" w:space="0" w:color="auto"/>
                  </w:divBdr>
                </w:div>
                <w:div w:id="1808476898">
                  <w:marLeft w:val="640"/>
                  <w:marRight w:val="0"/>
                  <w:marTop w:val="0"/>
                  <w:marBottom w:val="0"/>
                  <w:divBdr>
                    <w:top w:val="none" w:sz="0" w:space="0" w:color="auto"/>
                    <w:left w:val="none" w:sz="0" w:space="0" w:color="auto"/>
                    <w:bottom w:val="none" w:sz="0" w:space="0" w:color="auto"/>
                    <w:right w:val="none" w:sz="0" w:space="0" w:color="auto"/>
                  </w:divBdr>
                </w:div>
                <w:div w:id="1954824033">
                  <w:marLeft w:val="640"/>
                  <w:marRight w:val="0"/>
                  <w:marTop w:val="0"/>
                  <w:marBottom w:val="0"/>
                  <w:divBdr>
                    <w:top w:val="none" w:sz="0" w:space="0" w:color="auto"/>
                    <w:left w:val="none" w:sz="0" w:space="0" w:color="auto"/>
                    <w:bottom w:val="none" w:sz="0" w:space="0" w:color="auto"/>
                    <w:right w:val="none" w:sz="0" w:space="0" w:color="auto"/>
                  </w:divBdr>
                </w:div>
                <w:div w:id="1921401154">
                  <w:marLeft w:val="640"/>
                  <w:marRight w:val="0"/>
                  <w:marTop w:val="0"/>
                  <w:marBottom w:val="0"/>
                  <w:divBdr>
                    <w:top w:val="none" w:sz="0" w:space="0" w:color="auto"/>
                    <w:left w:val="none" w:sz="0" w:space="0" w:color="auto"/>
                    <w:bottom w:val="none" w:sz="0" w:space="0" w:color="auto"/>
                    <w:right w:val="none" w:sz="0" w:space="0" w:color="auto"/>
                  </w:divBdr>
                </w:div>
                <w:div w:id="877351490">
                  <w:marLeft w:val="640"/>
                  <w:marRight w:val="0"/>
                  <w:marTop w:val="0"/>
                  <w:marBottom w:val="0"/>
                  <w:divBdr>
                    <w:top w:val="none" w:sz="0" w:space="0" w:color="auto"/>
                    <w:left w:val="none" w:sz="0" w:space="0" w:color="auto"/>
                    <w:bottom w:val="none" w:sz="0" w:space="0" w:color="auto"/>
                    <w:right w:val="none" w:sz="0" w:space="0" w:color="auto"/>
                  </w:divBdr>
                </w:div>
                <w:div w:id="1335184792">
                  <w:marLeft w:val="640"/>
                  <w:marRight w:val="0"/>
                  <w:marTop w:val="0"/>
                  <w:marBottom w:val="0"/>
                  <w:divBdr>
                    <w:top w:val="none" w:sz="0" w:space="0" w:color="auto"/>
                    <w:left w:val="none" w:sz="0" w:space="0" w:color="auto"/>
                    <w:bottom w:val="none" w:sz="0" w:space="0" w:color="auto"/>
                    <w:right w:val="none" w:sz="0" w:space="0" w:color="auto"/>
                  </w:divBdr>
                </w:div>
                <w:div w:id="1072391113">
                  <w:marLeft w:val="640"/>
                  <w:marRight w:val="0"/>
                  <w:marTop w:val="0"/>
                  <w:marBottom w:val="0"/>
                  <w:divBdr>
                    <w:top w:val="none" w:sz="0" w:space="0" w:color="auto"/>
                    <w:left w:val="none" w:sz="0" w:space="0" w:color="auto"/>
                    <w:bottom w:val="none" w:sz="0" w:space="0" w:color="auto"/>
                    <w:right w:val="none" w:sz="0" w:space="0" w:color="auto"/>
                  </w:divBdr>
                </w:div>
                <w:div w:id="1695301023">
                  <w:marLeft w:val="640"/>
                  <w:marRight w:val="0"/>
                  <w:marTop w:val="0"/>
                  <w:marBottom w:val="0"/>
                  <w:divBdr>
                    <w:top w:val="none" w:sz="0" w:space="0" w:color="auto"/>
                    <w:left w:val="none" w:sz="0" w:space="0" w:color="auto"/>
                    <w:bottom w:val="none" w:sz="0" w:space="0" w:color="auto"/>
                    <w:right w:val="none" w:sz="0" w:space="0" w:color="auto"/>
                  </w:divBdr>
                </w:div>
                <w:div w:id="1204564488">
                  <w:marLeft w:val="640"/>
                  <w:marRight w:val="0"/>
                  <w:marTop w:val="0"/>
                  <w:marBottom w:val="0"/>
                  <w:divBdr>
                    <w:top w:val="none" w:sz="0" w:space="0" w:color="auto"/>
                    <w:left w:val="none" w:sz="0" w:space="0" w:color="auto"/>
                    <w:bottom w:val="none" w:sz="0" w:space="0" w:color="auto"/>
                    <w:right w:val="none" w:sz="0" w:space="0" w:color="auto"/>
                  </w:divBdr>
                </w:div>
                <w:div w:id="162085355">
                  <w:marLeft w:val="640"/>
                  <w:marRight w:val="0"/>
                  <w:marTop w:val="0"/>
                  <w:marBottom w:val="0"/>
                  <w:divBdr>
                    <w:top w:val="none" w:sz="0" w:space="0" w:color="auto"/>
                    <w:left w:val="none" w:sz="0" w:space="0" w:color="auto"/>
                    <w:bottom w:val="none" w:sz="0" w:space="0" w:color="auto"/>
                    <w:right w:val="none" w:sz="0" w:space="0" w:color="auto"/>
                  </w:divBdr>
                </w:div>
                <w:div w:id="843521397">
                  <w:marLeft w:val="640"/>
                  <w:marRight w:val="0"/>
                  <w:marTop w:val="0"/>
                  <w:marBottom w:val="0"/>
                  <w:divBdr>
                    <w:top w:val="none" w:sz="0" w:space="0" w:color="auto"/>
                    <w:left w:val="none" w:sz="0" w:space="0" w:color="auto"/>
                    <w:bottom w:val="none" w:sz="0" w:space="0" w:color="auto"/>
                    <w:right w:val="none" w:sz="0" w:space="0" w:color="auto"/>
                  </w:divBdr>
                </w:div>
                <w:div w:id="1532035268">
                  <w:marLeft w:val="640"/>
                  <w:marRight w:val="0"/>
                  <w:marTop w:val="0"/>
                  <w:marBottom w:val="0"/>
                  <w:divBdr>
                    <w:top w:val="none" w:sz="0" w:space="0" w:color="auto"/>
                    <w:left w:val="none" w:sz="0" w:space="0" w:color="auto"/>
                    <w:bottom w:val="none" w:sz="0" w:space="0" w:color="auto"/>
                    <w:right w:val="none" w:sz="0" w:space="0" w:color="auto"/>
                  </w:divBdr>
                </w:div>
                <w:div w:id="1150639120">
                  <w:marLeft w:val="640"/>
                  <w:marRight w:val="0"/>
                  <w:marTop w:val="0"/>
                  <w:marBottom w:val="0"/>
                  <w:divBdr>
                    <w:top w:val="none" w:sz="0" w:space="0" w:color="auto"/>
                    <w:left w:val="none" w:sz="0" w:space="0" w:color="auto"/>
                    <w:bottom w:val="none" w:sz="0" w:space="0" w:color="auto"/>
                    <w:right w:val="none" w:sz="0" w:space="0" w:color="auto"/>
                  </w:divBdr>
                </w:div>
                <w:div w:id="768624088">
                  <w:marLeft w:val="640"/>
                  <w:marRight w:val="0"/>
                  <w:marTop w:val="0"/>
                  <w:marBottom w:val="0"/>
                  <w:divBdr>
                    <w:top w:val="none" w:sz="0" w:space="0" w:color="auto"/>
                    <w:left w:val="none" w:sz="0" w:space="0" w:color="auto"/>
                    <w:bottom w:val="none" w:sz="0" w:space="0" w:color="auto"/>
                    <w:right w:val="none" w:sz="0" w:space="0" w:color="auto"/>
                  </w:divBdr>
                </w:div>
                <w:div w:id="1796606127">
                  <w:marLeft w:val="640"/>
                  <w:marRight w:val="0"/>
                  <w:marTop w:val="0"/>
                  <w:marBottom w:val="0"/>
                  <w:divBdr>
                    <w:top w:val="none" w:sz="0" w:space="0" w:color="auto"/>
                    <w:left w:val="none" w:sz="0" w:space="0" w:color="auto"/>
                    <w:bottom w:val="none" w:sz="0" w:space="0" w:color="auto"/>
                    <w:right w:val="none" w:sz="0" w:space="0" w:color="auto"/>
                  </w:divBdr>
                </w:div>
                <w:div w:id="479924416">
                  <w:marLeft w:val="640"/>
                  <w:marRight w:val="0"/>
                  <w:marTop w:val="0"/>
                  <w:marBottom w:val="0"/>
                  <w:divBdr>
                    <w:top w:val="none" w:sz="0" w:space="0" w:color="auto"/>
                    <w:left w:val="none" w:sz="0" w:space="0" w:color="auto"/>
                    <w:bottom w:val="none" w:sz="0" w:space="0" w:color="auto"/>
                    <w:right w:val="none" w:sz="0" w:space="0" w:color="auto"/>
                  </w:divBdr>
                </w:div>
                <w:div w:id="1012143107">
                  <w:marLeft w:val="640"/>
                  <w:marRight w:val="0"/>
                  <w:marTop w:val="0"/>
                  <w:marBottom w:val="0"/>
                  <w:divBdr>
                    <w:top w:val="none" w:sz="0" w:space="0" w:color="auto"/>
                    <w:left w:val="none" w:sz="0" w:space="0" w:color="auto"/>
                    <w:bottom w:val="none" w:sz="0" w:space="0" w:color="auto"/>
                    <w:right w:val="none" w:sz="0" w:space="0" w:color="auto"/>
                  </w:divBdr>
                </w:div>
                <w:div w:id="1095400813">
                  <w:marLeft w:val="640"/>
                  <w:marRight w:val="0"/>
                  <w:marTop w:val="0"/>
                  <w:marBottom w:val="0"/>
                  <w:divBdr>
                    <w:top w:val="none" w:sz="0" w:space="0" w:color="auto"/>
                    <w:left w:val="none" w:sz="0" w:space="0" w:color="auto"/>
                    <w:bottom w:val="none" w:sz="0" w:space="0" w:color="auto"/>
                    <w:right w:val="none" w:sz="0" w:space="0" w:color="auto"/>
                  </w:divBdr>
                </w:div>
                <w:div w:id="1919317847">
                  <w:marLeft w:val="640"/>
                  <w:marRight w:val="0"/>
                  <w:marTop w:val="0"/>
                  <w:marBottom w:val="0"/>
                  <w:divBdr>
                    <w:top w:val="none" w:sz="0" w:space="0" w:color="auto"/>
                    <w:left w:val="none" w:sz="0" w:space="0" w:color="auto"/>
                    <w:bottom w:val="none" w:sz="0" w:space="0" w:color="auto"/>
                    <w:right w:val="none" w:sz="0" w:space="0" w:color="auto"/>
                  </w:divBdr>
                </w:div>
                <w:div w:id="1335838383">
                  <w:marLeft w:val="640"/>
                  <w:marRight w:val="0"/>
                  <w:marTop w:val="0"/>
                  <w:marBottom w:val="0"/>
                  <w:divBdr>
                    <w:top w:val="none" w:sz="0" w:space="0" w:color="auto"/>
                    <w:left w:val="none" w:sz="0" w:space="0" w:color="auto"/>
                    <w:bottom w:val="none" w:sz="0" w:space="0" w:color="auto"/>
                    <w:right w:val="none" w:sz="0" w:space="0" w:color="auto"/>
                  </w:divBdr>
                </w:div>
                <w:div w:id="487403430">
                  <w:marLeft w:val="640"/>
                  <w:marRight w:val="0"/>
                  <w:marTop w:val="0"/>
                  <w:marBottom w:val="0"/>
                  <w:divBdr>
                    <w:top w:val="none" w:sz="0" w:space="0" w:color="auto"/>
                    <w:left w:val="none" w:sz="0" w:space="0" w:color="auto"/>
                    <w:bottom w:val="none" w:sz="0" w:space="0" w:color="auto"/>
                    <w:right w:val="none" w:sz="0" w:space="0" w:color="auto"/>
                  </w:divBdr>
                </w:div>
                <w:div w:id="732971303">
                  <w:marLeft w:val="640"/>
                  <w:marRight w:val="0"/>
                  <w:marTop w:val="0"/>
                  <w:marBottom w:val="0"/>
                  <w:divBdr>
                    <w:top w:val="none" w:sz="0" w:space="0" w:color="auto"/>
                    <w:left w:val="none" w:sz="0" w:space="0" w:color="auto"/>
                    <w:bottom w:val="none" w:sz="0" w:space="0" w:color="auto"/>
                    <w:right w:val="none" w:sz="0" w:space="0" w:color="auto"/>
                  </w:divBdr>
                </w:div>
                <w:div w:id="1600216181">
                  <w:marLeft w:val="640"/>
                  <w:marRight w:val="0"/>
                  <w:marTop w:val="0"/>
                  <w:marBottom w:val="0"/>
                  <w:divBdr>
                    <w:top w:val="none" w:sz="0" w:space="0" w:color="auto"/>
                    <w:left w:val="none" w:sz="0" w:space="0" w:color="auto"/>
                    <w:bottom w:val="none" w:sz="0" w:space="0" w:color="auto"/>
                    <w:right w:val="none" w:sz="0" w:space="0" w:color="auto"/>
                  </w:divBdr>
                </w:div>
                <w:div w:id="1068990277">
                  <w:marLeft w:val="640"/>
                  <w:marRight w:val="0"/>
                  <w:marTop w:val="0"/>
                  <w:marBottom w:val="0"/>
                  <w:divBdr>
                    <w:top w:val="none" w:sz="0" w:space="0" w:color="auto"/>
                    <w:left w:val="none" w:sz="0" w:space="0" w:color="auto"/>
                    <w:bottom w:val="none" w:sz="0" w:space="0" w:color="auto"/>
                    <w:right w:val="none" w:sz="0" w:space="0" w:color="auto"/>
                  </w:divBdr>
                </w:div>
                <w:div w:id="708409564">
                  <w:marLeft w:val="640"/>
                  <w:marRight w:val="0"/>
                  <w:marTop w:val="0"/>
                  <w:marBottom w:val="0"/>
                  <w:divBdr>
                    <w:top w:val="none" w:sz="0" w:space="0" w:color="auto"/>
                    <w:left w:val="none" w:sz="0" w:space="0" w:color="auto"/>
                    <w:bottom w:val="none" w:sz="0" w:space="0" w:color="auto"/>
                    <w:right w:val="none" w:sz="0" w:space="0" w:color="auto"/>
                  </w:divBdr>
                </w:div>
                <w:div w:id="936794295">
                  <w:marLeft w:val="640"/>
                  <w:marRight w:val="0"/>
                  <w:marTop w:val="0"/>
                  <w:marBottom w:val="0"/>
                  <w:divBdr>
                    <w:top w:val="none" w:sz="0" w:space="0" w:color="auto"/>
                    <w:left w:val="none" w:sz="0" w:space="0" w:color="auto"/>
                    <w:bottom w:val="none" w:sz="0" w:space="0" w:color="auto"/>
                    <w:right w:val="none" w:sz="0" w:space="0" w:color="auto"/>
                  </w:divBdr>
                </w:div>
                <w:div w:id="1347707297">
                  <w:marLeft w:val="640"/>
                  <w:marRight w:val="0"/>
                  <w:marTop w:val="0"/>
                  <w:marBottom w:val="0"/>
                  <w:divBdr>
                    <w:top w:val="none" w:sz="0" w:space="0" w:color="auto"/>
                    <w:left w:val="none" w:sz="0" w:space="0" w:color="auto"/>
                    <w:bottom w:val="none" w:sz="0" w:space="0" w:color="auto"/>
                    <w:right w:val="none" w:sz="0" w:space="0" w:color="auto"/>
                  </w:divBdr>
                </w:div>
                <w:div w:id="360475001">
                  <w:marLeft w:val="640"/>
                  <w:marRight w:val="0"/>
                  <w:marTop w:val="0"/>
                  <w:marBottom w:val="0"/>
                  <w:divBdr>
                    <w:top w:val="none" w:sz="0" w:space="0" w:color="auto"/>
                    <w:left w:val="none" w:sz="0" w:space="0" w:color="auto"/>
                    <w:bottom w:val="none" w:sz="0" w:space="0" w:color="auto"/>
                    <w:right w:val="none" w:sz="0" w:space="0" w:color="auto"/>
                  </w:divBdr>
                </w:div>
                <w:div w:id="1286036247">
                  <w:marLeft w:val="640"/>
                  <w:marRight w:val="0"/>
                  <w:marTop w:val="0"/>
                  <w:marBottom w:val="0"/>
                  <w:divBdr>
                    <w:top w:val="none" w:sz="0" w:space="0" w:color="auto"/>
                    <w:left w:val="none" w:sz="0" w:space="0" w:color="auto"/>
                    <w:bottom w:val="none" w:sz="0" w:space="0" w:color="auto"/>
                    <w:right w:val="none" w:sz="0" w:space="0" w:color="auto"/>
                  </w:divBdr>
                </w:div>
                <w:div w:id="870000364">
                  <w:marLeft w:val="640"/>
                  <w:marRight w:val="0"/>
                  <w:marTop w:val="0"/>
                  <w:marBottom w:val="0"/>
                  <w:divBdr>
                    <w:top w:val="none" w:sz="0" w:space="0" w:color="auto"/>
                    <w:left w:val="none" w:sz="0" w:space="0" w:color="auto"/>
                    <w:bottom w:val="none" w:sz="0" w:space="0" w:color="auto"/>
                    <w:right w:val="none" w:sz="0" w:space="0" w:color="auto"/>
                  </w:divBdr>
                </w:div>
                <w:div w:id="1728799064">
                  <w:marLeft w:val="640"/>
                  <w:marRight w:val="0"/>
                  <w:marTop w:val="0"/>
                  <w:marBottom w:val="0"/>
                  <w:divBdr>
                    <w:top w:val="none" w:sz="0" w:space="0" w:color="auto"/>
                    <w:left w:val="none" w:sz="0" w:space="0" w:color="auto"/>
                    <w:bottom w:val="none" w:sz="0" w:space="0" w:color="auto"/>
                    <w:right w:val="none" w:sz="0" w:space="0" w:color="auto"/>
                  </w:divBdr>
                </w:div>
                <w:div w:id="2127845289">
                  <w:marLeft w:val="640"/>
                  <w:marRight w:val="0"/>
                  <w:marTop w:val="0"/>
                  <w:marBottom w:val="0"/>
                  <w:divBdr>
                    <w:top w:val="none" w:sz="0" w:space="0" w:color="auto"/>
                    <w:left w:val="none" w:sz="0" w:space="0" w:color="auto"/>
                    <w:bottom w:val="none" w:sz="0" w:space="0" w:color="auto"/>
                    <w:right w:val="none" w:sz="0" w:space="0" w:color="auto"/>
                  </w:divBdr>
                </w:div>
                <w:div w:id="402873145">
                  <w:marLeft w:val="640"/>
                  <w:marRight w:val="0"/>
                  <w:marTop w:val="0"/>
                  <w:marBottom w:val="0"/>
                  <w:divBdr>
                    <w:top w:val="none" w:sz="0" w:space="0" w:color="auto"/>
                    <w:left w:val="none" w:sz="0" w:space="0" w:color="auto"/>
                    <w:bottom w:val="none" w:sz="0" w:space="0" w:color="auto"/>
                    <w:right w:val="none" w:sz="0" w:space="0" w:color="auto"/>
                  </w:divBdr>
                </w:div>
                <w:div w:id="332026720">
                  <w:marLeft w:val="640"/>
                  <w:marRight w:val="0"/>
                  <w:marTop w:val="0"/>
                  <w:marBottom w:val="0"/>
                  <w:divBdr>
                    <w:top w:val="none" w:sz="0" w:space="0" w:color="auto"/>
                    <w:left w:val="none" w:sz="0" w:space="0" w:color="auto"/>
                    <w:bottom w:val="none" w:sz="0" w:space="0" w:color="auto"/>
                    <w:right w:val="none" w:sz="0" w:space="0" w:color="auto"/>
                  </w:divBdr>
                </w:div>
                <w:div w:id="547835986">
                  <w:marLeft w:val="640"/>
                  <w:marRight w:val="0"/>
                  <w:marTop w:val="0"/>
                  <w:marBottom w:val="0"/>
                  <w:divBdr>
                    <w:top w:val="none" w:sz="0" w:space="0" w:color="auto"/>
                    <w:left w:val="none" w:sz="0" w:space="0" w:color="auto"/>
                    <w:bottom w:val="none" w:sz="0" w:space="0" w:color="auto"/>
                    <w:right w:val="none" w:sz="0" w:space="0" w:color="auto"/>
                  </w:divBdr>
                </w:div>
                <w:div w:id="396436374">
                  <w:marLeft w:val="640"/>
                  <w:marRight w:val="0"/>
                  <w:marTop w:val="0"/>
                  <w:marBottom w:val="0"/>
                  <w:divBdr>
                    <w:top w:val="none" w:sz="0" w:space="0" w:color="auto"/>
                    <w:left w:val="none" w:sz="0" w:space="0" w:color="auto"/>
                    <w:bottom w:val="none" w:sz="0" w:space="0" w:color="auto"/>
                    <w:right w:val="none" w:sz="0" w:space="0" w:color="auto"/>
                  </w:divBdr>
                </w:div>
                <w:div w:id="172646488">
                  <w:marLeft w:val="640"/>
                  <w:marRight w:val="0"/>
                  <w:marTop w:val="0"/>
                  <w:marBottom w:val="0"/>
                  <w:divBdr>
                    <w:top w:val="none" w:sz="0" w:space="0" w:color="auto"/>
                    <w:left w:val="none" w:sz="0" w:space="0" w:color="auto"/>
                    <w:bottom w:val="none" w:sz="0" w:space="0" w:color="auto"/>
                    <w:right w:val="none" w:sz="0" w:space="0" w:color="auto"/>
                  </w:divBdr>
                </w:div>
                <w:div w:id="1484546302">
                  <w:marLeft w:val="640"/>
                  <w:marRight w:val="0"/>
                  <w:marTop w:val="0"/>
                  <w:marBottom w:val="0"/>
                  <w:divBdr>
                    <w:top w:val="none" w:sz="0" w:space="0" w:color="auto"/>
                    <w:left w:val="none" w:sz="0" w:space="0" w:color="auto"/>
                    <w:bottom w:val="none" w:sz="0" w:space="0" w:color="auto"/>
                    <w:right w:val="none" w:sz="0" w:space="0" w:color="auto"/>
                  </w:divBdr>
                </w:div>
                <w:div w:id="865220379">
                  <w:marLeft w:val="640"/>
                  <w:marRight w:val="0"/>
                  <w:marTop w:val="0"/>
                  <w:marBottom w:val="0"/>
                  <w:divBdr>
                    <w:top w:val="none" w:sz="0" w:space="0" w:color="auto"/>
                    <w:left w:val="none" w:sz="0" w:space="0" w:color="auto"/>
                    <w:bottom w:val="none" w:sz="0" w:space="0" w:color="auto"/>
                    <w:right w:val="none" w:sz="0" w:space="0" w:color="auto"/>
                  </w:divBdr>
                </w:div>
                <w:div w:id="1254781150">
                  <w:marLeft w:val="640"/>
                  <w:marRight w:val="0"/>
                  <w:marTop w:val="0"/>
                  <w:marBottom w:val="0"/>
                  <w:divBdr>
                    <w:top w:val="none" w:sz="0" w:space="0" w:color="auto"/>
                    <w:left w:val="none" w:sz="0" w:space="0" w:color="auto"/>
                    <w:bottom w:val="none" w:sz="0" w:space="0" w:color="auto"/>
                    <w:right w:val="none" w:sz="0" w:space="0" w:color="auto"/>
                  </w:divBdr>
                </w:div>
                <w:div w:id="291715965">
                  <w:marLeft w:val="640"/>
                  <w:marRight w:val="0"/>
                  <w:marTop w:val="0"/>
                  <w:marBottom w:val="0"/>
                  <w:divBdr>
                    <w:top w:val="none" w:sz="0" w:space="0" w:color="auto"/>
                    <w:left w:val="none" w:sz="0" w:space="0" w:color="auto"/>
                    <w:bottom w:val="none" w:sz="0" w:space="0" w:color="auto"/>
                    <w:right w:val="none" w:sz="0" w:space="0" w:color="auto"/>
                  </w:divBdr>
                </w:div>
                <w:div w:id="1246575166">
                  <w:marLeft w:val="640"/>
                  <w:marRight w:val="0"/>
                  <w:marTop w:val="0"/>
                  <w:marBottom w:val="0"/>
                  <w:divBdr>
                    <w:top w:val="none" w:sz="0" w:space="0" w:color="auto"/>
                    <w:left w:val="none" w:sz="0" w:space="0" w:color="auto"/>
                    <w:bottom w:val="none" w:sz="0" w:space="0" w:color="auto"/>
                    <w:right w:val="none" w:sz="0" w:space="0" w:color="auto"/>
                  </w:divBdr>
                </w:div>
                <w:div w:id="2119523960">
                  <w:marLeft w:val="640"/>
                  <w:marRight w:val="0"/>
                  <w:marTop w:val="0"/>
                  <w:marBottom w:val="0"/>
                  <w:divBdr>
                    <w:top w:val="none" w:sz="0" w:space="0" w:color="auto"/>
                    <w:left w:val="none" w:sz="0" w:space="0" w:color="auto"/>
                    <w:bottom w:val="none" w:sz="0" w:space="0" w:color="auto"/>
                    <w:right w:val="none" w:sz="0" w:space="0" w:color="auto"/>
                  </w:divBdr>
                </w:div>
                <w:div w:id="721291363">
                  <w:marLeft w:val="640"/>
                  <w:marRight w:val="0"/>
                  <w:marTop w:val="0"/>
                  <w:marBottom w:val="0"/>
                  <w:divBdr>
                    <w:top w:val="none" w:sz="0" w:space="0" w:color="auto"/>
                    <w:left w:val="none" w:sz="0" w:space="0" w:color="auto"/>
                    <w:bottom w:val="none" w:sz="0" w:space="0" w:color="auto"/>
                    <w:right w:val="none" w:sz="0" w:space="0" w:color="auto"/>
                  </w:divBdr>
                </w:div>
                <w:div w:id="1129008645">
                  <w:marLeft w:val="640"/>
                  <w:marRight w:val="0"/>
                  <w:marTop w:val="0"/>
                  <w:marBottom w:val="0"/>
                  <w:divBdr>
                    <w:top w:val="none" w:sz="0" w:space="0" w:color="auto"/>
                    <w:left w:val="none" w:sz="0" w:space="0" w:color="auto"/>
                    <w:bottom w:val="none" w:sz="0" w:space="0" w:color="auto"/>
                    <w:right w:val="none" w:sz="0" w:space="0" w:color="auto"/>
                  </w:divBdr>
                </w:div>
                <w:div w:id="831288525">
                  <w:marLeft w:val="640"/>
                  <w:marRight w:val="0"/>
                  <w:marTop w:val="0"/>
                  <w:marBottom w:val="0"/>
                  <w:divBdr>
                    <w:top w:val="none" w:sz="0" w:space="0" w:color="auto"/>
                    <w:left w:val="none" w:sz="0" w:space="0" w:color="auto"/>
                    <w:bottom w:val="none" w:sz="0" w:space="0" w:color="auto"/>
                    <w:right w:val="none" w:sz="0" w:space="0" w:color="auto"/>
                  </w:divBdr>
                </w:div>
                <w:div w:id="1979271">
                  <w:marLeft w:val="640"/>
                  <w:marRight w:val="0"/>
                  <w:marTop w:val="0"/>
                  <w:marBottom w:val="0"/>
                  <w:divBdr>
                    <w:top w:val="none" w:sz="0" w:space="0" w:color="auto"/>
                    <w:left w:val="none" w:sz="0" w:space="0" w:color="auto"/>
                    <w:bottom w:val="none" w:sz="0" w:space="0" w:color="auto"/>
                    <w:right w:val="none" w:sz="0" w:space="0" w:color="auto"/>
                  </w:divBdr>
                </w:div>
                <w:div w:id="987900693">
                  <w:marLeft w:val="640"/>
                  <w:marRight w:val="0"/>
                  <w:marTop w:val="0"/>
                  <w:marBottom w:val="0"/>
                  <w:divBdr>
                    <w:top w:val="none" w:sz="0" w:space="0" w:color="auto"/>
                    <w:left w:val="none" w:sz="0" w:space="0" w:color="auto"/>
                    <w:bottom w:val="none" w:sz="0" w:space="0" w:color="auto"/>
                    <w:right w:val="none" w:sz="0" w:space="0" w:color="auto"/>
                  </w:divBdr>
                </w:div>
                <w:div w:id="1530070293">
                  <w:marLeft w:val="640"/>
                  <w:marRight w:val="0"/>
                  <w:marTop w:val="0"/>
                  <w:marBottom w:val="0"/>
                  <w:divBdr>
                    <w:top w:val="none" w:sz="0" w:space="0" w:color="auto"/>
                    <w:left w:val="none" w:sz="0" w:space="0" w:color="auto"/>
                    <w:bottom w:val="none" w:sz="0" w:space="0" w:color="auto"/>
                    <w:right w:val="none" w:sz="0" w:space="0" w:color="auto"/>
                  </w:divBdr>
                </w:div>
                <w:div w:id="1484006847">
                  <w:marLeft w:val="640"/>
                  <w:marRight w:val="0"/>
                  <w:marTop w:val="0"/>
                  <w:marBottom w:val="0"/>
                  <w:divBdr>
                    <w:top w:val="none" w:sz="0" w:space="0" w:color="auto"/>
                    <w:left w:val="none" w:sz="0" w:space="0" w:color="auto"/>
                    <w:bottom w:val="none" w:sz="0" w:space="0" w:color="auto"/>
                    <w:right w:val="none" w:sz="0" w:space="0" w:color="auto"/>
                  </w:divBdr>
                </w:div>
                <w:div w:id="1225801410">
                  <w:marLeft w:val="640"/>
                  <w:marRight w:val="0"/>
                  <w:marTop w:val="0"/>
                  <w:marBottom w:val="0"/>
                  <w:divBdr>
                    <w:top w:val="none" w:sz="0" w:space="0" w:color="auto"/>
                    <w:left w:val="none" w:sz="0" w:space="0" w:color="auto"/>
                    <w:bottom w:val="none" w:sz="0" w:space="0" w:color="auto"/>
                    <w:right w:val="none" w:sz="0" w:space="0" w:color="auto"/>
                  </w:divBdr>
                </w:div>
                <w:div w:id="399208679">
                  <w:marLeft w:val="640"/>
                  <w:marRight w:val="0"/>
                  <w:marTop w:val="0"/>
                  <w:marBottom w:val="0"/>
                  <w:divBdr>
                    <w:top w:val="none" w:sz="0" w:space="0" w:color="auto"/>
                    <w:left w:val="none" w:sz="0" w:space="0" w:color="auto"/>
                    <w:bottom w:val="none" w:sz="0" w:space="0" w:color="auto"/>
                    <w:right w:val="none" w:sz="0" w:space="0" w:color="auto"/>
                  </w:divBdr>
                </w:div>
                <w:div w:id="62221208">
                  <w:marLeft w:val="640"/>
                  <w:marRight w:val="0"/>
                  <w:marTop w:val="0"/>
                  <w:marBottom w:val="0"/>
                  <w:divBdr>
                    <w:top w:val="none" w:sz="0" w:space="0" w:color="auto"/>
                    <w:left w:val="none" w:sz="0" w:space="0" w:color="auto"/>
                    <w:bottom w:val="none" w:sz="0" w:space="0" w:color="auto"/>
                    <w:right w:val="none" w:sz="0" w:space="0" w:color="auto"/>
                  </w:divBdr>
                </w:div>
                <w:div w:id="278268798">
                  <w:marLeft w:val="640"/>
                  <w:marRight w:val="0"/>
                  <w:marTop w:val="0"/>
                  <w:marBottom w:val="0"/>
                  <w:divBdr>
                    <w:top w:val="none" w:sz="0" w:space="0" w:color="auto"/>
                    <w:left w:val="none" w:sz="0" w:space="0" w:color="auto"/>
                    <w:bottom w:val="none" w:sz="0" w:space="0" w:color="auto"/>
                    <w:right w:val="none" w:sz="0" w:space="0" w:color="auto"/>
                  </w:divBdr>
                </w:div>
                <w:div w:id="222182695">
                  <w:marLeft w:val="640"/>
                  <w:marRight w:val="0"/>
                  <w:marTop w:val="0"/>
                  <w:marBottom w:val="0"/>
                  <w:divBdr>
                    <w:top w:val="none" w:sz="0" w:space="0" w:color="auto"/>
                    <w:left w:val="none" w:sz="0" w:space="0" w:color="auto"/>
                    <w:bottom w:val="none" w:sz="0" w:space="0" w:color="auto"/>
                    <w:right w:val="none" w:sz="0" w:space="0" w:color="auto"/>
                  </w:divBdr>
                </w:div>
              </w:divsChild>
            </w:div>
            <w:div w:id="538393249">
              <w:marLeft w:val="0"/>
              <w:marRight w:val="0"/>
              <w:marTop w:val="0"/>
              <w:marBottom w:val="0"/>
              <w:divBdr>
                <w:top w:val="none" w:sz="0" w:space="0" w:color="auto"/>
                <w:left w:val="none" w:sz="0" w:space="0" w:color="auto"/>
                <w:bottom w:val="none" w:sz="0" w:space="0" w:color="auto"/>
                <w:right w:val="none" w:sz="0" w:space="0" w:color="auto"/>
              </w:divBdr>
              <w:divsChild>
                <w:div w:id="877930093">
                  <w:marLeft w:val="640"/>
                  <w:marRight w:val="0"/>
                  <w:marTop w:val="0"/>
                  <w:marBottom w:val="0"/>
                  <w:divBdr>
                    <w:top w:val="none" w:sz="0" w:space="0" w:color="auto"/>
                    <w:left w:val="none" w:sz="0" w:space="0" w:color="auto"/>
                    <w:bottom w:val="none" w:sz="0" w:space="0" w:color="auto"/>
                    <w:right w:val="none" w:sz="0" w:space="0" w:color="auto"/>
                  </w:divBdr>
                </w:div>
                <w:div w:id="657659849">
                  <w:marLeft w:val="640"/>
                  <w:marRight w:val="0"/>
                  <w:marTop w:val="0"/>
                  <w:marBottom w:val="0"/>
                  <w:divBdr>
                    <w:top w:val="none" w:sz="0" w:space="0" w:color="auto"/>
                    <w:left w:val="none" w:sz="0" w:space="0" w:color="auto"/>
                    <w:bottom w:val="none" w:sz="0" w:space="0" w:color="auto"/>
                    <w:right w:val="none" w:sz="0" w:space="0" w:color="auto"/>
                  </w:divBdr>
                </w:div>
                <w:div w:id="119307727">
                  <w:marLeft w:val="640"/>
                  <w:marRight w:val="0"/>
                  <w:marTop w:val="0"/>
                  <w:marBottom w:val="0"/>
                  <w:divBdr>
                    <w:top w:val="none" w:sz="0" w:space="0" w:color="auto"/>
                    <w:left w:val="none" w:sz="0" w:space="0" w:color="auto"/>
                    <w:bottom w:val="none" w:sz="0" w:space="0" w:color="auto"/>
                    <w:right w:val="none" w:sz="0" w:space="0" w:color="auto"/>
                  </w:divBdr>
                </w:div>
                <w:div w:id="497887521">
                  <w:marLeft w:val="640"/>
                  <w:marRight w:val="0"/>
                  <w:marTop w:val="0"/>
                  <w:marBottom w:val="0"/>
                  <w:divBdr>
                    <w:top w:val="none" w:sz="0" w:space="0" w:color="auto"/>
                    <w:left w:val="none" w:sz="0" w:space="0" w:color="auto"/>
                    <w:bottom w:val="none" w:sz="0" w:space="0" w:color="auto"/>
                    <w:right w:val="none" w:sz="0" w:space="0" w:color="auto"/>
                  </w:divBdr>
                </w:div>
                <w:div w:id="1789466698">
                  <w:marLeft w:val="640"/>
                  <w:marRight w:val="0"/>
                  <w:marTop w:val="0"/>
                  <w:marBottom w:val="0"/>
                  <w:divBdr>
                    <w:top w:val="none" w:sz="0" w:space="0" w:color="auto"/>
                    <w:left w:val="none" w:sz="0" w:space="0" w:color="auto"/>
                    <w:bottom w:val="none" w:sz="0" w:space="0" w:color="auto"/>
                    <w:right w:val="none" w:sz="0" w:space="0" w:color="auto"/>
                  </w:divBdr>
                </w:div>
                <w:div w:id="436026432">
                  <w:marLeft w:val="640"/>
                  <w:marRight w:val="0"/>
                  <w:marTop w:val="0"/>
                  <w:marBottom w:val="0"/>
                  <w:divBdr>
                    <w:top w:val="none" w:sz="0" w:space="0" w:color="auto"/>
                    <w:left w:val="none" w:sz="0" w:space="0" w:color="auto"/>
                    <w:bottom w:val="none" w:sz="0" w:space="0" w:color="auto"/>
                    <w:right w:val="none" w:sz="0" w:space="0" w:color="auto"/>
                  </w:divBdr>
                </w:div>
                <w:div w:id="802432441">
                  <w:marLeft w:val="640"/>
                  <w:marRight w:val="0"/>
                  <w:marTop w:val="0"/>
                  <w:marBottom w:val="0"/>
                  <w:divBdr>
                    <w:top w:val="none" w:sz="0" w:space="0" w:color="auto"/>
                    <w:left w:val="none" w:sz="0" w:space="0" w:color="auto"/>
                    <w:bottom w:val="none" w:sz="0" w:space="0" w:color="auto"/>
                    <w:right w:val="none" w:sz="0" w:space="0" w:color="auto"/>
                  </w:divBdr>
                </w:div>
                <w:div w:id="218589160">
                  <w:marLeft w:val="640"/>
                  <w:marRight w:val="0"/>
                  <w:marTop w:val="0"/>
                  <w:marBottom w:val="0"/>
                  <w:divBdr>
                    <w:top w:val="none" w:sz="0" w:space="0" w:color="auto"/>
                    <w:left w:val="none" w:sz="0" w:space="0" w:color="auto"/>
                    <w:bottom w:val="none" w:sz="0" w:space="0" w:color="auto"/>
                    <w:right w:val="none" w:sz="0" w:space="0" w:color="auto"/>
                  </w:divBdr>
                </w:div>
                <w:div w:id="675498006">
                  <w:marLeft w:val="640"/>
                  <w:marRight w:val="0"/>
                  <w:marTop w:val="0"/>
                  <w:marBottom w:val="0"/>
                  <w:divBdr>
                    <w:top w:val="none" w:sz="0" w:space="0" w:color="auto"/>
                    <w:left w:val="none" w:sz="0" w:space="0" w:color="auto"/>
                    <w:bottom w:val="none" w:sz="0" w:space="0" w:color="auto"/>
                    <w:right w:val="none" w:sz="0" w:space="0" w:color="auto"/>
                  </w:divBdr>
                </w:div>
                <w:div w:id="1977639167">
                  <w:marLeft w:val="640"/>
                  <w:marRight w:val="0"/>
                  <w:marTop w:val="0"/>
                  <w:marBottom w:val="0"/>
                  <w:divBdr>
                    <w:top w:val="none" w:sz="0" w:space="0" w:color="auto"/>
                    <w:left w:val="none" w:sz="0" w:space="0" w:color="auto"/>
                    <w:bottom w:val="none" w:sz="0" w:space="0" w:color="auto"/>
                    <w:right w:val="none" w:sz="0" w:space="0" w:color="auto"/>
                  </w:divBdr>
                </w:div>
                <w:div w:id="452675822">
                  <w:marLeft w:val="640"/>
                  <w:marRight w:val="0"/>
                  <w:marTop w:val="0"/>
                  <w:marBottom w:val="0"/>
                  <w:divBdr>
                    <w:top w:val="none" w:sz="0" w:space="0" w:color="auto"/>
                    <w:left w:val="none" w:sz="0" w:space="0" w:color="auto"/>
                    <w:bottom w:val="none" w:sz="0" w:space="0" w:color="auto"/>
                    <w:right w:val="none" w:sz="0" w:space="0" w:color="auto"/>
                  </w:divBdr>
                </w:div>
                <w:div w:id="955332670">
                  <w:marLeft w:val="640"/>
                  <w:marRight w:val="0"/>
                  <w:marTop w:val="0"/>
                  <w:marBottom w:val="0"/>
                  <w:divBdr>
                    <w:top w:val="none" w:sz="0" w:space="0" w:color="auto"/>
                    <w:left w:val="none" w:sz="0" w:space="0" w:color="auto"/>
                    <w:bottom w:val="none" w:sz="0" w:space="0" w:color="auto"/>
                    <w:right w:val="none" w:sz="0" w:space="0" w:color="auto"/>
                  </w:divBdr>
                </w:div>
                <w:div w:id="1428311931">
                  <w:marLeft w:val="640"/>
                  <w:marRight w:val="0"/>
                  <w:marTop w:val="0"/>
                  <w:marBottom w:val="0"/>
                  <w:divBdr>
                    <w:top w:val="none" w:sz="0" w:space="0" w:color="auto"/>
                    <w:left w:val="none" w:sz="0" w:space="0" w:color="auto"/>
                    <w:bottom w:val="none" w:sz="0" w:space="0" w:color="auto"/>
                    <w:right w:val="none" w:sz="0" w:space="0" w:color="auto"/>
                  </w:divBdr>
                </w:div>
                <w:div w:id="1925260761">
                  <w:marLeft w:val="640"/>
                  <w:marRight w:val="0"/>
                  <w:marTop w:val="0"/>
                  <w:marBottom w:val="0"/>
                  <w:divBdr>
                    <w:top w:val="none" w:sz="0" w:space="0" w:color="auto"/>
                    <w:left w:val="none" w:sz="0" w:space="0" w:color="auto"/>
                    <w:bottom w:val="none" w:sz="0" w:space="0" w:color="auto"/>
                    <w:right w:val="none" w:sz="0" w:space="0" w:color="auto"/>
                  </w:divBdr>
                </w:div>
                <w:div w:id="2077239810">
                  <w:marLeft w:val="640"/>
                  <w:marRight w:val="0"/>
                  <w:marTop w:val="0"/>
                  <w:marBottom w:val="0"/>
                  <w:divBdr>
                    <w:top w:val="none" w:sz="0" w:space="0" w:color="auto"/>
                    <w:left w:val="none" w:sz="0" w:space="0" w:color="auto"/>
                    <w:bottom w:val="none" w:sz="0" w:space="0" w:color="auto"/>
                    <w:right w:val="none" w:sz="0" w:space="0" w:color="auto"/>
                  </w:divBdr>
                </w:div>
                <w:div w:id="904031726">
                  <w:marLeft w:val="640"/>
                  <w:marRight w:val="0"/>
                  <w:marTop w:val="0"/>
                  <w:marBottom w:val="0"/>
                  <w:divBdr>
                    <w:top w:val="none" w:sz="0" w:space="0" w:color="auto"/>
                    <w:left w:val="none" w:sz="0" w:space="0" w:color="auto"/>
                    <w:bottom w:val="none" w:sz="0" w:space="0" w:color="auto"/>
                    <w:right w:val="none" w:sz="0" w:space="0" w:color="auto"/>
                  </w:divBdr>
                </w:div>
                <w:div w:id="1938444517">
                  <w:marLeft w:val="640"/>
                  <w:marRight w:val="0"/>
                  <w:marTop w:val="0"/>
                  <w:marBottom w:val="0"/>
                  <w:divBdr>
                    <w:top w:val="none" w:sz="0" w:space="0" w:color="auto"/>
                    <w:left w:val="none" w:sz="0" w:space="0" w:color="auto"/>
                    <w:bottom w:val="none" w:sz="0" w:space="0" w:color="auto"/>
                    <w:right w:val="none" w:sz="0" w:space="0" w:color="auto"/>
                  </w:divBdr>
                </w:div>
                <w:div w:id="2047829302">
                  <w:marLeft w:val="640"/>
                  <w:marRight w:val="0"/>
                  <w:marTop w:val="0"/>
                  <w:marBottom w:val="0"/>
                  <w:divBdr>
                    <w:top w:val="none" w:sz="0" w:space="0" w:color="auto"/>
                    <w:left w:val="none" w:sz="0" w:space="0" w:color="auto"/>
                    <w:bottom w:val="none" w:sz="0" w:space="0" w:color="auto"/>
                    <w:right w:val="none" w:sz="0" w:space="0" w:color="auto"/>
                  </w:divBdr>
                </w:div>
                <w:div w:id="1375544790">
                  <w:marLeft w:val="640"/>
                  <w:marRight w:val="0"/>
                  <w:marTop w:val="0"/>
                  <w:marBottom w:val="0"/>
                  <w:divBdr>
                    <w:top w:val="none" w:sz="0" w:space="0" w:color="auto"/>
                    <w:left w:val="none" w:sz="0" w:space="0" w:color="auto"/>
                    <w:bottom w:val="none" w:sz="0" w:space="0" w:color="auto"/>
                    <w:right w:val="none" w:sz="0" w:space="0" w:color="auto"/>
                  </w:divBdr>
                </w:div>
                <w:div w:id="2074573055">
                  <w:marLeft w:val="640"/>
                  <w:marRight w:val="0"/>
                  <w:marTop w:val="0"/>
                  <w:marBottom w:val="0"/>
                  <w:divBdr>
                    <w:top w:val="none" w:sz="0" w:space="0" w:color="auto"/>
                    <w:left w:val="none" w:sz="0" w:space="0" w:color="auto"/>
                    <w:bottom w:val="none" w:sz="0" w:space="0" w:color="auto"/>
                    <w:right w:val="none" w:sz="0" w:space="0" w:color="auto"/>
                  </w:divBdr>
                </w:div>
                <w:div w:id="964189549">
                  <w:marLeft w:val="640"/>
                  <w:marRight w:val="0"/>
                  <w:marTop w:val="0"/>
                  <w:marBottom w:val="0"/>
                  <w:divBdr>
                    <w:top w:val="none" w:sz="0" w:space="0" w:color="auto"/>
                    <w:left w:val="none" w:sz="0" w:space="0" w:color="auto"/>
                    <w:bottom w:val="none" w:sz="0" w:space="0" w:color="auto"/>
                    <w:right w:val="none" w:sz="0" w:space="0" w:color="auto"/>
                  </w:divBdr>
                </w:div>
                <w:div w:id="1308707709">
                  <w:marLeft w:val="640"/>
                  <w:marRight w:val="0"/>
                  <w:marTop w:val="0"/>
                  <w:marBottom w:val="0"/>
                  <w:divBdr>
                    <w:top w:val="none" w:sz="0" w:space="0" w:color="auto"/>
                    <w:left w:val="none" w:sz="0" w:space="0" w:color="auto"/>
                    <w:bottom w:val="none" w:sz="0" w:space="0" w:color="auto"/>
                    <w:right w:val="none" w:sz="0" w:space="0" w:color="auto"/>
                  </w:divBdr>
                </w:div>
                <w:div w:id="669987178">
                  <w:marLeft w:val="640"/>
                  <w:marRight w:val="0"/>
                  <w:marTop w:val="0"/>
                  <w:marBottom w:val="0"/>
                  <w:divBdr>
                    <w:top w:val="none" w:sz="0" w:space="0" w:color="auto"/>
                    <w:left w:val="none" w:sz="0" w:space="0" w:color="auto"/>
                    <w:bottom w:val="none" w:sz="0" w:space="0" w:color="auto"/>
                    <w:right w:val="none" w:sz="0" w:space="0" w:color="auto"/>
                  </w:divBdr>
                </w:div>
                <w:div w:id="532502511">
                  <w:marLeft w:val="640"/>
                  <w:marRight w:val="0"/>
                  <w:marTop w:val="0"/>
                  <w:marBottom w:val="0"/>
                  <w:divBdr>
                    <w:top w:val="none" w:sz="0" w:space="0" w:color="auto"/>
                    <w:left w:val="none" w:sz="0" w:space="0" w:color="auto"/>
                    <w:bottom w:val="none" w:sz="0" w:space="0" w:color="auto"/>
                    <w:right w:val="none" w:sz="0" w:space="0" w:color="auto"/>
                  </w:divBdr>
                </w:div>
                <w:div w:id="2084063039">
                  <w:marLeft w:val="640"/>
                  <w:marRight w:val="0"/>
                  <w:marTop w:val="0"/>
                  <w:marBottom w:val="0"/>
                  <w:divBdr>
                    <w:top w:val="none" w:sz="0" w:space="0" w:color="auto"/>
                    <w:left w:val="none" w:sz="0" w:space="0" w:color="auto"/>
                    <w:bottom w:val="none" w:sz="0" w:space="0" w:color="auto"/>
                    <w:right w:val="none" w:sz="0" w:space="0" w:color="auto"/>
                  </w:divBdr>
                </w:div>
                <w:div w:id="1857117898">
                  <w:marLeft w:val="640"/>
                  <w:marRight w:val="0"/>
                  <w:marTop w:val="0"/>
                  <w:marBottom w:val="0"/>
                  <w:divBdr>
                    <w:top w:val="none" w:sz="0" w:space="0" w:color="auto"/>
                    <w:left w:val="none" w:sz="0" w:space="0" w:color="auto"/>
                    <w:bottom w:val="none" w:sz="0" w:space="0" w:color="auto"/>
                    <w:right w:val="none" w:sz="0" w:space="0" w:color="auto"/>
                  </w:divBdr>
                </w:div>
                <w:div w:id="1235622426">
                  <w:marLeft w:val="640"/>
                  <w:marRight w:val="0"/>
                  <w:marTop w:val="0"/>
                  <w:marBottom w:val="0"/>
                  <w:divBdr>
                    <w:top w:val="none" w:sz="0" w:space="0" w:color="auto"/>
                    <w:left w:val="none" w:sz="0" w:space="0" w:color="auto"/>
                    <w:bottom w:val="none" w:sz="0" w:space="0" w:color="auto"/>
                    <w:right w:val="none" w:sz="0" w:space="0" w:color="auto"/>
                  </w:divBdr>
                </w:div>
                <w:div w:id="1864006790">
                  <w:marLeft w:val="640"/>
                  <w:marRight w:val="0"/>
                  <w:marTop w:val="0"/>
                  <w:marBottom w:val="0"/>
                  <w:divBdr>
                    <w:top w:val="none" w:sz="0" w:space="0" w:color="auto"/>
                    <w:left w:val="none" w:sz="0" w:space="0" w:color="auto"/>
                    <w:bottom w:val="none" w:sz="0" w:space="0" w:color="auto"/>
                    <w:right w:val="none" w:sz="0" w:space="0" w:color="auto"/>
                  </w:divBdr>
                </w:div>
                <w:div w:id="1223562077">
                  <w:marLeft w:val="640"/>
                  <w:marRight w:val="0"/>
                  <w:marTop w:val="0"/>
                  <w:marBottom w:val="0"/>
                  <w:divBdr>
                    <w:top w:val="none" w:sz="0" w:space="0" w:color="auto"/>
                    <w:left w:val="none" w:sz="0" w:space="0" w:color="auto"/>
                    <w:bottom w:val="none" w:sz="0" w:space="0" w:color="auto"/>
                    <w:right w:val="none" w:sz="0" w:space="0" w:color="auto"/>
                  </w:divBdr>
                </w:div>
                <w:div w:id="704060816">
                  <w:marLeft w:val="640"/>
                  <w:marRight w:val="0"/>
                  <w:marTop w:val="0"/>
                  <w:marBottom w:val="0"/>
                  <w:divBdr>
                    <w:top w:val="none" w:sz="0" w:space="0" w:color="auto"/>
                    <w:left w:val="none" w:sz="0" w:space="0" w:color="auto"/>
                    <w:bottom w:val="none" w:sz="0" w:space="0" w:color="auto"/>
                    <w:right w:val="none" w:sz="0" w:space="0" w:color="auto"/>
                  </w:divBdr>
                </w:div>
                <w:div w:id="455028435">
                  <w:marLeft w:val="640"/>
                  <w:marRight w:val="0"/>
                  <w:marTop w:val="0"/>
                  <w:marBottom w:val="0"/>
                  <w:divBdr>
                    <w:top w:val="none" w:sz="0" w:space="0" w:color="auto"/>
                    <w:left w:val="none" w:sz="0" w:space="0" w:color="auto"/>
                    <w:bottom w:val="none" w:sz="0" w:space="0" w:color="auto"/>
                    <w:right w:val="none" w:sz="0" w:space="0" w:color="auto"/>
                  </w:divBdr>
                </w:div>
                <w:div w:id="1076707905">
                  <w:marLeft w:val="640"/>
                  <w:marRight w:val="0"/>
                  <w:marTop w:val="0"/>
                  <w:marBottom w:val="0"/>
                  <w:divBdr>
                    <w:top w:val="none" w:sz="0" w:space="0" w:color="auto"/>
                    <w:left w:val="none" w:sz="0" w:space="0" w:color="auto"/>
                    <w:bottom w:val="none" w:sz="0" w:space="0" w:color="auto"/>
                    <w:right w:val="none" w:sz="0" w:space="0" w:color="auto"/>
                  </w:divBdr>
                </w:div>
                <w:div w:id="301274799">
                  <w:marLeft w:val="640"/>
                  <w:marRight w:val="0"/>
                  <w:marTop w:val="0"/>
                  <w:marBottom w:val="0"/>
                  <w:divBdr>
                    <w:top w:val="none" w:sz="0" w:space="0" w:color="auto"/>
                    <w:left w:val="none" w:sz="0" w:space="0" w:color="auto"/>
                    <w:bottom w:val="none" w:sz="0" w:space="0" w:color="auto"/>
                    <w:right w:val="none" w:sz="0" w:space="0" w:color="auto"/>
                  </w:divBdr>
                </w:div>
                <w:div w:id="1827355906">
                  <w:marLeft w:val="640"/>
                  <w:marRight w:val="0"/>
                  <w:marTop w:val="0"/>
                  <w:marBottom w:val="0"/>
                  <w:divBdr>
                    <w:top w:val="none" w:sz="0" w:space="0" w:color="auto"/>
                    <w:left w:val="none" w:sz="0" w:space="0" w:color="auto"/>
                    <w:bottom w:val="none" w:sz="0" w:space="0" w:color="auto"/>
                    <w:right w:val="none" w:sz="0" w:space="0" w:color="auto"/>
                  </w:divBdr>
                </w:div>
                <w:div w:id="1715542197">
                  <w:marLeft w:val="640"/>
                  <w:marRight w:val="0"/>
                  <w:marTop w:val="0"/>
                  <w:marBottom w:val="0"/>
                  <w:divBdr>
                    <w:top w:val="none" w:sz="0" w:space="0" w:color="auto"/>
                    <w:left w:val="none" w:sz="0" w:space="0" w:color="auto"/>
                    <w:bottom w:val="none" w:sz="0" w:space="0" w:color="auto"/>
                    <w:right w:val="none" w:sz="0" w:space="0" w:color="auto"/>
                  </w:divBdr>
                </w:div>
                <w:div w:id="461777409">
                  <w:marLeft w:val="640"/>
                  <w:marRight w:val="0"/>
                  <w:marTop w:val="0"/>
                  <w:marBottom w:val="0"/>
                  <w:divBdr>
                    <w:top w:val="none" w:sz="0" w:space="0" w:color="auto"/>
                    <w:left w:val="none" w:sz="0" w:space="0" w:color="auto"/>
                    <w:bottom w:val="none" w:sz="0" w:space="0" w:color="auto"/>
                    <w:right w:val="none" w:sz="0" w:space="0" w:color="auto"/>
                  </w:divBdr>
                </w:div>
                <w:div w:id="2042121899">
                  <w:marLeft w:val="640"/>
                  <w:marRight w:val="0"/>
                  <w:marTop w:val="0"/>
                  <w:marBottom w:val="0"/>
                  <w:divBdr>
                    <w:top w:val="none" w:sz="0" w:space="0" w:color="auto"/>
                    <w:left w:val="none" w:sz="0" w:space="0" w:color="auto"/>
                    <w:bottom w:val="none" w:sz="0" w:space="0" w:color="auto"/>
                    <w:right w:val="none" w:sz="0" w:space="0" w:color="auto"/>
                  </w:divBdr>
                </w:div>
                <w:div w:id="364329153">
                  <w:marLeft w:val="640"/>
                  <w:marRight w:val="0"/>
                  <w:marTop w:val="0"/>
                  <w:marBottom w:val="0"/>
                  <w:divBdr>
                    <w:top w:val="none" w:sz="0" w:space="0" w:color="auto"/>
                    <w:left w:val="none" w:sz="0" w:space="0" w:color="auto"/>
                    <w:bottom w:val="none" w:sz="0" w:space="0" w:color="auto"/>
                    <w:right w:val="none" w:sz="0" w:space="0" w:color="auto"/>
                  </w:divBdr>
                </w:div>
                <w:div w:id="1266428425">
                  <w:marLeft w:val="640"/>
                  <w:marRight w:val="0"/>
                  <w:marTop w:val="0"/>
                  <w:marBottom w:val="0"/>
                  <w:divBdr>
                    <w:top w:val="none" w:sz="0" w:space="0" w:color="auto"/>
                    <w:left w:val="none" w:sz="0" w:space="0" w:color="auto"/>
                    <w:bottom w:val="none" w:sz="0" w:space="0" w:color="auto"/>
                    <w:right w:val="none" w:sz="0" w:space="0" w:color="auto"/>
                  </w:divBdr>
                </w:div>
                <w:div w:id="271283040">
                  <w:marLeft w:val="640"/>
                  <w:marRight w:val="0"/>
                  <w:marTop w:val="0"/>
                  <w:marBottom w:val="0"/>
                  <w:divBdr>
                    <w:top w:val="none" w:sz="0" w:space="0" w:color="auto"/>
                    <w:left w:val="none" w:sz="0" w:space="0" w:color="auto"/>
                    <w:bottom w:val="none" w:sz="0" w:space="0" w:color="auto"/>
                    <w:right w:val="none" w:sz="0" w:space="0" w:color="auto"/>
                  </w:divBdr>
                </w:div>
                <w:div w:id="2022462032">
                  <w:marLeft w:val="640"/>
                  <w:marRight w:val="0"/>
                  <w:marTop w:val="0"/>
                  <w:marBottom w:val="0"/>
                  <w:divBdr>
                    <w:top w:val="none" w:sz="0" w:space="0" w:color="auto"/>
                    <w:left w:val="none" w:sz="0" w:space="0" w:color="auto"/>
                    <w:bottom w:val="none" w:sz="0" w:space="0" w:color="auto"/>
                    <w:right w:val="none" w:sz="0" w:space="0" w:color="auto"/>
                  </w:divBdr>
                </w:div>
                <w:div w:id="2116434355">
                  <w:marLeft w:val="640"/>
                  <w:marRight w:val="0"/>
                  <w:marTop w:val="0"/>
                  <w:marBottom w:val="0"/>
                  <w:divBdr>
                    <w:top w:val="none" w:sz="0" w:space="0" w:color="auto"/>
                    <w:left w:val="none" w:sz="0" w:space="0" w:color="auto"/>
                    <w:bottom w:val="none" w:sz="0" w:space="0" w:color="auto"/>
                    <w:right w:val="none" w:sz="0" w:space="0" w:color="auto"/>
                  </w:divBdr>
                </w:div>
                <w:div w:id="1065025751">
                  <w:marLeft w:val="640"/>
                  <w:marRight w:val="0"/>
                  <w:marTop w:val="0"/>
                  <w:marBottom w:val="0"/>
                  <w:divBdr>
                    <w:top w:val="none" w:sz="0" w:space="0" w:color="auto"/>
                    <w:left w:val="none" w:sz="0" w:space="0" w:color="auto"/>
                    <w:bottom w:val="none" w:sz="0" w:space="0" w:color="auto"/>
                    <w:right w:val="none" w:sz="0" w:space="0" w:color="auto"/>
                  </w:divBdr>
                </w:div>
                <w:div w:id="1329283046">
                  <w:marLeft w:val="640"/>
                  <w:marRight w:val="0"/>
                  <w:marTop w:val="0"/>
                  <w:marBottom w:val="0"/>
                  <w:divBdr>
                    <w:top w:val="none" w:sz="0" w:space="0" w:color="auto"/>
                    <w:left w:val="none" w:sz="0" w:space="0" w:color="auto"/>
                    <w:bottom w:val="none" w:sz="0" w:space="0" w:color="auto"/>
                    <w:right w:val="none" w:sz="0" w:space="0" w:color="auto"/>
                  </w:divBdr>
                </w:div>
                <w:div w:id="2103841527">
                  <w:marLeft w:val="640"/>
                  <w:marRight w:val="0"/>
                  <w:marTop w:val="0"/>
                  <w:marBottom w:val="0"/>
                  <w:divBdr>
                    <w:top w:val="none" w:sz="0" w:space="0" w:color="auto"/>
                    <w:left w:val="none" w:sz="0" w:space="0" w:color="auto"/>
                    <w:bottom w:val="none" w:sz="0" w:space="0" w:color="auto"/>
                    <w:right w:val="none" w:sz="0" w:space="0" w:color="auto"/>
                  </w:divBdr>
                </w:div>
                <w:div w:id="1196457497">
                  <w:marLeft w:val="640"/>
                  <w:marRight w:val="0"/>
                  <w:marTop w:val="0"/>
                  <w:marBottom w:val="0"/>
                  <w:divBdr>
                    <w:top w:val="none" w:sz="0" w:space="0" w:color="auto"/>
                    <w:left w:val="none" w:sz="0" w:space="0" w:color="auto"/>
                    <w:bottom w:val="none" w:sz="0" w:space="0" w:color="auto"/>
                    <w:right w:val="none" w:sz="0" w:space="0" w:color="auto"/>
                  </w:divBdr>
                </w:div>
                <w:div w:id="2128423130">
                  <w:marLeft w:val="640"/>
                  <w:marRight w:val="0"/>
                  <w:marTop w:val="0"/>
                  <w:marBottom w:val="0"/>
                  <w:divBdr>
                    <w:top w:val="none" w:sz="0" w:space="0" w:color="auto"/>
                    <w:left w:val="none" w:sz="0" w:space="0" w:color="auto"/>
                    <w:bottom w:val="none" w:sz="0" w:space="0" w:color="auto"/>
                    <w:right w:val="none" w:sz="0" w:space="0" w:color="auto"/>
                  </w:divBdr>
                </w:div>
                <w:div w:id="1708598344">
                  <w:marLeft w:val="640"/>
                  <w:marRight w:val="0"/>
                  <w:marTop w:val="0"/>
                  <w:marBottom w:val="0"/>
                  <w:divBdr>
                    <w:top w:val="none" w:sz="0" w:space="0" w:color="auto"/>
                    <w:left w:val="none" w:sz="0" w:space="0" w:color="auto"/>
                    <w:bottom w:val="none" w:sz="0" w:space="0" w:color="auto"/>
                    <w:right w:val="none" w:sz="0" w:space="0" w:color="auto"/>
                  </w:divBdr>
                </w:div>
                <w:div w:id="1994024949">
                  <w:marLeft w:val="640"/>
                  <w:marRight w:val="0"/>
                  <w:marTop w:val="0"/>
                  <w:marBottom w:val="0"/>
                  <w:divBdr>
                    <w:top w:val="none" w:sz="0" w:space="0" w:color="auto"/>
                    <w:left w:val="none" w:sz="0" w:space="0" w:color="auto"/>
                    <w:bottom w:val="none" w:sz="0" w:space="0" w:color="auto"/>
                    <w:right w:val="none" w:sz="0" w:space="0" w:color="auto"/>
                  </w:divBdr>
                </w:div>
                <w:div w:id="1482772559">
                  <w:marLeft w:val="640"/>
                  <w:marRight w:val="0"/>
                  <w:marTop w:val="0"/>
                  <w:marBottom w:val="0"/>
                  <w:divBdr>
                    <w:top w:val="none" w:sz="0" w:space="0" w:color="auto"/>
                    <w:left w:val="none" w:sz="0" w:space="0" w:color="auto"/>
                    <w:bottom w:val="none" w:sz="0" w:space="0" w:color="auto"/>
                    <w:right w:val="none" w:sz="0" w:space="0" w:color="auto"/>
                  </w:divBdr>
                </w:div>
                <w:div w:id="685863065">
                  <w:marLeft w:val="640"/>
                  <w:marRight w:val="0"/>
                  <w:marTop w:val="0"/>
                  <w:marBottom w:val="0"/>
                  <w:divBdr>
                    <w:top w:val="none" w:sz="0" w:space="0" w:color="auto"/>
                    <w:left w:val="none" w:sz="0" w:space="0" w:color="auto"/>
                    <w:bottom w:val="none" w:sz="0" w:space="0" w:color="auto"/>
                    <w:right w:val="none" w:sz="0" w:space="0" w:color="auto"/>
                  </w:divBdr>
                </w:div>
                <w:div w:id="60520998">
                  <w:marLeft w:val="640"/>
                  <w:marRight w:val="0"/>
                  <w:marTop w:val="0"/>
                  <w:marBottom w:val="0"/>
                  <w:divBdr>
                    <w:top w:val="none" w:sz="0" w:space="0" w:color="auto"/>
                    <w:left w:val="none" w:sz="0" w:space="0" w:color="auto"/>
                    <w:bottom w:val="none" w:sz="0" w:space="0" w:color="auto"/>
                    <w:right w:val="none" w:sz="0" w:space="0" w:color="auto"/>
                  </w:divBdr>
                </w:div>
                <w:div w:id="1574125622">
                  <w:marLeft w:val="640"/>
                  <w:marRight w:val="0"/>
                  <w:marTop w:val="0"/>
                  <w:marBottom w:val="0"/>
                  <w:divBdr>
                    <w:top w:val="none" w:sz="0" w:space="0" w:color="auto"/>
                    <w:left w:val="none" w:sz="0" w:space="0" w:color="auto"/>
                    <w:bottom w:val="none" w:sz="0" w:space="0" w:color="auto"/>
                    <w:right w:val="none" w:sz="0" w:space="0" w:color="auto"/>
                  </w:divBdr>
                </w:div>
                <w:div w:id="966817805">
                  <w:marLeft w:val="640"/>
                  <w:marRight w:val="0"/>
                  <w:marTop w:val="0"/>
                  <w:marBottom w:val="0"/>
                  <w:divBdr>
                    <w:top w:val="none" w:sz="0" w:space="0" w:color="auto"/>
                    <w:left w:val="none" w:sz="0" w:space="0" w:color="auto"/>
                    <w:bottom w:val="none" w:sz="0" w:space="0" w:color="auto"/>
                    <w:right w:val="none" w:sz="0" w:space="0" w:color="auto"/>
                  </w:divBdr>
                </w:div>
                <w:div w:id="480929444">
                  <w:marLeft w:val="640"/>
                  <w:marRight w:val="0"/>
                  <w:marTop w:val="0"/>
                  <w:marBottom w:val="0"/>
                  <w:divBdr>
                    <w:top w:val="none" w:sz="0" w:space="0" w:color="auto"/>
                    <w:left w:val="none" w:sz="0" w:space="0" w:color="auto"/>
                    <w:bottom w:val="none" w:sz="0" w:space="0" w:color="auto"/>
                    <w:right w:val="none" w:sz="0" w:space="0" w:color="auto"/>
                  </w:divBdr>
                </w:div>
                <w:div w:id="609288989">
                  <w:marLeft w:val="640"/>
                  <w:marRight w:val="0"/>
                  <w:marTop w:val="0"/>
                  <w:marBottom w:val="0"/>
                  <w:divBdr>
                    <w:top w:val="none" w:sz="0" w:space="0" w:color="auto"/>
                    <w:left w:val="none" w:sz="0" w:space="0" w:color="auto"/>
                    <w:bottom w:val="none" w:sz="0" w:space="0" w:color="auto"/>
                    <w:right w:val="none" w:sz="0" w:space="0" w:color="auto"/>
                  </w:divBdr>
                </w:div>
                <w:div w:id="1481120248">
                  <w:marLeft w:val="640"/>
                  <w:marRight w:val="0"/>
                  <w:marTop w:val="0"/>
                  <w:marBottom w:val="0"/>
                  <w:divBdr>
                    <w:top w:val="none" w:sz="0" w:space="0" w:color="auto"/>
                    <w:left w:val="none" w:sz="0" w:space="0" w:color="auto"/>
                    <w:bottom w:val="none" w:sz="0" w:space="0" w:color="auto"/>
                    <w:right w:val="none" w:sz="0" w:space="0" w:color="auto"/>
                  </w:divBdr>
                </w:div>
                <w:div w:id="269359177">
                  <w:marLeft w:val="640"/>
                  <w:marRight w:val="0"/>
                  <w:marTop w:val="0"/>
                  <w:marBottom w:val="0"/>
                  <w:divBdr>
                    <w:top w:val="none" w:sz="0" w:space="0" w:color="auto"/>
                    <w:left w:val="none" w:sz="0" w:space="0" w:color="auto"/>
                    <w:bottom w:val="none" w:sz="0" w:space="0" w:color="auto"/>
                    <w:right w:val="none" w:sz="0" w:space="0" w:color="auto"/>
                  </w:divBdr>
                </w:div>
                <w:div w:id="1229152089">
                  <w:marLeft w:val="640"/>
                  <w:marRight w:val="0"/>
                  <w:marTop w:val="0"/>
                  <w:marBottom w:val="0"/>
                  <w:divBdr>
                    <w:top w:val="none" w:sz="0" w:space="0" w:color="auto"/>
                    <w:left w:val="none" w:sz="0" w:space="0" w:color="auto"/>
                    <w:bottom w:val="none" w:sz="0" w:space="0" w:color="auto"/>
                    <w:right w:val="none" w:sz="0" w:space="0" w:color="auto"/>
                  </w:divBdr>
                </w:div>
                <w:div w:id="757098137">
                  <w:marLeft w:val="640"/>
                  <w:marRight w:val="0"/>
                  <w:marTop w:val="0"/>
                  <w:marBottom w:val="0"/>
                  <w:divBdr>
                    <w:top w:val="none" w:sz="0" w:space="0" w:color="auto"/>
                    <w:left w:val="none" w:sz="0" w:space="0" w:color="auto"/>
                    <w:bottom w:val="none" w:sz="0" w:space="0" w:color="auto"/>
                    <w:right w:val="none" w:sz="0" w:space="0" w:color="auto"/>
                  </w:divBdr>
                </w:div>
                <w:div w:id="470369497">
                  <w:marLeft w:val="640"/>
                  <w:marRight w:val="0"/>
                  <w:marTop w:val="0"/>
                  <w:marBottom w:val="0"/>
                  <w:divBdr>
                    <w:top w:val="none" w:sz="0" w:space="0" w:color="auto"/>
                    <w:left w:val="none" w:sz="0" w:space="0" w:color="auto"/>
                    <w:bottom w:val="none" w:sz="0" w:space="0" w:color="auto"/>
                    <w:right w:val="none" w:sz="0" w:space="0" w:color="auto"/>
                  </w:divBdr>
                </w:div>
                <w:div w:id="365956913">
                  <w:marLeft w:val="640"/>
                  <w:marRight w:val="0"/>
                  <w:marTop w:val="0"/>
                  <w:marBottom w:val="0"/>
                  <w:divBdr>
                    <w:top w:val="none" w:sz="0" w:space="0" w:color="auto"/>
                    <w:left w:val="none" w:sz="0" w:space="0" w:color="auto"/>
                    <w:bottom w:val="none" w:sz="0" w:space="0" w:color="auto"/>
                    <w:right w:val="none" w:sz="0" w:space="0" w:color="auto"/>
                  </w:divBdr>
                </w:div>
                <w:div w:id="1980961259">
                  <w:marLeft w:val="640"/>
                  <w:marRight w:val="0"/>
                  <w:marTop w:val="0"/>
                  <w:marBottom w:val="0"/>
                  <w:divBdr>
                    <w:top w:val="none" w:sz="0" w:space="0" w:color="auto"/>
                    <w:left w:val="none" w:sz="0" w:space="0" w:color="auto"/>
                    <w:bottom w:val="none" w:sz="0" w:space="0" w:color="auto"/>
                    <w:right w:val="none" w:sz="0" w:space="0" w:color="auto"/>
                  </w:divBdr>
                </w:div>
                <w:div w:id="1391148869">
                  <w:marLeft w:val="640"/>
                  <w:marRight w:val="0"/>
                  <w:marTop w:val="0"/>
                  <w:marBottom w:val="0"/>
                  <w:divBdr>
                    <w:top w:val="none" w:sz="0" w:space="0" w:color="auto"/>
                    <w:left w:val="none" w:sz="0" w:space="0" w:color="auto"/>
                    <w:bottom w:val="none" w:sz="0" w:space="0" w:color="auto"/>
                    <w:right w:val="none" w:sz="0" w:space="0" w:color="auto"/>
                  </w:divBdr>
                </w:div>
                <w:div w:id="1721711435">
                  <w:marLeft w:val="640"/>
                  <w:marRight w:val="0"/>
                  <w:marTop w:val="0"/>
                  <w:marBottom w:val="0"/>
                  <w:divBdr>
                    <w:top w:val="none" w:sz="0" w:space="0" w:color="auto"/>
                    <w:left w:val="none" w:sz="0" w:space="0" w:color="auto"/>
                    <w:bottom w:val="none" w:sz="0" w:space="0" w:color="auto"/>
                    <w:right w:val="none" w:sz="0" w:space="0" w:color="auto"/>
                  </w:divBdr>
                </w:div>
                <w:div w:id="841432432">
                  <w:marLeft w:val="640"/>
                  <w:marRight w:val="0"/>
                  <w:marTop w:val="0"/>
                  <w:marBottom w:val="0"/>
                  <w:divBdr>
                    <w:top w:val="none" w:sz="0" w:space="0" w:color="auto"/>
                    <w:left w:val="none" w:sz="0" w:space="0" w:color="auto"/>
                    <w:bottom w:val="none" w:sz="0" w:space="0" w:color="auto"/>
                    <w:right w:val="none" w:sz="0" w:space="0" w:color="auto"/>
                  </w:divBdr>
                </w:div>
                <w:div w:id="105852854">
                  <w:marLeft w:val="640"/>
                  <w:marRight w:val="0"/>
                  <w:marTop w:val="0"/>
                  <w:marBottom w:val="0"/>
                  <w:divBdr>
                    <w:top w:val="none" w:sz="0" w:space="0" w:color="auto"/>
                    <w:left w:val="none" w:sz="0" w:space="0" w:color="auto"/>
                    <w:bottom w:val="none" w:sz="0" w:space="0" w:color="auto"/>
                    <w:right w:val="none" w:sz="0" w:space="0" w:color="auto"/>
                  </w:divBdr>
                </w:div>
                <w:div w:id="230581949">
                  <w:marLeft w:val="640"/>
                  <w:marRight w:val="0"/>
                  <w:marTop w:val="0"/>
                  <w:marBottom w:val="0"/>
                  <w:divBdr>
                    <w:top w:val="none" w:sz="0" w:space="0" w:color="auto"/>
                    <w:left w:val="none" w:sz="0" w:space="0" w:color="auto"/>
                    <w:bottom w:val="none" w:sz="0" w:space="0" w:color="auto"/>
                    <w:right w:val="none" w:sz="0" w:space="0" w:color="auto"/>
                  </w:divBdr>
                </w:div>
                <w:div w:id="1880243835">
                  <w:marLeft w:val="640"/>
                  <w:marRight w:val="0"/>
                  <w:marTop w:val="0"/>
                  <w:marBottom w:val="0"/>
                  <w:divBdr>
                    <w:top w:val="none" w:sz="0" w:space="0" w:color="auto"/>
                    <w:left w:val="none" w:sz="0" w:space="0" w:color="auto"/>
                    <w:bottom w:val="none" w:sz="0" w:space="0" w:color="auto"/>
                    <w:right w:val="none" w:sz="0" w:space="0" w:color="auto"/>
                  </w:divBdr>
                </w:div>
                <w:div w:id="555120227">
                  <w:marLeft w:val="640"/>
                  <w:marRight w:val="0"/>
                  <w:marTop w:val="0"/>
                  <w:marBottom w:val="0"/>
                  <w:divBdr>
                    <w:top w:val="none" w:sz="0" w:space="0" w:color="auto"/>
                    <w:left w:val="none" w:sz="0" w:space="0" w:color="auto"/>
                    <w:bottom w:val="none" w:sz="0" w:space="0" w:color="auto"/>
                    <w:right w:val="none" w:sz="0" w:space="0" w:color="auto"/>
                  </w:divBdr>
                </w:div>
                <w:div w:id="759065752">
                  <w:marLeft w:val="640"/>
                  <w:marRight w:val="0"/>
                  <w:marTop w:val="0"/>
                  <w:marBottom w:val="0"/>
                  <w:divBdr>
                    <w:top w:val="none" w:sz="0" w:space="0" w:color="auto"/>
                    <w:left w:val="none" w:sz="0" w:space="0" w:color="auto"/>
                    <w:bottom w:val="none" w:sz="0" w:space="0" w:color="auto"/>
                    <w:right w:val="none" w:sz="0" w:space="0" w:color="auto"/>
                  </w:divBdr>
                </w:div>
                <w:div w:id="629628524">
                  <w:marLeft w:val="640"/>
                  <w:marRight w:val="0"/>
                  <w:marTop w:val="0"/>
                  <w:marBottom w:val="0"/>
                  <w:divBdr>
                    <w:top w:val="none" w:sz="0" w:space="0" w:color="auto"/>
                    <w:left w:val="none" w:sz="0" w:space="0" w:color="auto"/>
                    <w:bottom w:val="none" w:sz="0" w:space="0" w:color="auto"/>
                    <w:right w:val="none" w:sz="0" w:space="0" w:color="auto"/>
                  </w:divBdr>
                </w:div>
              </w:divsChild>
            </w:div>
            <w:div w:id="1119911902">
              <w:marLeft w:val="0"/>
              <w:marRight w:val="0"/>
              <w:marTop w:val="0"/>
              <w:marBottom w:val="0"/>
              <w:divBdr>
                <w:top w:val="none" w:sz="0" w:space="0" w:color="auto"/>
                <w:left w:val="none" w:sz="0" w:space="0" w:color="auto"/>
                <w:bottom w:val="none" w:sz="0" w:space="0" w:color="auto"/>
                <w:right w:val="none" w:sz="0" w:space="0" w:color="auto"/>
              </w:divBdr>
              <w:divsChild>
                <w:div w:id="515073995">
                  <w:marLeft w:val="640"/>
                  <w:marRight w:val="0"/>
                  <w:marTop w:val="0"/>
                  <w:marBottom w:val="0"/>
                  <w:divBdr>
                    <w:top w:val="none" w:sz="0" w:space="0" w:color="auto"/>
                    <w:left w:val="none" w:sz="0" w:space="0" w:color="auto"/>
                    <w:bottom w:val="none" w:sz="0" w:space="0" w:color="auto"/>
                    <w:right w:val="none" w:sz="0" w:space="0" w:color="auto"/>
                  </w:divBdr>
                </w:div>
                <w:div w:id="365297712">
                  <w:marLeft w:val="640"/>
                  <w:marRight w:val="0"/>
                  <w:marTop w:val="0"/>
                  <w:marBottom w:val="0"/>
                  <w:divBdr>
                    <w:top w:val="none" w:sz="0" w:space="0" w:color="auto"/>
                    <w:left w:val="none" w:sz="0" w:space="0" w:color="auto"/>
                    <w:bottom w:val="none" w:sz="0" w:space="0" w:color="auto"/>
                    <w:right w:val="none" w:sz="0" w:space="0" w:color="auto"/>
                  </w:divBdr>
                </w:div>
                <w:div w:id="948194809">
                  <w:marLeft w:val="640"/>
                  <w:marRight w:val="0"/>
                  <w:marTop w:val="0"/>
                  <w:marBottom w:val="0"/>
                  <w:divBdr>
                    <w:top w:val="none" w:sz="0" w:space="0" w:color="auto"/>
                    <w:left w:val="none" w:sz="0" w:space="0" w:color="auto"/>
                    <w:bottom w:val="none" w:sz="0" w:space="0" w:color="auto"/>
                    <w:right w:val="none" w:sz="0" w:space="0" w:color="auto"/>
                  </w:divBdr>
                </w:div>
                <w:div w:id="1288395815">
                  <w:marLeft w:val="640"/>
                  <w:marRight w:val="0"/>
                  <w:marTop w:val="0"/>
                  <w:marBottom w:val="0"/>
                  <w:divBdr>
                    <w:top w:val="none" w:sz="0" w:space="0" w:color="auto"/>
                    <w:left w:val="none" w:sz="0" w:space="0" w:color="auto"/>
                    <w:bottom w:val="none" w:sz="0" w:space="0" w:color="auto"/>
                    <w:right w:val="none" w:sz="0" w:space="0" w:color="auto"/>
                  </w:divBdr>
                </w:div>
                <w:div w:id="1514296167">
                  <w:marLeft w:val="640"/>
                  <w:marRight w:val="0"/>
                  <w:marTop w:val="0"/>
                  <w:marBottom w:val="0"/>
                  <w:divBdr>
                    <w:top w:val="none" w:sz="0" w:space="0" w:color="auto"/>
                    <w:left w:val="none" w:sz="0" w:space="0" w:color="auto"/>
                    <w:bottom w:val="none" w:sz="0" w:space="0" w:color="auto"/>
                    <w:right w:val="none" w:sz="0" w:space="0" w:color="auto"/>
                  </w:divBdr>
                </w:div>
                <w:div w:id="835068955">
                  <w:marLeft w:val="640"/>
                  <w:marRight w:val="0"/>
                  <w:marTop w:val="0"/>
                  <w:marBottom w:val="0"/>
                  <w:divBdr>
                    <w:top w:val="none" w:sz="0" w:space="0" w:color="auto"/>
                    <w:left w:val="none" w:sz="0" w:space="0" w:color="auto"/>
                    <w:bottom w:val="none" w:sz="0" w:space="0" w:color="auto"/>
                    <w:right w:val="none" w:sz="0" w:space="0" w:color="auto"/>
                  </w:divBdr>
                </w:div>
                <w:div w:id="1564028491">
                  <w:marLeft w:val="640"/>
                  <w:marRight w:val="0"/>
                  <w:marTop w:val="0"/>
                  <w:marBottom w:val="0"/>
                  <w:divBdr>
                    <w:top w:val="none" w:sz="0" w:space="0" w:color="auto"/>
                    <w:left w:val="none" w:sz="0" w:space="0" w:color="auto"/>
                    <w:bottom w:val="none" w:sz="0" w:space="0" w:color="auto"/>
                    <w:right w:val="none" w:sz="0" w:space="0" w:color="auto"/>
                  </w:divBdr>
                </w:div>
                <w:div w:id="51008869">
                  <w:marLeft w:val="640"/>
                  <w:marRight w:val="0"/>
                  <w:marTop w:val="0"/>
                  <w:marBottom w:val="0"/>
                  <w:divBdr>
                    <w:top w:val="none" w:sz="0" w:space="0" w:color="auto"/>
                    <w:left w:val="none" w:sz="0" w:space="0" w:color="auto"/>
                    <w:bottom w:val="none" w:sz="0" w:space="0" w:color="auto"/>
                    <w:right w:val="none" w:sz="0" w:space="0" w:color="auto"/>
                  </w:divBdr>
                </w:div>
                <w:div w:id="888613107">
                  <w:marLeft w:val="640"/>
                  <w:marRight w:val="0"/>
                  <w:marTop w:val="0"/>
                  <w:marBottom w:val="0"/>
                  <w:divBdr>
                    <w:top w:val="none" w:sz="0" w:space="0" w:color="auto"/>
                    <w:left w:val="none" w:sz="0" w:space="0" w:color="auto"/>
                    <w:bottom w:val="none" w:sz="0" w:space="0" w:color="auto"/>
                    <w:right w:val="none" w:sz="0" w:space="0" w:color="auto"/>
                  </w:divBdr>
                </w:div>
                <w:div w:id="208150433">
                  <w:marLeft w:val="640"/>
                  <w:marRight w:val="0"/>
                  <w:marTop w:val="0"/>
                  <w:marBottom w:val="0"/>
                  <w:divBdr>
                    <w:top w:val="none" w:sz="0" w:space="0" w:color="auto"/>
                    <w:left w:val="none" w:sz="0" w:space="0" w:color="auto"/>
                    <w:bottom w:val="none" w:sz="0" w:space="0" w:color="auto"/>
                    <w:right w:val="none" w:sz="0" w:space="0" w:color="auto"/>
                  </w:divBdr>
                </w:div>
                <w:div w:id="1188759637">
                  <w:marLeft w:val="640"/>
                  <w:marRight w:val="0"/>
                  <w:marTop w:val="0"/>
                  <w:marBottom w:val="0"/>
                  <w:divBdr>
                    <w:top w:val="none" w:sz="0" w:space="0" w:color="auto"/>
                    <w:left w:val="none" w:sz="0" w:space="0" w:color="auto"/>
                    <w:bottom w:val="none" w:sz="0" w:space="0" w:color="auto"/>
                    <w:right w:val="none" w:sz="0" w:space="0" w:color="auto"/>
                  </w:divBdr>
                </w:div>
                <w:div w:id="1689216336">
                  <w:marLeft w:val="640"/>
                  <w:marRight w:val="0"/>
                  <w:marTop w:val="0"/>
                  <w:marBottom w:val="0"/>
                  <w:divBdr>
                    <w:top w:val="none" w:sz="0" w:space="0" w:color="auto"/>
                    <w:left w:val="none" w:sz="0" w:space="0" w:color="auto"/>
                    <w:bottom w:val="none" w:sz="0" w:space="0" w:color="auto"/>
                    <w:right w:val="none" w:sz="0" w:space="0" w:color="auto"/>
                  </w:divBdr>
                </w:div>
                <w:div w:id="1762406870">
                  <w:marLeft w:val="640"/>
                  <w:marRight w:val="0"/>
                  <w:marTop w:val="0"/>
                  <w:marBottom w:val="0"/>
                  <w:divBdr>
                    <w:top w:val="none" w:sz="0" w:space="0" w:color="auto"/>
                    <w:left w:val="none" w:sz="0" w:space="0" w:color="auto"/>
                    <w:bottom w:val="none" w:sz="0" w:space="0" w:color="auto"/>
                    <w:right w:val="none" w:sz="0" w:space="0" w:color="auto"/>
                  </w:divBdr>
                </w:div>
                <w:div w:id="1467744376">
                  <w:marLeft w:val="640"/>
                  <w:marRight w:val="0"/>
                  <w:marTop w:val="0"/>
                  <w:marBottom w:val="0"/>
                  <w:divBdr>
                    <w:top w:val="none" w:sz="0" w:space="0" w:color="auto"/>
                    <w:left w:val="none" w:sz="0" w:space="0" w:color="auto"/>
                    <w:bottom w:val="none" w:sz="0" w:space="0" w:color="auto"/>
                    <w:right w:val="none" w:sz="0" w:space="0" w:color="auto"/>
                  </w:divBdr>
                </w:div>
                <w:div w:id="1265847441">
                  <w:marLeft w:val="640"/>
                  <w:marRight w:val="0"/>
                  <w:marTop w:val="0"/>
                  <w:marBottom w:val="0"/>
                  <w:divBdr>
                    <w:top w:val="none" w:sz="0" w:space="0" w:color="auto"/>
                    <w:left w:val="none" w:sz="0" w:space="0" w:color="auto"/>
                    <w:bottom w:val="none" w:sz="0" w:space="0" w:color="auto"/>
                    <w:right w:val="none" w:sz="0" w:space="0" w:color="auto"/>
                  </w:divBdr>
                </w:div>
                <w:div w:id="1265773052">
                  <w:marLeft w:val="640"/>
                  <w:marRight w:val="0"/>
                  <w:marTop w:val="0"/>
                  <w:marBottom w:val="0"/>
                  <w:divBdr>
                    <w:top w:val="none" w:sz="0" w:space="0" w:color="auto"/>
                    <w:left w:val="none" w:sz="0" w:space="0" w:color="auto"/>
                    <w:bottom w:val="none" w:sz="0" w:space="0" w:color="auto"/>
                    <w:right w:val="none" w:sz="0" w:space="0" w:color="auto"/>
                  </w:divBdr>
                </w:div>
                <w:div w:id="1130514119">
                  <w:marLeft w:val="640"/>
                  <w:marRight w:val="0"/>
                  <w:marTop w:val="0"/>
                  <w:marBottom w:val="0"/>
                  <w:divBdr>
                    <w:top w:val="none" w:sz="0" w:space="0" w:color="auto"/>
                    <w:left w:val="none" w:sz="0" w:space="0" w:color="auto"/>
                    <w:bottom w:val="none" w:sz="0" w:space="0" w:color="auto"/>
                    <w:right w:val="none" w:sz="0" w:space="0" w:color="auto"/>
                  </w:divBdr>
                </w:div>
                <w:div w:id="357511555">
                  <w:marLeft w:val="640"/>
                  <w:marRight w:val="0"/>
                  <w:marTop w:val="0"/>
                  <w:marBottom w:val="0"/>
                  <w:divBdr>
                    <w:top w:val="none" w:sz="0" w:space="0" w:color="auto"/>
                    <w:left w:val="none" w:sz="0" w:space="0" w:color="auto"/>
                    <w:bottom w:val="none" w:sz="0" w:space="0" w:color="auto"/>
                    <w:right w:val="none" w:sz="0" w:space="0" w:color="auto"/>
                  </w:divBdr>
                </w:div>
                <w:div w:id="774862192">
                  <w:marLeft w:val="640"/>
                  <w:marRight w:val="0"/>
                  <w:marTop w:val="0"/>
                  <w:marBottom w:val="0"/>
                  <w:divBdr>
                    <w:top w:val="none" w:sz="0" w:space="0" w:color="auto"/>
                    <w:left w:val="none" w:sz="0" w:space="0" w:color="auto"/>
                    <w:bottom w:val="none" w:sz="0" w:space="0" w:color="auto"/>
                    <w:right w:val="none" w:sz="0" w:space="0" w:color="auto"/>
                  </w:divBdr>
                </w:div>
                <w:div w:id="23481433">
                  <w:marLeft w:val="640"/>
                  <w:marRight w:val="0"/>
                  <w:marTop w:val="0"/>
                  <w:marBottom w:val="0"/>
                  <w:divBdr>
                    <w:top w:val="none" w:sz="0" w:space="0" w:color="auto"/>
                    <w:left w:val="none" w:sz="0" w:space="0" w:color="auto"/>
                    <w:bottom w:val="none" w:sz="0" w:space="0" w:color="auto"/>
                    <w:right w:val="none" w:sz="0" w:space="0" w:color="auto"/>
                  </w:divBdr>
                </w:div>
                <w:div w:id="150755326">
                  <w:marLeft w:val="640"/>
                  <w:marRight w:val="0"/>
                  <w:marTop w:val="0"/>
                  <w:marBottom w:val="0"/>
                  <w:divBdr>
                    <w:top w:val="none" w:sz="0" w:space="0" w:color="auto"/>
                    <w:left w:val="none" w:sz="0" w:space="0" w:color="auto"/>
                    <w:bottom w:val="none" w:sz="0" w:space="0" w:color="auto"/>
                    <w:right w:val="none" w:sz="0" w:space="0" w:color="auto"/>
                  </w:divBdr>
                </w:div>
                <w:div w:id="1205406637">
                  <w:marLeft w:val="640"/>
                  <w:marRight w:val="0"/>
                  <w:marTop w:val="0"/>
                  <w:marBottom w:val="0"/>
                  <w:divBdr>
                    <w:top w:val="none" w:sz="0" w:space="0" w:color="auto"/>
                    <w:left w:val="none" w:sz="0" w:space="0" w:color="auto"/>
                    <w:bottom w:val="none" w:sz="0" w:space="0" w:color="auto"/>
                    <w:right w:val="none" w:sz="0" w:space="0" w:color="auto"/>
                  </w:divBdr>
                </w:div>
                <w:div w:id="393552697">
                  <w:marLeft w:val="640"/>
                  <w:marRight w:val="0"/>
                  <w:marTop w:val="0"/>
                  <w:marBottom w:val="0"/>
                  <w:divBdr>
                    <w:top w:val="none" w:sz="0" w:space="0" w:color="auto"/>
                    <w:left w:val="none" w:sz="0" w:space="0" w:color="auto"/>
                    <w:bottom w:val="none" w:sz="0" w:space="0" w:color="auto"/>
                    <w:right w:val="none" w:sz="0" w:space="0" w:color="auto"/>
                  </w:divBdr>
                </w:div>
                <w:div w:id="1726489573">
                  <w:marLeft w:val="640"/>
                  <w:marRight w:val="0"/>
                  <w:marTop w:val="0"/>
                  <w:marBottom w:val="0"/>
                  <w:divBdr>
                    <w:top w:val="none" w:sz="0" w:space="0" w:color="auto"/>
                    <w:left w:val="none" w:sz="0" w:space="0" w:color="auto"/>
                    <w:bottom w:val="none" w:sz="0" w:space="0" w:color="auto"/>
                    <w:right w:val="none" w:sz="0" w:space="0" w:color="auto"/>
                  </w:divBdr>
                </w:div>
                <w:div w:id="595092413">
                  <w:marLeft w:val="640"/>
                  <w:marRight w:val="0"/>
                  <w:marTop w:val="0"/>
                  <w:marBottom w:val="0"/>
                  <w:divBdr>
                    <w:top w:val="none" w:sz="0" w:space="0" w:color="auto"/>
                    <w:left w:val="none" w:sz="0" w:space="0" w:color="auto"/>
                    <w:bottom w:val="none" w:sz="0" w:space="0" w:color="auto"/>
                    <w:right w:val="none" w:sz="0" w:space="0" w:color="auto"/>
                  </w:divBdr>
                </w:div>
                <w:div w:id="473065240">
                  <w:marLeft w:val="640"/>
                  <w:marRight w:val="0"/>
                  <w:marTop w:val="0"/>
                  <w:marBottom w:val="0"/>
                  <w:divBdr>
                    <w:top w:val="none" w:sz="0" w:space="0" w:color="auto"/>
                    <w:left w:val="none" w:sz="0" w:space="0" w:color="auto"/>
                    <w:bottom w:val="none" w:sz="0" w:space="0" w:color="auto"/>
                    <w:right w:val="none" w:sz="0" w:space="0" w:color="auto"/>
                  </w:divBdr>
                </w:div>
                <w:div w:id="1832745412">
                  <w:marLeft w:val="640"/>
                  <w:marRight w:val="0"/>
                  <w:marTop w:val="0"/>
                  <w:marBottom w:val="0"/>
                  <w:divBdr>
                    <w:top w:val="none" w:sz="0" w:space="0" w:color="auto"/>
                    <w:left w:val="none" w:sz="0" w:space="0" w:color="auto"/>
                    <w:bottom w:val="none" w:sz="0" w:space="0" w:color="auto"/>
                    <w:right w:val="none" w:sz="0" w:space="0" w:color="auto"/>
                  </w:divBdr>
                </w:div>
                <w:div w:id="721321300">
                  <w:marLeft w:val="640"/>
                  <w:marRight w:val="0"/>
                  <w:marTop w:val="0"/>
                  <w:marBottom w:val="0"/>
                  <w:divBdr>
                    <w:top w:val="none" w:sz="0" w:space="0" w:color="auto"/>
                    <w:left w:val="none" w:sz="0" w:space="0" w:color="auto"/>
                    <w:bottom w:val="none" w:sz="0" w:space="0" w:color="auto"/>
                    <w:right w:val="none" w:sz="0" w:space="0" w:color="auto"/>
                  </w:divBdr>
                </w:div>
                <w:div w:id="1000355028">
                  <w:marLeft w:val="640"/>
                  <w:marRight w:val="0"/>
                  <w:marTop w:val="0"/>
                  <w:marBottom w:val="0"/>
                  <w:divBdr>
                    <w:top w:val="none" w:sz="0" w:space="0" w:color="auto"/>
                    <w:left w:val="none" w:sz="0" w:space="0" w:color="auto"/>
                    <w:bottom w:val="none" w:sz="0" w:space="0" w:color="auto"/>
                    <w:right w:val="none" w:sz="0" w:space="0" w:color="auto"/>
                  </w:divBdr>
                </w:div>
                <w:div w:id="2116705125">
                  <w:marLeft w:val="640"/>
                  <w:marRight w:val="0"/>
                  <w:marTop w:val="0"/>
                  <w:marBottom w:val="0"/>
                  <w:divBdr>
                    <w:top w:val="none" w:sz="0" w:space="0" w:color="auto"/>
                    <w:left w:val="none" w:sz="0" w:space="0" w:color="auto"/>
                    <w:bottom w:val="none" w:sz="0" w:space="0" w:color="auto"/>
                    <w:right w:val="none" w:sz="0" w:space="0" w:color="auto"/>
                  </w:divBdr>
                </w:div>
                <w:div w:id="2032143014">
                  <w:marLeft w:val="640"/>
                  <w:marRight w:val="0"/>
                  <w:marTop w:val="0"/>
                  <w:marBottom w:val="0"/>
                  <w:divBdr>
                    <w:top w:val="none" w:sz="0" w:space="0" w:color="auto"/>
                    <w:left w:val="none" w:sz="0" w:space="0" w:color="auto"/>
                    <w:bottom w:val="none" w:sz="0" w:space="0" w:color="auto"/>
                    <w:right w:val="none" w:sz="0" w:space="0" w:color="auto"/>
                  </w:divBdr>
                </w:div>
                <w:div w:id="1758552420">
                  <w:marLeft w:val="640"/>
                  <w:marRight w:val="0"/>
                  <w:marTop w:val="0"/>
                  <w:marBottom w:val="0"/>
                  <w:divBdr>
                    <w:top w:val="none" w:sz="0" w:space="0" w:color="auto"/>
                    <w:left w:val="none" w:sz="0" w:space="0" w:color="auto"/>
                    <w:bottom w:val="none" w:sz="0" w:space="0" w:color="auto"/>
                    <w:right w:val="none" w:sz="0" w:space="0" w:color="auto"/>
                  </w:divBdr>
                </w:div>
                <w:div w:id="165638137">
                  <w:marLeft w:val="640"/>
                  <w:marRight w:val="0"/>
                  <w:marTop w:val="0"/>
                  <w:marBottom w:val="0"/>
                  <w:divBdr>
                    <w:top w:val="none" w:sz="0" w:space="0" w:color="auto"/>
                    <w:left w:val="none" w:sz="0" w:space="0" w:color="auto"/>
                    <w:bottom w:val="none" w:sz="0" w:space="0" w:color="auto"/>
                    <w:right w:val="none" w:sz="0" w:space="0" w:color="auto"/>
                  </w:divBdr>
                </w:div>
                <w:div w:id="245505648">
                  <w:marLeft w:val="640"/>
                  <w:marRight w:val="0"/>
                  <w:marTop w:val="0"/>
                  <w:marBottom w:val="0"/>
                  <w:divBdr>
                    <w:top w:val="none" w:sz="0" w:space="0" w:color="auto"/>
                    <w:left w:val="none" w:sz="0" w:space="0" w:color="auto"/>
                    <w:bottom w:val="none" w:sz="0" w:space="0" w:color="auto"/>
                    <w:right w:val="none" w:sz="0" w:space="0" w:color="auto"/>
                  </w:divBdr>
                </w:div>
                <w:div w:id="643655087">
                  <w:marLeft w:val="640"/>
                  <w:marRight w:val="0"/>
                  <w:marTop w:val="0"/>
                  <w:marBottom w:val="0"/>
                  <w:divBdr>
                    <w:top w:val="none" w:sz="0" w:space="0" w:color="auto"/>
                    <w:left w:val="none" w:sz="0" w:space="0" w:color="auto"/>
                    <w:bottom w:val="none" w:sz="0" w:space="0" w:color="auto"/>
                    <w:right w:val="none" w:sz="0" w:space="0" w:color="auto"/>
                  </w:divBdr>
                </w:div>
                <w:div w:id="17318329">
                  <w:marLeft w:val="640"/>
                  <w:marRight w:val="0"/>
                  <w:marTop w:val="0"/>
                  <w:marBottom w:val="0"/>
                  <w:divBdr>
                    <w:top w:val="none" w:sz="0" w:space="0" w:color="auto"/>
                    <w:left w:val="none" w:sz="0" w:space="0" w:color="auto"/>
                    <w:bottom w:val="none" w:sz="0" w:space="0" w:color="auto"/>
                    <w:right w:val="none" w:sz="0" w:space="0" w:color="auto"/>
                  </w:divBdr>
                </w:div>
                <w:div w:id="1984038798">
                  <w:marLeft w:val="640"/>
                  <w:marRight w:val="0"/>
                  <w:marTop w:val="0"/>
                  <w:marBottom w:val="0"/>
                  <w:divBdr>
                    <w:top w:val="none" w:sz="0" w:space="0" w:color="auto"/>
                    <w:left w:val="none" w:sz="0" w:space="0" w:color="auto"/>
                    <w:bottom w:val="none" w:sz="0" w:space="0" w:color="auto"/>
                    <w:right w:val="none" w:sz="0" w:space="0" w:color="auto"/>
                  </w:divBdr>
                </w:div>
                <w:div w:id="822507969">
                  <w:marLeft w:val="640"/>
                  <w:marRight w:val="0"/>
                  <w:marTop w:val="0"/>
                  <w:marBottom w:val="0"/>
                  <w:divBdr>
                    <w:top w:val="none" w:sz="0" w:space="0" w:color="auto"/>
                    <w:left w:val="none" w:sz="0" w:space="0" w:color="auto"/>
                    <w:bottom w:val="none" w:sz="0" w:space="0" w:color="auto"/>
                    <w:right w:val="none" w:sz="0" w:space="0" w:color="auto"/>
                  </w:divBdr>
                </w:div>
                <w:div w:id="332612059">
                  <w:marLeft w:val="640"/>
                  <w:marRight w:val="0"/>
                  <w:marTop w:val="0"/>
                  <w:marBottom w:val="0"/>
                  <w:divBdr>
                    <w:top w:val="none" w:sz="0" w:space="0" w:color="auto"/>
                    <w:left w:val="none" w:sz="0" w:space="0" w:color="auto"/>
                    <w:bottom w:val="none" w:sz="0" w:space="0" w:color="auto"/>
                    <w:right w:val="none" w:sz="0" w:space="0" w:color="auto"/>
                  </w:divBdr>
                </w:div>
                <w:div w:id="1081755953">
                  <w:marLeft w:val="640"/>
                  <w:marRight w:val="0"/>
                  <w:marTop w:val="0"/>
                  <w:marBottom w:val="0"/>
                  <w:divBdr>
                    <w:top w:val="none" w:sz="0" w:space="0" w:color="auto"/>
                    <w:left w:val="none" w:sz="0" w:space="0" w:color="auto"/>
                    <w:bottom w:val="none" w:sz="0" w:space="0" w:color="auto"/>
                    <w:right w:val="none" w:sz="0" w:space="0" w:color="auto"/>
                  </w:divBdr>
                </w:div>
                <w:div w:id="289677974">
                  <w:marLeft w:val="640"/>
                  <w:marRight w:val="0"/>
                  <w:marTop w:val="0"/>
                  <w:marBottom w:val="0"/>
                  <w:divBdr>
                    <w:top w:val="none" w:sz="0" w:space="0" w:color="auto"/>
                    <w:left w:val="none" w:sz="0" w:space="0" w:color="auto"/>
                    <w:bottom w:val="none" w:sz="0" w:space="0" w:color="auto"/>
                    <w:right w:val="none" w:sz="0" w:space="0" w:color="auto"/>
                  </w:divBdr>
                </w:div>
                <w:div w:id="1966345951">
                  <w:marLeft w:val="640"/>
                  <w:marRight w:val="0"/>
                  <w:marTop w:val="0"/>
                  <w:marBottom w:val="0"/>
                  <w:divBdr>
                    <w:top w:val="none" w:sz="0" w:space="0" w:color="auto"/>
                    <w:left w:val="none" w:sz="0" w:space="0" w:color="auto"/>
                    <w:bottom w:val="none" w:sz="0" w:space="0" w:color="auto"/>
                    <w:right w:val="none" w:sz="0" w:space="0" w:color="auto"/>
                  </w:divBdr>
                </w:div>
                <w:div w:id="34156914">
                  <w:marLeft w:val="640"/>
                  <w:marRight w:val="0"/>
                  <w:marTop w:val="0"/>
                  <w:marBottom w:val="0"/>
                  <w:divBdr>
                    <w:top w:val="none" w:sz="0" w:space="0" w:color="auto"/>
                    <w:left w:val="none" w:sz="0" w:space="0" w:color="auto"/>
                    <w:bottom w:val="none" w:sz="0" w:space="0" w:color="auto"/>
                    <w:right w:val="none" w:sz="0" w:space="0" w:color="auto"/>
                  </w:divBdr>
                </w:div>
                <w:div w:id="291905188">
                  <w:marLeft w:val="640"/>
                  <w:marRight w:val="0"/>
                  <w:marTop w:val="0"/>
                  <w:marBottom w:val="0"/>
                  <w:divBdr>
                    <w:top w:val="none" w:sz="0" w:space="0" w:color="auto"/>
                    <w:left w:val="none" w:sz="0" w:space="0" w:color="auto"/>
                    <w:bottom w:val="none" w:sz="0" w:space="0" w:color="auto"/>
                    <w:right w:val="none" w:sz="0" w:space="0" w:color="auto"/>
                  </w:divBdr>
                </w:div>
                <w:div w:id="630210228">
                  <w:marLeft w:val="640"/>
                  <w:marRight w:val="0"/>
                  <w:marTop w:val="0"/>
                  <w:marBottom w:val="0"/>
                  <w:divBdr>
                    <w:top w:val="none" w:sz="0" w:space="0" w:color="auto"/>
                    <w:left w:val="none" w:sz="0" w:space="0" w:color="auto"/>
                    <w:bottom w:val="none" w:sz="0" w:space="0" w:color="auto"/>
                    <w:right w:val="none" w:sz="0" w:space="0" w:color="auto"/>
                  </w:divBdr>
                </w:div>
                <w:div w:id="1135484870">
                  <w:marLeft w:val="640"/>
                  <w:marRight w:val="0"/>
                  <w:marTop w:val="0"/>
                  <w:marBottom w:val="0"/>
                  <w:divBdr>
                    <w:top w:val="none" w:sz="0" w:space="0" w:color="auto"/>
                    <w:left w:val="none" w:sz="0" w:space="0" w:color="auto"/>
                    <w:bottom w:val="none" w:sz="0" w:space="0" w:color="auto"/>
                    <w:right w:val="none" w:sz="0" w:space="0" w:color="auto"/>
                  </w:divBdr>
                </w:div>
                <w:div w:id="1100761793">
                  <w:marLeft w:val="640"/>
                  <w:marRight w:val="0"/>
                  <w:marTop w:val="0"/>
                  <w:marBottom w:val="0"/>
                  <w:divBdr>
                    <w:top w:val="none" w:sz="0" w:space="0" w:color="auto"/>
                    <w:left w:val="none" w:sz="0" w:space="0" w:color="auto"/>
                    <w:bottom w:val="none" w:sz="0" w:space="0" w:color="auto"/>
                    <w:right w:val="none" w:sz="0" w:space="0" w:color="auto"/>
                  </w:divBdr>
                </w:div>
                <w:div w:id="409930278">
                  <w:marLeft w:val="640"/>
                  <w:marRight w:val="0"/>
                  <w:marTop w:val="0"/>
                  <w:marBottom w:val="0"/>
                  <w:divBdr>
                    <w:top w:val="none" w:sz="0" w:space="0" w:color="auto"/>
                    <w:left w:val="none" w:sz="0" w:space="0" w:color="auto"/>
                    <w:bottom w:val="none" w:sz="0" w:space="0" w:color="auto"/>
                    <w:right w:val="none" w:sz="0" w:space="0" w:color="auto"/>
                  </w:divBdr>
                </w:div>
                <w:div w:id="1887445949">
                  <w:marLeft w:val="640"/>
                  <w:marRight w:val="0"/>
                  <w:marTop w:val="0"/>
                  <w:marBottom w:val="0"/>
                  <w:divBdr>
                    <w:top w:val="none" w:sz="0" w:space="0" w:color="auto"/>
                    <w:left w:val="none" w:sz="0" w:space="0" w:color="auto"/>
                    <w:bottom w:val="none" w:sz="0" w:space="0" w:color="auto"/>
                    <w:right w:val="none" w:sz="0" w:space="0" w:color="auto"/>
                  </w:divBdr>
                </w:div>
                <w:div w:id="1343585912">
                  <w:marLeft w:val="640"/>
                  <w:marRight w:val="0"/>
                  <w:marTop w:val="0"/>
                  <w:marBottom w:val="0"/>
                  <w:divBdr>
                    <w:top w:val="none" w:sz="0" w:space="0" w:color="auto"/>
                    <w:left w:val="none" w:sz="0" w:space="0" w:color="auto"/>
                    <w:bottom w:val="none" w:sz="0" w:space="0" w:color="auto"/>
                    <w:right w:val="none" w:sz="0" w:space="0" w:color="auto"/>
                  </w:divBdr>
                </w:div>
                <w:div w:id="784344478">
                  <w:marLeft w:val="640"/>
                  <w:marRight w:val="0"/>
                  <w:marTop w:val="0"/>
                  <w:marBottom w:val="0"/>
                  <w:divBdr>
                    <w:top w:val="none" w:sz="0" w:space="0" w:color="auto"/>
                    <w:left w:val="none" w:sz="0" w:space="0" w:color="auto"/>
                    <w:bottom w:val="none" w:sz="0" w:space="0" w:color="auto"/>
                    <w:right w:val="none" w:sz="0" w:space="0" w:color="auto"/>
                  </w:divBdr>
                </w:div>
                <w:div w:id="1425805798">
                  <w:marLeft w:val="640"/>
                  <w:marRight w:val="0"/>
                  <w:marTop w:val="0"/>
                  <w:marBottom w:val="0"/>
                  <w:divBdr>
                    <w:top w:val="none" w:sz="0" w:space="0" w:color="auto"/>
                    <w:left w:val="none" w:sz="0" w:space="0" w:color="auto"/>
                    <w:bottom w:val="none" w:sz="0" w:space="0" w:color="auto"/>
                    <w:right w:val="none" w:sz="0" w:space="0" w:color="auto"/>
                  </w:divBdr>
                </w:div>
                <w:div w:id="958099491">
                  <w:marLeft w:val="640"/>
                  <w:marRight w:val="0"/>
                  <w:marTop w:val="0"/>
                  <w:marBottom w:val="0"/>
                  <w:divBdr>
                    <w:top w:val="none" w:sz="0" w:space="0" w:color="auto"/>
                    <w:left w:val="none" w:sz="0" w:space="0" w:color="auto"/>
                    <w:bottom w:val="none" w:sz="0" w:space="0" w:color="auto"/>
                    <w:right w:val="none" w:sz="0" w:space="0" w:color="auto"/>
                  </w:divBdr>
                </w:div>
                <w:div w:id="1866482128">
                  <w:marLeft w:val="640"/>
                  <w:marRight w:val="0"/>
                  <w:marTop w:val="0"/>
                  <w:marBottom w:val="0"/>
                  <w:divBdr>
                    <w:top w:val="none" w:sz="0" w:space="0" w:color="auto"/>
                    <w:left w:val="none" w:sz="0" w:space="0" w:color="auto"/>
                    <w:bottom w:val="none" w:sz="0" w:space="0" w:color="auto"/>
                    <w:right w:val="none" w:sz="0" w:space="0" w:color="auto"/>
                  </w:divBdr>
                </w:div>
                <w:div w:id="874804647">
                  <w:marLeft w:val="640"/>
                  <w:marRight w:val="0"/>
                  <w:marTop w:val="0"/>
                  <w:marBottom w:val="0"/>
                  <w:divBdr>
                    <w:top w:val="none" w:sz="0" w:space="0" w:color="auto"/>
                    <w:left w:val="none" w:sz="0" w:space="0" w:color="auto"/>
                    <w:bottom w:val="none" w:sz="0" w:space="0" w:color="auto"/>
                    <w:right w:val="none" w:sz="0" w:space="0" w:color="auto"/>
                  </w:divBdr>
                </w:div>
                <w:div w:id="173618956">
                  <w:marLeft w:val="640"/>
                  <w:marRight w:val="0"/>
                  <w:marTop w:val="0"/>
                  <w:marBottom w:val="0"/>
                  <w:divBdr>
                    <w:top w:val="none" w:sz="0" w:space="0" w:color="auto"/>
                    <w:left w:val="none" w:sz="0" w:space="0" w:color="auto"/>
                    <w:bottom w:val="none" w:sz="0" w:space="0" w:color="auto"/>
                    <w:right w:val="none" w:sz="0" w:space="0" w:color="auto"/>
                  </w:divBdr>
                </w:div>
                <w:div w:id="199628436">
                  <w:marLeft w:val="640"/>
                  <w:marRight w:val="0"/>
                  <w:marTop w:val="0"/>
                  <w:marBottom w:val="0"/>
                  <w:divBdr>
                    <w:top w:val="none" w:sz="0" w:space="0" w:color="auto"/>
                    <w:left w:val="none" w:sz="0" w:space="0" w:color="auto"/>
                    <w:bottom w:val="none" w:sz="0" w:space="0" w:color="auto"/>
                    <w:right w:val="none" w:sz="0" w:space="0" w:color="auto"/>
                  </w:divBdr>
                </w:div>
                <w:div w:id="1557161911">
                  <w:marLeft w:val="640"/>
                  <w:marRight w:val="0"/>
                  <w:marTop w:val="0"/>
                  <w:marBottom w:val="0"/>
                  <w:divBdr>
                    <w:top w:val="none" w:sz="0" w:space="0" w:color="auto"/>
                    <w:left w:val="none" w:sz="0" w:space="0" w:color="auto"/>
                    <w:bottom w:val="none" w:sz="0" w:space="0" w:color="auto"/>
                    <w:right w:val="none" w:sz="0" w:space="0" w:color="auto"/>
                  </w:divBdr>
                </w:div>
                <w:div w:id="2020769329">
                  <w:marLeft w:val="640"/>
                  <w:marRight w:val="0"/>
                  <w:marTop w:val="0"/>
                  <w:marBottom w:val="0"/>
                  <w:divBdr>
                    <w:top w:val="none" w:sz="0" w:space="0" w:color="auto"/>
                    <w:left w:val="none" w:sz="0" w:space="0" w:color="auto"/>
                    <w:bottom w:val="none" w:sz="0" w:space="0" w:color="auto"/>
                    <w:right w:val="none" w:sz="0" w:space="0" w:color="auto"/>
                  </w:divBdr>
                </w:div>
                <w:div w:id="942151776">
                  <w:marLeft w:val="640"/>
                  <w:marRight w:val="0"/>
                  <w:marTop w:val="0"/>
                  <w:marBottom w:val="0"/>
                  <w:divBdr>
                    <w:top w:val="none" w:sz="0" w:space="0" w:color="auto"/>
                    <w:left w:val="none" w:sz="0" w:space="0" w:color="auto"/>
                    <w:bottom w:val="none" w:sz="0" w:space="0" w:color="auto"/>
                    <w:right w:val="none" w:sz="0" w:space="0" w:color="auto"/>
                  </w:divBdr>
                </w:div>
                <w:div w:id="63572381">
                  <w:marLeft w:val="640"/>
                  <w:marRight w:val="0"/>
                  <w:marTop w:val="0"/>
                  <w:marBottom w:val="0"/>
                  <w:divBdr>
                    <w:top w:val="none" w:sz="0" w:space="0" w:color="auto"/>
                    <w:left w:val="none" w:sz="0" w:space="0" w:color="auto"/>
                    <w:bottom w:val="none" w:sz="0" w:space="0" w:color="auto"/>
                    <w:right w:val="none" w:sz="0" w:space="0" w:color="auto"/>
                  </w:divBdr>
                </w:div>
                <w:div w:id="333262015">
                  <w:marLeft w:val="640"/>
                  <w:marRight w:val="0"/>
                  <w:marTop w:val="0"/>
                  <w:marBottom w:val="0"/>
                  <w:divBdr>
                    <w:top w:val="none" w:sz="0" w:space="0" w:color="auto"/>
                    <w:left w:val="none" w:sz="0" w:space="0" w:color="auto"/>
                    <w:bottom w:val="none" w:sz="0" w:space="0" w:color="auto"/>
                    <w:right w:val="none" w:sz="0" w:space="0" w:color="auto"/>
                  </w:divBdr>
                </w:div>
                <w:div w:id="885991037">
                  <w:marLeft w:val="640"/>
                  <w:marRight w:val="0"/>
                  <w:marTop w:val="0"/>
                  <w:marBottom w:val="0"/>
                  <w:divBdr>
                    <w:top w:val="none" w:sz="0" w:space="0" w:color="auto"/>
                    <w:left w:val="none" w:sz="0" w:space="0" w:color="auto"/>
                    <w:bottom w:val="none" w:sz="0" w:space="0" w:color="auto"/>
                    <w:right w:val="none" w:sz="0" w:space="0" w:color="auto"/>
                  </w:divBdr>
                </w:div>
                <w:div w:id="1703047542">
                  <w:marLeft w:val="640"/>
                  <w:marRight w:val="0"/>
                  <w:marTop w:val="0"/>
                  <w:marBottom w:val="0"/>
                  <w:divBdr>
                    <w:top w:val="none" w:sz="0" w:space="0" w:color="auto"/>
                    <w:left w:val="none" w:sz="0" w:space="0" w:color="auto"/>
                    <w:bottom w:val="none" w:sz="0" w:space="0" w:color="auto"/>
                    <w:right w:val="none" w:sz="0" w:space="0" w:color="auto"/>
                  </w:divBdr>
                </w:div>
                <w:div w:id="101999970">
                  <w:marLeft w:val="640"/>
                  <w:marRight w:val="0"/>
                  <w:marTop w:val="0"/>
                  <w:marBottom w:val="0"/>
                  <w:divBdr>
                    <w:top w:val="none" w:sz="0" w:space="0" w:color="auto"/>
                    <w:left w:val="none" w:sz="0" w:space="0" w:color="auto"/>
                    <w:bottom w:val="none" w:sz="0" w:space="0" w:color="auto"/>
                    <w:right w:val="none" w:sz="0" w:space="0" w:color="auto"/>
                  </w:divBdr>
                </w:div>
                <w:div w:id="618295306">
                  <w:marLeft w:val="640"/>
                  <w:marRight w:val="0"/>
                  <w:marTop w:val="0"/>
                  <w:marBottom w:val="0"/>
                  <w:divBdr>
                    <w:top w:val="none" w:sz="0" w:space="0" w:color="auto"/>
                    <w:left w:val="none" w:sz="0" w:space="0" w:color="auto"/>
                    <w:bottom w:val="none" w:sz="0" w:space="0" w:color="auto"/>
                    <w:right w:val="none" w:sz="0" w:space="0" w:color="auto"/>
                  </w:divBdr>
                </w:div>
                <w:div w:id="1173959452">
                  <w:marLeft w:val="640"/>
                  <w:marRight w:val="0"/>
                  <w:marTop w:val="0"/>
                  <w:marBottom w:val="0"/>
                  <w:divBdr>
                    <w:top w:val="none" w:sz="0" w:space="0" w:color="auto"/>
                    <w:left w:val="none" w:sz="0" w:space="0" w:color="auto"/>
                    <w:bottom w:val="none" w:sz="0" w:space="0" w:color="auto"/>
                    <w:right w:val="none" w:sz="0" w:space="0" w:color="auto"/>
                  </w:divBdr>
                </w:div>
                <w:div w:id="873929280">
                  <w:marLeft w:val="640"/>
                  <w:marRight w:val="0"/>
                  <w:marTop w:val="0"/>
                  <w:marBottom w:val="0"/>
                  <w:divBdr>
                    <w:top w:val="none" w:sz="0" w:space="0" w:color="auto"/>
                    <w:left w:val="none" w:sz="0" w:space="0" w:color="auto"/>
                    <w:bottom w:val="none" w:sz="0" w:space="0" w:color="auto"/>
                    <w:right w:val="none" w:sz="0" w:space="0" w:color="auto"/>
                  </w:divBdr>
                </w:div>
                <w:div w:id="1554386272">
                  <w:marLeft w:val="640"/>
                  <w:marRight w:val="0"/>
                  <w:marTop w:val="0"/>
                  <w:marBottom w:val="0"/>
                  <w:divBdr>
                    <w:top w:val="none" w:sz="0" w:space="0" w:color="auto"/>
                    <w:left w:val="none" w:sz="0" w:space="0" w:color="auto"/>
                    <w:bottom w:val="none" w:sz="0" w:space="0" w:color="auto"/>
                    <w:right w:val="none" w:sz="0" w:space="0" w:color="auto"/>
                  </w:divBdr>
                </w:div>
                <w:div w:id="1274751318">
                  <w:marLeft w:val="640"/>
                  <w:marRight w:val="0"/>
                  <w:marTop w:val="0"/>
                  <w:marBottom w:val="0"/>
                  <w:divBdr>
                    <w:top w:val="none" w:sz="0" w:space="0" w:color="auto"/>
                    <w:left w:val="none" w:sz="0" w:space="0" w:color="auto"/>
                    <w:bottom w:val="none" w:sz="0" w:space="0" w:color="auto"/>
                    <w:right w:val="none" w:sz="0" w:space="0" w:color="auto"/>
                  </w:divBdr>
                </w:div>
                <w:div w:id="299920797">
                  <w:marLeft w:val="640"/>
                  <w:marRight w:val="0"/>
                  <w:marTop w:val="0"/>
                  <w:marBottom w:val="0"/>
                  <w:divBdr>
                    <w:top w:val="none" w:sz="0" w:space="0" w:color="auto"/>
                    <w:left w:val="none" w:sz="0" w:space="0" w:color="auto"/>
                    <w:bottom w:val="none" w:sz="0" w:space="0" w:color="auto"/>
                    <w:right w:val="none" w:sz="0" w:space="0" w:color="auto"/>
                  </w:divBdr>
                </w:div>
                <w:div w:id="1729261047">
                  <w:marLeft w:val="640"/>
                  <w:marRight w:val="0"/>
                  <w:marTop w:val="0"/>
                  <w:marBottom w:val="0"/>
                  <w:divBdr>
                    <w:top w:val="none" w:sz="0" w:space="0" w:color="auto"/>
                    <w:left w:val="none" w:sz="0" w:space="0" w:color="auto"/>
                    <w:bottom w:val="none" w:sz="0" w:space="0" w:color="auto"/>
                    <w:right w:val="none" w:sz="0" w:space="0" w:color="auto"/>
                  </w:divBdr>
                </w:div>
              </w:divsChild>
            </w:div>
            <w:div w:id="1852641347">
              <w:marLeft w:val="0"/>
              <w:marRight w:val="0"/>
              <w:marTop w:val="0"/>
              <w:marBottom w:val="0"/>
              <w:divBdr>
                <w:top w:val="none" w:sz="0" w:space="0" w:color="auto"/>
                <w:left w:val="none" w:sz="0" w:space="0" w:color="auto"/>
                <w:bottom w:val="none" w:sz="0" w:space="0" w:color="auto"/>
                <w:right w:val="none" w:sz="0" w:space="0" w:color="auto"/>
              </w:divBdr>
              <w:divsChild>
                <w:div w:id="712077144">
                  <w:marLeft w:val="640"/>
                  <w:marRight w:val="0"/>
                  <w:marTop w:val="0"/>
                  <w:marBottom w:val="0"/>
                  <w:divBdr>
                    <w:top w:val="none" w:sz="0" w:space="0" w:color="auto"/>
                    <w:left w:val="none" w:sz="0" w:space="0" w:color="auto"/>
                    <w:bottom w:val="none" w:sz="0" w:space="0" w:color="auto"/>
                    <w:right w:val="none" w:sz="0" w:space="0" w:color="auto"/>
                  </w:divBdr>
                </w:div>
                <w:div w:id="1451824976">
                  <w:marLeft w:val="640"/>
                  <w:marRight w:val="0"/>
                  <w:marTop w:val="0"/>
                  <w:marBottom w:val="0"/>
                  <w:divBdr>
                    <w:top w:val="none" w:sz="0" w:space="0" w:color="auto"/>
                    <w:left w:val="none" w:sz="0" w:space="0" w:color="auto"/>
                    <w:bottom w:val="none" w:sz="0" w:space="0" w:color="auto"/>
                    <w:right w:val="none" w:sz="0" w:space="0" w:color="auto"/>
                  </w:divBdr>
                </w:div>
                <w:div w:id="2146772777">
                  <w:marLeft w:val="640"/>
                  <w:marRight w:val="0"/>
                  <w:marTop w:val="0"/>
                  <w:marBottom w:val="0"/>
                  <w:divBdr>
                    <w:top w:val="none" w:sz="0" w:space="0" w:color="auto"/>
                    <w:left w:val="none" w:sz="0" w:space="0" w:color="auto"/>
                    <w:bottom w:val="none" w:sz="0" w:space="0" w:color="auto"/>
                    <w:right w:val="none" w:sz="0" w:space="0" w:color="auto"/>
                  </w:divBdr>
                </w:div>
                <w:div w:id="1840731896">
                  <w:marLeft w:val="640"/>
                  <w:marRight w:val="0"/>
                  <w:marTop w:val="0"/>
                  <w:marBottom w:val="0"/>
                  <w:divBdr>
                    <w:top w:val="none" w:sz="0" w:space="0" w:color="auto"/>
                    <w:left w:val="none" w:sz="0" w:space="0" w:color="auto"/>
                    <w:bottom w:val="none" w:sz="0" w:space="0" w:color="auto"/>
                    <w:right w:val="none" w:sz="0" w:space="0" w:color="auto"/>
                  </w:divBdr>
                </w:div>
                <w:div w:id="32969400">
                  <w:marLeft w:val="640"/>
                  <w:marRight w:val="0"/>
                  <w:marTop w:val="0"/>
                  <w:marBottom w:val="0"/>
                  <w:divBdr>
                    <w:top w:val="none" w:sz="0" w:space="0" w:color="auto"/>
                    <w:left w:val="none" w:sz="0" w:space="0" w:color="auto"/>
                    <w:bottom w:val="none" w:sz="0" w:space="0" w:color="auto"/>
                    <w:right w:val="none" w:sz="0" w:space="0" w:color="auto"/>
                  </w:divBdr>
                </w:div>
                <w:div w:id="736822845">
                  <w:marLeft w:val="640"/>
                  <w:marRight w:val="0"/>
                  <w:marTop w:val="0"/>
                  <w:marBottom w:val="0"/>
                  <w:divBdr>
                    <w:top w:val="none" w:sz="0" w:space="0" w:color="auto"/>
                    <w:left w:val="none" w:sz="0" w:space="0" w:color="auto"/>
                    <w:bottom w:val="none" w:sz="0" w:space="0" w:color="auto"/>
                    <w:right w:val="none" w:sz="0" w:space="0" w:color="auto"/>
                  </w:divBdr>
                </w:div>
                <w:div w:id="2105373754">
                  <w:marLeft w:val="640"/>
                  <w:marRight w:val="0"/>
                  <w:marTop w:val="0"/>
                  <w:marBottom w:val="0"/>
                  <w:divBdr>
                    <w:top w:val="none" w:sz="0" w:space="0" w:color="auto"/>
                    <w:left w:val="none" w:sz="0" w:space="0" w:color="auto"/>
                    <w:bottom w:val="none" w:sz="0" w:space="0" w:color="auto"/>
                    <w:right w:val="none" w:sz="0" w:space="0" w:color="auto"/>
                  </w:divBdr>
                </w:div>
                <w:div w:id="2124767639">
                  <w:marLeft w:val="640"/>
                  <w:marRight w:val="0"/>
                  <w:marTop w:val="0"/>
                  <w:marBottom w:val="0"/>
                  <w:divBdr>
                    <w:top w:val="none" w:sz="0" w:space="0" w:color="auto"/>
                    <w:left w:val="none" w:sz="0" w:space="0" w:color="auto"/>
                    <w:bottom w:val="none" w:sz="0" w:space="0" w:color="auto"/>
                    <w:right w:val="none" w:sz="0" w:space="0" w:color="auto"/>
                  </w:divBdr>
                </w:div>
                <w:div w:id="482503173">
                  <w:marLeft w:val="640"/>
                  <w:marRight w:val="0"/>
                  <w:marTop w:val="0"/>
                  <w:marBottom w:val="0"/>
                  <w:divBdr>
                    <w:top w:val="none" w:sz="0" w:space="0" w:color="auto"/>
                    <w:left w:val="none" w:sz="0" w:space="0" w:color="auto"/>
                    <w:bottom w:val="none" w:sz="0" w:space="0" w:color="auto"/>
                    <w:right w:val="none" w:sz="0" w:space="0" w:color="auto"/>
                  </w:divBdr>
                </w:div>
                <w:div w:id="875116355">
                  <w:marLeft w:val="640"/>
                  <w:marRight w:val="0"/>
                  <w:marTop w:val="0"/>
                  <w:marBottom w:val="0"/>
                  <w:divBdr>
                    <w:top w:val="none" w:sz="0" w:space="0" w:color="auto"/>
                    <w:left w:val="none" w:sz="0" w:space="0" w:color="auto"/>
                    <w:bottom w:val="none" w:sz="0" w:space="0" w:color="auto"/>
                    <w:right w:val="none" w:sz="0" w:space="0" w:color="auto"/>
                  </w:divBdr>
                </w:div>
                <w:div w:id="1864705698">
                  <w:marLeft w:val="640"/>
                  <w:marRight w:val="0"/>
                  <w:marTop w:val="0"/>
                  <w:marBottom w:val="0"/>
                  <w:divBdr>
                    <w:top w:val="none" w:sz="0" w:space="0" w:color="auto"/>
                    <w:left w:val="none" w:sz="0" w:space="0" w:color="auto"/>
                    <w:bottom w:val="none" w:sz="0" w:space="0" w:color="auto"/>
                    <w:right w:val="none" w:sz="0" w:space="0" w:color="auto"/>
                  </w:divBdr>
                </w:div>
                <w:div w:id="1528908992">
                  <w:marLeft w:val="640"/>
                  <w:marRight w:val="0"/>
                  <w:marTop w:val="0"/>
                  <w:marBottom w:val="0"/>
                  <w:divBdr>
                    <w:top w:val="none" w:sz="0" w:space="0" w:color="auto"/>
                    <w:left w:val="none" w:sz="0" w:space="0" w:color="auto"/>
                    <w:bottom w:val="none" w:sz="0" w:space="0" w:color="auto"/>
                    <w:right w:val="none" w:sz="0" w:space="0" w:color="auto"/>
                  </w:divBdr>
                </w:div>
                <w:div w:id="1564678539">
                  <w:marLeft w:val="640"/>
                  <w:marRight w:val="0"/>
                  <w:marTop w:val="0"/>
                  <w:marBottom w:val="0"/>
                  <w:divBdr>
                    <w:top w:val="none" w:sz="0" w:space="0" w:color="auto"/>
                    <w:left w:val="none" w:sz="0" w:space="0" w:color="auto"/>
                    <w:bottom w:val="none" w:sz="0" w:space="0" w:color="auto"/>
                    <w:right w:val="none" w:sz="0" w:space="0" w:color="auto"/>
                  </w:divBdr>
                </w:div>
                <w:div w:id="876771053">
                  <w:marLeft w:val="640"/>
                  <w:marRight w:val="0"/>
                  <w:marTop w:val="0"/>
                  <w:marBottom w:val="0"/>
                  <w:divBdr>
                    <w:top w:val="none" w:sz="0" w:space="0" w:color="auto"/>
                    <w:left w:val="none" w:sz="0" w:space="0" w:color="auto"/>
                    <w:bottom w:val="none" w:sz="0" w:space="0" w:color="auto"/>
                    <w:right w:val="none" w:sz="0" w:space="0" w:color="auto"/>
                  </w:divBdr>
                </w:div>
                <w:div w:id="2105224320">
                  <w:marLeft w:val="640"/>
                  <w:marRight w:val="0"/>
                  <w:marTop w:val="0"/>
                  <w:marBottom w:val="0"/>
                  <w:divBdr>
                    <w:top w:val="none" w:sz="0" w:space="0" w:color="auto"/>
                    <w:left w:val="none" w:sz="0" w:space="0" w:color="auto"/>
                    <w:bottom w:val="none" w:sz="0" w:space="0" w:color="auto"/>
                    <w:right w:val="none" w:sz="0" w:space="0" w:color="auto"/>
                  </w:divBdr>
                </w:div>
                <w:div w:id="637033903">
                  <w:marLeft w:val="640"/>
                  <w:marRight w:val="0"/>
                  <w:marTop w:val="0"/>
                  <w:marBottom w:val="0"/>
                  <w:divBdr>
                    <w:top w:val="none" w:sz="0" w:space="0" w:color="auto"/>
                    <w:left w:val="none" w:sz="0" w:space="0" w:color="auto"/>
                    <w:bottom w:val="none" w:sz="0" w:space="0" w:color="auto"/>
                    <w:right w:val="none" w:sz="0" w:space="0" w:color="auto"/>
                  </w:divBdr>
                </w:div>
                <w:div w:id="218514613">
                  <w:marLeft w:val="640"/>
                  <w:marRight w:val="0"/>
                  <w:marTop w:val="0"/>
                  <w:marBottom w:val="0"/>
                  <w:divBdr>
                    <w:top w:val="none" w:sz="0" w:space="0" w:color="auto"/>
                    <w:left w:val="none" w:sz="0" w:space="0" w:color="auto"/>
                    <w:bottom w:val="none" w:sz="0" w:space="0" w:color="auto"/>
                    <w:right w:val="none" w:sz="0" w:space="0" w:color="auto"/>
                  </w:divBdr>
                </w:div>
                <w:div w:id="1692341510">
                  <w:marLeft w:val="640"/>
                  <w:marRight w:val="0"/>
                  <w:marTop w:val="0"/>
                  <w:marBottom w:val="0"/>
                  <w:divBdr>
                    <w:top w:val="none" w:sz="0" w:space="0" w:color="auto"/>
                    <w:left w:val="none" w:sz="0" w:space="0" w:color="auto"/>
                    <w:bottom w:val="none" w:sz="0" w:space="0" w:color="auto"/>
                    <w:right w:val="none" w:sz="0" w:space="0" w:color="auto"/>
                  </w:divBdr>
                </w:div>
                <w:div w:id="848983391">
                  <w:marLeft w:val="640"/>
                  <w:marRight w:val="0"/>
                  <w:marTop w:val="0"/>
                  <w:marBottom w:val="0"/>
                  <w:divBdr>
                    <w:top w:val="none" w:sz="0" w:space="0" w:color="auto"/>
                    <w:left w:val="none" w:sz="0" w:space="0" w:color="auto"/>
                    <w:bottom w:val="none" w:sz="0" w:space="0" w:color="auto"/>
                    <w:right w:val="none" w:sz="0" w:space="0" w:color="auto"/>
                  </w:divBdr>
                </w:div>
                <w:div w:id="2015498750">
                  <w:marLeft w:val="640"/>
                  <w:marRight w:val="0"/>
                  <w:marTop w:val="0"/>
                  <w:marBottom w:val="0"/>
                  <w:divBdr>
                    <w:top w:val="none" w:sz="0" w:space="0" w:color="auto"/>
                    <w:left w:val="none" w:sz="0" w:space="0" w:color="auto"/>
                    <w:bottom w:val="none" w:sz="0" w:space="0" w:color="auto"/>
                    <w:right w:val="none" w:sz="0" w:space="0" w:color="auto"/>
                  </w:divBdr>
                </w:div>
                <w:div w:id="2111663497">
                  <w:marLeft w:val="640"/>
                  <w:marRight w:val="0"/>
                  <w:marTop w:val="0"/>
                  <w:marBottom w:val="0"/>
                  <w:divBdr>
                    <w:top w:val="none" w:sz="0" w:space="0" w:color="auto"/>
                    <w:left w:val="none" w:sz="0" w:space="0" w:color="auto"/>
                    <w:bottom w:val="none" w:sz="0" w:space="0" w:color="auto"/>
                    <w:right w:val="none" w:sz="0" w:space="0" w:color="auto"/>
                  </w:divBdr>
                </w:div>
                <w:div w:id="1993943266">
                  <w:marLeft w:val="640"/>
                  <w:marRight w:val="0"/>
                  <w:marTop w:val="0"/>
                  <w:marBottom w:val="0"/>
                  <w:divBdr>
                    <w:top w:val="none" w:sz="0" w:space="0" w:color="auto"/>
                    <w:left w:val="none" w:sz="0" w:space="0" w:color="auto"/>
                    <w:bottom w:val="none" w:sz="0" w:space="0" w:color="auto"/>
                    <w:right w:val="none" w:sz="0" w:space="0" w:color="auto"/>
                  </w:divBdr>
                </w:div>
                <w:div w:id="1956785825">
                  <w:marLeft w:val="640"/>
                  <w:marRight w:val="0"/>
                  <w:marTop w:val="0"/>
                  <w:marBottom w:val="0"/>
                  <w:divBdr>
                    <w:top w:val="none" w:sz="0" w:space="0" w:color="auto"/>
                    <w:left w:val="none" w:sz="0" w:space="0" w:color="auto"/>
                    <w:bottom w:val="none" w:sz="0" w:space="0" w:color="auto"/>
                    <w:right w:val="none" w:sz="0" w:space="0" w:color="auto"/>
                  </w:divBdr>
                </w:div>
                <w:div w:id="1622803115">
                  <w:marLeft w:val="640"/>
                  <w:marRight w:val="0"/>
                  <w:marTop w:val="0"/>
                  <w:marBottom w:val="0"/>
                  <w:divBdr>
                    <w:top w:val="none" w:sz="0" w:space="0" w:color="auto"/>
                    <w:left w:val="none" w:sz="0" w:space="0" w:color="auto"/>
                    <w:bottom w:val="none" w:sz="0" w:space="0" w:color="auto"/>
                    <w:right w:val="none" w:sz="0" w:space="0" w:color="auto"/>
                  </w:divBdr>
                </w:div>
                <w:div w:id="61761286">
                  <w:marLeft w:val="640"/>
                  <w:marRight w:val="0"/>
                  <w:marTop w:val="0"/>
                  <w:marBottom w:val="0"/>
                  <w:divBdr>
                    <w:top w:val="none" w:sz="0" w:space="0" w:color="auto"/>
                    <w:left w:val="none" w:sz="0" w:space="0" w:color="auto"/>
                    <w:bottom w:val="none" w:sz="0" w:space="0" w:color="auto"/>
                    <w:right w:val="none" w:sz="0" w:space="0" w:color="auto"/>
                  </w:divBdr>
                </w:div>
                <w:div w:id="1362976748">
                  <w:marLeft w:val="640"/>
                  <w:marRight w:val="0"/>
                  <w:marTop w:val="0"/>
                  <w:marBottom w:val="0"/>
                  <w:divBdr>
                    <w:top w:val="none" w:sz="0" w:space="0" w:color="auto"/>
                    <w:left w:val="none" w:sz="0" w:space="0" w:color="auto"/>
                    <w:bottom w:val="none" w:sz="0" w:space="0" w:color="auto"/>
                    <w:right w:val="none" w:sz="0" w:space="0" w:color="auto"/>
                  </w:divBdr>
                </w:div>
                <w:div w:id="1786608061">
                  <w:marLeft w:val="640"/>
                  <w:marRight w:val="0"/>
                  <w:marTop w:val="0"/>
                  <w:marBottom w:val="0"/>
                  <w:divBdr>
                    <w:top w:val="none" w:sz="0" w:space="0" w:color="auto"/>
                    <w:left w:val="none" w:sz="0" w:space="0" w:color="auto"/>
                    <w:bottom w:val="none" w:sz="0" w:space="0" w:color="auto"/>
                    <w:right w:val="none" w:sz="0" w:space="0" w:color="auto"/>
                  </w:divBdr>
                </w:div>
                <w:div w:id="634683014">
                  <w:marLeft w:val="640"/>
                  <w:marRight w:val="0"/>
                  <w:marTop w:val="0"/>
                  <w:marBottom w:val="0"/>
                  <w:divBdr>
                    <w:top w:val="none" w:sz="0" w:space="0" w:color="auto"/>
                    <w:left w:val="none" w:sz="0" w:space="0" w:color="auto"/>
                    <w:bottom w:val="none" w:sz="0" w:space="0" w:color="auto"/>
                    <w:right w:val="none" w:sz="0" w:space="0" w:color="auto"/>
                  </w:divBdr>
                </w:div>
                <w:div w:id="946742290">
                  <w:marLeft w:val="640"/>
                  <w:marRight w:val="0"/>
                  <w:marTop w:val="0"/>
                  <w:marBottom w:val="0"/>
                  <w:divBdr>
                    <w:top w:val="none" w:sz="0" w:space="0" w:color="auto"/>
                    <w:left w:val="none" w:sz="0" w:space="0" w:color="auto"/>
                    <w:bottom w:val="none" w:sz="0" w:space="0" w:color="auto"/>
                    <w:right w:val="none" w:sz="0" w:space="0" w:color="auto"/>
                  </w:divBdr>
                </w:div>
                <w:div w:id="527565072">
                  <w:marLeft w:val="640"/>
                  <w:marRight w:val="0"/>
                  <w:marTop w:val="0"/>
                  <w:marBottom w:val="0"/>
                  <w:divBdr>
                    <w:top w:val="none" w:sz="0" w:space="0" w:color="auto"/>
                    <w:left w:val="none" w:sz="0" w:space="0" w:color="auto"/>
                    <w:bottom w:val="none" w:sz="0" w:space="0" w:color="auto"/>
                    <w:right w:val="none" w:sz="0" w:space="0" w:color="auto"/>
                  </w:divBdr>
                </w:div>
                <w:div w:id="104810982">
                  <w:marLeft w:val="640"/>
                  <w:marRight w:val="0"/>
                  <w:marTop w:val="0"/>
                  <w:marBottom w:val="0"/>
                  <w:divBdr>
                    <w:top w:val="none" w:sz="0" w:space="0" w:color="auto"/>
                    <w:left w:val="none" w:sz="0" w:space="0" w:color="auto"/>
                    <w:bottom w:val="none" w:sz="0" w:space="0" w:color="auto"/>
                    <w:right w:val="none" w:sz="0" w:space="0" w:color="auto"/>
                  </w:divBdr>
                </w:div>
                <w:div w:id="1170869991">
                  <w:marLeft w:val="640"/>
                  <w:marRight w:val="0"/>
                  <w:marTop w:val="0"/>
                  <w:marBottom w:val="0"/>
                  <w:divBdr>
                    <w:top w:val="none" w:sz="0" w:space="0" w:color="auto"/>
                    <w:left w:val="none" w:sz="0" w:space="0" w:color="auto"/>
                    <w:bottom w:val="none" w:sz="0" w:space="0" w:color="auto"/>
                    <w:right w:val="none" w:sz="0" w:space="0" w:color="auto"/>
                  </w:divBdr>
                </w:div>
                <w:div w:id="2132553817">
                  <w:marLeft w:val="640"/>
                  <w:marRight w:val="0"/>
                  <w:marTop w:val="0"/>
                  <w:marBottom w:val="0"/>
                  <w:divBdr>
                    <w:top w:val="none" w:sz="0" w:space="0" w:color="auto"/>
                    <w:left w:val="none" w:sz="0" w:space="0" w:color="auto"/>
                    <w:bottom w:val="none" w:sz="0" w:space="0" w:color="auto"/>
                    <w:right w:val="none" w:sz="0" w:space="0" w:color="auto"/>
                  </w:divBdr>
                </w:div>
                <w:div w:id="433788984">
                  <w:marLeft w:val="640"/>
                  <w:marRight w:val="0"/>
                  <w:marTop w:val="0"/>
                  <w:marBottom w:val="0"/>
                  <w:divBdr>
                    <w:top w:val="none" w:sz="0" w:space="0" w:color="auto"/>
                    <w:left w:val="none" w:sz="0" w:space="0" w:color="auto"/>
                    <w:bottom w:val="none" w:sz="0" w:space="0" w:color="auto"/>
                    <w:right w:val="none" w:sz="0" w:space="0" w:color="auto"/>
                  </w:divBdr>
                </w:div>
                <w:div w:id="1367179233">
                  <w:marLeft w:val="640"/>
                  <w:marRight w:val="0"/>
                  <w:marTop w:val="0"/>
                  <w:marBottom w:val="0"/>
                  <w:divBdr>
                    <w:top w:val="none" w:sz="0" w:space="0" w:color="auto"/>
                    <w:left w:val="none" w:sz="0" w:space="0" w:color="auto"/>
                    <w:bottom w:val="none" w:sz="0" w:space="0" w:color="auto"/>
                    <w:right w:val="none" w:sz="0" w:space="0" w:color="auto"/>
                  </w:divBdr>
                </w:div>
                <w:div w:id="563490656">
                  <w:marLeft w:val="640"/>
                  <w:marRight w:val="0"/>
                  <w:marTop w:val="0"/>
                  <w:marBottom w:val="0"/>
                  <w:divBdr>
                    <w:top w:val="none" w:sz="0" w:space="0" w:color="auto"/>
                    <w:left w:val="none" w:sz="0" w:space="0" w:color="auto"/>
                    <w:bottom w:val="none" w:sz="0" w:space="0" w:color="auto"/>
                    <w:right w:val="none" w:sz="0" w:space="0" w:color="auto"/>
                  </w:divBdr>
                </w:div>
                <w:div w:id="661083578">
                  <w:marLeft w:val="640"/>
                  <w:marRight w:val="0"/>
                  <w:marTop w:val="0"/>
                  <w:marBottom w:val="0"/>
                  <w:divBdr>
                    <w:top w:val="none" w:sz="0" w:space="0" w:color="auto"/>
                    <w:left w:val="none" w:sz="0" w:space="0" w:color="auto"/>
                    <w:bottom w:val="none" w:sz="0" w:space="0" w:color="auto"/>
                    <w:right w:val="none" w:sz="0" w:space="0" w:color="auto"/>
                  </w:divBdr>
                </w:div>
                <w:div w:id="296643847">
                  <w:marLeft w:val="640"/>
                  <w:marRight w:val="0"/>
                  <w:marTop w:val="0"/>
                  <w:marBottom w:val="0"/>
                  <w:divBdr>
                    <w:top w:val="none" w:sz="0" w:space="0" w:color="auto"/>
                    <w:left w:val="none" w:sz="0" w:space="0" w:color="auto"/>
                    <w:bottom w:val="none" w:sz="0" w:space="0" w:color="auto"/>
                    <w:right w:val="none" w:sz="0" w:space="0" w:color="auto"/>
                  </w:divBdr>
                </w:div>
                <w:div w:id="792020842">
                  <w:marLeft w:val="640"/>
                  <w:marRight w:val="0"/>
                  <w:marTop w:val="0"/>
                  <w:marBottom w:val="0"/>
                  <w:divBdr>
                    <w:top w:val="none" w:sz="0" w:space="0" w:color="auto"/>
                    <w:left w:val="none" w:sz="0" w:space="0" w:color="auto"/>
                    <w:bottom w:val="none" w:sz="0" w:space="0" w:color="auto"/>
                    <w:right w:val="none" w:sz="0" w:space="0" w:color="auto"/>
                  </w:divBdr>
                </w:div>
                <w:div w:id="265969640">
                  <w:marLeft w:val="640"/>
                  <w:marRight w:val="0"/>
                  <w:marTop w:val="0"/>
                  <w:marBottom w:val="0"/>
                  <w:divBdr>
                    <w:top w:val="none" w:sz="0" w:space="0" w:color="auto"/>
                    <w:left w:val="none" w:sz="0" w:space="0" w:color="auto"/>
                    <w:bottom w:val="none" w:sz="0" w:space="0" w:color="auto"/>
                    <w:right w:val="none" w:sz="0" w:space="0" w:color="auto"/>
                  </w:divBdr>
                </w:div>
                <w:div w:id="1241864160">
                  <w:marLeft w:val="640"/>
                  <w:marRight w:val="0"/>
                  <w:marTop w:val="0"/>
                  <w:marBottom w:val="0"/>
                  <w:divBdr>
                    <w:top w:val="none" w:sz="0" w:space="0" w:color="auto"/>
                    <w:left w:val="none" w:sz="0" w:space="0" w:color="auto"/>
                    <w:bottom w:val="none" w:sz="0" w:space="0" w:color="auto"/>
                    <w:right w:val="none" w:sz="0" w:space="0" w:color="auto"/>
                  </w:divBdr>
                </w:div>
                <w:div w:id="1782992722">
                  <w:marLeft w:val="640"/>
                  <w:marRight w:val="0"/>
                  <w:marTop w:val="0"/>
                  <w:marBottom w:val="0"/>
                  <w:divBdr>
                    <w:top w:val="none" w:sz="0" w:space="0" w:color="auto"/>
                    <w:left w:val="none" w:sz="0" w:space="0" w:color="auto"/>
                    <w:bottom w:val="none" w:sz="0" w:space="0" w:color="auto"/>
                    <w:right w:val="none" w:sz="0" w:space="0" w:color="auto"/>
                  </w:divBdr>
                </w:div>
                <w:div w:id="1264414636">
                  <w:marLeft w:val="640"/>
                  <w:marRight w:val="0"/>
                  <w:marTop w:val="0"/>
                  <w:marBottom w:val="0"/>
                  <w:divBdr>
                    <w:top w:val="none" w:sz="0" w:space="0" w:color="auto"/>
                    <w:left w:val="none" w:sz="0" w:space="0" w:color="auto"/>
                    <w:bottom w:val="none" w:sz="0" w:space="0" w:color="auto"/>
                    <w:right w:val="none" w:sz="0" w:space="0" w:color="auto"/>
                  </w:divBdr>
                </w:div>
                <w:div w:id="1369791893">
                  <w:marLeft w:val="640"/>
                  <w:marRight w:val="0"/>
                  <w:marTop w:val="0"/>
                  <w:marBottom w:val="0"/>
                  <w:divBdr>
                    <w:top w:val="none" w:sz="0" w:space="0" w:color="auto"/>
                    <w:left w:val="none" w:sz="0" w:space="0" w:color="auto"/>
                    <w:bottom w:val="none" w:sz="0" w:space="0" w:color="auto"/>
                    <w:right w:val="none" w:sz="0" w:space="0" w:color="auto"/>
                  </w:divBdr>
                </w:div>
                <w:div w:id="962613814">
                  <w:marLeft w:val="640"/>
                  <w:marRight w:val="0"/>
                  <w:marTop w:val="0"/>
                  <w:marBottom w:val="0"/>
                  <w:divBdr>
                    <w:top w:val="none" w:sz="0" w:space="0" w:color="auto"/>
                    <w:left w:val="none" w:sz="0" w:space="0" w:color="auto"/>
                    <w:bottom w:val="none" w:sz="0" w:space="0" w:color="auto"/>
                    <w:right w:val="none" w:sz="0" w:space="0" w:color="auto"/>
                  </w:divBdr>
                </w:div>
                <w:div w:id="471750984">
                  <w:marLeft w:val="640"/>
                  <w:marRight w:val="0"/>
                  <w:marTop w:val="0"/>
                  <w:marBottom w:val="0"/>
                  <w:divBdr>
                    <w:top w:val="none" w:sz="0" w:space="0" w:color="auto"/>
                    <w:left w:val="none" w:sz="0" w:space="0" w:color="auto"/>
                    <w:bottom w:val="none" w:sz="0" w:space="0" w:color="auto"/>
                    <w:right w:val="none" w:sz="0" w:space="0" w:color="auto"/>
                  </w:divBdr>
                </w:div>
                <w:div w:id="1004629118">
                  <w:marLeft w:val="640"/>
                  <w:marRight w:val="0"/>
                  <w:marTop w:val="0"/>
                  <w:marBottom w:val="0"/>
                  <w:divBdr>
                    <w:top w:val="none" w:sz="0" w:space="0" w:color="auto"/>
                    <w:left w:val="none" w:sz="0" w:space="0" w:color="auto"/>
                    <w:bottom w:val="none" w:sz="0" w:space="0" w:color="auto"/>
                    <w:right w:val="none" w:sz="0" w:space="0" w:color="auto"/>
                  </w:divBdr>
                </w:div>
                <w:div w:id="873343567">
                  <w:marLeft w:val="640"/>
                  <w:marRight w:val="0"/>
                  <w:marTop w:val="0"/>
                  <w:marBottom w:val="0"/>
                  <w:divBdr>
                    <w:top w:val="none" w:sz="0" w:space="0" w:color="auto"/>
                    <w:left w:val="none" w:sz="0" w:space="0" w:color="auto"/>
                    <w:bottom w:val="none" w:sz="0" w:space="0" w:color="auto"/>
                    <w:right w:val="none" w:sz="0" w:space="0" w:color="auto"/>
                  </w:divBdr>
                </w:div>
                <w:div w:id="230315801">
                  <w:marLeft w:val="640"/>
                  <w:marRight w:val="0"/>
                  <w:marTop w:val="0"/>
                  <w:marBottom w:val="0"/>
                  <w:divBdr>
                    <w:top w:val="none" w:sz="0" w:space="0" w:color="auto"/>
                    <w:left w:val="none" w:sz="0" w:space="0" w:color="auto"/>
                    <w:bottom w:val="none" w:sz="0" w:space="0" w:color="auto"/>
                    <w:right w:val="none" w:sz="0" w:space="0" w:color="auto"/>
                  </w:divBdr>
                </w:div>
                <w:div w:id="574360822">
                  <w:marLeft w:val="640"/>
                  <w:marRight w:val="0"/>
                  <w:marTop w:val="0"/>
                  <w:marBottom w:val="0"/>
                  <w:divBdr>
                    <w:top w:val="none" w:sz="0" w:space="0" w:color="auto"/>
                    <w:left w:val="none" w:sz="0" w:space="0" w:color="auto"/>
                    <w:bottom w:val="none" w:sz="0" w:space="0" w:color="auto"/>
                    <w:right w:val="none" w:sz="0" w:space="0" w:color="auto"/>
                  </w:divBdr>
                </w:div>
                <w:div w:id="13270683">
                  <w:marLeft w:val="640"/>
                  <w:marRight w:val="0"/>
                  <w:marTop w:val="0"/>
                  <w:marBottom w:val="0"/>
                  <w:divBdr>
                    <w:top w:val="none" w:sz="0" w:space="0" w:color="auto"/>
                    <w:left w:val="none" w:sz="0" w:space="0" w:color="auto"/>
                    <w:bottom w:val="none" w:sz="0" w:space="0" w:color="auto"/>
                    <w:right w:val="none" w:sz="0" w:space="0" w:color="auto"/>
                  </w:divBdr>
                </w:div>
                <w:div w:id="74473802">
                  <w:marLeft w:val="640"/>
                  <w:marRight w:val="0"/>
                  <w:marTop w:val="0"/>
                  <w:marBottom w:val="0"/>
                  <w:divBdr>
                    <w:top w:val="none" w:sz="0" w:space="0" w:color="auto"/>
                    <w:left w:val="none" w:sz="0" w:space="0" w:color="auto"/>
                    <w:bottom w:val="none" w:sz="0" w:space="0" w:color="auto"/>
                    <w:right w:val="none" w:sz="0" w:space="0" w:color="auto"/>
                  </w:divBdr>
                </w:div>
                <w:div w:id="361247402">
                  <w:marLeft w:val="640"/>
                  <w:marRight w:val="0"/>
                  <w:marTop w:val="0"/>
                  <w:marBottom w:val="0"/>
                  <w:divBdr>
                    <w:top w:val="none" w:sz="0" w:space="0" w:color="auto"/>
                    <w:left w:val="none" w:sz="0" w:space="0" w:color="auto"/>
                    <w:bottom w:val="none" w:sz="0" w:space="0" w:color="auto"/>
                    <w:right w:val="none" w:sz="0" w:space="0" w:color="auto"/>
                  </w:divBdr>
                </w:div>
                <w:div w:id="863448010">
                  <w:marLeft w:val="640"/>
                  <w:marRight w:val="0"/>
                  <w:marTop w:val="0"/>
                  <w:marBottom w:val="0"/>
                  <w:divBdr>
                    <w:top w:val="none" w:sz="0" w:space="0" w:color="auto"/>
                    <w:left w:val="none" w:sz="0" w:space="0" w:color="auto"/>
                    <w:bottom w:val="none" w:sz="0" w:space="0" w:color="auto"/>
                    <w:right w:val="none" w:sz="0" w:space="0" w:color="auto"/>
                  </w:divBdr>
                </w:div>
                <w:div w:id="173304594">
                  <w:marLeft w:val="640"/>
                  <w:marRight w:val="0"/>
                  <w:marTop w:val="0"/>
                  <w:marBottom w:val="0"/>
                  <w:divBdr>
                    <w:top w:val="none" w:sz="0" w:space="0" w:color="auto"/>
                    <w:left w:val="none" w:sz="0" w:space="0" w:color="auto"/>
                    <w:bottom w:val="none" w:sz="0" w:space="0" w:color="auto"/>
                    <w:right w:val="none" w:sz="0" w:space="0" w:color="auto"/>
                  </w:divBdr>
                </w:div>
                <w:div w:id="1397699829">
                  <w:marLeft w:val="640"/>
                  <w:marRight w:val="0"/>
                  <w:marTop w:val="0"/>
                  <w:marBottom w:val="0"/>
                  <w:divBdr>
                    <w:top w:val="none" w:sz="0" w:space="0" w:color="auto"/>
                    <w:left w:val="none" w:sz="0" w:space="0" w:color="auto"/>
                    <w:bottom w:val="none" w:sz="0" w:space="0" w:color="auto"/>
                    <w:right w:val="none" w:sz="0" w:space="0" w:color="auto"/>
                  </w:divBdr>
                </w:div>
                <w:div w:id="2102018316">
                  <w:marLeft w:val="640"/>
                  <w:marRight w:val="0"/>
                  <w:marTop w:val="0"/>
                  <w:marBottom w:val="0"/>
                  <w:divBdr>
                    <w:top w:val="none" w:sz="0" w:space="0" w:color="auto"/>
                    <w:left w:val="none" w:sz="0" w:space="0" w:color="auto"/>
                    <w:bottom w:val="none" w:sz="0" w:space="0" w:color="auto"/>
                    <w:right w:val="none" w:sz="0" w:space="0" w:color="auto"/>
                  </w:divBdr>
                </w:div>
                <w:div w:id="1707483225">
                  <w:marLeft w:val="640"/>
                  <w:marRight w:val="0"/>
                  <w:marTop w:val="0"/>
                  <w:marBottom w:val="0"/>
                  <w:divBdr>
                    <w:top w:val="none" w:sz="0" w:space="0" w:color="auto"/>
                    <w:left w:val="none" w:sz="0" w:space="0" w:color="auto"/>
                    <w:bottom w:val="none" w:sz="0" w:space="0" w:color="auto"/>
                    <w:right w:val="none" w:sz="0" w:space="0" w:color="auto"/>
                  </w:divBdr>
                </w:div>
                <w:div w:id="584462475">
                  <w:marLeft w:val="640"/>
                  <w:marRight w:val="0"/>
                  <w:marTop w:val="0"/>
                  <w:marBottom w:val="0"/>
                  <w:divBdr>
                    <w:top w:val="none" w:sz="0" w:space="0" w:color="auto"/>
                    <w:left w:val="none" w:sz="0" w:space="0" w:color="auto"/>
                    <w:bottom w:val="none" w:sz="0" w:space="0" w:color="auto"/>
                    <w:right w:val="none" w:sz="0" w:space="0" w:color="auto"/>
                  </w:divBdr>
                </w:div>
                <w:div w:id="1052117773">
                  <w:marLeft w:val="640"/>
                  <w:marRight w:val="0"/>
                  <w:marTop w:val="0"/>
                  <w:marBottom w:val="0"/>
                  <w:divBdr>
                    <w:top w:val="none" w:sz="0" w:space="0" w:color="auto"/>
                    <w:left w:val="none" w:sz="0" w:space="0" w:color="auto"/>
                    <w:bottom w:val="none" w:sz="0" w:space="0" w:color="auto"/>
                    <w:right w:val="none" w:sz="0" w:space="0" w:color="auto"/>
                  </w:divBdr>
                </w:div>
                <w:div w:id="447048334">
                  <w:marLeft w:val="640"/>
                  <w:marRight w:val="0"/>
                  <w:marTop w:val="0"/>
                  <w:marBottom w:val="0"/>
                  <w:divBdr>
                    <w:top w:val="none" w:sz="0" w:space="0" w:color="auto"/>
                    <w:left w:val="none" w:sz="0" w:space="0" w:color="auto"/>
                    <w:bottom w:val="none" w:sz="0" w:space="0" w:color="auto"/>
                    <w:right w:val="none" w:sz="0" w:space="0" w:color="auto"/>
                  </w:divBdr>
                </w:div>
                <w:div w:id="1663466463">
                  <w:marLeft w:val="640"/>
                  <w:marRight w:val="0"/>
                  <w:marTop w:val="0"/>
                  <w:marBottom w:val="0"/>
                  <w:divBdr>
                    <w:top w:val="none" w:sz="0" w:space="0" w:color="auto"/>
                    <w:left w:val="none" w:sz="0" w:space="0" w:color="auto"/>
                    <w:bottom w:val="none" w:sz="0" w:space="0" w:color="auto"/>
                    <w:right w:val="none" w:sz="0" w:space="0" w:color="auto"/>
                  </w:divBdr>
                </w:div>
                <w:div w:id="1706981370">
                  <w:marLeft w:val="640"/>
                  <w:marRight w:val="0"/>
                  <w:marTop w:val="0"/>
                  <w:marBottom w:val="0"/>
                  <w:divBdr>
                    <w:top w:val="none" w:sz="0" w:space="0" w:color="auto"/>
                    <w:left w:val="none" w:sz="0" w:space="0" w:color="auto"/>
                    <w:bottom w:val="none" w:sz="0" w:space="0" w:color="auto"/>
                    <w:right w:val="none" w:sz="0" w:space="0" w:color="auto"/>
                  </w:divBdr>
                </w:div>
                <w:div w:id="680473413">
                  <w:marLeft w:val="640"/>
                  <w:marRight w:val="0"/>
                  <w:marTop w:val="0"/>
                  <w:marBottom w:val="0"/>
                  <w:divBdr>
                    <w:top w:val="none" w:sz="0" w:space="0" w:color="auto"/>
                    <w:left w:val="none" w:sz="0" w:space="0" w:color="auto"/>
                    <w:bottom w:val="none" w:sz="0" w:space="0" w:color="auto"/>
                    <w:right w:val="none" w:sz="0" w:space="0" w:color="auto"/>
                  </w:divBdr>
                </w:div>
                <w:div w:id="1213423932">
                  <w:marLeft w:val="640"/>
                  <w:marRight w:val="0"/>
                  <w:marTop w:val="0"/>
                  <w:marBottom w:val="0"/>
                  <w:divBdr>
                    <w:top w:val="none" w:sz="0" w:space="0" w:color="auto"/>
                    <w:left w:val="none" w:sz="0" w:space="0" w:color="auto"/>
                    <w:bottom w:val="none" w:sz="0" w:space="0" w:color="auto"/>
                    <w:right w:val="none" w:sz="0" w:space="0" w:color="auto"/>
                  </w:divBdr>
                </w:div>
                <w:div w:id="2081252448">
                  <w:marLeft w:val="640"/>
                  <w:marRight w:val="0"/>
                  <w:marTop w:val="0"/>
                  <w:marBottom w:val="0"/>
                  <w:divBdr>
                    <w:top w:val="none" w:sz="0" w:space="0" w:color="auto"/>
                    <w:left w:val="none" w:sz="0" w:space="0" w:color="auto"/>
                    <w:bottom w:val="none" w:sz="0" w:space="0" w:color="auto"/>
                    <w:right w:val="none" w:sz="0" w:space="0" w:color="auto"/>
                  </w:divBdr>
                </w:div>
                <w:div w:id="818036037">
                  <w:marLeft w:val="640"/>
                  <w:marRight w:val="0"/>
                  <w:marTop w:val="0"/>
                  <w:marBottom w:val="0"/>
                  <w:divBdr>
                    <w:top w:val="none" w:sz="0" w:space="0" w:color="auto"/>
                    <w:left w:val="none" w:sz="0" w:space="0" w:color="auto"/>
                    <w:bottom w:val="none" w:sz="0" w:space="0" w:color="auto"/>
                    <w:right w:val="none" w:sz="0" w:space="0" w:color="auto"/>
                  </w:divBdr>
                </w:div>
                <w:div w:id="1355501812">
                  <w:marLeft w:val="640"/>
                  <w:marRight w:val="0"/>
                  <w:marTop w:val="0"/>
                  <w:marBottom w:val="0"/>
                  <w:divBdr>
                    <w:top w:val="none" w:sz="0" w:space="0" w:color="auto"/>
                    <w:left w:val="none" w:sz="0" w:space="0" w:color="auto"/>
                    <w:bottom w:val="none" w:sz="0" w:space="0" w:color="auto"/>
                    <w:right w:val="none" w:sz="0" w:space="0" w:color="auto"/>
                  </w:divBdr>
                </w:div>
                <w:div w:id="781875505">
                  <w:marLeft w:val="640"/>
                  <w:marRight w:val="0"/>
                  <w:marTop w:val="0"/>
                  <w:marBottom w:val="0"/>
                  <w:divBdr>
                    <w:top w:val="none" w:sz="0" w:space="0" w:color="auto"/>
                    <w:left w:val="none" w:sz="0" w:space="0" w:color="auto"/>
                    <w:bottom w:val="none" w:sz="0" w:space="0" w:color="auto"/>
                    <w:right w:val="none" w:sz="0" w:space="0" w:color="auto"/>
                  </w:divBdr>
                </w:div>
                <w:div w:id="652611444">
                  <w:marLeft w:val="640"/>
                  <w:marRight w:val="0"/>
                  <w:marTop w:val="0"/>
                  <w:marBottom w:val="0"/>
                  <w:divBdr>
                    <w:top w:val="none" w:sz="0" w:space="0" w:color="auto"/>
                    <w:left w:val="none" w:sz="0" w:space="0" w:color="auto"/>
                    <w:bottom w:val="none" w:sz="0" w:space="0" w:color="auto"/>
                    <w:right w:val="none" w:sz="0" w:space="0" w:color="auto"/>
                  </w:divBdr>
                </w:div>
                <w:div w:id="341401610">
                  <w:marLeft w:val="640"/>
                  <w:marRight w:val="0"/>
                  <w:marTop w:val="0"/>
                  <w:marBottom w:val="0"/>
                  <w:divBdr>
                    <w:top w:val="none" w:sz="0" w:space="0" w:color="auto"/>
                    <w:left w:val="none" w:sz="0" w:space="0" w:color="auto"/>
                    <w:bottom w:val="none" w:sz="0" w:space="0" w:color="auto"/>
                    <w:right w:val="none" w:sz="0" w:space="0" w:color="auto"/>
                  </w:divBdr>
                </w:div>
                <w:div w:id="1669943524">
                  <w:marLeft w:val="640"/>
                  <w:marRight w:val="0"/>
                  <w:marTop w:val="0"/>
                  <w:marBottom w:val="0"/>
                  <w:divBdr>
                    <w:top w:val="none" w:sz="0" w:space="0" w:color="auto"/>
                    <w:left w:val="none" w:sz="0" w:space="0" w:color="auto"/>
                    <w:bottom w:val="none" w:sz="0" w:space="0" w:color="auto"/>
                    <w:right w:val="none" w:sz="0" w:space="0" w:color="auto"/>
                  </w:divBdr>
                </w:div>
                <w:div w:id="384571697">
                  <w:marLeft w:val="640"/>
                  <w:marRight w:val="0"/>
                  <w:marTop w:val="0"/>
                  <w:marBottom w:val="0"/>
                  <w:divBdr>
                    <w:top w:val="none" w:sz="0" w:space="0" w:color="auto"/>
                    <w:left w:val="none" w:sz="0" w:space="0" w:color="auto"/>
                    <w:bottom w:val="none" w:sz="0" w:space="0" w:color="auto"/>
                    <w:right w:val="none" w:sz="0" w:space="0" w:color="auto"/>
                  </w:divBdr>
                </w:div>
              </w:divsChild>
            </w:div>
            <w:div w:id="250357103">
              <w:marLeft w:val="0"/>
              <w:marRight w:val="0"/>
              <w:marTop w:val="0"/>
              <w:marBottom w:val="0"/>
              <w:divBdr>
                <w:top w:val="none" w:sz="0" w:space="0" w:color="auto"/>
                <w:left w:val="none" w:sz="0" w:space="0" w:color="auto"/>
                <w:bottom w:val="none" w:sz="0" w:space="0" w:color="auto"/>
                <w:right w:val="none" w:sz="0" w:space="0" w:color="auto"/>
              </w:divBdr>
              <w:divsChild>
                <w:div w:id="79495393">
                  <w:marLeft w:val="640"/>
                  <w:marRight w:val="0"/>
                  <w:marTop w:val="0"/>
                  <w:marBottom w:val="0"/>
                  <w:divBdr>
                    <w:top w:val="none" w:sz="0" w:space="0" w:color="auto"/>
                    <w:left w:val="none" w:sz="0" w:space="0" w:color="auto"/>
                    <w:bottom w:val="none" w:sz="0" w:space="0" w:color="auto"/>
                    <w:right w:val="none" w:sz="0" w:space="0" w:color="auto"/>
                  </w:divBdr>
                </w:div>
                <w:div w:id="467478071">
                  <w:marLeft w:val="640"/>
                  <w:marRight w:val="0"/>
                  <w:marTop w:val="0"/>
                  <w:marBottom w:val="0"/>
                  <w:divBdr>
                    <w:top w:val="none" w:sz="0" w:space="0" w:color="auto"/>
                    <w:left w:val="none" w:sz="0" w:space="0" w:color="auto"/>
                    <w:bottom w:val="none" w:sz="0" w:space="0" w:color="auto"/>
                    <w:right w:val="none" w:sz="0" w:space="0" w:color="auto"/>
                  </w:divBdr>
                </w:div>
                <w:div w:id="62259878">
                  <w:marLeft w:val="640"/>
                  <w:marRight w:val="0"/>
                  <w:marTop w:val="0"/>
                  <w:marBottom w:val="0"/>
                  <w:divBdr>
                    <w:top w:val="none" w:sz="0" w:space="0" w:color="auto"/>
                    <w:left w:val="none" w:sz="0" w:space="0" w:color="auto"/>
                    <w:bottom w:val="none" w:sz="0" w:space="0" w:color="auto"/>
                    <w:right w:val="none" w:sz="0" w:space="0" w:color="auto"/>
                  </w:divBdr>
                </w:div>
                <w:div w:id="1264845835">
                  <w:marLeft w:val="640"/>
                  <w:marRight w:val="0"/>
                  <w:marTop w:val="0"/>
                  <w:marBottom w:val="0"/>
                  <w:divBdr>
                    <w:top w:val="none" w:sz="0" w:space="0" w:color="auto"/>
                    <w:left w:val="none" w:sz="0" w:space="0" w:color="auto"/>
                    <w:bottom w:val="none" w:sz="0" w:space="0" w:color="auto"/>
                    <w:right w:val="none" w:sz="0" w:space="0" w:color="auto"/>
                  </w:divBdr>
                </w:div>
                <w:div w:id="703676601">
                  <w:marLeft w:val="640"/>
                  <w:marRight w:val="0"/>
                  <w:marTop w:val="0"/>
                  <w:marBottom w:val="0"/>
                  <w:divBdr>
                    <w:top w:val="none" w:sz="0" w:space="0" w:color="auto"/>
                    <w:left w:val="none" w:sz="0" w:space="0" w:color="auto"/>
                    <w:bottom w:val="none" w:sz="0" w:space="0" w:color="auto"/>
                    <w:right w:val="none" w:sz="0" w:space="0" w:color="auto"/>
                  </w:divBdr>
                </w:div>
                <w:div w:id="1678457653">
                  <w:marLeft w:val="640"/>
                  <w:marRight w:val="0"/>
                  <w:marTop w:val="0"/>
                  <w:marBottom w:val="0"/>
                  <w:divBdr>
                    <w:top w:val="none" w:sz="0" w:space="0" w:color="auto"/>
                    <w:left w:val="none" w:sz="0" w:space="0" w:color="auto"/>
                    <w:bottom w:val="none" w:sz="0" w:space="0" w:color="auto"/>
                    <w:right w:val="none" w:sz="0" w:space="0" w:color="auto"/>
                  </w:divBdr>
                </w:div>
                <w:div w:id="1895845063">
                  <w:marLeft w:val="640"/>
                  <w:marRight w:val="0"/>
                  <w:marTop w:val="0"/>
                  <w:marBottom w:val="0"/>
                  <w:divBdr>
                    <w:top w:val="none" w:sz="0" w:space="0" w:color="auto"/>
                    <w:left w:val="none" w:sz="0" w:space="0" w:color="auto"/>
                    <w:bottom w:val="none" w:sz="0" w:space="0" w:color="auto"/>
                    <w:right w:val="none" w:sz="0" w:space="0" w:color="auto"/>
                  </w:divBdr>
                </w:div>
                <w:div w:id="296494554">
                  <w:marLeft w:val="640"/>
                  <w:marRight w:val="0"/>
                  <w:marTop w:val="0"/>
                  <w:marBottom w:val="0"/>
                  <w:divBdr>
                    <w:top w:val="none" w:sz="0" w:space="0" w:color="auto"/>
                    <w:left w:val="none" w:sz="0" w:space="0" w:color="auto"/>
                    <w:bottom w:val="none" w:sz="0" w:space="0" w:color="auto"/>
                    <w:right w:val="none" w:sz="0" w:space="0" w:color="auto"/>
                  </w:divBdr>
                </w:div>
                <w:div w:id="215050715">
                  <w:marLeft w:val="640"/>
                  <w:marRight w:val="0"/>
                  <w:marTop w:val="0"/>
                  <w:marBottom w:val="0"/>
                  <w:divBdr>
                    <w:top w:val="none" w:sz="0" w:space="0" w:color="auto"/>
                    <w:left w:val="none" w:sz="0" w:space="0" w:color="auto"/>
                    <w:bottom w:val="none" w:sz="0" w:space="0" w:color="auto"/>
                    <w:right w:val="none" w:sz="0" w:space="0" w:color="auto"/>
                  </w:divBdr>
                </w:div>
                <w:div w:id="595525807">
                  <w:marLeft w:val="640"/>
                  <w:marRight w:val="0"/>
                  <w:marTop w:val="0"/>
                  <w:marBottom w:val="0"/>
                  <w:divBdr>
                    <w:top w:val="none" w:sz="0" w:space="0" w:color="auto"/>
                    <w:left w:val="none" w:sz="0" w:space="0" w:color="auto"/>
                    <w:bottom w:val="none" w:sz="0" w:space="0" w:color="auto"/>
                    <w:right w:val="none" w:sz="0" w:space="0" w:color="auto"/>
                  </w:divBdr>
                </w:div>
                <w:div w:id="1331712713">
                  <w:marLeft w:val="640"/>
                  <w:marRight w:val="0"/>
                  <w:marTop w:val="0"/>
                  <w:marBottom w:val="0"/>
                  <w:divBdr>
                    <w:top w:val="none" w:sz="0" w:space="0" w:color="auto"/>
                    <w:left w:val="none" w:sz="0" w:space="0" w:color="auto"/>
                    <w:bottom w:val="none" w:sz="0" w:space="0" w:color="auto"/>
                    <w:right w:val="none" w:sz="0" w:space="0" w:color="auto"/>
                  </w:divBdr>
                </w:div>
                <w:div w:id="2025133862">
                  <w:marLeft w:val="640"/>
                  <w:marRight w:val="0"/>
                  <w:marTop w:val="0"/>
                  <w:marBottom w:val="0"/>
                  <w:divBdr>
                    <w:top w:val="none" w:sz="0" w:space="0" w:color="auto"/>
                    <w:left w:val="none" w:sz="0" w:space="0" w:color="auto"/>
                    <w:bottom w:val="none" w:sz="0" w:space="0" w:color="auto"/>
                    <w:right w:val="none" w:sz="0" w:space="0" w:color="auto"/>
                  </w:divBdr>
                </w:div>
                <w:div w:id="1813987556">
                  <w:marLeft w:val="640"/>
                  <w:marRight w:val="0"/>
                  <w:marTop w:val="0"/>
                  <w:marBottom w:val="0"/>
                  <w:divBdr>
                    <w:top w:val="none" w:sz="0" w:space="0" w:color="auto"/>
                    <w:left w:val="none" w:sz="0" w:space="0" w:color="auto"/>
                    <w:bottom w:val="none" w:sz="0" w:space="0" w:color="auto"/>
                    <w:right w:val="none" w:sz="0" w:space="0" w:color="auto"/>
                  </w:divBdr>
                </w:div>
                <w:div w:id="96484457">
                  <w:marLeft w:val="640"/>
                  <w:marRight w:val="0"/>
                  <w:marTop w:val="0"/>
                  <w:marBottom w:val="0"/>
                  <w:divBdr>
                    <w:top w:val="none" w:sz="0" w:space="0" w:color="auto"/>
                    <w:left w:val="none" w:sz="0" w:space="0" w:color="auto"/>
                    <w:bottom w:val="none" w:sz="0" w:space="0" w:color="auto"/>
                    <w:right w:val="none" w:sz="0" w:space="0" w:color="auto"/>
                  </w:divBdr>
                </w:div>
                <w:div w:id="85614795">
                  <w:marLeft w:val="640"/>
                  <w:marRight w:val="0"/>
                  <w:marTop w:val="0"/>
                  <w:marBottom w:val="0"/>
                  <w:divBdr>
                    <w:top w:val="none" w:sz="0" w:space="0" w:color="auto"/>
                    <w:left w:val="none" w:sz="0" w:space="0" w:color="auto"/>
                    <w:bottom w:val="none" w:sz="0" w:space="0" w:color="auto"/>
                    <w:right w:val="none" w:sz="0" w:space="0" w:color="auto"/>
                  </w:divBdr>
                </w:div>
                <w:div w:id="351300665">
                  <w:marLeft w:val="640"/>
                  <w:marRight w:val="0"/>
                  <w:marTop w:val="0"/>
                  <w:marBottom w:val="0"/>
                  <w:divBdr>
                    <w:top w:val="none" w:sz="0" w:space="0" w:color="auto"/>
                    <w:left w:val="none" w:sz="0" w:space="0" w:color="auto"/>
                    <w:bottom w:val="none" w:sz="0" w:space="0" w:color="auto"/>
                    <w:right w:val="none" w:sz="0" w:space="0" w:color="auto"/>
                  </w:divBdr>
                </w:div>
                <w:div w:id="447890289">
                  <w:marLeft w:val="640"/>
                  <w:marRight w:val="0"/>
                  <w:marTop w:val="0"/>
                  <w:marBottom w:val="0"/>
                  <w:divBdr>
                    <w:top w:val="none" w:sz="0" w:space="0" w:color="auto"/>
                    <w:left w:val="none" w:sz="0" w:space="0" w:color="auto"/>
                    <w:bottom w:val="none" w:sz="0" w:space="0" w:color="auto"/>
                    <w:right w:val="none" w:sz="0" w:space="0" w:color="auto"/>
                  </w:divBdr>
                </w:div>
                <w:div w:id="1860729106">
                  <w:marLeft w:val="640"/>
                  <w:marRight w:val="0"/>
                  <w:marTop w:val="0"/>
                  <w:marBottom w:val="0"/>
                  <w:divBdr>
                    <w:top w:val="none" w:sz="0" w:space="0" w:color="auto"/>
                    <w:left w:val="none" w:sz="0" w:space="0" w:color="auto"/>
                    <w:bottom w:val="none" w:sz="0" w:space="0" w:color="auto"/>
                    <w:right w:val="none" w:sz="0" w:space="0" w:color="auto"/>
                  </w:divBdr>
                </w:div>
                <w:div w:id="2010012034">
                  <w:marLeft w:val="640"/>
                  <w:marRight w:val="0"/>
                  <w:marTop w:val="0"/>
                  <w:marBottom w:val="0"/>
                  <w:divBdr>
                    <w:top w:val="none" w:sz="0" w:space="0" w:color="auto"/>
                    <w:left w:val="none" w:sz="0" w:space="0" w:color="auto"/>
                    <w:bottom w:val="none" w:sz="0" w:space="0" w:color="auto"/>
                    <w:right w:val="none" w:sz="0" w:space="0" w:color="auto"/>
                  </w:divBdr>
                </w:div>
                <w:div w:id="190344333">
                  <w:marLeft w:val="640"/>
                  <w:marRight w:val="0"/>
                  <w:marTop w:val="0"/>
                  <w:marBottom w:val="0"/>
                  <w:divBdr>
                    <w:top w:val="none" w:sz="0" w:space="0" w:color="auto"/>
                    <w:left w:val="none" w:sz="0" w:space="0" w:color="auto"/>
                    <w:bottom w:val="none" w:sz="0" w:space="0" w:color="auto"/>
                    <w:right w:val="none" w:sz="0" w:space="0" w:color="auto"/>
                  </w:divBdr>
                </w:div>
                <w:div w:id="1994721351">
                  <w:marLeft w:val="640"/>
                  <w:marRight w:val="0"/>
                  <w:marTop w:val="0"/>
                  <w:marBottom w:val="0"/>
                  <w:divBdr>
                    <w:top w:val="none" w:sz="0" w:space="0" w:color="auto"/>
                    <w:left w:val="none" w:sz="0" w:space="0" w:color="auto"/>
                    <w:bottom w:val="none" w:sz="0" w:space="0" w:color="auto"/>
                    <w:right w:val="none" w:sz="0" w:space="0" w:color="auto"/>
                  </w:divBdr>
                </w:div>
                <w:div w:id="1389646956">
                  <w:marLeft w:val="640"/>
                  <w:marRight w:val="0"/>
                  <w:marTop w:val="0"/>
                  <w:marBottom w:val="0"/>
                  <w:divBdr>
                    <w:top w:val="none" w:sz="0" w:space="0" w:color="auto"/>
                    <w:left w:val="none" w:sz="0" w:space="0" w:color="auto"/>
                    <w:bottom w:val="none" w:sz="0" w:space="0" w:color="auto"/>
                    <w:right w:val="none" w:sz="0" w:space="0" w:color="auto"/>
                  </w:divBdr>
                </w:div>
                <w:div w:id="1091052675">
                  <w:marLeft w:val="640"/>
                  <w:marRight w:val="0"/>
                  <w:marTop w:val="0"/>
                  <w:marBottom w:val="0"/>
                  <w:divBdr>
                    <w:top w:val="none" w:sz="0" w:space="0" w:color="auto"/>
                    <w:left w:val="none" w:sz="0" w:space="0" w:color="auto"/>
                    <w:bottom w:val="none" w:sz="0" w:space="0" w:color="auto"/>
                    <w:right w:val="none" w:sz="0" w:space="0" w:color="auto"/>
                  </w:divBdr>
                </w:div>
                <w:div w:id="751316627">
                  <w:marLeft w:val="640"/>
                  <w:marRight w:val="0"/>
                  <w:marTop w:val="0"/>
                  <w:marBottom w:val="0"/>
                  <w:divBdr>
                    <w:top w:val="none" w:sz="0" w:space="0" w:color="auto"/>
                    <w:left w:val="none" w:sz="0" w:space="0" w:color="auto"/>
                    <w:bottom w:val="none" w:sz="0" w:space="0" w:color="auto"/>
                    <w:right w:val="none" w:sz="0" w:space="0" w:color="auto"/>
                  </w:divBdr>
                </w:div>
                <w:div w:id="607196642">
                  <w:marLeft w:val="640"/>
                  <w:marRight w:val="0"/>
                  <w:marTop w:val="0"/>
                  <w:marBottom w:val="0"/>
                  <w:divBdr>
                    <w:top w:val="none" w:sz="0" w:space="0" w:color="auto"/>
                    <w:left w:val="none" w:sz="0" w:space="0" w:color="auto"/>
                    <w:bottom w:val="none" w:sz="0" w:space="0" w:color="auto"/>
                    <w:right w:val="none" w:sz="0" w:space="0" w:color="auto"/>
                  </w:divBdr>
                </w:div>
                <w:div w:id="1164004420">
                  <w:marLeft w:val="640"/>
                  <w:marRight w:val="0"/>
                  <w:marTop w:val="0"/>
                  <w:marBottom w:val="0"/>
                  <w:divBdr>
                    <w:top w:val="none" w:sz="0" w:space="0" w:color="auto"/>
                    <w:left w:val="none" w:sz="0" w:space="0" w:color="auto"/>
                    <w:bottom w:val="none" w:sz="0" w:space="0" w:color="auto"/>
                    <w:right w:val="none" w:sz="0" w:space="0" w:color="auto"/>
                  </w:divBdr>
                </w:div>
                <w:div w:id="1624457143">
                  <w:marLeft w:val="640"/>
                  <w:marRight w:val="0"/>
                  <w:marTop w:val="0"/>
                  <w:marBottom w:val="0"/>
                  <w:divBdr>
                    <w:top w:val="none" w:sz="0" w:space="0" w:color="auto"/>
                    <w:left w:val="none" w:sz="0" w:space="0" w:color="auto"/>
                    <w:bottom w:val="none" w:sz="0" w:space="0" w:color="auto"/>
                    <w:right w:val="none" w:sz="0" w:space="0" w:color="auto"/>
                  </w:divBdr>
                </w:div>
                <w:div w:id="1719012318">
                  <w:marLeft w:val="640"/>
                  <w:marRight w:val="0"/>
                  <w:marTop w:val="0"/>
                  <w:marBottom w:val="0"/>
                  <w:divBdr>
                    <w:top w:val="none" w:sz="0" w:space="0" w:color="auto"/>
                    <w:left w:val="none" w:sz="0" w:space="0" w:color="auto"/>
                    <w:bottom w:val="none" w:sz="0" w:space="0" w:color="auto"/>
                    <w:right w:val="none" w:sz="0" w:space="0" w:color="auto"/>
                  </w:divBdr>
                </w:div>
                <w:div w:id="956790798">
                  <w:marLeft w:val="640"/>
                  <w:marRight w:val="0"/>
                  <w:marTop w:val="0"/>
                  <w:marBottom w:val="0"/>
                  <w:divBdr>
                    <w:top w:val="none" w:sz="0" w:space="0" w:color="auto"/>
                    <w:left w:val="none" w:sz="0" w:space="0" w:color="auto"/>
                    <w:bottom w:val="none" w:sz="0" w:space="0" w:color="auto"/>
                    <w:right w:val="none" w:sz="0" w:space="0" w:color="auto"/>
                  </w:divBdr>
                </w:div>
                <w:div w:id="1974630060">
                  <w:marLeft w:val="640"/>
                  <w:marRight w:val="0"/>
                  <w:marTop w:val="0"/>
                  <w:marBottom w:val="0"/>
                  <w:divBdr>
                    <w:top w:val="none" w:sz="0" w:space="0" w:color="auto"/>
                    <w:left w:val="none" w:sz="0" w:space="0" w:color="auto"/>
                    <w:bottom w:val="none" w:sz="0" w:space="0" w:color="auto"/>
                    <w:right w:val="none" w:sz="0" w:space="0" w:color="auto"/>
                  </w:divBdr>
                </w:div>
                <w:div w:id="1344552931">
                  <w:marLeft w:val="640"/>
                  <w:marRight w:val="0"/>
                  <w:marTop w:val="0"/>
                  <w:marBottom w:val="0"/>
                  <w:divBdr>
                    <w:top w:val="none" w:sz="0" w:space="0" w:color="auto"/>
                    <w:left w:val="none" w:sz="0" w:space="0" w:color="auto"/>
                    <w:bottom w:val="none" w:sz="0" w:space="0" w:color="auto"/>
                    <w:right w:val="none" w:sz="0" w:space="0" w:color="auto"/>
                  </w:divBdr>
                </w:div>
                <w:div w:id="213548777">
                  <w:marLeft w:val="640"/>
                  <w:marRight w:val="0"/>
                  <w:marTop w:val="0"/>
                  <w:marBottom w:val="0"/>
                  <w:divBdr>
                    <w:top w:val="none" w:sz="0" w:space="0" w:color="auto"/>
                    <w:left w:val="none" w:sz="0" w:space="0" w:color="auto"/>
                    <w:bottom w:val="none" w:sz="0" w:space="0" w:color="auto"/>
                    <w:right w:val="none" w:sz="0" w:space="0" w:color="auto"/>
                  </w:divBdr>
                </w:div>
                <w:div w:id="1458573358">
                  <w:marLeft w:val="640"/>
                  <w:marRight w:val="0"/>
                  <w:marTop w:val="0"/>
                  <w:marBottom w:val="0"/>
                  <w:divBdr>
                    <w:top w:val="none" w:sz="0" w:space="0" w:color="auto"/>
                    <w:left w:val="none" w:sz="0" w:space="0" w:color="auto"/>
                    <w:bottom w:val="none" w:sz="0" w:space="0" w:color="auto"/>
                    <w:right w:val="none" w:sz="0" w:space="0" w:color="auto"/>
                  </w:divBdr>
                </w:div>
                <w:div w:id="54163271">
                  <w:marLeft w:val="640"/>
                  <w:marRight w:val="0"/>
                  <w:marTop w:val="0"/>
                  <w:marBottom w:val="0"/>
                  <w:divBdr>
                    <w:top w:val="none" w:sz="0" w:space="0" w:color="auto"/>
                    <w:left w:val="none" w:sz="0" w:space="0" w:color="auto"/>
                    <w:bottom w:val="none" w:sz="0" w:space="0" w:color="auto"/>
                    <w:right w:val="none" w:sz="0" w:space="0" w:color="auto"/>
                  </w:divBdr>
                </w:div>
                <w:div w:id="579799382">
                  <w:marLeft w:val="640"/>
                  <w:marRight w:val="0"/>
                  <w:marTop w:val="0"/>
                  <w:marBottom w:val="0"/>
                  <w:divBdr>
                    <w:top w:val="none" w:sz="0" w:space="0" w:color="auto"/>
                    <w:left w:val="none" w:sz="0" w:space="0" w:color="auto"/>
                    <w:bottom w:val="none" w:sz="0" w:space="0" w:color="auto"/>
                    <w:right w:val="none" w:sz="0" w:space="0" w:color="auto"/>
                  </w:divBdr>
                </w:div>
                <w:div w:id="1289165125">
                  <w:marLeft w:val="640"/>
                  <w:marRight w:val="0"/>
                  <w:marTop w:val="0"/>
                  <w:marBottom w:val="0"/>
                  <w:divBdr>
                    <w:top w:val="none" w:sz="0" w:space="0" w:color="auto"/>
                    <w:left w:val="none" w:sz="0" w:space="0" w:color="auto"/>
                    <w:bottom w:val="none" w:sz="0" w:space="0" w:color="auto"/>
                    <w:right w:val="none" w:sz="0" w:space="0" w:color="auto"/>
                  </w:divBdr>
                </w:div>
                <w:div w:id="1506246615">
                  <w:marLeft w:val="640"/>
                  <w:marRight w:val="0"/>
                  <w:marTop w:val="0"/>
                  <w:marBottom w:val="0"/>
                  <w:divBdr>
                    <w:top w:val="none" w:sz="0" w:space="0" w:color="auto"/>
                    <w:left w:val="none" w:sz="0" w:space="0" w:color="auto"/>
                    <w:bottom w:val="none" w:sz="0" w:space="0" w:color="auto"/>
                    <w:right w:val="none" w:sz="0" w:space="0" w:color="auto"/>
                  </w:divBdr>
                </w:div>
                <w:div w:id="1554193073">
                  <w:marLeft w:val="640"/>
                  <w:marRight w:val="0"/>
                  <w:marTop w:val="0"/>
                  <w:marBottom w:val="0"/>
                  <w:divBdr>
                    <w:top w:val="none" w:sz="0" w:space="0" w:color="auto"/>
                    <w:left w:val="none" w:sz="0" w:space="0" w:color="auto"/>
                    <w:bottom w:val="none" w:sz="0" w:space="0" w:color="auto"/>
                    <w:right w:val="none" w:sz="0" w:space="0" w:color="auto"/>
                  </w:divBdr>
                </w:div>
                <w:div w:id="917835169">
                  <w:marLeft w:val="640"/>
                  <w:marRight w:val="0"/>
                  <w:marTop w:val="0"/>
                  <w:marBottom w:val="0"/>
                  <w:divBdr>
                    <w:top w:val="none" w:sz="0" w:space="0" w:color="auto"/>
                    <w:left w:val="none" w:sz="0" w:space="0" w:color="auto"/>
                    <w:bottom w:val="none" w:sz="0" w:space="0" w:color="auto"/>
                    <w:right w:val="none" w:sz="0" w:space="0" w:color="auto"/>
                  </w:divBdr>
                </w:div>
                <w:div w:id="2138446811">
                  <w:marLeft w:val="640"/>
                  <w:marRight w:val="0"/>
                  <w:marTop w:val="0"/>
                  <w:marBottom w:val="0"/>
                  <w:divBdr>
                    <w:top w:val="none" w:sz="0" w:space="0" w:color="auto"/>
                    <w:left w:val="none" w:sz="0" w:space="0" w:color="auto"/>
                    <w:bottom w:val="none" w:sz="0" w:space="0" w:color="auto"/>
                    <w:right w:val="none" w:sz="0" w:space="0" w:color="auto"/>
                  </w:divBdr>
                </w:div>
                <w:div w:id="1262571670">
                  <w:marLeft w:val="640"/>
                  <w:marRight w:val="0"/>
                  <w:marTop w:val="0"/>
                  <w:marBottom w:val="0"/>
                  <w:divBdr>
                    <w:top w:val="none" w:sz="0" w:space="0" w:color="auto"/>
                    <w:left w:val="none" w:sz="0" w:space="0" w:color="auto"/>
                    <w:bottom w:val="none" w:sz="0" w:space="0" w:color="auto"/>
                    <w:right w:val="none" w:sz="0" w:space="0" w:color="auto"/>
                  </w:divBdr>
                </w:div>
                <w:div w:id="1176577369">
                  <w:marLeft w:val="640"/>
                  <w:marRight w:val="0"/>
                  <w:marTop w:val="0"/>
                  <w:marBottom w:val="0"/>
                  <w:divBdr>
                    <w:top w:val="none" w:sz="0" w:space="0" w:color="auto"/>
                    <w:left w:val="none" w:sz="0" w:space="0" w:color="auto"/>
                    <w:bottom w:val="none" w:sz="0" w:space="0" w:color="auto"/>
                    <w:right w:val="none" w:sz="0" w:space="0" w:color="auto"/>
                  </w:divBdr>
                </w:div>
                <w:div w:id="481192347">
                  <w:marLeft w:val="640"/>
                  <w:marRight w:val="0"/>
                  <w:marTop w:val="0"/>
                  <w:marBottom w:val="0"/>
                  <w:divBdr>
                    <w:top w:val="none" w:sz="0" w:space="0" w:color="auto"/>
                    <w:left w:val="none" w:sz="0" w:space="0" w:color="auto"/>
                    <w:bottom w:val="none" w:sz="0" w:space="0" w:color="auto"/>
                    <w:right w:val="none" w:sz="0" w:space="0" w:color="auto"/>
                  </w:divBdr>
                </w:div>
                <w:div w:id="727071212">
                  <w:marLeft w:val="640"/>
                  <w:marRight w:val="0"/>
                  <w:marTop w:val="0"/>
                  <w:marBottom w:val="0"/>
                  <w:divBdr>
                    <w:top w:val="none" w:sz="0" w:space="0" w:color="auto"/>
                    <w:left w:val="none" w:sz="0" w:space="0" w:color="auto"/>
                    <w:bottom w:val="none" w:sz="0" w:space="0" w:color="auto"/>
                    <w:right w:val="none" w:sz="0" w:space="0" w:color="auto"/>
                  </w:divBdr>
                </w:div>
                <w:div w:id="1639799656">
                  <w:marLeft w:val="640"/>
                  <w:marRight w:val="0"/>
                  <w:marTop w:val="0"/>
                  <w:marBottom w:val="0"/>
                  <w:divBdr>
                    <w:top w:val="none" w:sz="0" w:space="0" w:color="auto"/>
                    <w:left w:val="none" w:sz="0" w:space="0" w:color="auto"/>
                    <w:bottom w:val="none" w:sz="0" w:space="0" w:color="auto"/>
                    <w:right w:val="none" w:sz="0" w:space="0" w:color="auto"/>
                  </w:divBdr>
                </w:div>
                <w:div w:id="553153233">
                  <w:marLeft w:val="640"/>
                  <w:marRight w:val="0"/>
                  <w:marTop w:val="0"/>
                  <w:marBottom w:val="0"/>
                  <w:divBdr>
                    <w:top w:val="none" w:sz="0" w:space="0" w:color="auto"/>
                    <w:left w:val="none" w:sz="0" w:space="0" w:color="auto"/>
                    <w:bottom w:val="none" w:sz="0" w:space="0" w:color="auto"/>
                    <w:right w:val="none" w:sz="0" w:space="0" w:color="auto"/>
                  </w:divBdr>
                </w:div>
                <w:div w:id="391662184">
                  <w:marLeft w:val="640"/>
                  <w:marRight w:val="0"/>
                  <w:marTop w:val="0"/>
                  <w:marBottom w:val="0"/>
                  <w:divBdr>
                    <w:top w:val="none" w:sz="0" w:space="0" w:color="auto"/>
                    <w:left w:val="none" w:sz="0" w:space="0" w:color="auto"/>
                    <w:bottom w:val="none" w:sz="0" w:space="0" w:color="auto"/>
                    <w:right w:val="none" w:sz="0" w:space="0" w:color="auto"/>
                  </w:divBdr>
                </w:div>
                <w:div w:id="1414400055">
                  <w:marLeft w:val="640"/>
                  <w:marRight w:val="0"/>
                  <w:marTop w:val="0"/>
                  <w:marBottom w:val="0"/>
                  <w:divBdr>
                    <w:top w:val="none" w:sz="0" w:space="0" w:color="auto"/>
                    <w:left w:val="none" w:sz="0" w:space="0" w:color="auto"/>
                    <w:bottom w:val="none" w:sz="0" w:space="0" w:color="auto"/>
                    <w:right w:val="none" w:sz="0" w:space="0" w:color="auto"/>
                  </w:divBdr>
                </w:div>
                <w:div w:id="2045207376">
                  <w:marLeft w:val="640"/>
                  <w:marRight w:val="0"/>
                  <w:marTop w:val="0"/>
                  <w:marBottom w:val="0"/>
                  <w:divBdr>
                    <w:top w:val="none" w:sz="0" w:space="0" w:color="auto"/>
                    <w:left w:val="none" w:sz="0" w:space="0" w:color="auto"/>
                    <w:bottom w:val="none" w:sz="0" w:space="0" w:color="auto"/>
                    <w:right w:val="none" w:sz="0" w:space="0" w:color="auto"/>
                  </w:divBdr>
                </w:div>
                <w:div w:id="653416526">
                  <w:marLeft w:val="640"/>
                  <w:marRight w:val="0"/>
                  <w:marTop w:val="0"/>
                  <w:marBottom w:val="0"/>
                  <w:divBdr>
                    <w:top w:val="none" w:sz="0" w:space="0" w:color="auto"/>
                    <w:left w:val="none" w:sz="0" w:space="0" w:color="auto"/>
                    <w:bottom w:val="none" w:sz="0" w:space="0" w:color="auto"/>
                    <w:right w:val="none" w:sz="0" w:space="0" w:color="auto"/>
                  </w:divBdr>
                </w:div>
                <w:div w:id="803471556">
                  <w:marLeft w:val="640"/>
                  <w:marRight w:val="0"/>
                  <w:marTop w:val="0"/>
                  <w:marBottom w:val="0"/>
                  <w:divBdr>
                    <w:top w:val="none" w:sz="0" w:space="0" w:color="auto"/>
                    <w:left w:val="none" w:sz="0" w:space="0" w:color="auto"/>
                    <w:bottom w:val="none" w:sz="0" w:space="0" w:color="auto"/>
                    <w:right w:val="none" w:sz="0" w:space="0" w:color="auto"/>
                  </w:divBdr>
                </w:div>
                <w:div w:id="777944169">
                  <w:marLeft w:val="640"/>
                  <w:marRight w:val="0"/>
                  <w:marTop w:val="0"/>
                  <w:marBottom w:val="0"/>
                  <w:divBdr>
                    <w:top w:val="none" w:sz="0" w:space="0" w:color="auto"/>
                    <w:left w:val="none" w:sz="0" w:space="0" w:color="auto"/>
                    <w:bottom w:val="none" w:sz="0" w:space="0" w:color="auto"/>
                    <w:right w:val="none" w:sz="0" w:space="0" w:color="auto"/>
                  </w:divBdr>
                </w:div>
                <w:div w:id="1885484149">
                  <w:marLeft w:val="640"/>
                  <w:marRight w:val="0"/>
                  <w:marTop w:val="0"/>
                  <w:marBottom w:val="0"/>
                  <w:divBdr>
                    <w:top w:val="none" w:sz="0" w:space="0" w:color="auto"/>
                    <w:left w:val="none" w:sz="0" w:space="0" w:color="auto"/>
                    <w:bottom w:val="none" w:sz="0" w:space="0" w:color="auto"/>
                    <w:right w:val="none" w:sz="0" w:space="0" w:color="auto"/>
                  </w:divBdr>
                </w:div>
                <w:div w:id="1673071761">
                  <w:marLeft w:val="640"/>
                  <w:marRight w:val="0"/>
                  <w:marTop w:val="0"/>
                  <w:marBottom w:val="0"/>
                  <w:divBdr>
                    <w:top w:val="none" w:sz="0" w:space="0" w:color="auto"/>
                    <w:left w:val="none" w:sz="0" w:space="0" w:color="auto"/>
                    <w:bottom w:val="none" w:sz="0" w:space="0" w:color="auto"/>
                    <w:right w:val="none" w:sz="0" w:space="0" w:color="auto"/>
                  </w:divBdr>
                </w:div>
                <w:div w:id="90585873">
                  <w:marLeft w:val="640"/>
                  <w:marRight w:val="0"/>
                  <w:marTop w:val="0"/>
                  <w:marBottom w:val="0"/>
                  <w:divBdr>
                    <w:top w:val="none" w:sz="0" w:space="0" w:color="auto"/>
                    <w:left w:val="none" w:sz="0" w:space="0" w:color="auto"/>
                    <w:bottom w:val="none" w:sz="0" w:space="0" w:color="auto"/>
                    <w:right w:val="none" w:sz="0" w:space="0" w:color="auto"/>
                  </w:divBdr>
                </w:div>
                <w:div w:id="363098823">
                  <w:marLeft w:val="640"/>
                  <w:marRight w:val="0"/>
                  <w:marTop w:val="0"/>
                  <w:marBottom w:val="0"/>
                  <w:divBdr>
                    <w:top w:val="none" w:sz="0" w:space="0" w:color="auto"/>
                    <w:left w:val="none" w:sz="0" w:space="0" w:color="auto"/>
                    <w:bottom w:val="none" w:sz="0" w:space="0" w:color="auto"/>
                    <w:right w:val="none" w:sz="0" w:space="0" w:color="auto"/>
                  </w:divBdr>
                </w:div>
                <w:div w:id="1102382847">
                  <w:marLeft w:val="640"/>
                  <w:marRight w:val="0"/>
                  <w:marTop w:val="0"/>
                  <w:marBottom w:val="0"/>
                  <w:divBdr>
                    <w:top w:val="none" w:sz="0" w:space="0" w:color="auto"/>
                    <w:left w:val="none" w:sz="0" w:space="0" w:color="auto"/>
                    <w:bottom w:val="none" w:sz="0" w:space="0" w:color="auto"/>
                    <w:right w:val="none" w:sz="0" w:space="0" w:color="auto"/>
                  </w:divBdr>
                </w:div>
                <w:div w:id="1110708887">
                  <w:marLeft w:val="640"/>
                  <w:marRight w:val="0"/>
                  <w:marTop w:val="0"/>
                  <w:marBottom w:val="0"/>
                  <w:divBdr>
                    <w:top w:val="none" w:sz="0" w:space="0" w:color="auto"/>
                    <w:left w:val="none" w:sz="0" w:space="0" w:color="auto"/>
                    <w:bottom w:val="none" w:sz="0" w:space="0" w:color="auto"/>
                    <w:right w:val="none" w:sz="0" w:space="0" w:color="auto"/>
                  </w:divBdr>
                </w:div>
                <w:div w:id="1099835108">
                  <w:marLeft w:val="640"/>
                  <w:marRight w:val="0"/>
                  <w:marTop w:val="0"/>
                  <w:marBottom w:val="0"/>
                  <w:divBdr>
                    <w:top w:val="none" w:sz="0" w:space="0" w:color="auto"/>
                    <w:left w:val="none" w:sz="0" w:space="0" w:color="auto"/>
                    <w:bottom w:val="none" w:sz="0" w:space="0" w:color="auto"/>
                    <w:right w:val="none" w:sz="0" w:space="0" w:color="auto"/>
                  </w:divBdr>
                </w:div>
                <w:div w:id="938373519">
                  <w:marLeft w:val="640"/>
                  <w:marRight w:val="0"/>
                  <w:marTop w:val="0"/>
                  <w:marBottom w:val="0"/>
                  <w:divBdr>
                    <w:top w:val="none" w:sz="0" w:space="0" w:color="auto"/>
                    <w:left w:val="none" w:sz="0" w:space="0" w:color="auto"/>
                    <w:bottom w:val="none" w:sz="0" w:space="0" w:color="auto"/>
                    <w:right w:val="none" w:sz="0" w:space="0" w:color="auto"/>
                  </w:divBdr>
                </w:div>
                <w:div w:id="1550923420">
                  <w:marLeft w:val="640"/>
                  <w:marRight w:val="0"/>
                  <w:marTop w:val="0"/>
                  <w:marBottom w:val="0"/>
                  <w:divBdr>
                    <w:top w:val="none" w:sz="0" w:space="0" w:color="auto"/>
                    <w:left w:val="none" w:sz="0" w:space="0" w:color="auto"/>
                    <w:bottom w:val="none" w:sz="0" w:space="0" w:color="auto"/>
                    <w:right w:val="none" w:sz="0" w:space="0" w:color="auto"/>
                  </w:divBdr>
                </w:div>
                <w:div w:id="1653172609">
                  <w:marLeft w:val="640"/>
                  <w:marRight w:val="0"/>
                  <w:marTop w:val="0"/>
                  <w:marBottom w:val="0"/>
                  <w:divBdr>
                    <w:top w:val="none" w:sz="0" w:space="0" w:color="auto"/>
                    <w:left w:val="none" w:sz="0" w:space="0" w:color="auto"/>
                    <w:bottom w:val="none" w:sz="0" w:space="0" w:color="auto"/>
                    <w:right w:val="none" w:sz="0" w:space="0" w:color="auto"/>
                  </w:divBdr>
                </w:div>
                <w:div w:id="772672056">
                  <w:marLeft w:val="640"/>
                  <w:marRight w:val="0"/>
                  <w:marTop w:val="0"/>
                  <w:marBottom w:val="0"/>
                  <w:divBdr>
                    <w:top w:val="none" w:sz="0" w:space="0" w:color="auto"/>
                    <w:left w:val="none" w:sz="0" w:space="0" w:color="auto"/>
                    <w:bottom w:val="none" w:sz="0" w:space="0" w:color="auto"/>
                    <w:right w:val="none" w:sz="0" w:space="0" w:color="auto"/>
                  </w:divBdr>
                </w:div>
                <w:div w:id="1630278398">
                  <w:marLeft w:val="640"/>
                  <w:marRight w:val="0"/>
                  <w:marTop w:val="0"/>
                  <w:marBottom w:val="0"/>
                  <w:divBdr>
                    <w:top w:val="none" w:sz="0" w:space="0" w:color="auto"/>
                    <w:left w:val="none" w:sz="0" w:space="0" w:color="auto"/>
                    <w:bottom w:val="none" w:sz="0" w:space="0" w:color="auto"/>
                    <w:right w:val="none" w:sz="0" w:space="0" w:color="auto"/>
                  </w:divBdr>
                </w:div>
                <w:div w:id="2031904728">
                  <w:marLeft w:val="640"/>
                  <w:marRight w:val="0"/>
                  <w:marTop w:val="0"/>
                  <w:marBottom w:val="0"/>
                  <w:divBdr>
                    <w:top w:val="none" w:sz="0" w:space="0" w:color="auto"/>
                    <w:left w:val="none" w:sz="0" w:space="0" w:color="auto"/>
                    <w:bottom w:val="none" w:sz="0" w:space="0" w:color="auto"/>
                    <w:right w:val="none" w:sz="0" w:space="0" w:color="auto"/>
                  </w:divBdr>
                </w:div>
                <w:div w:id="1561474678">
                  <w:marLeft w:val="640"/>
                  <w:marRight w:val="0"/>
                  <w:marTop w:val="0"/>
                  <w:marBottom w:val="0"/>
                  <w:divBdr>
                    <w:top w:val="none" w:sz="0" w:space="0" w:color="auto"/>
                    <w:left w:val="none" w:sz="0" w:space="0" w:color="auto"/>
                    <w:bottom w:val="none" w:sz="0" w:space="0" w:color="auto"/>
                    <w:right w:val="none" w:sz="0" w:space="0" w:color="auto"/>
                  </w:divBdr>
                </w:div>
                <w:div w:id="411777555">
                  <w:marLeft w:val="640"/>
                  <w:marRight w:val="0"/>
                  <w:marTop w:val="0"/>
                  <w:marBottom w:val="0"/>
                  <w:divBdr>
                    <w:top w:val="none" w:sz="0" w:space="0" w:color="auto"/>
                    <w:left w:val="none" w:sz="0" w:space="0" w:color="auto"/>
                    <w:bottom w:val="none" w:sz="0" w:space="0" w:color="auto"/>
                    <w:right w:val="none" w:sz="0" w:space="0" w:color="auto"/>
                  </w:divBdr>
                </w:div>
                <w:div w:id="52236703">
                  <w:marLeft w:val="640"/>
                  <w:marRight w:val="0"/>
                  <w:marTop w:val="0"/>
                  <w:marBottom w:val="0"/>
                  <w:divBdr>
                    <w:top w:val="none" w:sz="0" w:space="0" w:color="auto"/>
                    <w:left w:val="none" w:sz="0" w:space="0" w:color="auto"/>
                    <w:bottom w:val="none" w:sz="0" w:space="0" w:color="auto"/>
                    <w:right w:val="none" w:sz="0" w:space="0" w:color="auto"/>
                  </w:divBdr>
                </w:div>
                <w:div w:id="1978293227">
                  <w:marLeft w:val="640"/>
                  <w:marRight w:val="0"/>
                  <w:marTop w:val="0"/>
                  <w:marBottom w:val="0"/>
                  <w:divBdr>
                    <w:top w:val="none" w:sz="0" w:space="0" w:color="auto"/>
                    <w:left w:val="none" w:sz="0" w:space="0" w:color="auto"/>
                    <w:bottom w:val="none" w:sz="0" w:space="0" w:color="auto"/>
                    <w:right w:val="none" w:sz="0" w:space="0" w:color="auto"/>
                  </w:divBdr>
                </w:div>
                <w:div w:id="1689258136">
                  <w:marLeft w:val="640"/>
                  <w:marRight w:val="0"/>
                  <w:marTop w:val="0"/>
                  <w:marBottom w:val="0"/>
                  <w:divBdr>
                    <w:top w:val="none" w:sz="0" w:space="0" w:color="auto"/>
                    <w:left w:val="none" w:sz="0" w:space="0" w:color="auto"/>
                    <w:bottom w:val="none" w:sz="0" w:space="0" w:color="auto"/>
                    <w:right w:val="none" w:sz="0" w:space="0" w:color="auto"/>
                  </w:divBdr>
                </w:div>
                <w:div w:id="1380204793">
                  <w:marLeft w:val="640"/>
                  <w:marRight w:val="0"/>
                  <w:marTop w:val="0"/>
                  <w:marBottom w:val="0"/>
                  <w:divBdr>
                    <w:top w:val="none" w:sz="0" w:space="0" w:color="auto"/>
                    <w:left w:val="none" w:sz="0" w:space="0" w:color="auto"/>
                    <w:bottom w:val="none" w:sz="0" w:space="0" w:color="auto"/>
                    <w:right w:val="none" w:sz="0" w:space="0" w:color="auto"/>
                  </w:divBdr>
                </w:div>
                <w:div w:id="1322006452">
                  <w:marLeft w:val="640"/>
                  <w:marRight w:val="0"/>
                  <w:marTop w:val="0"/>
                  <w:marBottom w:val="0"/>
                  <w:divBdr>
                    <w:top w:val="none" w:sz="0" w:space="0" w:color="auto"/>
                    <w:left w:val="none" w:sz="0" w:space="0" w:color="auto"/>
                    <w:bottom w:val="none" w:sz="0" w:space="0" w:color="auto"/>
                    <w:right w:val="none" w:sz="0" w:space="0" w:color="auto"/>
                  </w:divBdr>
                </w:div>
                <w:div w:id="1815295269">
                  <w:marLeft w:val="640"/>
                  <w:marRight w:val="0"/>
                  <w:marTop w:val="0"/>
                  <w:marBottom w:val="0"/>
                  <w:divBdr>
                    <w:top w:val="none" w:sz="0" w:space="0" w:color="auto"/>
                    <w:left w:val="none" w:sz="0" w:space="0" w:color="auto"/>
                    <w:bottom w:val="none" w:sz="0" w:space="0" w:color="auto"/>
                    <w:right w:val="none" w:sz="0" w:space="0" w:color="auto"/>
                  </w:divBdr>
                </w:div>
              </w:divsChild>
            </w:div>
            <w:div w:id="1351566070">
              <w:marLeft w:val="0"/>
              <w:marRight w:val="0"/>
              <w:marTop w:val="0"/>
              <w:marBottom w:val="0"/>
              <w:divBdr>
                <w:top w:val="none" w:sz="0" w:space="0" w:color="auto"/>
                <w:left w:val="none" w:sz="0" w:space="0" w:color="auto"/>
                <w:bottom w:val="none" w:sz="0" w:space="0" w:color="auto"/>
                <w:right w:val="none" w:sz="0" w:space="0" w:color="auto"/>
              </w:divBdr>
              <w:divsChild>
                <w:div w:id="1358895099">
                  <w:marLeft w:val="640"/>
                  <w:marRight w:val="0"/>
                  <w:marTop w:val="0"/>
                  <w:marBottom w:val="0"/>
                  <w:divBdr>
                    <w:top w:val="none" w:sz="0" w:space="0" w:color="auto"/>
                    <w:left w:val="none" w:sz="0" w:space="0" w:color="auto"/>
                    <w:bottom w:val="none" w:sz="0" w:space="0" w:color="auto"/>
                    <w:right w:val="none" w:sz="0" w:space="0" w:color="auto"/>
                  </w:divBdr>
                </w:div>
                <w:div w:id="1853714062">
                  <w:marLeft w:val="640"/>
                  <w:marRight w:val="0"/>
                  <w:marTop w:val="0"/>
                  <w:marBottom w:val="0"/>
                  <w:divBdr>
                    <w:top w:val="none" w:sz="0" w:space="0" w:color="auto"/>
                    <w:left w:val="none" w:sz="0" w:space="0" w:color="auto"/>
                    <w:bottom w:val="none" w:sz="0" w:space="0" w:color="auto"/>
                    <w:right w:val="none" w:sz="0" w:space="0" w:color="auto"/>
                  </w:divBdr>
                </w:div>
                <w:div w:id="1747071199">
                  <w:marLeft w:val="640"/>
                  <w:marRight w:val="0"/>
                  <w:marTop w:val="0"/>
                  <w:marBottom w:val="0"/>
                  <w:divBdr>
                    <w:top w:val="none" w:sz="0" w:space="0" w:color="auto"/>
                    <w:left w:val="none" w:sz="0" w:space="0" w:color="auto"/>
                    <w:bottom w:val="none" w:sz="0" w:space="0" w:color="auto"/>
                    <w:right w:val="none" w:sz="0" w:space="0" w:color="auto"/>
                  </w:divBdr>
                </w:div>
                <w:div w:id="1828595670">
                  <w:marLeft w:val="640"/>
                  <w:marRight w:val="0"/>
                  <w:marTop w:val="0"/>
                  <w:marBottom w:val="0"/>
                  <w:divBdr>
                    <w:top w:val="none" w:sz="0" w:space="0" w:color="auto"/>
                    <w:left w:val="none" w:sz="0" w:space="0" w:color="auto"/>
                    <w:bottom w:val="none" w:sz="0" w:space="0" w:color="auto"/>
                    <w:right w:val="none" w:sz="0" w:space="0" w:color="auto"/>
                  </w:divBdr>
                </w:div>
                <w:div w:id="1582564863">
                  <w:marLeft w:val="640"/>
                  <w:marRight w:val="0"/>
                  <w:marTop w:val="0"/>
                  <w:marBottom w:val="0"/>
                  <w:divBdr>
                    <w:top w:val="none" w:sz="0" w:space="0" w:color="auto"/>
                    <w:left w:val="none" w:sz="0" w:space="0" w:color="auto"/>
                    <w:bottom w:val="none" w:sz="0" w:space="0" w:color="auto"/>
                    <w:right w:val="none" w:sz="0" w:space="0" w:color="auto"/>
                  </w:divBdr>
                </w:div>
                <w:div w:id="1541480149">
                  <w:marLeft w:val="640"/>
                  <w:marRight w:val="0"/>
                  <w:marTop w:val="0"/>
                  <w:marBottom w:val="0"/>
                  <w:divBdr>
                    <w:top w:val="none" w:sz="0" w:space="0" w:color="auto"/>
                    <w:left w:val="none" w:sz="0" w:space="0" w:color="auto"/>
                    <w:bottom w:val="none" w:sz="0" w:space="0" w:color="auto"/>
                    <w:right w:val="none" w:sz="0" w:space="0" w:color="auto"/>
                  </w:divBdr>
                </w:div>
                <w:div w:id="1807895923">
                  <w:marLeft w:val="640"/>
                  <w:marRight w:val="0"/>
                  <w:marTop w:val="0"/>
                  <w:marBottom w:val="0"/>
                  <w:divBdr>
                    <w:top w:val="none" w:sz="0" w:space="0" w:color="auto"/>
                    <w:left w:val="none" w:sz="0" w:space="0" w:color="auto"/>
                    <w:bottom w:val="none" w:sz="0" w:space="0" w:color="auto"/>
                    <w:right w:val="none" w:sz="0" w:space="0" w:color="auto"/>
                  </w:divBdr>
                </w:div>
                <w:div w:id="1507480039">
                  <w:marLeft w:val="640"/>
                  <w:marRight w:val="0"/>
                  <w:marTop w:val="0"/>
                  <w:marBottom w:val="0"/>
                  <w:divBdr>
                    <w:top w:val="none" w:sz="0" w:space="0" w:color="auto"/>
                    <w:left w:val="none" w:sz="0" w:space="0" w:color="auto"/>
                    <w:bottom w:val="none" w:sz="0" w:space="0" w:color="auto"/>
                    <w:right w:val="none" w:sz="0" w:space="0" w:color="auto"/>
                  </w:divBdr>
                </w:div>
                <w:div w:id="408693372">
                  <w:marLeft w:val="640"/>
                  <w:marRight w:val="0"/>
                  <w:marTop w:val="0"/>
                  <w:marBottom w:val="0"/>
                  <w:divBdr>
                    <w:top w:val="none" w:sz="0" w:space="0" w:color="auto"/>
                    <w:left w:val="none" w:sz="0" w:space="0" w:color="auto"/>
                    <w:bottom w:val="none" w:sz="0" w:space="0" w:color="auto"/>
                    <w:right w:val="none" w:sz="0" w:space="0" w:color="auto"/>
                  </w:divBdr>
                </w:div>
                <w:div w:id="123158156">
                  <w:marLeft w:val="640"/>
                  <w:marRight w:val="0"/>
                  <w:marTop w:val="0"/>
                  <w:marBottom w:val="0"/>
                  <w:divBdr>
                    <w:top w:val="none" w:sz="0" w:space="0" w:color="auto"/>
                    <w:left w:val="none" w:sz="0" w:space="0" w:color="auto"/>
                    <w:bottom w:val="none" w:sz="0" w:space="0" w:color="auto"/>
                    <w:right w:val="none" w:sz="0" w:space="0" w:color="auto"/>
                  </w:divBdr>
                </w:div>
                <w:div w:id="2095544507">
                  <w:marLeft w:val="640"/>
                  <w:marRight w:val="0"/>
                  <w:marTop w:val="0"/>
                  <w:marBottom w:val="0"/>
                  <w:divBdr>
                    <w:top w:val="none" w:sz="0" w:space="0" w:color="auto"/>
                    <w:left w:val="none" w:sz="0" w:space="0" w:color="auto"/>
                    <w:bottom w:val="none" w:sz="0" w:space="0" w:color="auto"/>
                    <w:right w:val="none" w:sz="0" w:space="0" w:color="auto"/>
                  </w:divBdr>
                </w:div>
                <w:div w:id="4291570">
                  <w:marLeft w:val="640"/>
                  <w:marRight w:val="0"/>
                  <w:marTop w:val="0"/>
                  <w:marBottom w:val="0"/>
                  <w:divBdr>
                    <w:top w:val="none" w:sz="0" w:space="0" w:color="auto"/>
                    <w:left w:val="none" w:sz="0" w:space="0" w:color="auto"/>
                    <w:bottom w:val="none" w:sz="0" w:space="0" w:color="auto"/>
                    <w:right w:val="none" w:sz="0" w:space="0" w:color="auto"/>
                  </w:divBdr>
                </w:div>
                <w:div w:id="644089916">
                  <w:marLeft w:val="640"/>
                  <w:marRight w:val="0"/>
                  <w:marTop w:val="0"/>
                  <w:marBottom w:val="0"/>
                  <w:divBdr>
                    <w:top w:val="none" w:sz="0" w:space="0" w:color="auto"/>
                    <w:left w:val="none" w:sz="0" w:space="0" w:color="auto"/>
                    <w:bottom w:val="none" w:sz="0" w:space="0" w:color="auto"/>
                    <w:right w:val="none" w:sz="0" w:space="0" w:color="auto"/>
                  </w:divBdr>
                </w:div>
                <w:div w:id="1561669406">
                  <w:marLeft w:val="640"/>
                  <w:marRight w:val="0"/>
                  <w:marTop w:val="0"/>
                  <w:marBottom w:val="0"/>
                  <w:divBdr>
                    <w:top w:val="none" w:sz="0" w:space="0" w:color="auto"/>
                    <w:left w:val="none" w:sz="0" w:space="0" w:color="auto"/>
                    <w:bottom w:val="none" w:sz="0" w:space="0" w:color="auto"/>
                    <w:right w:val="none" w:sz="0" w:space="0" w:color="auto"/>
                  </w:divBdr>
                </w:div>
                <w:div w:id="1960722332">
                  <w:marLeft w:val="640"/>
                  <w:marRight w:val="0"/>
                  <w:marTop w:val="0"/>
                  <w:marBottom w:val="0"/>
                  <w:divBdr>
                    <w:top w:val="none" w:sz="0" w:space="0" w:color="auto"/>
                    <w:left w:val="none" w:sz="0" w:space="0" w:color="auto"/>
                    <w:bottom w:val="none" w:sz="0" w:space="0" w:color="auto"/>
                    <w:right w:val="none" w:sz="0" w:space="0" w:color="auto"/>
                  </w:divBdr>
                </w:div>
                <w:div w:id="780878136">
                  <w:marLeft w:val="640"/>
                  <w:marRight w:val="0"/>
                  <w:marTop w:val="0"/>
                  <w:marBottom w:val="0"/>
                  <w:divBdr>
                    <w:top w:val="none" w:sz="0" w:space="0" w:color="auto"/>
                    <w:left w:val="none" w:sz="0" w:space="0" w:color="auto"/>
                    <w:bottom w:val="none" w:sz="0" w:space="0" w:color="auto"/>
                    <w:right w:val="none" w:sz="0" w:space="0" w:color="auto"/>
                  </w:divBdr>
                </w:div>
                <w:div w:id="1046640344">
                  <w:marLeft w:val="640"/>
                  <w:marRight w:val="0"/>
                  <w:marTop w:val="0"/>
                  <w:marBottom w:val="0"/>
                  <w:divBdr>
                    <w:top w:val="none" w:sz="0" w:space="0" w:color="auto"/>
                    <w:left w:val="none" w:sz="0" w:space="0" w:color="auto"/>
                    <w:bottom w:val="none" w:sz="0" w:space="0" w:color="auto"/>
                    <w:right w:val="none" w:sz="0" w:space="0" w:color="auto"/>
                  </w:divBdr>
                </w:div>
                <w:div w:id="1268806449">
                  <w:marLeft w:val="640"/>
                  <w:marRight w:val="0"/>
                  <w:marTop w:val="0"/>
                  <w:marBottom w:val="0"/>
                  <w:divBdr>
                    <w:top w:val="none" w:sz="0" w:space="0" w:color="auto"/>
                    <w:left w:val="none" w:sz="0" w:space="0" w:color="auto"/>
                    <w:bottom w:val="none" w:sz="0" w:space="0" w:color="auto"/>
                    <w:right w:val="none" w:sz="0" w:space="0" w:color="auto"/>
                  </w:divBdr>
                </w:div>
                <w:div w:id="69353085">
                  <w:marLeft w:val="640"/>
                  <w:marRight w:val="0"/>
                  <w:marTop w:val="0"/>
                  <w:marBottom w:val="0"/>
                  <w:divBdr>
                    <w:top w:val="none" w:sz="0" w:space="0" w:color="auto"/>
                    <w:left w:val="none" w:sz="0" w:space="0" w:color="auto"/>
                    <w:bottom w:val="none" w:sz="0" w:space="0" w:color="auto"/>
                    <w:right w:val="none" w:sz="0" w:space="0" w:color="auto"/>
                  </w:divBdr>
                </w:div>
                <w:div w:id="538778936">
                  <w:marLeft w:val="640"/>
                  <w:marRight w:val="0"/>
                  <w:marTop w:val="0"/>
                  <w:marBottom w:val="0"/>
                  <w:divBdr>
                    <w:top w:val="none" w:sz="0" w:space="0" w:color="auto"/>
                    <w:left w:val="none" w:sz="0" w:space="0" w:color="auto"/>
                    <w:bottom w:val="none" w:sz="0" w:space="0" w:color="auto"/>
                    <w:right w:val="none" w:sz="0" w:space="0" w:color="auto"/>
                  </w:divBdr>
                </w:div>
                <w:div w:id="570621965">
                  <w:marLeft w:val="640"/>
                  <w:marRight w:val="0"/>
                  <w:marTop w:val="0"/>
                  <w:marBottom w:val="0"/>
                  <w:divBdr>
                    <w:top w:val="none" w:sz="0" w:space="0" w:color="auto"/>
                    <w:left w:val="none" w:sz="0" w:space="0" w:color="auto"/>
                    <w:bottom w:val="none" w:sz="0" w:space="0" w:color="auto"/>
                    <w:right w:val="none" w:sz="0" w:space="0" w:color="auto"/>
                  </w:divBdr>
                </w:div>
                <w:div w:id="179702012">
                  <w:marLeft w:val="640"/>
                  <w:marRight w:val="0"/>
                  <w:marTop w:val="0"/>
                  <w:marBottom w:val="0"/>
                  <w:divBdr>
                    <w:top w:val="none" w:sz="0" w:space="0" w:color="auto"/>
                    <w:left w:val="none" w:sz="0" w:space="0" w:color="auto"/>
                    <w:bottom w:val="none" w:sz="0" w:space="0" w:color="auto"/>
                    <w:right w:val="none" w:sz="0" w:space="0" w:color="auto"/>
                  </w:divBdr>
                </w:div>
                <w:div w:id="1713771059">
                  <w:marLeft w:val="640"/>
                  <w:marRight w:val="0"/>
                  <w:marTop w:val="0"/>
                  <w:marBottom w:val="0"/>
                  <w:divBdr>
                    <w:top w:val="none" w:sz="0" w:space="0" w:color="auto"/>
                    <w:left w:val="none" w:sz="0" w:space="0" w:color="auto"/>
                    <w:bottom w:val="none" w:sz="0" w:space="0" w:color="auto"/>
                    <w:right w:val="none" w:sz="0" w:space="0" w:color="auto"/>
                  </w:divBdr>
                </w:div>
                <w:div w:id="1829401896">
                  <w:marLeft w:val="640"/>
                  <w:marRight w:val="0"/>
                  <w:marTop w:val="0"/>
                  <w:marBottom w:val="0"/>
                  <w:divBdr>
                    <w:top w:val="none" w:sz="0" w:space="0" w:color="auto"/>
                    <w:left w:val="none" w:sz="0" w:space="0" w:color="auto"/>
                    <w:bottom w:val="none" w:sz="0" w:space="0" w:color="auto"/>
                    <w:right w:val="none" w:sz="0" w:space="0" w:color="auto"/>
                  </w:divBdr>
                </w:div>
                <w:div w:id="223299010">
                  <w:marLeft w:val="640"/>
                  <w:marRight w:val="0"/>
                  <w:marTop w:val="0"/>
                  <w:marBottom w:val="0"/>
                  <w:divBdr>
                    <w:top w:val="none" w:sz="0" w:space="0" w:color="auto"/>
                    <w:left w:val="none" w:sz="0" w:space="0" w:color="auto"/>
                    <w:bottom w:val="none" w:sz="0" w:space="0" w:color="auto"/>
                    <w:right w:val="none" w:sz="0" w:space="0" w:color="auto"/>
                  </w:divBdr>
                </w:div>
                <w:div w:id="545218795">
                  <w:marLeft w:val="640"/>
                  <w:marRight w:val="0"/>
                  <w:marTop w:val="0"/>
                  <w:marBottom w:val="0"/>
                  <w:divBdr>
                    <w:top w:val="none" w:sz="0" w:space="0" w:color="auto"/>
                    <w:left w:val="none" w:sz="0" w:space="0" w:color="auto"/>
                    <w:bottom w:val="none" w:sz="0" w:space="0" w:color="auto"/>
                    <w:right w:val="none" w:sz="0" w:space="0" w:color="auto"/>
                  </w:divBdr>
                </w:div>
                <w:div w:id="884414076">
                  <w:marLeft w:val="640"/>
                  <w:marRight w:val="0"/>
                  <w:marTop w:val="0"/>
                  <w:marBottom w:val="0"/>
                  <w:divBdr>
                    <w:top w:val="none" w:sz="0" w:space="0" w:color="auto"/>
                    <w:left w:val="none" w:sz="0" w:space="0" w:color="auto"/>
                    <w:bottom w:val="none" w:sz="0" w:space="0" w:color="auto"/>
                    <w:right w:val="none" w:sz="0" w:space="0" w:color="auto"/>
                  </w:divBdr>
                </w:div>
                <w:div w:id="1871525675">
                  <w:marLeft w:val="640"/>
                  <w:marRight w:val="0"/>
                  <w:marTop w:val="0"/>
                  <w:marBottom w:val="0"/>
                  <w:divBdr>
                    <w:top w:val="none" w:sz="0" w:space="0" w:color="auto"/>
                    <w:left w:val="none" w:sz="0" w:space="0" w:color="auto"/>
                    <w:bottom w:val="none" w:sz="0" w:space="0" w:color="auto"/>
                    <w:right w:val="none" w:sz="0" w:space="0" w:color="auto"/>
                  </w:divBdr>
                </w:div>
                <w:div w:id="1832402747">
                  <w:marLeft w:val="640"/>
                  <w:marRight w:val="0"/>
                  <w:marTop w:val="0"/>
                  <w:marBottom w:val="0"/>
                  <w:divBdr>
                    <w:top w:val="none" w:sz="0" w:space="0" w:color="auto"/>
                    <w:left w:val="none" w:sz="0" w:space="0" w:color="auto"/>
                    <w:bottom w:val="none" w:sz="0" w:space="0" w:color="auto"/>
                    <w:right w:val="none" w:sz="0" w:space="0" w:color="auto"/>
                  </w:divBdr>
                </w:div>
                <w:div w:id="2089232271">
                  <w:marLeft w:val="640"/>
                  <w:marRight w:val="0"/>
                  <w:marTop w:val="0"/>
                  <w:marBottom w:val="0"/>
                  <w:divBdr>
                    <w:top w:val="none" w:sz="0" w:space="0" w:color="auto"/>
                    <w:left w:val="none" w:sz="0" w:space="0" w:color="auto"/>
                    <w:bottom w:val="none" w:sz="0" w:space="0" w:color="auto"/>
                    <w:right w:val="none" w:sz="0" w:space="0" w:color="auto"/>
                  </w:divBdr>
                </w:div>
                <w:div w:id="1551722947">
                  <w:marLeft w:val="640"/>
                  <w:marRight w:val="0"/>
                  <w:marTop w:val="0"/>
                  <w:marBottom w:val="0"/>
                  <w:divBdr>
                    <w:top w:val="none" w:sz="0" w:space="0" w:color="auto"/>
                    <w:left w:val="none" w:sz="0" w:space="0" w:color="auto"/>
                    <w:bottom w:val="none" w:sz="0" w:space="0" w:color="auto"/>
                    <w:right w:val="none" w:sz="0" w:space="0" w:color="auto"/>
                  </w:divBdr>
                </w:div>
                <w:div w:id="1749156980">
                  <w:marLeft w:val="640"/>
                  <w:marRight w:val="0"/>
                  <w:marTop w:val="0"/>
                  <w:marBottom w:val="0"/>
                  <w:divBdr>
                    <w:top w:val="none" w:sz="0" w:space="0" w:color="auto"/>
                    <w:left w:val="none" w:sz="0" w:space="0" w:color="auto"/>
                    <w:bottom w:val="none" w:sz="0" w:space="0" w:color="auto"/>
                    <w:right w:val="none" w:sz="0" w:space="0" w:color="auto"/>
                  </w:divBdr>
                </w:div>
                <w:div w:id="1919512535">
                  <w:marLeft w:val="640"/>
                  <w:marRight w:val="0"/>
                  <w:marTop w:val="0"/>
                  <w:marBottom w:val="0"/>
                  <w:divBdr>
                    <w:top w:val="none" w:sz="0" w:space="0" w:color="auto"/>
                    <w:left w:val="none" w:sz="0" w:space="0" w:color="auto"/>
                    <w:bottom w:val="none" w:sz="0" w:space="0" w:color="auto"/>
                    <w:right w:val="none" w:sz="0" w:space="0" w:color="auto"/>
                  </w:divBdr>
                </w:div>
                <w:div w:id="1773209647">
                  <w:marLeft w:val="640"/>
                  <w:marRight w:val="0"/>
                  <w:marTop w:val="0"/>
                  <w:marBottom w:val="0"/>
                  <w:divBdr>
                    <w:top w:val="none" w:sz="0" w:space="0" w:color="auto"/>
                    <w:left w:val="none" w:sz="0" w:space="0" w:color="auto"/>
                    <w:bottom w:val="none" w:sz="0" w:space="0" w:color="auto"/>
                    <w:right w:val="none" w:sz="0" w:space="0" w:color="auto"/>
                  </w:divBdr>
                </w:div>
                <w:div w:id="457840462">
                  <w:marLeft w:val="640"/>
                  <w:marRight w:val="0"/>
                  <w:marTop w:val="0"/>
                  <w:marBottom w:val="0"/>
                  <w:divBdr>
                    <w:top w:val="none" w:sz="0" w:space="0" w:color="auto"/>
                    <w:left w:val="none" w:sz="0" w:space="0" w:color="auto"/>
                    <w:bottom w:val="none" w:sz="0" w:space="0" w:color="auto"/>
                    <w:right w:val="none" w:sz="0" w:space="0" w:color="auto"/>
                  </w:divBdr>
                </w:div>
                <w:div w:id="1899825220">
                  <w:marLeft w:val="640"/>
                  <w:marRight w:val="0"/>
                  <w:marTop w:val="0"/>
                  <w:marBottom w:val="0"/>
                  <w:divBdr>
                    <w:top w:val="none" w:sz="0" w:space="0" w:color="auto"/>
                    <w:left w:val="none" w:sz="0" w:space="0" w:color="auto"/>
                    <w:bottom w:val="none" w:sz="0" w:space="0" w:color="auto"/>
                    <w:right w:val="none" w:sz="0" w:space="0" w:color="auto"/>
                  </w:divBdr>
                </w:div>
                <w:div w:id="1608736856">
                  <w:marLeft w:val="640"/>
                  <w:marRight w:val="0"/>
                  <w:marTop w:val="0"/>
                  <w:marBottom w:val="0"/>
                  <w:divBdr>
                    <w:top w:val="none" w:sz="0" w:space="0" w:color="auto"/>
                    <w:left w:val="none" w:sz="0" w:space="0" w:color="auto"/>
                    <w:bottom w:val="none" w:sz="0" w:space="0" w:color="auto"/>
                    <w:right w:val="none" w:sz="0" w:space="0" w:color="auto"/>
                  </w:divBdr>
                </w:div>
                <w:div w:id="745345208">
                  <w:marLeft w:val="640"/>
                  <w:marRight w:val="0"/>
                  <w:marTop w:val="0"/>
                  <w:marBottom w:val="0"/>
                  <w:divBdr>
                    <w:top w:val="none" w:sz="0" w:space="0" w:color="auto"/>
                    <w:left w:val="none" w:sz="0" w:space="0" w:color="auto"/>
                    <w:bottom w:val="none" w:sz="0" w:space="0" w:color="auto"/>
                    <w:right w:val="none" w:sz="0" w:space="0" w:color="auto"/>
                  </w:divBdr>
                </w:div>
                <w:div w:id="2017415801">
                  <w:marLeft w:val="640"/>
                  <w:marRight w:val="0"/>
                  <w:marTop w:val="0"/>
                  <w:marBottom w:val="0"/>
                  <w:divBdr>
                    <w:top w:val="none" w:sz="0" w:space="0" w:color="auto"/>
                    <w:left w:val="none" w:sz="0" w:space="0" w:color="auto"/>
                    <w:bottom w:val="none" w:sz="0" w:space="0" w:color="auto"/>
                    <w:right w:val="none" w:sz="0" w:space="0" w:color="auto"/>
                  </w:divBdr>
                </w:div>
                <w:div w:id="113984139">
                  <w:marLeft w:val="640"/>
                  <w:marRight w:val="0"/>
                  <w:marTop w:val="0"/>
                  <w:marBottom w:val="0"/>
                  <w:divBdr>
                    <w:top w:val="none" w:sz="0" w:space="0" w:color="auto"/>
                    <w:left w:val="none" w:sz="0" w:space="0" w:color="auto"/>
                    <w:bottom w:val="none" w:sz="0" w:space="0" w:color="auto"/>
                    <w:right w:val="none" w:sz="0" w:space="0" w:color="auto"/>
                  </w:divBdr>
                </w:div>
                <w:div w:id="1417899322">
                  <w:marLeft w:val="640"/>
                  <w:marRight w:val="0"/>
                  <w:marTop w:val="0"/>
                  <w:marBottom w:val="0"/>
                  <w:divBdr>
                    <w:top w:val="none" w:sz="0" w:space="0" w:color="auto"/>
                    <w:left w:val="none" w:sz="0" w:space="0" w:color="auto"/>
                    <w:bottom w:val="none" w:sz="0" w:space="0" w:color="auto"/>
                    <w:right w:val="none" w:sz="0" w:space="0" w:color="auto"/>
                  </w:divBdr>
                </w:div>
                <w:div w:id="1404568566">
                  <w:marLeft w:val="640"/>
                  <w:marRight w:val="0"/>
                  <w:marTop w:val="0"/>
                  <w:marBottom w:val="0"/>
                  <w:divBdr>
                    <w:top w:val="none" w:sz="0" w:space="0" w:color="auto"/>
                    <w:left w:val="none" w:sz="0" w:space="0" w:color="auto"/>
                    <w:bottom w:val="none" w:sz="0" w:space="0" w:color="auto"/>
                    <w:right w:val="none" w:sz="0" w:space="0" w:color="auto"/>
                  </w:divBdr>
                </w:div>
                <w:div w:id="1385177192">
                  <w:marLeft w:val="640"/>
                  <w:marRight w:val="0"/>
                  <w:marTop w:val="0"/>
                  <w:marBottom w:val="0"/>
                  <w:divBdr>
                    <w:top w:val="none" w:sz="0" w:space="0" w:color="auto"/>
                    <w:left w:val="none" w:sz="0" w:space="0" w:color="auto"/>
                    <w:bottom w:val="none" w:sz="0" w:space="0" w:color="auto"/>
                    <w:right w:val="none" w:sz="0" w:space="0" w:color="auto"/>
                  </w:divBdr>
                </w:div>
                <w:div w:id="1330598809">
                  <w:marLeft w:val="640"/>
                  <w:marRight w:val="0"/>
                  <w:marTop w:val="0"/>
                  <w:marBottom w:val="0"/>
                  <w:divBdr>
                    <w:top w:val="none" w:sz="0" w:space="0" w:color="auto"/>
                    <w:left w:val="none" w:sz="0" w:space="0" w:color="auto"/>
                    <w:bottom w:val="none" w:sz="0" w:space="0" w:color="auto"/>
                    <w:right w:val="none" w:sz="0" w:space="0" w:color="auto"/>
                  </w:divBdr>
                </w:div>
                <w:div w:id="1303149401">
                  <w:marLeft w:val="640"/>
                  <w:marRight w:val="0"/>
                  <w:marTop w:val="0"/>
                  <w:marBottom w:val="0"/>
                  <w:divBdr>
                    <w:top w:val="none" w:sz="0" w:space="0" w:color="auto"/>
                    <w:left w:val="none" w:sz="0" w:space="0" w:color="auto"/>
                    <w:bottom w:val="none" w:sz="0" w:space="0" w:color="auto"/>
                    <w:right w:val="none" w:sz="0" w:space="0" w:color="auto"/>
                  </w:divBdr>
                </w:div>
                <w:div w:id="847672789">
                  <w:marLeft w:val="640"/>
                  <w:marRight w:val="0"/>
                  <w:marTop w:val="0"/>
                  <w:marBottom w:val="0"/>
                  <w:divBdr>
                    <w:top w:val="none" w:sz="0" w:space="0" w:color="auto"/>
                    <w:left w:val="none" w:sz="0" w:space="0" w:color="auto"/>
                    <w:bottom w:val="none" w:sz="0" w:space="0" w:color="auto"/>
                    <w:right w:val="none" w:sz="0" w:space="0" w:color="auto"/>
                  </w:divBdr>
                </w:div>
                <w:div w:id="1606034787">
                  <w:marLeft w:val="640"/>
                  <w:marRight w:val="0"/>
                  <w:marTop w:val="0"/>
                  <w:marBottom w:val="0"/>
                  <w:divBdr>
                    <w:top w:val="none" w:sz="0" w:space="0" w:color="auto"/>
                    <w:left w:val="none" w:sz="0" w:space="0" w:color="auto"/>
                    <w:bottom w:val="none" w:sz="0" w:space="0" w:color="auto"/>
                    <w:right w:val="none" w:sz="0" w:space="0" w:color="auto"/>
                  </w:divBdr>
                </w:div>
                <w:div w:id="1519929523">
                  <w:marLeft w:val="640"/>
                  <w:marRight w:val="0"/>
                  <w:marTop w:val="0"/>
                  <w:marBottom w:val="0"/>
                  <w:divBdr>
                    <w:top w:val="none" w:sz="0" w:space="0" w:color="auto"/>
                    <w:left w:val="none" w:sz="0" w:space="0" w:color="auto"/>
                    <w:bottom w:val="none" w:sz="0" w:space="0" w:color="auto"/>
                    <w:right w:val="none" w:sz="0" w:space="0" w:color="auto"/>
                  </w:divBdr>
                </w:div>
                <w:div w:id="100995226">
                  <w:marLeft w:val="640"/>
                  <w:marRight w:val="0"/>
                  <w:marTop w:val="0"/>
                  <w:marBottom w:val="0"/>
                  <w:divBdr>
                    <w:top w:val="none" w:sz="0" w:space="0" w:color="auto"/>
                    <w:left w:val="none" w:sz="0" w:space="0" w:color="auto"/>
                    <w:bottom w:val="none" w:sz="0" w:space="0" w:color="auto"/>
                    <w:right w:val="none" w:sz="0" w:space="0" w:color="auto"/>
                  </w:divBdr>
                </w:div>
                <w:div w:id="1882283566">
                  <w:marLeft w:val="640"/>
                  <w:marRight w:val="0"/>
                  <w:marTop w:val="0"/>
                  <w:marBottom w:val="0"/>
                  <w:divBdr>
                    <w:top w:val="none" w:sz="0" w:space="0" w:color="auto"/>
                    <w:left w:val="none" w:sz="0" w:space="0" w:color="auto"/>
                    <w:bottom w:val="none" w:sz="0" w:space="0" w:color="auto"/>
                    <w:right w:val="none" w:sz="0" w:space="0" w:color="auto"/>
                  </w:divBdr>
                </w:div>
                <w:div w:id="1329753052">
                  <w:marLeft w:val="640"/>
                  <w:marRight w:val="0"/>
                  <w:marTop w:val="0"/>
                  <w:marBottom w:val="0"/>
                  <w:divBdr>
                    <w:top w:val="none" w:sz="0" w:space="0" w:color="auto"/>
                    <w:left w:val="none" w:sz="0" w:space="0" w:color="auto"/>
                    <w:bottom w:val="none" w:sz="0" w:space="0" w:color="auto"/>
                    <w:right w:val="none" w:sz="0" w:space="0" w:color="auto"/>
                  </w:divBdr>
                </w:div>
                <w:div w:id="1969048760">
                  <w:marLeft w:val="640"/>
                  <w:marRight w:val="0"/>
                  <w:marTop w:val="0"/>
                  <w:marBottom w:val="0"/>
                  <w:divBdr>
                    <w:top w:val="none" w:sz="0" w:space="0" w:color="auto"/>
                    <w:left w:val="none" w:sz="0" w:space="0" w:color="auto"/>
                    <w:bottom w:val="none" w:sz="0" w:space="0" w:color="auto"/>
                    <w:right w:val="none" w:sz="0" w:space="0" w:color="auto"/>
                  </w:divBdr>
                </w:div>
                <w:div w:id="1506439712">
                  <w:marLeft w:val="640"/>
                  <w:marRight w:val="0"/>
                  <w:marTop w:val="0"/>
                  <w:marBottom w:val="0"/>
                  <w:divBdr>
                    <w:top w:val="none" w:sz="0" w:space="0" w:color="auto"/>
                    <w:left w:val="none" w:sz="0" w:space="0" w:color="auto"/>
                    <w:bottom w:val="none" w:sz="0" w:space="0" w:color="auto"/>
                    <w:right w:val="none" w:sz="0" w:space="0" w:color="auto"/>
                  </w:divBdr>
                </w:div>
                <w:div w:id="324434393">
                  <w:marLeft w:val="640"/>
                  <w:marRight w:val="0"/>
                  <w:marTop w:val="0"/>
                  <w:marBottom w:val="0"/>
                  <w:divBdr>
                    <w:top w:val="none" w:sz="0" w:space="0" w:color="auto"/>
                    <w:left w:val="none" w:sz="0" w:space="0" w:color="auto"/>
                    <w:bottom w:val="none" w:sz="0" w:space="0" w:color="auto"/>
                    <w:right w:val="none" w:sz="0" w:space="0" w:color="auto"/>
                  </w:divBdr>
                </w:div>
                <w:div w:id="1196885424">
                  <w:marLeft w:val="640"/>
                  <w:marRight w:val="0"/>
                  <w:marTop w:val="0"/>
                  <w:marBottom w:val="0"/>
                  <w:divBdr>
                    <w:top w:val="none" w:sz="0" w:space="0" w:color="auto"/>
                    <w:left w:val="none" w:sz="0" w:space="0" w:color="auto"/>
                    <w:bottom w:val="none" w:sz="0" w:space="0" w:color="auto"/>
                    <w:right w:val="none" w:sz="0" w:space="0" w:color="auto"/>
                  </w:divBdr>
                </w:div>
                <w:div w:id="1701127542">
                  <w:marLeft w:val="640"/>
                  <w:marRight w:val="0"/>
                  <w:marTop w:val="0"/>
                  <w:marBottom w:val="0"/>
                  <w:divBdr>
                    <w:top w:val="none" w:sz="0" w:space="0" w:color="auto"/>
                    <w:left w:val="none" w:sz="0" w:space="0" w:color="auto"/>
                    <w:bottom w:val="none" w:sz="0" w:space="0" w:color="auto"/>
                    <w:right w:val="none" w:sz="0" w:space="0" w:color="auto"/>
                  </w:divBdr>
                </w:div>
                <w:div w:id="1036349985">
                  <w:marLeft w:val="640"/>
                  <w:marRight w:val="0"/>
                  <w:marTop w:val="0"/>
                  <w:marBottom w:val="0"/>
                  <w:divBdr>
                    <w:top w:val="none" w:sz="0" w:space="0" w:color="auto"/>
                    <w:left w:val="none" w:sz="0" w:space="0" w:color="auto"/>
                    <w:bottom w:val="none" w:sz="0" w:space="0" w:color="auto"/>
                    <w:right w:val="none" w:sz="0" w:space="0" w:color="auto"/>
                  </w:divBdr>
                </w:div>
                <w:div w:id="779103753">
                  <w:marLeft w:val="640"/>
                  <w:marRight w:val="0"/>
                  <w:marTop w:val="0"/>
                  <w:marBottom w:val="0"/>
                  <w:divBdr>
                    <w:top w:val="none" w:sz="0" w:space="0" w:color="auto"/>
                    <w:left w:val="none" w:sz="0" w:space="0" w:color="auto"/>
                    <w:bottom w:val="none" w:sz="0" w:space="0" w:color="auto"/>
                    <w:right w:val="none" w:sz="0" w:space="0" w:color="auto"/>
                  </w:divBdr>
                </w:div>
                <w:div w:id="948388610">
                  <w:marLeft w:val="640"/>
                  <w:marRight w:val="0"/>
                  <w:marTop w:val="0"/>
                  <w:marBottom w:val="0"/>
                  <w:divBdr>
                    <w:top w:val="none" w:sz="0" w:space="0" w:color="auto"/>
                    <w:left w:val="none" w:sz="0" w:space="0" w:color="auto"/>
                    <w:bottom w:val="none" w:sz="0" w:space="0" w:color="auto"/>
                    <w:right w:val="none" w:sz="0" w:space="0" w:color="auto"/>
                  </w:divBdr>
                </w:div>
                <w:div w:id="1348483331">
                  <w:marLeft w:val="640"/>
                  <w:marRight w:val="0"/>
                  <w:marTop w:val="0"/>
                  <w:marBottom w:val="0"/>
                  <w:divBdr>
                    <w:top w:val="none" w:sz="0" w:space="0" w:color="auto"/>
                    <w:left w:val="none" w:sz="0" w:space="0" w:color="auto"/>
                    <w:bottom w:val="none" w:sz="0" w:space="0" w:color="auto"/>
                    <w:right w:val="none" w:sz="0" w:space="0" w:color="auto"/>
                  </w:divBdr>
                </w:div>
                <w:div w:id="130945343">
                  <w:marLeft w:val="640"/>
                  <w:marRight w:val="0"/>
                  <w:marTop w:val="0"/>
                  <w:marBottom w:val="0"/>
                  <w:divBdr>
                    <w:top w:val="none" w:sz="0" w:space="0" w:color="auto"/>
                    <w:left w:val="none" w:sz="0" w:space="0" w:color="auto"/>
                    <w:bottom w:val="none" w:sz="0" w:space="0" w:color="auto"/>
                    <w:right w:val="none" w:sz="0" w:space="0" w:color="auto"/>
                  </w:divBdr>
                </w:div>
                <w:div w:id="2051295794">
                  <w:marLeft w:val="640"/>
                  <w:marRight w:val="0"/>
                  <w:marTop w:val="0"/>
                  <w:marBottom w:val="0"/>
                  <w:divBdr>
                    <w:top w:val="none" w:sz="0" w:space="0" w:color="auto"/>
                    <w:left w:val="none" w:sz="0" w:space="0" w:color="auto"/>
                    <w:bottom w:val="none" w:sz="0" w:space="0" w:color="auto"/>
                    <w:right w:val="none" w:sz="0" w:space="0" w:color="auto"/>
                  </w:divBdr>
                </w:div>
                <w:div w:id="1473055237">
                  <w:marLeft w:val="640"/>
                  <w:marRight w:val="0"/>
                  <w:marTop w:val="0"/>
                  <w:marBottom w:val="0"/>
                  <w:divBdr>
                    <w:top w:val="none" w:sz="0" w:space="0" w:color="auto"/>
                    <w:left w:val="none" w:sz="0" w:space="0" w:color="auto"/>
                    <w:bottom w:val="none" w:sz="0" w:space="0" w:color="auto"/>
                    <w:right w:val="none" w:sz="0" w:space="0" w:color="auto"/>
                  </w:divBdr>
                </w:div>
                <w:div w:id="413673892">
                  <w:marLeft w:val="640"/>
                  <w:marRight w:val="0"/>
                  <w:marTop w:val="0"/>
                  <w:marBottom w:val="0"/>
                  <w:divBdr>
                    <w:top w:val="none" w:sz="0" w:space="0" w:color="auto"/>
                    <w:left w:val="none" w:sz="0" w:space="0" w:color="auto"/>
                    <w:bottom w:val="none" w:sz="0" w:space="0" w:color="auto"/>
                    <w:right w:val="none" w:sz="0" w:space="0" w:color="auto"/>
                  </w:divBdr>
                </w:div>
                <w:div w:id="70809046">
                  <w:marLeft w:val="640"/>
                  <w:marRight w:val="0"/>
                  <w:marTop w:val="0"/>
                  <w:marBottom w:val="0"/>
                  <w:divBdr>
                    <w:top w:val="none" w:sz="0" w:space="0" w:color="auto"/>
                    <w:left w:val="none" w:sz="0" w:space="0" w:color="auto"/>
                    <w:bottom w:val="none" w:sz="0" w:space="0" w:color="auto"/>
                    <w:right w:val="none" w:sz="0" w:space="0" w:color="auto"/>
                  </w:divBdr>
                </w:div>
                <w:div w:id="2119056120">
                  <w:marLeft w:val="640"/>
                  <w:marRight w:val="0"/>
                  <w:marTop w:val="0"/>
                  <w:marBottom w:val="0"/>
                  <w:divBdr>
                    <w:top w:val="none" w:sz="0" w:space="0" w:color="auto"/>
                    <w:left w:val="none" w:sz="0" w:space="0" w:color="auto"/>
                    <w:bottom w:val="none" w:sz="0" w:space="0" w:color="auto"/>
                    <w:right w:val="none" w:sz="0" w:space="0" w:color="auto"/>
                  </w:divBdr>
                </w:div>
                <w:div w:id="488639755">
                  <w:marLeft w:val="640"/>
                  <w:marRight w:val="0"/>
                  <w:marTop w:val="0"/>
                  <w:marBottom w:val="0"/>
                  <w:divBdr>
                    <w:top w:val="none" w:sz="0" w:space="0" w:color="auto"/>
                    <w:left w:val="none" w:sz="0" w:space="0" w:color="auto"/>
                    <w:bottom w:val="none" w:sz="0" w:space="0" w:color="auto"/>
                    <w:right w:val="none" w:sz="0" w:space="0" w:color="auto"/>
                  </w:divBdr>
                </w:div>
                <w:div w:id="133374303">
                  <w:marLeft w:val="640"/>
                  <w:marRight w:val="0"/>
                  <w:marTop w:val="0"/>
                  <w:marBottom w:val="0"/>
                  <w:divBdr>
                    <w:top w:val="none" w:sz="0" w:space="0" w:color="auto"/>
                    <w:left w:val="none" w:sz="0" w:space="0" w:color="auto"/>
                    <w:bottom w:val="none" w:sz="0" w:space="0" w:color="auto"/>
                    <w:right w:val="none" w:sz="0" w:space="0" w:color="auto"/>
                  </w:divBdr>
                </w:div>
                <w:div w:id="2070034693">
                  <w:marLeft w:val="640"/>
                  <w:marRight w:val="0"/>
                  <w:marTop w:val="0"/>
                  <w:marBottom w:val="0"/>
                  <w:divBdr>
                    <w:top w:val="none" w:sz="0" w:space="0" w:color="auto"/>
                    <w:left w:val="none" w:sz="0" w:space="0" w:color="auto"/>
                    <w:bottom w:val="none" w:sz="0" w:space="0" w:color="auto"/>
                    <w:right w:val="none" w:sz="0" w:space="0" w:color="auto"/>
                  </w:divBdr>
                </w:div>
                <w:div w:id="156462062">
                  <w:marLeft w:val="640"/>
                  <w:marRight w:val="0"/>
                  <w:marTop w:val="0"/>
                  <w:marBottom w:val="0"/>
                  <w:divBdr>
                    <w:top w:val="none" w:sz="0" w:space="0" w:color="auto"/>
                    <w:left w:val="none" w:sz="0" w:space="0" w:color="auto"/>
                    <w:bottom w:val="none" w:sz="0" w:space="0" w:color="auto"/>
                    <w:right w:val="none" w:sz="0" w:space="0" w:color="auto"/>
                  </w:divBdr>
                </w:div>
                <w:div w:id="192036538">
                  <w:marLeft w:val="640"/>
                  <w:marRight w:val="0"/>
                  <w:marTop w:val="0"/>
                  <w:marBottom w:val="0"/>
                  <w:divBdr>
                    <w:top w:val="none" w:sz="0" w:space="0" w:color="auto"/>
                    <w:left w:val="none" w:sz="0" w:space="0" w:color="auto"/>
                    <w:bottom w:val="none" w:sz="0" w:space="0" w:color="auto"/>
                    <w:right w:val="none" w:sz="0" w:space="0" w:color="auto"/>
                  </w:divBdr>
                </w:div>
                <w:div w:id="143014564">
                  <w:marLeft w:val="640"/>
                  <w:marRight w:val="0"/>
                  <w:marTop w:val="0"/>
                  <w:marBottom w:val="0"/>
                  <w:divBdr>
                    <w:top w:val="none" w:sz="0" w:space="0" w:color="auto"/>
                    <w:left w:val="none" w:sz="0" w:space="0" w:color="auto"/>
                    <w:bottom w:val="none" w:sz="0" w:space="0" w:color="auto"/>
                    <w:right w:val="none" w:sz="0" w:space="0" w:color="auto"/>
                  </w:divBdr>
                </w:div>
                <w:div w:id="1774477020">
                  <w:marLeft w:val="640"/>
                  <w:marRight w:val="0"/>
                  <w:marTop w:val="0"/>
                  <w:marBottom w:val="0"/>
                  <w:divBdr>
                    <w:top w:val="none" w:sz="0" w:space="0" w:color="auto"/>
                    <w:left w:val="none" w:sz="0" w:space="0" w:color="auto"/>
                    <w:bottom w:val="none" w:sz="0" w:space="0" w:color="auto"/>
                    <w:right w:val="none" w:sz="0" w:space="0" w:color="auto"/>
                  </w:divBdr>
                </w:div>
                <w:div w:id="1863350280">
                  <w:marLeft w:val="640"/>
                  <w:marRight w:val="0"/>
                  <w:marTop w:val="0"/>
                  <w:marBottom w:val="0"/>
                  <w:divBdr>
                    <w:top w:val="none" w:sz="0" w:space="0" w:color="auto"/>
                    <w:left w:val="none" w:sz="0" w:space="0" w:color="auto"/>
                    <w:bottom w:val="none" w:sz="0" w:space="0" w:color="auto"/>
                    <w:right w:val="none" w:sz="0" w:space="0" w:color="auto"/>
                  </w:divBdr>
                </w:div>
              </w:divsChild>
            </w:div>
            <w:div w:id="1110668124">
              <w:marLeft w:val="0"/>
              <w:marRight w:val="0"/>
              <w:marTop w:val="0"/>
              <w:marBottom w:val="0"/>
              <w:divBdr>
                <w:top w:val="none" w:sz="0" w:space="0" w:color="auto"/>
                <w:left w:val="none" w:sz="0" w:space="0" w:color="auto"/>
                <w:bottom w:val="none" w:sz="0" w:space="0" w:color="auto"/>
                <w:right w:val="none" w:sz="0" w:space="0" w:color="auto"/>
              </w:divBdr>
              <w:divsChild>
                <w:div w:id="1561673604">
                  <w:marLeft w:val="640"/>
                  <w:marRight w:val="0"/>
                  <w:marTop w:val="0"/>
                  <w:marBottom w:val="0"/>
                  <w:divBdr>
                    <w:top w:val="none" w:sz="0" w:space="0" w:color="auto"/>
                    <w:left w:val="none" w:sz="0" w:space="0" w:color="auto"/>
                    <w:bottom w:val="none" w:sz="0" w:space="0" w:color="auto"/>
                    <w:right w:val="none" w:sz="0" w:space="0" w:color="auto"/>
                  </w:divBdr>
                </w:div>
                <w:div w:id="845250334">
                  <w:marLeft w:val="640"/>
                  <w:marRight w:val="0"/>
                  <w:marTop w:val="0"/>
                  <w:marBottom w:val="0"/>
                  <w:divBdr>
                    <w:top w:val="none" w:sz="0" w:space="0" w:color="auto"/>
                    <w:left w:val="none" w:sz="0" w:space="0" w:color="auto"/>
                    <w:bottom w:val="none" w:sz="0" w:space="0" w:color="auto"/>
                    <w:right w:val="none" w:sz="0" w:space="0" w:color="auto"/>
                  </w:divBdr>
                </w:div>
                <w:div w:id="345597463">
                  <w:marLeft w:val="640"/>
                  <w:marRight w:val="0"/>
                  <w:marTop w:val="0"/>
                  <w:marBottom w:val="0"/>
                  <w:divBdr>
                    <w:top w:val="none" w:sz="0" w:space="0" w:color="auto"/>
                    <w:left w:val="none" w:sz="0" w:space="0" w:color="auto"/>
                    <w:bottom w:val="none" w:sz="0" w:space="0" w:color="auto"/>
                    <w:right w:val="none" w:sz="0" w:space="0" w:color="auto"/>
                  </w:divBdr>
                </w:div>
                <w:div w:id="1755738048">
                  <w:marLeft w:val="640"/>
                  <w:marRight w:val="0"/>
                  <w:marTop w:val="0"/>
                  <w:marBottom w:val="0"/>
                  <w:divBdr>
                    <w:top w:val="none" w:sz="0" w:space="0" w:color="auto"/>
                    <w:left w:val="none" w:sz="0" w:space="0" w:color="auto"/>
                    <w:bottom w:val="none" w:sz="0" w:space="0" w:color="auto"/>
                    <w:right w:val="none" w:sz="0" w:space="0" w:color="auto"/>
                  </w:divBdr>
                </w:div>
                <w:div w:id="648292985">
                  <w:marLeft w:val="640"/>
                  <w:marRight w:val="0"/>
                  <w:marTop w:val="0"/>
                  <w:marBottom w:val="0"/>
                  <w:divBdr>
                    <w:top w:val="none" w:sz="0" w:space="0" w:color="auto"/>
                    <w:left w:val="none" w:sz="0" w:space="0" w:color="auto"/>
                    <w:bottom w:val="none" w:sz="0" w:space="0" w:color="auto"/>
                    <w:right w:val="none" w:sz="0" w:space="0" w:color="auto"/>
                  </w:divBdr>
                </w:div>
                <w:div w:id="803235262">
                  <w:marLeft w:val="640"/>
                  <w:marRight w:val="0"/>
                  <w:marTop w:val="0"/>
                  <w:marBottom w:val="0"/>
                  <w:divBdr>
                    <w:top w:val="none" w:sz="0" w:space="0" w:color="auto"/>
                    <w:left w:val="none" w:sz="0" w:space="0" w:color="auto"/>
                    <w:bottom w:val="none" w:sz="0" w:space="0" w:color="auto"/>
                    <w:right w:val="none" w:sz="0" w:space="0" w:color="auto"/>
                  </w:divBdr>
                </w:div>
                <w:div w:id="1996254230">
                  <w:marLeft w:val="640"/>
                  <w:marRight w:val="0"/>
                  <w:marTop w:val="0"/>
                  <w:marBottom w:val="0"/>
                  <w:divBdr>
                    <w:top w:val="none" w:sz="0" w:space="0" w:color="auto"/>
                    <w:left w:val="none" w:sz="0" w:space="0" w:color="auto"/>
                    <w:bottom w:val="none" w:sz="0" w:space="0" w:color="auto"/>
                    <w:right w:val="none" w:sz="0" w:space="0" w:color="auto"/>
                  </w:divBdr>
                </w:div>
                <w:div w:id="375158619">
                  <w:marLeft w:val="640"/>
                  <w:marRight w:val="0"/>
                  <w:marTop w:val="0"/>
                  <w:marBottom w:val="0"/>
                  <w:divBdr>
                    <w:top w:val="none" w:sz="0" w:space="0" w:color="auto"/>
                    <w:left w:val="none" w:sz="0" w:space="0" w:color="auto"/>
                    <w:bottom w:val="none" w:sz="0" w:space="0" w:color="auto"/>
                    <w:right w:val="none" w:sz="0" w:space="0" w:color="auto"/>
                  </w:divBdr>
                </w:div>
                <w:div w:id="477262857">
                  <w:marLeft w:val="640"/>
                  <w:marRight w:val="0"/>
                  <w:marTop w:val="0"/>
                  <w:marBottom w:val="0"/>
                  <w:divBdr>
                    <w:top w:val="none" w:sz="0" w:space="0" w:color="auto"/>
                    <w:left w:val="none" w:sz="0" w:space="0" w:color="auto"/>
                    <w:bottom w:val="none" w:sz="0" w:space="0" w:color="auto"/>
                    <w:right w:val="none" w:sz="0" w:space="0" w:color="auto"/>
                  </w:divBdr>
                </w:div>
                <w:div w:id="1099985352">
                  <w:marLeft w:val="640"/>
                  <w:marRight w:val="0"/>
                  <w:marTop w:val="0"/>
                  <w:marBottom w:val="0"/>
                  <w:divBdr>
                    <w:top w:val="none" w:sz="0" w:space="0" w:color="auto"/>
                    <w:left w:val="none" w:sz="0" w:space="0" w:color="auto"/>
                    <w:bottom w:val="none" w:sz="0" w:space="0" w:color="auto"/>
                    <w:right w:val="none" w:sz="0" w:space="0" w:color="auto"/>
                  </w:divBdr>
                </w:div>
                <w:div w:id="868956631">
                  <w:marLeft w:val="640"/>
                  <w:marRight w:val="0"/>
                  <w:marTop w:val="0"/>
                  <w:marBottom w:val="0"/>
                  <w:divBdr>
                    <w:top w:val="none" w:sz="0" w:space="0" w:color="auto"/>
                    <w:left w:val="none" w:sz="0" w:space="0" w:color="auto"/>
                    <w:bottom w:val="none" w:sz="0" w:space="0" w:color="auto"/>
                    <w:right w:val="none" w:sz="0" w:space="0" w:color="auto"/>
                  </w:divBdr>
                </w:div>
                <w:div w:id="1824812867">
                  <w:marLeft w:val="640"/>
                  <w:marRight w:val="0"/>
                  <w:marTop w:val="0"/>
                  <w:marBottom w:val="0"/>
                  <w:divBdr>
                    <w:top w:val="none" w:sz="0" w:space="0" w:color="auto"/>
                    <w:left w:val="none" w:sz="0" w:space="0" w:color="auto"/>
                    <w:bottom w:val="none" w:sz="0" w:space="0" w:color="auto"/>
                    <w:right w:val="none" w:sz="0" w:space="0" w:color="auto"/>
                  </w:divBdr>
                </w:div>
                <w:div w:id="1789006384">
                  <w:marLeft w:val="640"/>
                  <w:marRight w:val="0"/>
                  <w:marTop w:val="0"/>
                  <w:marBottom w:val="0"/>
                  <w:divBdr>
                    <w:top w:val="none" w:sz="0" w:space="0" w:color="auto"/>
                    <w:left w:val="none" w:sz="0" w:space="0" w:color="auto"/>
                    <w:bottom w:val="none" w:sz="0" w:space="0" w:color="auto"/>
                    <w:right w:val="none" w:sz="0" w:space="0" w:color="auto"/>
                  </w:divBdr>
                </w:div>
                <w:div w:id="329985983">
                  <w:marLeft w:val="640"/>
                  <w:marRight w:val="0"/>
                  <w:marTop w:val="0"/>
                  <w:marBottom w:val="0"/>
                  <w:divBdr>
                    <w:top w:val="none" w:sz="0" w:space="0" w:color="auto"/>
                    <w:left w:val="none" w:sz="0" w:space="0" w:color="auto"/>
                    <w:bottom w:val="none" w:sz="0" w:space="0" w:color="auto"/>
                    <w:right w:val="none" w:sz="0" w:space="0" w:color="auto"/>
                  </w:divBdr>
                </w:div>
                <w:div w:id="485779383">
                  <w:marLeft w:val="640"/>
                  <w:marRight w:val="0"/>
                  <w:marTop w:val="0"/>
                  <w:marBottom w:val="0"/>
                  <w:divBdr>
                    <w:top w:val="none" w:sz="0" w:space="0" w:color="auto"/>
                    <w:left w:val="none" w:sz="0" w:space="0" w:color="auto"/>
                    <w:bottom w:val="none" w:sz="0" w:space="0" w:color="auto"/>
                    <w:right w:val="none" w:sz="0" w:space="0" w:color="auto"/>
                  </w:divBdr>
                </w:div>
                <w:div w:id="1395853604">
                  <w:marLeft w:val="640"/>
                  <w:marRight w:val="0"/>
                  <w:marTop w:val="0"/>
                  <w:marBottom w:val="0"/>
                  <w:divBdr>
                    <w:top w:val="none" w:sz="0" w:space="0" w:color="auto"/>
                    <w:left w:val="none" w:sz="0" w:space="0" w:color="auto"/>
                    <w:bottom w:val="none" w:sz="0" w:space="0" w:color="auto"/>
                    <w:right w:val="none" w:sz="0" w:space="0" w:color="auto"/>
                  </w:divBdr>
                </w:div>
                <w:div w:id="11686953">
                  <w:marLeft w:val="640"/>
                  <w:marRight w:val="0"/>
                  <w:marTop w:val="0"/>
                  <w:marBottom w:val="0"/>
                  <w:divBdr>
                    <w:top w:val="none" w:sz="0" w:space="0" w:color="auto"/>
                    <w:left w:val="none" w:sz="0" w:space="0" w:color="auto"/>
                    <w:bottom w:val="none" w:sz="0" w:space="0" w:color="auto"/>
                    <w:right w:val="none" w:sz="0" w:space="0" w:color="auto"/>
                  </w:divBdr>
                </w:div>
                <w:div w:id="2127308535">
                  <w:marLeft w:val="640"/>
                  <w:marRight w:val="0"/>
                  <w:marTop w:val="0"/>
                  <w:marBottom w:val="0"/>
                  <w:divBdr>
                    <w:top w:val="none" w:sz="0" w:space="0" w:color="auto"/>
                    <w:left w:val="none" w:sz="0" w:space="0" w:color="auto"/>
                    <w:bottom w:val="none" w:sz="0" w:space="0" w:color="auto"/>
                    <w:right w:val="none" w:sz="0" w:space="0" w:color="auto"/>
                  </w:divBdr>
                </w:div>
                <w:div w:id="1680810938">
                  <w:marLeft w:val="640"/>
                  <w:marRight w:val="0"/>
                  <w:marTop w:val="0"/>
                  <w:marBottom w:val="0"/>
                  <w:divBdr>
                    <w:top w:val="none" w:sz="0" w:space="0" w:color="auto"/>
                    <w:left w:val="none" w:sz="0" w:space="0" w:color="auto"/>
                    <w:bottom w:val="none" w:sz="0" w:space="0" w:color="auto"/>
                    <w:right w:val="none" w:sz="0" w:space="0" w:color="auto"/>
                  </w:divBdr>
                </w:div>
                <w:div w:id="1254819429">
                  <w:marLeft w:val="640"/>
                  <w:marRight w:val="0"/>
                  <w:marTop w:val="0"/>
                  <w:marBottom w:val="0"/>
                  <w:divBdr>
                    <w:top w:val="none" w:sz="0" w:space="0" w:color="auto"/>
                    <w:left w:val="none" w:sz="0" w:space="0" w:color="auto"/>
                    <w:bottom w:val="none" w:sz="0" w:space="0" w:color="auto"/>
                    <w:right w:val="none" w:sz="0" w:space="0" w:color="auto"/>
                  </w:divBdr>
                </w:div>
                <w:div w:id="405811106">
                  <w:marLeft w:val="640"/>
                  <w:marRight w:val="0"/>
                  <w:marTop w:val="0"/>
                  <w:marBottom w:val="0"/>
                  <w:divBdr>
                    <w:top w:val="none" w:sz="0" w:space="0" w:color="auto"/>
                    <w:left w:val="none" w:sz="0" w:space="0" w:color="auto"/>
                    <w:bottom w:val="none" w:sz="0" w:space="0" w:color="auto"/>
                    <w:right w:val="none" w:sz="0" w:space="0" w:color="auto"/>
                  </w:divBdr>
                </w:div>
                <w:div w:id="115952276">
                  <w:marLeft w:val="640"/>
                  <w:marRight w:val="0"/>
                  <w:marTop w:val="0"/>
                  <w:marBottom w:val="0"/>
                  <w:divBdr>
                    <w:top w:val="none" w:sz="0" w:space="0" w:color="auto"/>
                    <w:left w:val="none" w:sz="0" w:space="0" w:color="auto"/>
                    <w:bottom w:val="none" w:sz="0" w:space="0" w:color="auto"/>
                    <w:right w:val="none" w:sz="0" w:space="0" w:color="auto"/>
                  </w:divBdr>
                </w:div>
                <w:div w:id="802694021">
                  <w:marLeft w:val="640"/>
                  <w:marRight w:val="0"/>
                  <w:marTop w:val="0"/>
                  <w:marBottom w:val="0"/>
                  <w:divBdr>
                    <w:top w:val="none" w:sz="0" w:space="0" w:color="auto"/>
                    <w:left w:val="none" w:sz="0" w:space="0" w:color="auto"/>
                    <w:bottom w:val="none" w:sz="0" w:space="0" w:color="auto"/>
                    <w:right w:val="none" w:sz="0" w:space="0" w:color="auto"/>
                  </w:divBdr>
                </w:div>
                <w:div w:id="979111014">
                  <w:marLeft w:val="640"/>
                  <w:marRight w:val="0"/>
                  <w:marTop w:val="0"/>
                  <w:marBottom w:val="0"/>
                  <w:divBdr>
                    <w:top w:val="none" w:sz="0" w:space="0" w:color="auto"/>
                    <w:left w:val="none" w:sz="0" w:space="0" w:color="auto"/>
                    <w:bottom w:val="none" w:sz="0" w:space="0" w:color="auto"/>
                    <w:right w:val="none" w:sz="0" w:space="0" w:color="auto"/>
                  </w:divBdr>
                </w:div>
                <w:div w:id="918708932">
                  <w:marLeft w:val="640"/>
                  <w:marRight w:val="0"/>
                  <w:marTop w:val="0"/>
                  <w:marBottom w:val="0"/>
                  <w:divBdr>
                    <w:top w:val="none" w:sz="0" w:space="0" w:color="auto"/>
                    <w:left w:val="none" w:sz="0" w:space="0" w:color="auto"/>
                    <w:bottom w:val="none" w:sz="0" w:space="0" w:color="auto"/>
                    <w:right w:val="none" w:sz="0" w:space="0" w:color="auto"/>
                  </w:divBdr>
                </w:div>
                <w:div w:id="1243222466">
                  <w:marLeft w:val="640"/>
                  <w:marRight w:val="0"/>
                  <w:marTop w:val="0"/>
                  <w:marBottom w:val="0"/>
                  <w:divBdr>
                    <w:top w:val="none" w:sz="0" w:space="0" w:color="auto"/>
                    <w:left w:val="none" w:sz="0" w:space="0" w:color="auto"/>
                    <w:bottom w:val="none" w:sz="0" w:space="0" w:color="auto"/>
                    <w:right w:val="none" w:sz="0" w:space="0" w:color="auto"/>
                  </w:divBdr>
                </w:div>
                <w:div w:id="947355517">
                  <w:marLeft w:val="640"/>
                  <w:marRight w:val="0"/>
                  <w:marTop w:val="0"/>
                  <w:marBottom w:val="0"/>
                  <w:divBdr>
                    <w:top w:val="none" w:sz="0" w:space="0" w:color="auto"/>
                    <w:left w:val="none" w:sz="0" w:space="0" w:color="auto"/>
                    <w:bottom w:val="none" w:sz="0" w:space="0" w:color="auto"/>
                    <w:right w:val="none" w:sz="0" w:space="0" w:color="auto"/>
                  </w:divBdr>
                </w:div>
                <w:div w:id="2095546318">
                  <w:marLeft w:val="640"/>
                  <w:marRight w:val="0"/>
                  <w:marTop w:val="0"/>
                  <w:marBottom w:val="0"/>
                  <w:divBdr>
                    <w:top w:val="none" w:sz="0" w:space="0" w:color="auto"/>
                    <w:left w:val="none" w:sz="0" w:space="0" w:color="auto"/>
                    <w:bottom w:val="none" w:sz="0" w:space="0" w:color="auto"/>
                    <w:right w:val="none" w:sz="0" w:space="0" w:color="auto"/>
                  </w:divBdr>
                </w:div>
                <w:div w:id="1810172160">
                  <w:marLeft w:val="640"/>
                  <w:marRight w:val="0"/>
                  <w:marTop w:val="0"/>
                  <w:marBottom w:val="0"/>
                  <w:divBdr>
                    <w:top w:val="none" w:sz="0" w:space="0" w:color="auto"/>
                    <w:left w:val="none" w:sz="0" w:space="0" w:color="auto"/>
                    <w:bottom w:val="none" w:sz="0" w:space="0" w:color="auto"/>
                    <w:right w:val="none" w:sz="0" w:space="0" w:color="auto"/>
                  </w:divBdr>
                </w:div>
                <w:div w:id="700789473">
                  <w:marLeft w:val="640"/>
                  <w:marRight w:val="0"/>
                  <w:marTop w:val="0"/>
                  <w:marBottom w:val="0"/>
                  <w:divBdr>
                    <w:top w:val="none" w:sz="0" w:space="0" w:color="auto"/>
                    <w:left w:val="none" w:sz="0" w:space="0" w:color="auto"/>
                    <w:bottom w:val="none" w:sz="0" w:space="0" w:color="auto"/>
                    <w:right w:val="none" w:sz="0" w:space="0" w:color="auto"/>
                  </w:divBdr>
                </w:div>
                <w:div w:id="328023160">
                  <w:marLeft w:val="640"/>
                  <w:marRight w:val="0"/>
                  <w:marTop w:val="0"/>
                  <w:marBottom w:val="0"/>
                  <w:divBdr>
                    <w:top w:val="none" w:sz="0" w:space="0" w:color="auto"/>
                    <w:left w:val="none" w:sz="0" w:space="0" w:color="auto"/>
                    <w:bottom w:val="none" w:sz="0" w:space="0" w:color="auto"/>
                    <w:right w:val="none" w:sz="0" w:space="0" w:color="auto"/>
                  </w:divBdr>
                </w:div>
                <w:div w:id="1628317642">
                  <w:marLeft w:val="640"/>
                  <w:marRight w:val="0"/>
                  <w:marTop w:val="0"/>
                  <w:marBottom w:val="0"/>
                  <w:divBdr>
                    <w:top w:val="none" w:sz="0" w:space="0" w:color="auto"/>
                    <w:left w:val="none" w:sz="0" w:space="0" w:color="auto"/>
                    <w:bottom w:val="none" w:sz="0" w:space="0" w:color="auto"/>
                    <w:right w:val="none" w:sz="0" w:space="0" w:color="auto"/>
                  </w:divBdr>
                </w:div>
                <w:div w:id="2016416429">
                  <w:marLeft w:val="640"/>
                  <w:marRight w:val="0"/>
                  <w:marTop w:val="0"/>
                  <w:marBottom w:val="0"/>
                  <w:divBdr>
                    <w:top w:val="none" w:sz="0" w:space="0" w:color="auto"/>
                    <w:left w:val="none" w:sz="0" w:space="0" w:color="auto"/>
                    <w:bottom w:val="none" w:sz="0" w:space="0" w:color="auto"/>
                    <w:right w:val="none" w:sz="0" w:space="0" w:color="auto"/>
                  </w:divBdr>
                </w:div>
                <w:div w:id="1221592962">
                  <w:marLeft w:val="640"/>
                  <w:marRight w:val="0"/>
                  <w:marTop w:val="0"/>
                  <w:marBottom w:val="0"/>
                  <w:divBdr>
                    <w:top w:val="none" w:sz="0" w:space="0" w:color="auto"/>
                    <w:left w:val="none" w:sz="0" w:space="0" w:color="auto"/>
                    <w:bottom w:val="none" w:sz="0" w:space="0" w:color="auto"/>
                    <w:right w:val="none" w:sz="0" w:space="0" w:color="auto"/>
                  </w:divBdr>
                </w:div>
                <w:div w:id="114065367">
                  <w:marLeft w:val="640"/>
                  <w:marRight w:val="0"/>
                  <w:marTop w:val="0"/>
                  <w:marBottom w:val="0"/>
                  <w:divBdr>
                    <w:top w:val="none" w:sz="0" w:space="0" w:color="auto"/>
                    <w:left w:val="none" w:sz="0" w:space="0" w:color="auto"/>
                    <w:bottom w:val="none" w:sz="0" w:space="0" w:color="auto"/>
                    <w:right w:val="none" w:sz="0" w:space="0" w:color="auto"/>
                  </w:divBdr>
                </w:div>
                <w:div w:id="1233616832">
                  <w:marLeft w:val="640"/>
                  <w:marRight w:val="0"/>
                  <w:marTop w:val="0"/>
                  <w:marBottom w:val="0"/>
                  <w:divBdr>
                    <w:top w:val="none" w:sz="0" w:space="0" w:color="auto"/>
                    <w:left w:val="none" w:sz="0" w:space="0" w:color="auto"/>
                    <w:bottom w:val="none" w:sz="0" w:space="0" w:color="auto"/>
                    <w:right w:val="none" w:sz="0" w:space="0" w:color="auto"/>
                  </w:divBdr>
                </w:div>
                <w:div w:id="619065994">
                  <w:marLeft w:val="640"/>
                  <w:marRight w:val="0"/>
                  <w:marTop w:val="0"/>
                  <w:marBottom w:val="0"/>
                  <w:divBdr>
                    <w:top w:val="none" w:sz="0" w:space="0" w:color="auto"/>
                    <w:left w:val="none" w:sz="0" w:space="0" w:color="auto"/>
                    <w:bottom w:val="none" w:sz="0" w:space="0" w:color="auto"/>
                    <w:right w:val="none" w:sz="0" w:space="0" w:color="auto"/>
                  </w:divBdr>
                </w:div>
                <w:div w:id="1520585312">
                  <w:marLeft w:val="640"/>
                  <w:marRight w:val="0"/>
                  <w:marTop w:val="0"/>
                  <w:marBottom w:val="0"/>
                  <w:divBdr>
                    <w:top w:val="none" w:sz="0" w:space="0" w:color="auto"/>
                    <w:left w:val="none" w:sz="0" w:space="0" w:color="auto"/>
                    <w:bottom w:val="none" w:sz="0" w:space="0" w:color="auto"/>
                    <w:right w:val="none" w:sz="0" w:space="0" w:color="auto"/>
                  </w:divBdr>
                </w:div>
                <w:div w:id="1323854335">
                  <w:marLeft w:val="640"/>
                  <w:marRight w:val="0"/>
                  <w:marTop w:val="0"/>
                  <w:marBottom w:val="0"/>
                  <w:divBdr>
                    <w:top w:val="none" w:sz="0" w:space="0" w:color="auto"/>
                    <w:left w:val="none" w:sz="0" w:space="0" w:color="auto"/>
                    <w:bottom w:val="none" w:sz="0" w:space="0" w:color="auto"/>
                    <w:right w:val="none" w:sz="0" w:space="0" w:color="auto"/>
                  </w:divBdr>
                </w:div>
                <w:div w:id="275453062">
                  <w:marLeft w:val="640"/>
                  <w:marRight w:val="0"/>
                  <w:marTop w:val="0"/>
                  <w:marBottom w:val="0"/>
                  <w:divBdr>
                    <w:top w:val="none" w:sz="0" w:space="0" w:color="auto"/>
                    <w:left w:val="none" w:sz="0" w:space="0" w:color="auto"/>
                    <w:bottom w:val="none" w:sz="0" w:space="0" w:color="auto"/>
                    <w:right w:val="none" w:sz="0" w:space="0" w:color="auto"/>
                  </w:divBdr>
                </w:div>
                <w:div w:id="1629971504">
                  <w:marLeft w:val="640"/>
                  <w:marRight w:val="0"/>
                  <w:marTop w:val="0"/>
                  <w:marBottom w:val="0"/>
                  <w:divBdr>
                    <w:top w:val="none" w:sz="0" w:space="0" w:color="auto"/>
                    <w:left w:val="none" w:sz="0" w:space="0" w:color="auto"/>
                    <w:bottom w:val="none" w:sz="0" w:space="0" w:color="auto"/>
                    <w:right w:val="none" w:sz="0" w:space="0" w:color="auto"/>
                  </w:divBdr>
                </w:div>
                <w:div w:id="1894999550">
                  <w:marLeft w:val="640"/>
                  <w:marRight w:val="0"/>
                  <w:marTop w:val="0"/>
                  <w:marBottom w:val="0"/>
                  <w:divBdr>
                    <w:top w:val="none" w:sz="0" w:space="0" w:color="auto"/>
                    <w:left w:val="none" w:sz="0" w:space="0" w:color="auto"/>
                    <w:bottom w:val="none" w:sz="0" w:space="0" w:color="auto"/>
                    <w:right w:val="none" w:sz="0" w:space="0" w:color="auto"/>
                  </w:divBdr>
                </w:div>
                <w:div w:id="438258034">
                  <w:marLeft w:val="640"/>
                  <w:marRight w:val="0"/>
                  <w:marTop w:val="0"/>
                  <w:marBottom w:val="0"/>
                  <w:divBdr>
                    <w:top w:val="none" w:sz="0" w:space="0" w:color="auto"/>
                    <w:left w:val="none" w:sz="0" w:space="0" w:color="auto"/>
                    <w:bottom w:val="none" w:sz="0" w:space="0" w:color="auto"/>
                    <w:right w:val="none" w:sz="0" w:space="0" w:color="auto"/>
                  </w:divBdr>
                </w:div>
                <w:div w:id="967517449">
                  <w:marLeft w:val="640"/>
                  <w:marRight w:val="0"/>
                  <w:marTop w:val="0"/>
                  <w:marBottom w:val="0"/>
                  <w:divBdr>
                    <w:top w:val="none" w:sz="0" w:space="0" w:color="auto"/>
                    <w:left w:val="none" w:sz="0" w:space="0" w:color="auto"/>
                    <w:bottom w:val="none" w:sz="0" w:space="0" w:color="auto"/>
                    <w:right w:val="none" w:sz="0" w:space="0" w:color="auto"/>
                  </w:divBdr>
                </w:div>
                <w:div w:id="916129717">
                  <w:marLeft w:val="640"/>
                  <w:marRight w:val="0"/>
                  <w:marTop w:val="0"/>
                  <w:marBottom w:val="0"/>
                  <w:divBdr>
                    <w:top w:val="none" w:sz="0" w:space="0" w:color="auto"/>
                    <w:left w:val="none" w:sz="0" w:space="0" w:color="auto"/>
                    <w:bottom w:val="none" w:sz="0" w:space="0" w:color="auto"/>
                    <w:right w:val="none" w:sz="0" w:space="0" w:color="auto"/>
                  </w:divBdr>
                </w:div>
                <w:div w:id="1555314107">
                  <w:marLeft w:val="640"/>
                  <w:marRight w:val="0"/>
                  <w:marTop w:val="0"/>
                  <w:marBottom w:val="0"/>
                  <w:divBdr>
                    <w:top w:val="none" w:sz="0" w:space="0" w:color="auto"/>
                    <w:left w:val="none" w:sz="0" w:space="0" w:color="auto"/>
                    <w:bottom w:val="none" w:sz="0" w:space="0" w:color="auto"/>
                    <w:right w:val="none" w:sz="0" w:space="0" w:color="auto"/>
                  </w:divBdr>
                </w:div>
                <w:div w:id="1601376586">
                  <w:marLeft w:val="640"/>
                  <w:marRight w:val="0"/>
                  <w:marTop w:val="0"/>
                  <w:marBottom w:val="0"/>
                  <w:divBdr>
                    <w:top w:val="none" w:sz="0" w:space="0" w:color="auto"/>
                    <w:left w:val="none" w:sz="0" w:space="0" w:color="auto"/>
                    <w:bottom w:val="none" w:sz="0" w:space="0" w:color="auto"/>
                    <w:right w:val="none" w:sz="0" w:space="0" w:color="auto"/>
                  </w:divBdr>
                </w:div>
                <w:div w:id="1086533616">
                  <w:marLeft w:val="640"/>
                  <w:marRight w:val="0"/>
                  <w:marTop w:val="0"/>
                  <w:marBottom w:val="0"/>
                  <w:divBdr>
                    <w:top w:val="none" w:sz="0" w:space="0" w:color="auto"/>
                    <w:left w:val="none" w:sz="0" w:space="0" w:color="auto"/>
                    <w:bottom w:val="none" w:sz="0" w:space="0" w:color="auto"/>
                    <w:right w:val="none" w:sz="0" w:space="0" w:color="auto"/>
                  </w:divBdr>
                </w:div>
                <w:div w:id="193344210">
                  <w:marLeft w:val="640"/>
                  <w:marRight w:val="0"/>
                  <w:marTop w:val="0"/>
                  <w:marBottom w:val="0"/>
                  <w:divBdr>
                    <w:top w:val="none" w:sz="0" w:space="0" w:color="auto"/>
                    <w:left w:val="none" w:sz="0" w:space="0" w:color="auto"/>
                    <w:bottom w:val="none" w:sz="0" w:space="0" w:color="auto"/>
                    <w:right w:val="none" w:sz="0" w:space="0" w:color="auto"/>
                  </w:divBdr>
                </w:div>
                <w:div w:id="819268897">
                  <w:marLeft w:val="640"/>
                  <w:marRight w:val="0"/>
                  <w:marTop w:val="0"/>
                  <w:marBottom w:val="0"/>
                  <w:divBdr>
                    <w:top w:val="none" w:sz="0" w:space="0" w:color="auto"/>
                    <w:left w:val="none" w:sz="0" w:space="0" w:color="auto"/>
                    <w:bottom w:val="none" w:sz="0" w:space="0" w:color="auto"/>
                    <w:right w:val="none" w:sz="0" w:space="0" w:color="auto"/>
                  </w:divBdr>
                </w:div>
                <w:div w:id="1112167159">
                  <w:marLeft w:val="640"/>
                  <w:marRight w:val="0"/>
                  <w:marTop w:val="0"/>
                  <w:marBottom w:val="0"/>
                  <w:divBdr>
                    <w:top w:val="none" w:sz="0" w:space="0" w:color="auto"/>
                    <w:left w:val="none" w:sz="0" w:space="0" w:color="auto"/>
                    <w:bottom w:val="none" w:sz="0" w:space="0" w:color="auto"/>
                    <w:right w:val="none" w:sz="0" w:space="0" w:color="auto"/>
                  </w:divBdr>
                </w:div>
                <w:div w:id="1600403372">
                  <w:marLeft w:val="640"/>
                  <w:marRight w:val="0"/>
                  <w:marTop w:val="0"/>
                  <w:marBottom w:val="0"/>
                  <w:divBdr>
                    <w:top w:val="none" w:sz="0" w:space="0" w:color="auto"/>
                    <w:left w:val="none" w:sz="0" w:space="0" w:color="auto"/>
                    <w:bottom w:val="none" w:sz="0" w:space="0" w:color="auto"/>
                    <w:right w:val="none" w:sz="0" w:space="0" w:color="auto"/>
                  </w:divBdr>
                </w:div>
                <w:div w:id="1594973529">
                  <w:marLeft w:val="640"/>
                  <w:marRight w:val="0"/>
                  <w:marTop w:val="0"/>
                  <w:marBottom w:val="0"/>
                  <w:divBdr>
                    <w:top w:val="none" w:sz="0" w:space="0" w:color="auto"/>
                    <w:left w:val="none" w:sz="0" w:space="0" w:color="auto"/>
                    <w:bottom w:val="none" w:sz="0" w:space="0" w:color="auto"/>
                    <w:right w:val="none" w:sz="0" w:space="0" w:color="auto"/>
                  </w:divBdr>
                </w:div>
                <w:div w:id="597174926">
                  <w:marLeft w:val="640"/>
                  <w:marRight w:val="0"/>
                  <w:marTop w:val="0"/>
                  <w:marBottom w:val="0"/>
                  <w:divBdr>
                    <w:top w:val="none" w:sz="0" w:space="0" w:color="auto"/>
                    <w:left w:val="none" w:sz="0" w:space="0" w:color="auto"/>
                    <w:bottom w:val="none" w:sz="0" w:space="0" w:color="auto"/>
                    <w:right w:val="none" w:sz="0" w:space="0" w:color="auto"/>
                  </w:divBdr>
                </w:div>
                <w:div w:id="1186866901">
                  <w:marLeft w:val="640"/>
                  <w:marRight w:val="0"/>
                  <w:marTop w:val="0"/>
                  <w:marBottom w:val="0"/>
                  <w:divBdr>
                    <w:top w:val="none" w:sz="0" w:space="0" w:color="auto"/>
                    <w:left w:val="none" w:sz="0" w:space="0" w:color="auto"/>
                    <w:bottom w:val="none" w:sz="0" w:space="0" w:color="auto"/>
                    <w:right w:val="none" w:sz="0" w:space="0" w:color="auto"/>
                  </w:divBdr>
                </w:div>
                <w:div w:id="1106774356">
                  <w:marLeft w:val="640"/>
                  <w:marRight w:val="0"/>
                  <w:marTop w:val="0"/>
                  <w:marBottom w:val="0"/>
                  <w:divBdr>
                    <w:top w:val="none" w:sz="0" w:space="0" w:color="auto"/>
                    <w:left w:val="none" w:sz="0" w:space="0" w:color="auto"/>
                    <w:bottom w:val="none" w:sz="0" w:space="0" w:color="auto"/>
                    <w:right w:val="none" w:sz="0" w:space="0" w:color="auto"/>
                  </w:divBdr>
                </w:div>
                <w:div w:id="1379473239">
                  <w:marLeft w:val="640"/>
                  <w:marRight w:val="0"/>
                  <w:marTop w:val="0"/>
                  <w:marBottom w:val="0"/>
                  <w:divBdr>
                    <w:top w:val="none" w:sz="0" w:space="0" w:color="auto"/>
                    <w:left w:val="none" w:sz="0" w:space="0" w:color="auto"/>
                    <w:bottom w:val="none" w:sz="0" w:space="0" w:color="auto"/>
                    <w:right w:val="none" w:sz="0" w:space="0" w:color="auto"/>
                  </w:divBdr>
                </w:div>
                <w:div w:id="926305367">
                  <w:marLeft w:val="640"/>
                  <w:marRight w:val="0"/>
                  <w:marTop w:val="0"/>
                  <w:marBottom w:val="0"/>
                  <w:divBdr>
                    <w:top w:val="none" w:sz="0" w:space="0" w:color="auto"/>
                    <w:left w:val="none" w:sz="0" w:space="0" w:color="auto"/>
                    <w:bottom w:val="none" w:sz="0" w:space="0" w:color="auto"/>
                    <w:right w:val="none" w:sz="0" w:space="0" w:color="auto"/>
                  </w:divBdr>
                </w:div>
                <w:div w:id="286202635">
                  <w:marLeft w:val="640"/>
                  <w:marRight w:val="0"/>
                  <w:marTop w:val="0"/>
                  <w:marBottom w:val="0"/>
                  <w:divBdr>
                    <w:top w:val="none" w:sz="0" w:space="0" w:color="auto"/>
                    <w:left w:val="none" w:sz="0" w:space="0" w:color="auto"/>
                    <w:bottom w:val="none" w:sz="0" w:space="0" w:color="auto"/>
                    <w:right w:val="none" w:sz="0" w:space="0" w:color="auto"/>
                  </w:divBdr>
                </w:div>
                <w:div w:id="1198196397">
                  <w:marLeft w:val="640"/>
                  <w:marRight w:val="0"/>
                  <w:marTop w:val="0"/>
                  <w:marBottom w:val="0"/>
                  <w:divBdr>
                    <w:top w:val="none" w:sz="0" w:space="0" w:color="auto"/>
                    <w:left w:val="none" w:sz="0" w:space="0" w:color="auto"/>
                    <w:bottom w:val="none" w:sz="0" w:space="0" w:color="auto"/>
                    <w:right w:val="none" w:sz="0" w:space="0" w:color="auto"/>
                  </w:divBdr>
                </w:div>
                <w:div w:id="116723101">
                  <w:marLeft w:val="640"/>
                  <w:marRight w:val="0"/>
                  <w:marTop w:val="0"/>
                  <w:marBottom w:val="0"/>
                  <w:divBdr>
                    <w:top w:val="none" w:sz="0" w:space="0" w:color="auto"/>
                    <w:left w:val="none" w:sz="0" w:space="0" w:color="auto"/>
                    <w:bottom w:val="none" w:sz="0" w:space="0" w:color="auto"/>
                    <w:right w:val="none" w:sz="0" w:space="0" w:color="auto"/>
                  </w:divBdr>
                </w:div>
                <w:div w:id="1329021162">
                  <w:marLeft w:val="640"/>
                  <w:marRight w:val="0"/>
                  <w:marTop w:val="0"/>
                  <w:marBottom w:val="0"/>
                  <w:divBdr>
                    <w:top w:val="none" w:sz="0" w:space="0" w:color="auto"/>
                    <w:left w:val="none" w:sz="0" w:space="0" w:color="auto"/>
                    <w:bottom w:val="none" w:sz="0" w:space="0" w:color="auto"/>
                    <w:right w:val="none" w:sz="0" w:space="0" w:color="auto"/>
                  </w:divBdr>
                </w:div>
                <w:div w:id="1242718810">
                  <w:marLeft w:val="640"/>
                  <w:marRight w:val="0"/>
                  <w:marTop w:val="0"/>
                  <w:marBottom w:val="0"/>
                  <w:divBdr>
                    <w:top w:val="none" w:sz="0" w:space="0" w:color="auto"/>
                    <w:left w:val="none" w:sz="0" w:space="0" w:color="auto"/>
                    <w:bottom w:val="none" w:sz="0" w:space="0" w:color="auto"/>
                    <w:right w:val="none" w:sz="0" w:space="0" w:color="auto"/>
                  </w:divBdr>
                </w:div>
                <w:div w:id="1764185822">
                  <w:marLeft w:val="640"/>
                  <w:marRight w:val="0"/>
                  <w:marTop w:val="0"/>
                  <w:marBottom w:val="0"/>
                  <w:divBdr>
                    <w:top w:val="none" w:sz="0" w:space="0" w:color="auto"/>
                    <w:left w:val="none" w:sz="0" w:space="0" w:color="auto"/>
                    <w:bottom w:val="none" w:sz="0" w:space="0" w:color="auto"/>
                    <w:right w:val="none" w:sz="0" w:space="0" w:color="auto"/>
                  </w:divBdr>
                </w:div>
                <w:div w:id="1385564614">
                  <w:marLeft w:val="640"/>
                  <w:marRight w:val="0"/>
                  <w:marTop w:val="0"/>
                  <w:marBottom w:val="0"/>
                  <w:divBdr>
                    <w:top w:val="none" w:sz="0" w:space="0" w:color="auto"/>
                    <w:left w:val="none" w:sz="0" w:space="0" w:color="auto"/>
                    <w:bottom w:val="none" w:sz="0" w:space="0" w:color="auto"/>
                    <w:right w:val="none" w:sz="0" w:space="0" w:color="auto"/>
                  </w:divBdr>
                </w:div>
                <w:div w:id="2068141255">
                  <w:marLeft w:val="640"/>
                  <w:marRight w:val="0"/>
                  <w:marTop w:val="0"/>
                  <w:marBottom w:val="0"/>
                  <w:divBdr>
                    <w:top w:val="none" w:sz="0" w:space="0" w:color="auto"/>
                    <w:left w:val="none" w:sz="0" w:space="0" w:color="auto"/>
                    <w:bottom w:val="none" w:sz="0" w:space="0" w:color="auto"/>
                    <w:right w:val="none" w:sz="0" w:space="0" w:color="auto"/>
                  </w:divBdr>
                </w:div>
                <w:div w:id="839125534">
                  <w:marLeft w:val="640"/>
                  <w:marRight w:val="0"/>
                  <w:marTop w:val="0"/>
                  <w:marBottom w:val="0"/>
                  <w:divBdr>
                    <w:top w:val="none" w:sz="0" w:space="0" w:color="auto"/>
                    <w:left w:val="none" w:sz="0" w:space="0" w:color="auto"/>
                    <w:bottom w:val="none" w:sz="0" w:space="0" w:color="auto"/>
                    <w:right w:val="none" w:sz="0" w:space="0" w:color="auto"/>
                  </w:divBdr>
                </w:div>
                <w:div w:id="1054499086">
                  <w:marLeft w:val="640"/>
                  <w:marRight w:val="0"/>
                  <w:marTop w:val="0"/>
                  <w:marBottom w:val="0"/>
                  <w:divBdr>
                    <w:top w:val="none" w:sz="0" w:space="0" w:color="auto"/>
                    <w:left w:val="none" w:sz="0" w:space="0" w:color="auto"/>
                    <w:bottom w:val="none" w:sz="0" w:space="0" w:color="auto"/>
                    <w:right w:val="none" w:sz="0" w:space="0" w:color="auto"/>
                  </w:divBdr>
                </w:div>
                <w:div w:id="1471509504">
                  <w:marLeft w:val="640"/>
                  <w:marRight w:val="0"/>
                  <w:marTop w:val="0"/>
                  <w:marBottom w:val="0"/>
                  <w:divBdr>
                    <w:top w:val="none" w:sz="0" w:space="0" w:color="auto"/>
                    <w:left w:val="none" w:sz="0" w:space="0" w:color="auto"/>
                    <w:bottom w:val="none" w:sz="0" w:space="0" w:color="auto"/>
                    <w:right w:val="none" w:sz="0" w:space="0" w:color="auto"/>
                  </w:divBdr>
                </w:div>
                <w:div w:id="1999114033">
                  <w:marLeft w:val="640"/>
                  <w:marRight w:val="0"/>
                  <w:marTop w:val="0"/>
                  <w:marBottom w:val="0"/>
                  <w:divBdr>
                    <w:top w:val="none" w:sz="0" w:space="0" w:color="auto"/>
                    <w:left w:val="none" w:sz="0" w:space="0" w:color="auto"/>
                    <w:bottom w:val="none" w:sz="0" w:space="0" w:color="auto"/>
                    <w:right w:val="none" w:sz="0" w:space="0" w:color="auto"/>
                  </w:divBdr>
                </w:div>
                <w:div w:id="195314911">
                  <w:marLeft w:val="640"/>
                  <w:marRight w:val="0"/>
                  <w:marTop w:val="0"/>
                  <w:marBottom w:val="0"/>
                  <w:divBdr>
                    <w:top w:val="none" w:sz="0" w:space="0" w:color="auto"/>
                    <w:left w:val="none" w:sz="0" w:space="0" w:color="auto"/>
                    <w:bottom w:val="none" w:sz="0" w:space="0" w:color="auto"/>
                    <w:right w:val="none" w:sz="0" w:space="0" w:color="auto"/>
                  </w:divBdr>
                </w:div>
                <w:div w:id="1080252596">
                  <w:marLeft w:val="640"/>
                  <w:marRight w:val="0"/>
                  <w:marTop w:val="0"/>
                  <w:marBottom w:val="0"/>
                  <w:divBdr>
                    <w:top w:val="none" w:sz="0" w:space="0" w:color="auto"/>
                    <w:left w:val="none" w:sz="0" w:space="0" w:color="auto"/>
                    <w:bottom w:val="none" w:sz="0" w:space="0" w:color="auto"/>
                    <w:right w:val="none" w:sz="0" w:space="0" w:color="auto"/>
                  </w:divBdr>
                </w:div>
                <w:div w:id="1847354809">
                  <w:marLeft w:val="640"/>
                  <w:marRight w:val="0"/>
                  <w:marTop w:val="0"/>
                  <w:marBottom w:val="0"/>
                  <w:divBdr>
                    <w:top w:val="none" w:sz="0" w:space="0" w:color="auto"/>
                    <w:left w:val="none" w:sz="0" w:space="0" w:color="auto"/>
                    <w:bottom w:val="none" w:sz="0" w:space="0" w:color="auto"/>
                    <w:right w:val="none" w:sz="0" w:space="0" w:color="auto"/>
                  </w:divBdr>
                </w:div>
                <w:div w:id="538206025">
                  <w:marLeft w:val="640"/>
                  <w:marRight w:val="0"/>
                  <w:marTop w:val="0"/>
                  <w:marBottom w:val="0"/>
                  <w:divBdr>
                    <w:top w:val="none" w:sz="0" w:space="0" w:color="auto"/>
                    <w:left w:val="none" w:sz="0" w:space="0" w:color="auto"/>
                    <w:bottom w:val="none" w:sz="0" w:space="0" w:color="auto"/>
                    <w:right w:val="none" w:sz="0" w:space="0" w:color="auto"/>
                  </w:divBdr>
                </w:div>
                <w:div w:id="1746294365">
                  <w:marLeft w:val="640"/>
                  <w:marRight w:val="0"/>
                  <w:marTop w:val="0"/>
                  <w:marBottom w:val="0"/>
                  <w:divBdr>
                    <w:top w:val="none" w:sz="0" w:space="0" w:color="auto"/>
                    <w:left w:val="none" w:sz="0" w:space="0" w:color="auto"/>
                    <w:bottom w:val="none" w:sz="0" w:space="0" w:color="auto"/>
                    <w:right w:val="none" w:sz="0" w:space="0" w:color="auto"/>
                  </w:divBdr>
                </w:div>
              </w:divsChild>
            </w:div>
            <w:div w:id="1803308598">
              <w:marLeft w:val="0"/>
              <w:marRight w:val="0"/>
              <w:marTop w:val="0"/>
              <w:marBottom w:val="0"/>
              <w:divBdr>
                <w:top w:val="none" w:sz="0" w:space="0" w:color="auto"/>
                <w:left w:val="none" w:sz="0" w:space="0" w:color="auto"/>
                <w:bottom w:val="none" w:sz="0" w:space="0" w:color="auto"/>
                <w:right w:val="none" w:sz="0" w:space="0" w:color="auto"/>
              </w:divBdr>
              <w:divsChild>
                <w:div w:id="1557933801">
                  <w:marLeft w:val="640"/>
                  <w:marRight w:val="0"/>
                  <w:marTop w:val="0"/>
                  <w:marBottom w:val="0"/>
                  <w:divBdr>
                    <w:top w:val="none" w:sz="0" w:space="0" w:color="auto"/>
                    <w:left w:val="none" w:sz="0" w:space="0" w:color="auto"/>
                    <w:bottom w:val="none" w:sz="0" w:space="0" w:color="auto"/>
                    <w:right w:val="none" w:sz="0" w:space="0" w:color="auto"/>
                  </w:divBdr>
                </w:div>
                <w:div w:id="1492672686">
                  <w:marLeft w:val="640"/>
                  <w:marRight w:val="0"/>
                  <w:marTop w:val="0"/>
                  <w:marBottom w:val="0"/>
                  <w:divBdr>
                    <w:top w:val="none" w:sz="0" w:space="0" w:color="auto"/>
                    <w:left w:val="none" w:sz="0" w:space="0" w:color="auto"/>
                    <w:bottom w:val="none" w:sz="0" w:space="0" w:color="auto"/>
                    <w:right w:val="none" w:sz="0" w:space="0" w:color="auto"/>
                  </w:divBdr>
                </w:div>
                <w:div w:id="614870443">
                  <w:marLeft w:val="640"/>
                  <w:marRight w:val="0"/>
                  <w:marTop w:val="0"/>
                  <w:marBottom w:val="0"/>
                  <w:divBdr>
                    <w:top w:val="none" w:sz="0" w:space="0" w:color="auto"/>
                    <w:left w:val="none" w:sz="0" w:space="0" w:color="auto"/>
                    <w:bottom w:val="none" w:sz="0" w:space="0" w:color="auto"/>
                    <w:right w:val="none" w:sz="0" w:space="0" w:color="auto"/>
                  </w:divBdr>
                </w:div>
                <w:div w:id="563177177">
                  <w:marLeft w:val="640"/>
                  <w:marRight w:val="0"/>
                  <w:marTop w:val="0"/>
                  <w:marBottom w:val="0"/>
                  <w:divBdr>
                    <w:top w:val="none" w:sz="0" w:space="0" w:color="auto"/>
                    <w:left w:val="none" w:sz="0" w:space="0" w:color="auto"/>
                    <w:bottom w:val="none" w:sz="0" w:space="0" w:color="auto"/>
                    <w:right w:val="none" w:sz="0" w:space="0" w:color="auto"/>
                  </w:divBdr>
                </w:div>
                <w:div w:id="1052120961">
                  <w:marLeft w:val="640"/>
                  <w:marRight w:val="0"/>
                  <w:marTop w:val="0"/>
                  <w:marBottom w:val="0"/>
                  <w:divBdr>
                    <w:top w:val="none" w:sz="0" w:space="0" w:color="auto"/>
                    <w:left w:val="none" w:sz="0" w:space="0" w:color="auto"/>
                    <w:bottom w:val="none" w:sz="0" w:space="0" w:color="auto"/>
                    <w:right w:val="none" w:sz="0" w:space="0" w:color="auto"/>
                  </w:divBdr>
                </w:div>
                <w:div w:id="1847867872">
                  <w:marLeft w:val="640"/>
                  <w:marRight w:val="0"/>
                  <w:marTop w:val="0"/>
                  <w:marBottom w:val="0"/>
                  <w:divBdr>
                    <w:top w:val="none" w:sz="0" w:space="0" w:color="auto"/>
                    <w:left w:val="none" w:sz="0" w:space="0" w:color="auto"/>
                    <w:bottom w:val="none" w:sz="0" w:space="0" w:color="auto"/>
                    <w:right w:val="none" w:sz="0" w:space="0" w:color="auto"/>
                  </w:divBdr>
                </w:div>
                <w:div w:id="1703549777">
                  <w:marLeft w:val="640"/>
                  <w:marRight w:val="0"/>
                  <w:marTop w:val="0"/>
                  <w:marBottom w:val="0"/>
                  <w:divBdr>
                    <w:top w:val="none" w:sz="0" w:space="0" w:color="auto"/>
                    <w:left w:val="none" w:sz="0" w:space="0" w:color="auto"/>
                    <w:bottom w:val="none" w:sz="0" w:space="0" w:color="auto"/>
                    <w:right w:val="none" w:sz="0" w:space="0" w:color="auto"/>
                  </w:divBdr>
                </w:div>
                <w:div w:id="406222634">
                  <w:marLeft w:val="640"/>
                  <w:marRight w:val="0"/>
                  <w:marTop w:val="0"/>
                  <w:marBottom w:val="0"/>
                  <w:divBdr>
                    <w:top w:val="none" w:sz="0" w:space="0" w:color="auto"/>
                    <w:left w:val="none" w:sz="0" w:space="0" w:color="auto"/>
                    <w:bottom w:val="none" w:sz="0" w:space="0" w:color="auto"/>
                    <w:right w:val="none" w:sz="0" w:space="0" w:color="auto"/>
                  </w:divBdr>
                </w:div>
                <w:div w:id="1229456722">
                  <w:marLeft w:val="640"/>
                  <w:marRight w:val="0"/>
                  <w:marTop w:val="0"/>
                  <w:marBottom w:val="0"/>
                  <w:divBdr>
                    <w:top w:val="none" w:sz="0" w:space="0" w:color="auto"/>
                    <w:left w:val="none" w:sz="0" w:space="0" w:color="auto"/>
                    <w:bottom w:val="none" w:sz="0" w:space="0" w:color="auto"/>
                    <w:right w:val="none" w:sz="0" w:space="0" w:color="auto"/>
                  </w:divBdr>
                </w:div>
                <w:div w:id="892931226">
                  <w:marLeft w:val="640"/>
                  <w:marRight w:val="0"/>
                  <w:marTop w:val="0"/>
                  <w:marBottom w:val="0"/>
                  <w:divBdr>
                    <w:top w:val="none" w:sz="0" w:space="0" w:color="auto"/>
                    <w:left w:val="none" w:sz="0" w:space="0" w:color="auto"/>
                    <w:bottom w:val="none" w:sz="0" w:space="0" w:color="auto"/>
                    <w:right w:val="none" w:sz="0" w:space="0" w:color="auto"/>
                  </w:divBdr>
                </w:div>
                <w:div w:id="1634677382">
                  <w:marLeft w:val="640"/>
                  <w:marRight w:val="0"/>
                  <w:marTop w:val="0"/>
                  <w:marBottom w:val="0"/>
                  <w:divBdr>
                    <w:top w:val="none" w:sz="0" w:space="0" w:color="auto"/>
                    <w:left w:val="none" w:sz="0" w:space="0" w:color="auto"/>
                    <w:bottom w:val="none" w:sz="0" w:space="0" w:color="auto"/>
                    <w:right w:val="none" w:sz="0" w:space="0" w:color="auto"/>
                  </w:divBdr>
                </w:div>
                <w:div w:id="929042150">
                  <w:marLeft w:val="640"/>
                  <w:marRight w:val="0"/>
                  <w:marTop w:val="0"/>
                  <w:marBottom w:val="0"/>
                  <w:divBdr>
                    <w:top w:val="none" w:sz="0" w:space="0" w:color="auto"/>
                    <w:left w:val="none" w:sz="0" w:space="0" w:color="auto"/>
                    <w:bottom w:val="none" w:sz="0" w:space="0" w:color="auto"/>
                    <w:right w:val="none" w:sz="0" w:space="0" w:color="auto"/>
                  </w:divBdr>
                </w:div>
                <w:div w:id="1686207489">
                  <w:marLeft w:val="640"/>
                  <w:marRight w:val="0"/>
                  <w:marTop w:val="0"/>
                  <w:marBottom w:val="0"/>
                  <w:divBdr>
                    <w:top w:val="none" w:sz="0" w:space="0" w:color="auto"/>
                    <w:left w:val="none" w:sz="0" w:space="0" w:color="auto"/>
                    <w:bottom w:val="none" w:sz="0" w:space="0" w:color="auto"/>
                    <w:right w:val="none" w:sz="0" w:space="0" w:color="auto"/>
                  </w:divBdr>
                </w:div>
                <w:div w:id="1281496880">
                  <w:marLeft w:val="640"/>
                  <w:marRight w:val="0"/>
                  <w:marTop w:val="0"/>
                  <w:marBottom w:val="0"/>
                  <w:divBdr>
                    <w:top w:val="none" w:sz="0" w:space="0" w:color="auto"/>
                    <w:left w:val="none" w:sz="0" w:space="0" w:color="auto"/>
                    <w:bottom w:val="none" w:sz="0" w:space="0" w:color="auto"/>
                    <w:right w:val="none" w:sz="0" w:space="0" w:color="auto"/>
                  </w:divBdr>
                </w:div>
                <w:div w:id="932084994">
                  <w:marLeft w:val="640"/>
                  <w:marRight w:val="0"/>
                  <w:marTop w:val="0"/>
                  <w:marBottom w:val="0"/>
                  <w:divBdr>
                    <w:top w:val="none" w:sz="0" w:space="0" w:color="auto"/>
                    <w:left w:val="none" w:sz="0" w:space="0" w:color="auto"/>
                    <w:bottom w:val="none" w:sz="0" w:space="0" w:color="auto"/>
                    <w:right w:val="none" w:sz="0" w:space="0" w:color="auto"/>
                  </w:divBdr>
                </w:div>
                <w:div w:id="1255431224">
                  <w:marLeft w:val="640"/>
                  <w:marRight w:val="0"/>
                  <w:marTop w:val="0"/>
                  <w:marBottom w:val="0"/>
                  <w:divBdr>
                    <w:top w:val="none" w:sz="0" w:space="0" w:color="auto"/>
                    <w:left w:val="none" w:sz="0" w:space="0" w:color="auto"/>
                    <w:bottom w:val="none" w:sz="0" w:space="0" w:color="auto"/>
                    <w:right w:val="none" w:sz="0" w:space="0" w:color="auto"/>
                  </w:divBdr>
                </w:div>
                <w:div w:id="1451558749">
                  <w:marLeft w:val="640"/>
                  <w:marRight w:val="0"/>
                  <w:marTop w:val="0"/>
                  <w:marBottom w:val="0"/>
                  <w:divBdr>
                    <w:top w:val="none" w:sz="0" w:space="0" w:color="auto"/>
                    <w:left w:val="none" w:sz="0" w:space="0" w:color="auto"/>
                    <w:bottom w:val="none" w:sz="0" w:space="0" w:color="auto"/>
                    <w:right w:val="none" w:sz="0" w:space="0" w:color="auto"/>
                  </w:divBdr>
                </w:div>
                <w:div w:id="304432404">
                  <w:marLeft w:val="640"/>
                  <w:marRight w:val="0"/>
                  <w:marTop w:val="0"/>
                  <w:marBottom w:val="0"/>
                  <w:divBdr>
                    <w:top w:val="none" w:sz="0" w:space="0" w:color="auto"/>
                    <w:left w:val="none" w:sz="0" w:space="0" w:color="auto"/>
                    <w:bottom w:val="none" w:sz="0" w:space="0" w:color="auto"/>
                    <w:right w:val="none" w:sz="0" w:space="0" w:color="auto"/>
                  </w:divBdr>
                </w:div>
                <w:div w:id="1659729953">
                  <w:marLeft w:val="640"/>
                  <w:marRight w:val="0"/>
                  <w:marTop w:val="0"/>
                  <w:marBottom w:val="0"/>
                  <w:divBdr>
                    <w:top w:val="none" w:sz="0" w:space="0" w:color="auto"/>
                    <w:left w:val="none" w:sz="0" w:space="0" w:color="auto"/>
                    <w:bottom w:val="none" w:sz="0" w:space="0" w:color="auto"/>
                    <w:right w:val="none" w:sz="0" w:space="0" w:color="auto"/>
                  </w:divBdr>
                </w:div>
                <w:div w:id="76756294">
                  <w:marLeft w:val="640"/>
                  <w:marRight w:val="0"/>
                  <w:marTop w:val="0"/>
                  <w:marBottom w:val="0"/>
                  <w:divBdr>
                    <w:top w:val="none" w:sz="0" w:space="0" w:color="auto"/>
                    <w:left w:val="none" w:sz="0" w:space="0" w:color="auto"/>
                    <w:bottom w:val="none" w:sz="0" w:space="0" w:color="auto"/>
                    <w:right w:val="none" w:sz="0" w:space="0" w:color="auto"/>
                  </w:divBdr>
                </w:div>
                <w:div w:id="646202636">
                  <w:marLeft w:val="640"/>
                  <w:marRight w:val="0"/>
                  <w:marTop w:val="0"/>
                  <w:marBottom w:val="0"/>
                  <w:divBdr>
                    <w:top w:val="none" w:sz="0" w:space="0" w:color="auto"/>
                    <w:left w:val="none" w:sz="0" w:space="0" w:color="auto"/>
                    <w:bottom w:val="none" w:sz="0" w:space="0" w:color="auto"/>
                    <w:right w:val="none" w:sz="0" w:space="0" w:color="auto"/>
                  </w:divBdr>
                </w:div>
                <w:div w:id="782774487">
                  <w:marLeft w:val="640"/>
                  <w:marRight w:val="0"/>
                  <w:marTop w:val="0"/>
                  <w:marBottom w:val="0"/>
                  <w:divBdr>
                    <w:top w:val="none" w:sz="0" w:space="0" w:color="auto"/>
                    <w:left w:val="none" w:sz="0" w:space="0" w:color="auto"/>
                    <w:bottom w:val="none" w:sz="0" w:space="0" w:color="auto"/>
                    <w:right w:val="none" w:sz="0" w:space="0" w:color="auto"/>
                  </w:divBdr>
                </w:div>
                <w:div w:id="416513267">
                  <w:marLeft w:val="640"/>
                  <w:marRight w:val="0"/>
                  <w:marTop w:val="0"/>
                  <w:marBottom w:val="0"/>
                  <w:divBdr>
                    <w:top w:val="none" w:sz="0" w:space="0" w:color="auto"/>
                    <w:left w:val="none" w:sz="0" w:space="0" w:color="auto"/>
                    <w:bottom w:val="none" w:sz="0" w:space="0" w:color="auto"/>
                    <w:right w:val="none" w:sz="0" w:space="0" w:color="auto"/>
                  </w:divBdr>
                </w:div>
                <w:div w:id="947279510">
                  <w:marLeft w:val="640"/>
                  <w:marRight w:val="0"/>
                  <w:marTop w:val="0"/>
                  <w:marBottom w:val="0"/>
                  <w:divBdr>
                    <w:top w:val="none" w:sz="0" w:space="0" w:color="auto"/>
                    <w:left w:val="none" w:sz="0" w:space="0" w:color="auto"/>
                    <w:bottom w:val="none" w:sz="0" w:space="0" w:color="auto"/>
                    <w:right w:val="none" w:sz="0" w:space="0" w:color="auto"/>
                  </w:divBdr>
                </w:div>
                <w:div w:id="95297535">
                  <w:marLeft w:val="640"/>
                  <w:marRight w:val="0"/>
                  <w:marTop w:val="0"/>
                  <w:marBottom w:val="0"/>
                  <w:divBdr>
                    <w:top w:val="none" w:sz="0" w:space="0" w:color="auto"/>
                    <w:left w:val="none" w:sz="0" w:space="0" w:color="auto"/>
                    <w:bottom w:val="none" w:sz="0" w:space="0" w:color="auto"/>
                    <w:right w:val="none" w:sz="0" w:space="0" w:color="auto"/>
                  </w:divBdr>
                </w:div>
                <w:div w:id="863440626">
                  <w:marLeft w:val="640"/>
                  <w:marRight w:val="0"/>
                  <w:marTop w:val="0"/>
                  <w:marBottom w:val="0"/>
                  <w:divBdr>
                    <w:top w:val="none" w:sz="0" w:space="0" w:color="auto"/>
                    <w:left w:val="none" w:sz="0" w:space="0" w:color="auto"/>
                    <w:bottom w:val="none" w:sz="0" w:space="0" w:color="auto"/>
                    <w:right w:val="none" w:sz="0" w:space="0" w:color="auto"/>
                  </w:divBdr>
                </w:div>
                <w:div w:id="669405744">
                  <w:marLeft w:val="640"/>
                  <w:marRight w:val="0"/>
                  <w:marTop w:val="0"/>
                  <w:marBottom w:val="0"/>
                  <w:divBdr>
                    <w:top w:val="none" w:sz="0" w:space="0" w:color="auto"/>
                    <w:left w:val="none" w:sz="0" w:space="0" w:color="auto"/>
                    <w:bottom w:val="none" w:sz="0" w:space="0" w:color="auto"/>
                    <w:right w:val="none" w:sz="0" w:space="0" w:color="auto"/>
                  </w:divBdr>
                </w:div>
                <w:div w:id="1130442077">
                  <w:marLeft w:val="640"/>
                  <w:marRight w:val="0"/>
                  <w:marTop w:val="0"/>
                  <w:marBottom w:val="0"/>
                  <w:divBdr>
                    <w:top w:val="none" w:sz="0" w:space="0" w:color="auto"/>
                    <w:left w:val="none" w:sz="0" w:space="0" w:color="auto"/>
                    <w:bottom w:val="none" w:sz="0" w:space="0" w:color="auto"/>
                    <w:right w:val="none" w:sz="0" w:space="0" w:color="auto"/>
                  </w:divBdr>
                </w:div>
                <w:div w:id="31614139">
                  <w:marLeft w:val="640"/>
                  <w:marRight w:val="0"/>
                  <w:marTop w:val="0"/>
                  <w:marBottom w:val="0"/>
                  <w:divBdr>
                    <w:top w:val="none" w:sz="0" w:space="0" w:color="auto"/>
                    <w:left w:val="none" w:sz="0" w:space="0" w:color="auto"/>
                    <w:bottom w:val="none" w:sz="0" w:space="0" w:color="auto"/>
                    <w:right w:val="none" w:sz="0" w:space="0" w:color="auto"/>
                  </w:divBdr>
                </w:div>
                <w:div w:id="1003243469">
                  <w:marLeft w:val="640"/>
                  <w:marRight w:val="0"/>
                  <w:marTop w:val="0"/>
                  <w:marBottom w:val="0"/>
                  <w:divBdr>
                    <w:top w:val="none" w:sz="0" w:space="0" w:color="auto"/>
                    <w:left w:val="none" w:sz="0" w:space="0" w:color="auto"/>
                    <w:bottom w:val="none" w:sz="0" w:space="0" w:color="auto"/>
                    <w:right w:val="none" w:sz="0" w:space="0" w:color="auto"/>
                  </w:divBdr>
                </w:div>
                <w:div w:id="1109936254">
                  <w:marLeft w:val="640"/>
                  <w:marRight w:val="0"/>
                  <w:marTop w:val="0"/>
                  <w:marBottom w:val="0"/>
                  <w:divBdr>
                    <w:top w:val="none" w:sz="0" w:space="0" w:color="auto"/>
                    <w:left w:val="none" w:sz="0" w:space="0" w:color="auto"/>
                    <w:bottom w:val="none" w:sz="0" w:space="0" w:color="auto"/>
                    <w:right w:val="none" w:sz="0" w:space="0" w:color="auto"/>
                  </w:divBdr>
                </w:div>
                <w:div w:id="723915320">
                  <w:marLeft w:val="640"/>
                  <w:marRight w:val="0"/>
                  <w:marTop w:val="0"/>
                  <w:marBottom w:val="0"/>
                  <w:divBdr>
                    <w:top w:val="none" w:sz="0" w:space="0" w:color="auto"/>
                    <w:left w:val="none" w:sz="0" w:space="0" w:color="auto"/>
                    <w:bottom w:val="none" w:sz="0" w:space="0" w:color="auto"/>
                    <w:right w:val="none" w:sz="0" w:space="0" w:color="auto"/>
                  </w:divBdr>
                </w:div>
                <w:div w:id="1997418496">
                  <w:marLeft w:val="640"/>
                  <w:marRight w:val="0"/>
                  <w:marTop w:val="0"/>
                  <w:marBottom w:val="0"/>
                  <w:divBdr>
                    <w:top w:val="none" w:sz="0" w:space="0" w:color="auto"/>
                    <w:left w:val="none" w:sz="0" w:space="0" w:color="auto"/>
                    <w:bottom w:val="none" w:sz="0" w:space="0" w:color="auto"/>
                    <w:right w:val="none" w:sz="0" w:space="0" w:color="auto"/>
                  </w:divBdr>
                </w:div>
                <w:div w:id="1032222617">
                  <w:marLeft w:val="640"/>
                  <w:marRight w:val="0"/>
                  <w:marTop w:val="0"/>
                  <w:marBottom w:val="0"/>
                  <w:divBdr>
                    <w:top w:val="none" w:sz="0" w:space="0" w:color="auto"/>
                    <w:left w:val="none" w:sz="0" w:space="0" w:color="auto"/>
                    <w:bottom w:val="none" w:sz="0" w:space="0" w:color="auto"/>
                    <w:right w:val="none" w:sz="0" w:space="0" w:color="auto"/>
                  </w:divBdr>
                </w:div>
                <w:div w:id="795368048">
                  <w:marLeft w:val="640"/>
                  <w:marRight w:val="0"/>
                  <w:marTop w:val="0"/>
                  <w:marBottom w:val="0"/>
                  <w:divBdr>
                    <w:top w:val="none" w:sz="0" w:space="0" w:color="auto"/>
                    <w:left w:val="none" w:sz="0" w:space="0" w:color="auto"/>
                    <w:bottom w:val="none" w:sz="0" w:space="0" w:color="auto"/>
                    <w:right w:val="none" w:sz="0" w:space="0" w:color="auto"/>
                  </w:divBdr>
                </w:div>
                <w:div w:id="1127359204">
                  <w:marLeft w:val="640"/>
                  <w:marRight w:val="0"/>
                  <w:marTop w:val="0"/>
                  <w:marBottom w:val="0"/>
                  <w:divBdr>
                    <w:top w:val="none" w:sz="0" w:space="0" w:color="auto"/>
                    <w:left w:val="none" w:sz="0" w:space="0" w:color="auto"/>
                    <w:bottom w:val="none" w:sz="0" w:space="0" w:color="auto"/>
                    <w:right w:val="none" w:sz="0" w:space="0" w:color="auto"/>
                  </w:divBdr>
                </w:div>
                <w:div w:id="513959682">
                  <w:marLeft w:val="640"/>
                  <w:marRight w:val="0"/>
                  <w:marTop w:val="0"/>
                  <w:marBottom w:val="0"/>
                  <w:divBdr>
                    <w:top w:val="none" w:sz="0" w:space="0" w:color="auto"/>
                    <w:left w:val="none" w:sz="0" w:space="0" w:color="auto"/>
                    <w:bottom w:val="none" w:sz="0" w:space="0" w:color="auto"/>
                    <w:right w:val="none" w:sz="0" w:space="0" w:color="auto"/>
                  </w:divBdr>
                </w:div>
                <w:div w:id="718482572">
                  <w:marLeft w:val="640"/>
                  <w:marRight w:val="0"/>
                  <w:marTop w:val="0"/>
                  <w:marBottom w:val="0"/>
                  <w:divBdr>
                    <w:top w:val="none" w:sz="0" w:space="0" w:color="auto"/>
                    <w:left w:val="none" w:sz="0" w:space="0" w:color="auto"/>
                    <w:bottom w:val="none" w:sz="0" w:space="0" w:color="auto"/>
                    <w:right w:val="none" w:sz="0" w:space="0" w:color="auto"/>
                  </w:divBdr>
                </w:div>
                <w:div w:id="1686125566">
                  <w:marLeft w:val="640"/>
                  <w:marRight w:val="0"/>
                  <w:marTop w:val="0"/>
                  <w:marBottom w:val="0"/>
                  <w:divBdr>
                    <w:top w:val="none" w:sz="0" w:space="0" w:color="auto"/>
                    <w:left w:val="none" w:sz="0" w:space="0" w:color="auto"/>
                    <w:bottom w:val="none" w:sz="0" w:space="0" w:color="auto"/>
                    <w:right w:val="none" w:sz="0" w:space="0" w:color="auto"/>
                  </w:divBdr>
                </w:div>
                <w:div w:id="454297712">
                  <w:marLeft w:val="640"/>
                  <w:marRight w:val="0"/>
                  <w:marTop w:val="0"/>
                  <w:marBottom w:val="0"/>
                  <w:divBdr>
                    <w:top w:val="none" w:sz="0" w:space="0" w:color="auto"/>
                    <w:left w:val="none" w:sz="0" w:space="0" w:color="auto"/>
                    <w:bottom w:val="none" w:sz="0" w:space="0" w:color="auto"/>
                    <w:right w:val="none" w:sz="0" w:space="0" w:color="auto"/>
                  </w:divBdr>
                </w:div>
                <w:div w:id="1392390011">
                  <w:marLeft w:val="640"/>
                  <w:marRight w:val="0"/>
                  <w:marTop w:val="0"/>
                  <w:marBottom w:val="0"/>
                  <w:divBdr>
                    <w:top w:val="none" w:sz="0" w:space="0" w:color="auto"/>
                    <w:left w:val="none" w:sz="0" w:space="0" w:color="auto"/>
                    <w:bottom w:val="none" w:sz="0" w:space="0" w:color="auto"/>
                    <w:right w:val="none" w:sz="0" w:space="0" w:color="auto"/>
                  </w:divBdr>
                </w:div>
                <w:div w:id="618148296">
                  <w:marLeft w:val="640"/>
                  <w:marRight w:val="0"/>
                  <w:marTop w:val="0"/>
                  <w:marBottom w:val="0"/>
                  <w:divBdr>
                    <w:top w:val="none" w:sz="0" w:space="0" w:color="auto"/>
                    <w:left w:val="none" w:sz="0" w:space="0" w:color="auto"/>
                    <w:bottom w:val="none" w:sz="0" w:space="0" w:color="auto"/>
                    <w:right w:val="none" w:sz="0" w:space="0" w:color="auto"/>
                  </w:divBdr>
                </w:div>
                <w:div w:id="1613366906">
                  <w:marLeft w:val="640"/>
                  <w:marRight w:val="0"/>
                  <w:marTop w:val="0"/>
                  <w:marBottom w:val="0"/>
                  <w:divBdr>
                    <w:top w:val="none" w:sz="0" w:space="0" w:color="auto"/>
                    <w:left w:val="none" w:sz="0" w:space="0" w:color="auto"/>
                    <w:bottom w:val="none" w:sz="0" w:space="0" w:color="auto"/>
                    <w:right w:val="none" w:sz="0" w:space="0" w:color="auto"/>
                  </w:divBdr>
                </w:div>
                <w:div w:id="2019847344">
                  <w:marLeft w:val="640"/>
                  <w:marRight w:val="0"/>
                  <w:marTop w:val="0"/>
                  <w:marBottom w:val="0"/>
                  <w:divBdr>
                    <w:top w:val="none" w:sz="0" w:space="0" w:color="auto"/>
                    <w:left w:val="none" w:sz="0" w:space="0" w:color="auto"/>
                    <w:bottom w:val="none" w:sz="0" w:space="0" w:color="auto"/>
                    <w:right w:val="none" w:sz="0" w:space="0" w:color="auto"/>
                  </w:divBdr>
                </w:div>
                <w:div w:id="1335912933">
                  <w:marLeft w:val="640"/>
                  <w:marRight w:val="0"/>
                  <w:marTop w:val="0"/>
                  <w:marBottom w:val="0"/>
                  <w:divBdr>
                    <w:top w:val="none" w:sz="0" w:space="0" w:color="auto"/>
                    <w:left w:val="none" w:sz="0" w:space="0" w:color="auto"/>
                    <w:bottom w:val="none" w:sz="0" w:space="0" w:color="auto"/>
                    <w:right w:val="none" w:sz="0" w:space="0" w:color="auto"/>
                  </w:divBdr>
                </w:div>
                <w:div w:id="1283806386">
                  <w:marLeft w:val="640"/>
                  <w:marRight w:val="0"/>
                  <w:marTop w:val="0"/>
                  <w:marBottom w:val="0"/>
                  <w:divBdr>
                    <w:top w:val="none" w:sz="0" w:space="0" w:color="auto"/>
                    <w:left w:val="none" w:sz="0" w:space="0" w:color="auto"/>
                    <w:bottom w:val="none" w:sz="0" w:space="0" w:color="auto"/>
                    <w:right w:val="none" w:sz="0" w:space="0" w:color="auto"/>
                  </w:divBdr>
                </w:div>
                <w:div w:id="1152605439">
                  <w:marLeft w:val="640"/>
                  <w:marRight w:val="0"/>
                  <w:marTop w:val="0"/>
                  <w:marBottom w:val="0"/>
                  <w:divBdr>
                    <w:top w:val="none" w:sz="0" w:space="0" w:color="auto"/>
                    <w:left w:val="none" w:sz="0" w:space="0" w:color="auto"/>
                    <w:bottom w:val="none" w:sz="0" w:space="0" w:color="auto"/>
                    <w:right w:val="none" w:sz="0" w:space="0" w:color="auto"/>
                  </w:divBdr>
                </w:div>
                <w:div w:id="1261452499">
                  <w:marLeft w:val="640"/>
                  <w:marRight w:val="0"/>
                  <w:marTop w:val="0"/>
                  <w:marBottom w:val="0"/>
                  <w:divBdr>
                    <w:top w:val="none" w:sz="0" w:space="0" w:color="auto"/>
                    <w:left w:val="none" w:sz="0" w:space="0" w:color="auto"/>
                    <w:bottom w:val="none" w:sz="0" w:space="0" w:color="auto"/>
                    <w:right w:val="none" w:sz="0" w:space="0" w:color="auto"/>
                  </w:divBdr>
                </w:div>
                <w:div w:id="923100920">
                  <w:marLeft w:val="640"/>
                  <w:marRight w:val="0"/>
                  <w:marTop w:val="0"/>
                  <w:marBottom w:val="0"/>
                  <w:divBdr>
                    <w:top w:val="none" w:sz="0" w:space="0" w:color="auto"/>
                    <w:left w:val="none" w:sz="0" w:space="0" w:color="auto"/>
                    <w:bottom w:val="none" w:sz="0" w:space="0" w:color="auto"/>
                    <w:right w:val="none" w:sz="0" w:space="0" w:color="auto"/>
                  </w:divBdr>
                </w:div>
                <w:div w:id="667446135">
                  <w:marLeft w:val="640"/>
                  <w:marRight w:val="0"/>
                  <w:marTop w:val="0"/>
                  <w:marBottom w:val="0"/>
                  <w:divBdr>
                    <w:top w:val="none" w:sz="0" w:space="0" w:color="auto"/>
                    <w:left w:val="none" w:sz="0" w:space="0" w:color="auto"/>
                    <w:bottom w:val="none" w:sz="0" w:space="0" w:color="auto"/>
                    <w:right w:val="none" w:sz="0" w:space="0" w:color="auto"/>
                  </w:divBdr>
                </w:div>
                <w:div w:id="194314446">
                  <w:marLeft w:val="640"/>
                  <w:marRight w:val="0"/>
                  <w:marTop w:val="0"/>
                  <w:marBottom w:val="0"/>
                  <w:divBdr>
                    <w:top w:val="none" w:sz="0" w:space="0" w:color="auto"/>
                    <w:left w:val="none" w:sz="0" w:space="0" w:color="auto"/>
                    <w:bottom w:val="none" w:sz="0" w:space="0" w:color="auto"/>
                    <w:right w:val="none" w:sz="0" w:space="0" w:color="auto"/>
                  </w:divBdr>
                </w:div>
                <w:div w:id="1470123129">
                  <w:marLeft w:val="640"/>
                  <w:marRight w:val="0"/>
                  <w:marTop w:val="0"/>
                  <w:marBottom w:val="0"/>
                  <w:divBdr>
                    <w:top w:val="none" w:sz="0" w:space="0" w:color="auto"/>
                    <w:left w:val="none" w:sz="0" w:space="0" w:color="auto"/>
                    <w:bottom w:val="none" w:sz="0" w:space="0" w:color="auto"/>
                    <w:right w:val="none" w:sz="0" w:space="0" w:color="auto"/>
                  </w:divBdr>
                </w:div>
                <w:div w:id="809443666">
                  <w:marLeft w:val="640"/>
                  <w:marRight w:val="0"/>
                  <w:marTop w:val="0"/>
                  <w:marBottom w:val="0"/>
                  <w:divBdr>
                    <w:top w:val="none" w:sz="0" w:space="0" w:color="auto"/>
                    <w:left w:val="none" w:sz="0" w:space="0" w:color="auto"/>
                    <w:bottom w:val="none" w:sz="0" w:space="0" w:color="auto"/>
                    <w:right w:val="none" w:sz="0" w:space="0" w:color="auto"/>
                  </w:divBdr>
                </w:div>
                <w:div w:id="364793654">
                  <w:marLeft w:val="640"/>
                  <w:marRight w:val="0"/>
                  <w:marTop w:val="0"/>
                  <w:marBottom w:val="0"/>
                  <w:divBdr>
                    <w:top w:val="none" w:sz="0" w:space="0" w:color="auto"/>
                    <w:left w:val="none" w:sz="0" w:space="0" w:color="auto"/>
                    <w:bottom w:val="none" w:sz="0" w:space="0" w:color="auto"/>
                    <w:right w:val="none" w:sz="0" w:space="0" w:color="auto"/>
                  </w:divBdr>
                </w:div>
                <w:div w:id="1879003366">
                  <w:marLeft w:val="640"/>
                  <w:marRight w:val="0"/>
                  <w:marTop w:val="0"/>
                  <w:marBottom w:val="0"/>
                  <w:divBdr>
                    <w:top w:val="none" w:sz="0" w:space="0" w:color="auto"/>
                    <w:left w:val="none" w:sz="0" w:space="0" w:color="auto"/>
                    <w:bottom w:val="none" w:sz="0" w:space="0" w:color="auto"/>
                    <w:right w:val="none" w:sz="0" w:space="0" w:color="auto"/>
                  </w:divBdr>
                </w:div>
                <w:div w:id="1626425922">
                  <w:marLeft w:val="640"/>
                  <w:marRight w:val="0"/>
                  <w:marTop w:val="0"/>
                  <w:marBottom w:val="0"/>
                  <w:divBdr>
                    <w:top w:val="none" w:sz="0" w:space="0" w:color="auto"/>
                    <w:left w:val="none" w:sz="0" w:space="0" w:color="auto"/>
                    <w:bottom w:val="none" w:sz="0" w:space="0" w:color="auto"/>
                    <w:right w:val="none" w:sz="0" w:space="0" w:color="auto"/>
                  </w:divBdr>
                </w:div>
                <w:div w:id="1943879201">
                  <w:marLeft w:val="640"/>
                  <w:marRight w:val="0"/>
                  <w:marTop w:val="0"/>
                  <w:marBottom w:val="0"/>
                  <w:divBdr>
                    <w:top w:val="none" w:sz="0" w:space="0" w:color="auto"/>
                    <w:left w:val="none" w:sz="0" w:space="0" w:color="auto"/>
                    <w:bottom w:val="none" w:sz="0" w:space="0" w:color="auto"/>
                    <w:right w:val="none" w:sz="0" w:space="0" w:color="auto"/>
                  </w:divBdr>
                </w:div>
                <w:div w:id="1010910052">
                  <w:marLeft w:val="640"/>
                  <w:marRight w:val="0"/>
                  <w:marTop w:val="0"/>
                  <w:marBottom w:val="0"/>
                  <w:divBdr>
                    <w:top w:val="none" w:sz="0" w:space="0" w:color="auto"/>
                    <w:left w:val="none" w:sz="0" w:space="0" w:color="auto"/>
                    <w:bottom w:val="none" w:sz="0" w:space="0" w:color="auto"/>
                    <w:right w:val="none" w:sz="0" w:space="0" w:color="auto"/>
                  </w:divBdr>
                </w:div>
                <w:div w:id="1980527003">
                  <w:marLeft w:val="640"/>
                  <w:marRight w:val="0"/>
                  <w:marTop w:val="0"/>
                  <w:marBottom w:val="0"/>
                  <w:divBdr>
                    <w:top w:val="none" w:sz="0" w:space="0" w:color="auto"/>
                    <w:left w:val="none" w:sz="0" w:space="0" w:color="auto"/>
                    <w:bottom w:val="none" w:sz="0" w:space="0" w:color="auto"/>
                    <w:right w:val="none" w:sz="0" w:space="0" w:color="auto"/>
                  </w:divBdr>
                </w:div>
                <w:div w:id="1856730028">
                  <w:marLeft w:val="640"/>
                  <w:marRight w:val="0"/>
                  <w:marTop w:val="0"/>
                  <w:marBottom w:val="0"/>
                  <w:divBdr>
                    <w:top w:val="none" w:sz="0" w:space="0" w:color="auto"/>
                    <w:left w:val="none" w:sz="0" w:space="0" w:color="auto"/>
                    <w:bottom w:val="none" w:sz="0" w:space="0" w:color="auto"/>
                    <w:right w:val="none" w:sz="0" w:space="0" w:color="auto"/>
                  </w:divBdr>
                </w:div>
                <w:div w:id="1622415417">
                  <w:marLeft w:val="640"/>
                  <w:marRight w:val="0"/>
                  <w:marTop w:val="0"/>
                  <w:marBottom w:val="0"/>
                  <w:divBdr>
                    <w:top w:val="none" w:sz="0" w:space="0" w:color="auto"/>
                    <w:left w:val="none" w:sz="0" w:space="0" w:color="auto"/>
                    <w:bottom w:val="none" w:sz="0" w:space="0" w:color="auto"/>
                    <w:right w:val="none" w:sz="0" w:space="0" w:color="auto"/>
                  </w:divBdr>
                </w:div>
                <w:div w:id="14306054">
                  <w:marLeft w:val="640"/>
                  <w:marRight w:val="0"/>
                  <w:marTop w:val="0"/>
                  <w:marBottom w:val="0"/>
                  <w:divBdr>
                    <w:top w:val="none" w:sz="0" w:space="0" w:color="auto"/>
                    <w:left w:val="none" w:sz="0" w:space="0" w:color="auto"/>
                    <w:bottom w:val="none" w:sz="0" w:space="0" w:color="auto"/>
                    <w:right w:val="none" w:sz="0" w:space="0" w:color="auto"/>
                  </w:divBdr>
                </w:div>
                <w:div w:id="331840611">
                  <w:marLeft w:val="640"/>
                  <w:marRight w:val="0"/>
                  <w:marTop w:val="0"/>
                  <w:marBottom w:val="0"/>
                  <w:divBdr>
                    <w:top w:val="none" w:sz="0" w:space="0" w:color="auto"/>
                    <w:left w:val="none" w:sz="0" w:space="0" w:color="auto"/>
                    <w:bottom w:val="none" w:sz="0" w:space="0" w:color="auto"/>
                    <w:right w:val="none" w:sz="0" w:space="0" w:color="auto"/>
                  </w:divBdr>
                </w:div>
                <w:div w:id="1203447055">
                  <w:marLeft w:val="640"/>
                  <w:marRight w:val="0"/>
                  <w:marTop w:val="0"/>
                  <w:marBottom w:val="0"/>
                  <w:divBdr>
                    <w:top w:val="none" w:sz="0" w:space="0" w:color="auto"/>
                    <w:left w:val="none" w:sz="0" w:space="0" w:color="auto"/>
                    <w:bottom w:val="none" w:sz="0" w:space="0" w:color="auto"/>
                    <w:right w:val="none" w:sz="0" w:space="0" w:color="auto"/>
                  </w:divBdr>
                </w:div>
                <w:div w:id="1605108367">
                  <w:marLeft w:val="640"/>
                  <w:marRight w:val="0"/>
                  <w:marTop w:val="0"/>
                  <w:marBottom w:val="0"/>
                  <w:divBdr>
                    <w:top w:val="none" w:sz="0" w:space="0" w:color="auto"/>
                    <w:left w:val="none" w:sz="0" w:space="0" w:color="auto"/>
                    <w:bottom w:val="none" w:sz="0" w:space="0" w:color="auto"/>
                    <w:right w:val="none" w:sz="0" w:space="0" w:color="auto"/>
                  </w:divBdr>
                </w:div>
                <w:div w:id="1473599853">
                  <w:marLeft w:val="640"/>
                  <w:marRight w:val="0"/>
                  <w:marTop w:val="0"/>
                  <w:marBottom w:val="0"/>
                  <w:divBdr>
                    <w:top w:val="none" w:sz="0" w:space="0" w:color="auto"/>
                    <w:left w:val="none" w:sz="0" w:space="0" w:color="auto"/>
                    <w:bottom w:val="none" w:sz="0" w:space="0" w:color="auto"/>
                    <w:right w:val="none" w:sz="0" w:space="0" w:color="auto"/>
                  </w:divBdr>
                </w:div>
                <w:div w:id="782305007">
                  <w:marLeft w:val="640"/>
                  <w:marRight w:val="0"/>
                  <w:marTop w:val="0"/>
                  <w:marBottom w:val="0"/>
                  <w:divBdr>
                    <w:top w:val="none" w:sz="0" w:space="0" w:color="auto"/>
                    <w:left w:val="none" w:sz="0" w:space="0" w:color="auto"/>
                    <w:bottom w:val="none" w:sz="0" w:space="0" w:color="auto"/>
                    <w:right w:val="none" w:sz="0" w:space="0" w:color="auto"/>
                  </w:divBdr>
                </w:div>
                <w:div w:id="366418390">
                  <w:marLeft w:val="640"/>
                  <w:marRight w:val="0"/>
                  <w:marTop w:val="0"/>
                  <w:marBottom w:val="0"/>
                  <w:divBdr>
                    <w:top w:val="none" w:sz="0" w:space="0" w:color="auto"/>
                    <w:left w:val="none" w:sz="0" w:space="0" w:color="auto"/>
                    <w:bottom w:val="none" w:sz="0" w:space="0" w:color="auto"/>
                    <w:right w:val="none" w:sz="0" w:space="0" w:color="auto"/>
                  </w:divBdr>
                </w:div>
                <w:div w:id="755321227">
                  <w:marLeft w:val="640"/>
                  <w:marRight w:val="0"/>
                  <w:marTop w:val="0"/>
                  <w:marBottom w:val="0"/>
                  <w:divBdr>
                    <w:top w:val="none" w:sz="0" w:space="0" w:color="auto"/>
                    <w:left w:val="none" w:sz="0" w:space="0" w:color="auto"/>
                    <w:bottom w:val="none" w:sz="0" w:space="0" w:color="auto"/>
                    <w:right w:val="none" w:sz="0" w:space="0" w:color="auto"/>
                  </w:divBdr>
                </w:div>
                <w:div w:id="503665316">
                  <w:marLeft w:val="640"/>
                  <w:marRight w:val="0"/>
                  <w:marTop w:val="0"/>
                  <w:marBottom w:val="0"/>
                  <w:divBdr>
                    <w:top w:val="none" w:sz="0" w:space="0" w:color="auto"/>
                    <w:left w:val="none" w:sz="0" w:space="0" w:color="auto"/>
                    <w:bottom w:val="none" w:sz="0" w:space="0" w:color="auto"/>
                    <w:right w:val="none" w:sz="0" w:space="0" w:color="auto"/>
                  </w:divBdr>
                </w:div>
                <w:div w:id="1618946649">
                  <w:marLeft w:val="640"/>
                  <w:marRight w:val="0"/>
                  <w:marTop w:val="0"/>
                  <w:marBottom w:val="0"/>
                  <w:divBdr>
                    <w:top w:val="none" w:sz="0" w:space="0" w:color="auto"/>
                    <w:left w:val="none" w:sz="0" w:space="0" w:color="auto"/>
                    <w:bottom w:val="none" w:sz="0" w:space="0" w:color="auto"/>
                    <w:right w:val="none" w:sz="0" w:space="0" w:color="auto"/>
                  </w:divBdr>
                </w:div>
                <w:div w:id="1733457983">
                  <w:marLeft w:val="640"/>
                  <w:marRight w:val="0"/>
                  <w:marTop w:val="0"/>
                  <w:marBottom w:val="0"/>
                  <w:divBdr>
                    <w:top w:val="none" w:sz="0" w:space="0" w:color="auto"/>
                    <w:left w:val="none" w:sz="0" w:space="0" w:color="auto"/>
                    <w:bottom w:val="none" w:sz="0" w:space="0" w:color="auto"/>
                    <w:right w:val="none" w:sz="0" w:space="0" w:color="auto"/>
                  </w:divBdr>
                </w:div>
                <w:div w:id="651567835">
                  <w:marLeft w:val="640"/>
                  <w:marRight w:val="0"/>
                  <w:marTop w:val="0"/>
                  <w:marBottom w:val="0"/>
                  <w:divBdr>
                    <w:top w:val="none" w:sz="0" w:space="0" w:color="auto"/>
                    <w:left w:val="none" w:sz="0" w:space="0" w:color="auto"/>
                    <w:bottom w:val="none" w:sz="0" w:space="0" w:color="auto"/>
                    <w:right w:val="none" w:sz="0" w:space="0" w:color="auto"/>
                  </w:divBdr>
                </w:div>
                <w:div w:id="2130472617">
                  <w:marLeft w:val="640"/>
                  <w:marRight w:val="0"/>
                  <w:marTop w:val="0"/>
                  <w:marBottom w:val="0"/>
                  <w:divBdr>
                    <w:top w:val="none" w:sz="0" w:space="0" w:color="auto"/>
                    <w:left w:val="none" w:sz="0" w:space="0" w:color="auto"/>
                    <w:bottom w:val="none" w:sz="0" w:space="0" w:color="auto"/>
                    <w:right w:val="none" w:sz="0" w:space="0" w:color="auto"/>
                  </w:divBdr>
                </w:div>
                <w:div w:id="40018215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9926">
      <w:bodyDiv w:val="1"/>
      <w:marLeft w:val="0"/>
      <w:marRight w:val="0"/>
      <w:marTop w:val="0"/>
      <w:marBottom w:val="0"/>
      <w:divBdr>
        <w:top w:val="none" w:sz="0" w:space="0" w:color="auto"/>
        <w:left w:val="none" w:sz="0" w:space="0" w:color="auto"/>
        <w:bottom w:val="none" w:sz="0" w:space="0" w:color="auto"/>
        <w:right w:val="none" w:sz="0" w:space="0" w:color="auto"/>
      </w:divBdr>
    </w:div>
    <w:div w:id="653341241">
      <w:bodyDiv w:val="1"/>
      <w:marLeft w:val="0"/>
      <w:marRight w:val="0"/>
      <w:marTop w:val="0"/>
      <w:marBottom w:val="0"/>
      <w:divBdr>
        <w:top w:val="none" w:sz="0" w:space="0" w:color="auto"/>
        <w:left w:val="none" w:sz="0" w:space="0" w:color="auto"/>
        <w:bottom w:val="none" w:sz="0" w:space="0" w:color="auto"/>
        <w:right w:val="none" w:sz="0" w:space="0" w:color="auto"/>
      </w:divBdr>
    </w:div>
    <w:div w:id="671297648">
      <w:bodyDiv w:val="1"/>
      <w:marLeft w:val="0"/>
      <w:marRight w:val="0"/>
      <w:marTop w:val="0"/>
      <w:marBottom w:val="0"/>
      <w:divBdr>
        <w:top w:val="none" w:sz="0" w:space="0" w:color="auto"/>
        <w:left w:val="none" w:sz="0" w:space="0" w:color="auto"/>
        <w:bottom w:val="none" w:sz="0" w:space="0" w:color="auto"/>
        <w:right w:val="none" w:sz="0" w:space="0" w:color="auto"/>
      </w:divBdr>
    </w:div>
    <w:div w:id="693531316">
      <w:bodyDiv w:val="1"/>
      <w:marLeft w:val="0"/>
      <w:marRight w:val="0"/>
      <w:marTop w:val="0"/>
      <w:marBottom w:val="0"/>
      <w:divBdr>
        <w:top w:val="none" w:sz="0" w:space="0" w:color="auto"/>
        <w:left w:val="none" w:sz="0" w:space="0" w:color="auto"/>
        <w:bottom w:val="none" w:sz="0" w:space="0" w:color="auto"/>
        <w:right w:val="none" w:sz="0" w:space="0" w:color="auto"/>
      </w:divBdr>
    </w:div>
    <w:div w:id="723992475">
      <w:bodyDiv w:val="1"/>
      <w:marLeft w:val="0"/>
      <w:marRight w:val="0"/>
      <w:marTop w:val="0"/>
      <w:marBottom w:val="0"/>
      <w:divBdr>
        <w:top w:val="none" w:sz="0" w:space="0" w:color="auto"/>
        <w:left w:val="none" w:sz="0" w:space="0" w:color="auto"/>
        <w:bottom w:val="none" w:sz="0" w:space="0" w:color="auto"/>
        <w:right w:val="none" w:sz="0" w:space="0" w:color="auto"/>
      </w:divBdr>
    </w:div>
    <w:div w:id="733283063">
      <w:bodyDiv w:val="1"/>
      <w:marLeft w:val="0"/>
      <w:marRight w:val="0"/>
      <w:marTop w:val="0"/>
      <w:marBottom w:val="0"/>
      <w:divBdr>
        <w:top w:val="none" w:sz="0" w:space="0" w:color="auto"/>
        <w:left w:val="none" w:sz="0" w:space="0" w:color="auto"/>
        <w:bottom w:val="none" w:sz="0" w:space="0" w:color="auto"/>
        <w:right w:val="none" w:sz="0" w:space="0" w:color="auto"/>
      </w:divBdr>
      <w:divsChild>
        <w:div w:id="1168012340">
          <w:marLeft w:val="640"/>
          <w:marRight w:val="0"/>
          <w:marTop w:val="0"/>
          <w:marBottom w:val="0"/>
          <w:divBdr>
            <w:top w:val="none" w:sz="0" w:space="0" w:color="auto"/>
            <w:left w:val="none" w:sz="0" w:space="0" w:color="auto"/>
            <w:bottom w:val="none" w:sz="0" w:space="0" w:color="auto"/>
            <w:right w:val="none" w:sz="0" w:space="0" w:color="auto"/>
          </w:divBdr>
        </w:div>
        <w:div w:id="335116820">
          <w:marLeft w:val="640"/>
          <w:marRight w:val="0"/>
          <w:marTop w:val="0"/>
          <w:marBottom w:val="0"/>
          <w:divBdr>
            <w:top w:val="none" w:sz="0" w:space="0" w:color="auto"/>
            <w:left w:val="none" w:sz="0" w:space="0" w:color="auto"/>
            <w:bottom w:val="none" w:sz="0" w:space="0" w:color="auto"/>
            <w:right w:val="none" w:sz="0" w:space="0" w:color="auto"/>
          </w:divBdr>
        </w:div>
        <w:div w:id="803230614">
          <w:marLeft w:val="640"/>
          <w:marRight w:val="0"/>
          <w:marTop w:val="0"/>
          <w:marBottom w:val="0"/>
          <w:divBdr>
            <w:top w:val="none" w:sz="0" w:space="0" w:color="auto"/>
            <w:left w:val="none" w:sz="0" w:space="0" w:color="auto"/>
            <w:bottom w:val="none" w:sz="0" w:space="0" w:color="auto"/>
            <w:right w:val="none" w:sz="0" w:space="0" w:color="auto"/>
          </w:divBdr>
        </w:div>
        <w:div w:id="1916282581">
          <w:marLeft w:val="640"/>
          <w:marRight w:val="0"/>
          <w:marTop w:val="0"/>
          <w:marBottom w:val="0"/>
          <w:divBdr>
            <w:top w:val="none" w:sz="0" w:space="0" w:color="auto"/>
            <w:left w:val="none" w:sz="0" w:space="0" w:color="auto"/>
            <w:bottom w:val="none" w:sz="0" w:space="0" w:color="auto"/>
            <w:right w:val="none" w:sz="0" w:space="0" w:color="auto"/>
          </w:divBdr>
        </w:div>
        <w:div w:id="1789620796">
          <w:marLeft w:val="640"/>
          <w:marRight w:val="0"/>
          <w:marTop w:val="0"/>
          <w:marBottom w:val="0"/>
          <w:divBdr>
            <w:top w:val="none" w:sz="0" w:space="0" w:color="auto"/>
            <w:left w:val="none" w:sz="0" w:space="0" w:color="auto"/>
            <w:bottom w:val="none" w:sz="0" w:space="0" w:color="auto"/>
            <w:right w:val="none" w:sz="0" w:space="0" w:color="auto"/>
          </w:divBdr>
        </w:div>
        <w:div w:id="1373529533">
          <w:marLeft w:val="640"/>
          <w:marRight w:val="0"/>
          <w:marTop w:val="0"/>
          <w:marBottom w:val="0"/>
          <w:divBdr>
            <w:top w:val="none" w:sz="0" w:space="0" w:color="auto"/>
            <w:left w:val="none" w:sz="0" w:space="0" w:color="auto"/>
            <w:bottom w:val="none" w:sz="0" w:space="0" w:color="auto"/>
            <w:right w:val="none" w:sz="0" w:space="0" w:color="auto"/>
          </w:divBdr>
        </w:div>
        <w:div w:id="1518469561">
          <w:marLeft w:val="640"/>
          <w:marRight w:val="0"/>
          <w:marTop w:val="0"/>
          <w:marBottom w:val="0"/>
          <w:divBdr>
            <w:top w:val="none" w:sz="0" w:space="0" w:color="auto"/>
            <w:left w:val="none" w:sz="0" w:space="0" w:color="auto"/>
            <w:bottom w:val="none" w:sz="0" w:space="0" w:color="auto"/>
            <w:right w:val="none" w:sz="0" w:space="0" w:color="auto"/>
          </w:divBdr>
        </w:div>
        <w:div w:id="1674647794">
          <w:marLeft w:val="640"/>
          <w:marRight w:val="0"/>
          <w:marTop w:val="0"/>
          <w:marBottom w:val="0"/>
          <w:divBdr>
            <w:top w:val="none" w:sz="0" w:space="0" w:color="auto"/>
            <w:left w:val="none" w:sz="0" w:space="0" w:color="auto"/>
            <w:bottom w:val="none" w:sz="0" w:space="0" w:color="auto"/>
            <w:right w:val="none" w:sz="0" w:space="0" w:color="auto"/>
          </w:divBdr>
        </w:div>
        <w:div w:id="709230644">
          <w:marLeft w:val="640"/>
          <w:marRight w:val="0"/>
          <w:marTop w:val="0"/>
          <w:marBottom w:val="0"/>
          <w:divBdr>
            <w:top w:val="none" w:sz="0" w:space="0" w:color="auto"/>
            <w:left w:val="none" w:sz="0" w:space="0" w:color="auto"/>
            <w:bottom w:val="none" w:sz="0" w:space="0" w:color="auto"/>
            <w:right w:val="none" w:sz="0" w:space="0" w:color="auto"/>
          </w:divBdr>
        </w:div>
        <w:div w:id="903030678">
          <w:marLeft w:val="640"/>
          <w:marRight w:val="0"/>
          <w:marTop w:val="0"/>
          <w:marBottom w:val="0"/>
          <w:divBdr>
            <w:top w:val="none" w:sz="0" w:space="0" w:color="auto"/>
            <w:left w:val="none" w:sz="0" w:space="0" w:color="auto"/>
            <w:bottom w:val="none" w:sz="0" w:space="0" w:color="auto"/>
            <w:right w:val="none" w:sz="0" w:space="0" w:color="auto"/>
          </w:divBdr>
        </w:div>
        <w:div w:id="784344837">
          <w:marLeft w:val="640"/>
          <w:marRight w:val="0"/>
          <w:marTop w:val="0"/>
          <w:marBottom w:val="0"/>
          <w:divBdr>
            <w:top w:val="none" w:sz="0" w:space="0" w:color="auto"/>
            <w:left w:val="none" w:sz="0" w:space="0" w:color="auto"/>
            <w:bottom w:val="none" w:sz="0" w:space="0" w:color="auto"/>
            <w:right w:val="none" w:sz="0" w:space="0" w:color="auto"/>
          </w:divBdr>
        </w:div>
        <w:div w:id="820735755">
          <w:marLeft w:val="640"/>
          <w:marRight w:val="0"/>
          <w:marTop w:val="0"/>
          <w:marBottom w:val="0"/>
          <w:divBdr>
            <w:top w:val="none" w:sz="0" w:space="0" w:color="auto"/>
            <w:left w:val="none" w:sz="0" w:space="0" w:color="auto"/>
            <w:bottom w:val="none" w:sz="0" w:space="0" w:color="auto"/>
            <w:right w:val="none" w:sz="0" w:space="0" w:color="auto"/>
          </w:divBdr>
        </w:div>
        <w:div w:id="221866557">
          <w:marLeft w:val="640"/>
          <w:marRight w:val="0"/>
          <w:marTop w:val="0"/>
          <w:marBottom w:val="0"/>
          <w:divBdr>
            <w:top w:val="none" w:sz="0" w:space="0" w:color="auto"/>
            <w:left w:val="none" w:sz="0" w:space="0" w:color="auto"/>
            <w:bottom w:val="none" w:sz="0" w:space="0" w:color="auto"/>
            <w:right w:val="none" w:sz="0" w:space="0" w:color="auto"/>
          </w:divBdr>
        </w:div>
        <w:div w:id="134613508">
          <w:marLeft w:val="640"/>
          <w:marRight w:val="0"/>
          <w:marTop w:val="0"/>
          <w:marBottom w:val="0"/>
          <w:divBdr>
            <w:top w:val="none" w:sz="0" w:space="0" w:color="auto"/>
            <w:left w:val="none" w:sz="0" w:space="0" w:color="auto"/>
            <w:bottom w:val="none" w:sz="0" w:space="0" w:color="auto"/>
            <w:right w:val="none" w:sz="0" w:space="0" w:color="auto"/>
          </w:divBdr>
        </w:div>
        <w:div w:id="126749264">
          <w:marLeft w:val="640"/>
          <w:marRight w:val="0"/>
          <w:marTop w:val="0"/>
          <w:marBottom w:val="0"/>
          <w:divBdr>
            <w:top w:val="none" w:sz="0" w:space="0" w:color="auto"/>
            <w:left w:val="none" w:sz="0" w:space="0" w:color="auto"/>
            <w:bottom w:val="none" w:sz="0" w:space="0" w:color="auto"/>
            <w:right w:val="none" w:sz="0" w:space="0" w:color="auto"/>
          </w:divBdr>
        </w:div>
        <w:div w:id="74938146">
          <w:marLeft w:val="640"/>
          <w:marRight w:val="0"/>
          <w:marTop w:val="0"/>
          <w:marBottom w:val="0"/>
          <w:divBdr>
            <w:top w:val="none" w:sz="0" w:space="0" w:color="auto"/>
            <w:left w:val="none" w:sz="0" w:space="0" w:color="auto"/>
            <w:bottom w:val="none" w:sz="0" w:space="0" w:color="auto"/>
            <w:right w:val="none" w:sz="0" w:space="0" w:color="auto"/>
          </w:divBdr>
        </w:div>
        <w:div w:id="81801529">
          <w:marLeft w:val="640"/>
          <w:marRight w:val="0"/>
          <w:marTop w:val="0"/>
          <w:marBottom w:val="0"/>
          <w:divBdr>
            <w:top w:val="none" w:sz="0" w:space="0" w:color="auto"/>
            <w:left w:val="none" w:sz="0" w:space="0" w:color="auto"/>
            <w:bottom w:val="none" w:sz="0" w:space="0" w:color="auto"/>
            <w:right w:val="none" w:sz="0" w:space="0" w:color="auto"/>
          </w:divBdr>
        </w:div>
        <w:div w:id="306210510">
          <w:marLeft w:val="640"/>
          <w:marRight w:val="0"/>
          <w:marTop w:val="0"/>
          <w:marBottom w:val="0"/>
          <w:divBdr>
            <w:top w:val="none" w:sz="0" w:space="0" w:color="auto"/>
            <w:left w:val="none" w:sz="0" w:space="0" w:color="auto"/>
            <w:bottom w:val="none" w:sz="0" w:space="0" w:color="auto"/>
            <w:right w:val="none" w:sz="0" w:space="0" w:color="auto"/>
          </w:divBdr>
        </w:div>
        <w:div w:id="10450108">
          <w:marLeft w:val="640"/>
          <w:marRight w:val="0"/>
          <w:marTop w:val="0"/>
          <w:marBottom w:val="0"/>
          <w:divBdr>
            <w:top w:val="none" w:sz="0" w:space="0" w:color="auto"/>
            <w:left w:val="none" w:sz="0" w:space="0" w:color="auto"/>
            <w:bottom w:val="none" w:sz="0" w:space="0" w:color="auto"/>
            <w:right w:val="none" w:sz="0" w:space="0" w:color="auto"/>
          </w:divBdr>
        </w:div>
        <w:div w:id="1798717399">
          <w:marLeft w:val="640"/>
          <w:marRight w:val="0"/>
          <w:marTop w:val="0"/>
          <w:marBottom w:val="0"/>
          <w:divBdr>
            <w:top w:val="none" w:sz="0" w:space="0" w:color="auto"/>
            <w:left w:val="none" w:sz="0" w:space="0" w:color="auto"/>
            <w:bottom w:val="none" w:sz="0" w:space="0" w:color="auto"/>
            <w:right w:val="none" w:sz="0" w:space="0" w:color="auto"/>
          </w:divBdr>
        </w:div>
        <w:div w:id="699474156">
          <w:marLeft w:val="640"/>
          <w:marRight w:val="0"/>
          <w:marTop w:val="0"/>
          <w:marBottom w:val="0"/>
          <w:divBdr>
            <w:top w:val="none" w:sz="0" w:space="0" w:color="auto"/>
            <w:left w:val="none" w:sz="0" w:space="0" w:color="auto"/>
            <w:bottom w:val="none" w:sz="0" w:space="0" w:color="auto"/>
            <w:right w:val="none" w:sz="0" w:space="0" w:color="auto"/>
          </w:divBdr>
        </w:div>
        <w:div w:id="745036507">
          <w:marLeft w:val="640"/>
          <w:marRight w:val="0"/>
          <w:marTop w:val="0"/>
          <w:marBottom w:val="0"/>
          <w:divBdr>
            <w:top w:val="none" w:sz="0" w:space="0" w:color="auto"/>
            <w:left w:val="none" w:sz="0" w:space="0" w:color="auto"/>
            <w:bottom w:val="none" w:sz="0" w:space="0" w:color="auto"/>
            <w:right w:val="none" w:sz="0" w:space="0" w:color="auto"/>
          </w:divBdr>
        </w:div>
        <w:div w:id="684942446">
          <w:marLeft w:val="640"/>
          <w:marRight w:val="0"/>
          <w:marTop w:val="0"/>
          <w:marBottom w:val="0"/>
          <w:divBdr>
            <w:top w:val="none" w:sz="0" w:space="0" w:color="auto"/>
            <w:left w:val="none" w:sz="0" w:space="0" w:color="auto"/>
            <w:bottom w:val="none" w:sz="0" w:space="0" w:color="auto"/>
            <w:right w:val="none" w:sz="0" w:space="0" w:color="auto"/>
          </w:divBdr>
        </w:div>
        <w:div w:id="1222598173">
          <w:marLeft w:val="640"/>
          <w:marRight w:val="0"/>
          <w:marTop w:val="0"/>
          <w:marBottom w:val="0"/>
          <w:divBdr>
            <w:top w:val="none" w:sz="0" w:space="0" w:color="auto"/>
            <w:left w:val="none" w:sz="0" w:space="0" w:color="auto"/>
            <w:bottom w:val="none" w:sz="0" w:space="0" w:color="auto"/>
            <w:right w:val="none" w:sz="0" w:space="0" w:color="auto"/>
          </w:divBdr>
        </w:div>
        <w:div w:id="1819807917">
          <w:marLeft w:val="640"/>
          <w:marRight w:val="0"/>
          <w:marTop w:val="0"/>
          <w:marBottom w:val="0"/>
          <w:divBdr>
            <w:top w:val="none" w:sz="0" w:space="0" w:color="auto"/>
            <w:left w:val="none" w:sz="0" w:space="0" w:color="auto"/>
            <w:bottom w:val="none" w:sz="0" w:space="0" w:color="auto"/>
            <w:right w:val="none" w:sz="0" w:space="0" w:color="auto"/>
          </w:divBdr>
        </w:div>
        <w:div w:id="1179782330">
          <w:marLeft w:val="640"/>
          <w:marRight w:val="0"/>
          <w:marTop w:val="0"/>
          <w:marBottom w:val="0"/>
          <w:divBdr>
            <w:top w:val="none" w:sz="0" w:space="0" w:color="auto"/>
            <w:left w:val="none" w:sz="0" w:space="0" w:color="auto"/>
            <w:bottom w:val="none" w:sz="0" w:space="0" w:color="auto"/>
            <w:right w:val="none" w:sz="0" w:space="0" w:color="auto"/>
          </w:divBdr>
        </w:div>
        <w:div w:id="554438595">
          <w:marLeft w:val="640"/>
          <w:marRight w:val="0"/>
          <w:marTop w:val="0"/>
          <w:marBottom w:val="0"/>
          <w:divBdr>
            <w:top w:val="none" w:sz="0" w:space="0" w:color="auto"/>
            <w:left w:val="none" w:sz="0" w:space="0" w:color="auto"/>
            <w:bottom w:val="none" w:sz="0" w:space="0" w:color="auto"/>
            <w:right w:val="none" w:sz="0" w:space="0" w:color="auto"/>
          </w:divBdr>
        </w:div>
        <w:div w:id="1058020556">
          <w:marLeft w:val="640"/>
          <w:marRight w:val="0"/>
          <w:marTop w:val="0"/>
          <w:marBottom w:val="0"/>
          <w:divBdr>
            <w:top w:val="none" w:sz="0" w:space="0" w:color="auto"/>
            <w:left w:val="none" w:sz="0" w:space="0" w:color="auto"/>
            <w:bottom w:val="none" w:sz="0" w:space="0" w:color="auto"/>
            <w:right w:val="none" w:sz="0" w:space="0" w:color="auto"/>
          </w:divBdr>
        </w:div>
        <w:div w:id="181093509">
          <w:marLeft w:val="640"/>
          <w:marRight w:val="0"/>
          <w:marTop w:val="0"/>
          <w:marBottom w:val="0"/>
          <w:divBdr>
            <w:top w:val="none" w:sz="0" w:space="0" w:color="auto"/>
            <w:left w:val="none" w:sz="0" w:space="0" w:color="auto"/>
            <w:bottom w:val="none" w:sz="0" w:space="0" w:color="auto"/>
            <w:right w:val="none" w:sz="0" w:space="0" w:color="auto"/>
          </w:divBdr>
        </w:div>
        <w:div w:id="1211190914">
          <w:marLeft w:val="640"/>
          <w:marRight w:val="0"/>
          <w:marTop w:val="0"/>
          <w:marBottom w:val="0"/>
          <w:divBdr>
            <w:top w:val="none" w:sz="0" w:space="0" w:color="auto"/>
            <w:left w:val="none" w:sz="0" w:space="0" w:color="auto"/>
            <w:bottom w:val="none" w:sz="0" w:space="0" w:color="auto"/>
            <w:right w:val="none" w:sz="0" w:space="0" w:color="auto"/>
          </w:divBdr>
        </w:div>
        <w:div w:id="291208642">
          <w:marLeft w:val="640"/>
          <w:marRight w:val="0"/>
          <w:marTop w:val="0"/>
          <w:marBottom w:val="0"/>
          <w:divBdr>
            <w:top w:val="none" w:sz="0" w:space="0" w:color="auto"/>
            <w:left w:val="none" w:sz="0" w:space="0" w:color="auto"/>
            <w:bottom w:val="none" w:sz="0" w:space="0" w:color="auto"/>
            <w:right w:val="none" w:sz="0" w:space="0" w:color="auto"/>
          </w:divBdr>
        </w:div>
        <w:div w:id="1019623363">
          <w:marLeft w:val="640"/>
          <w:marRight w:val="0"/>
          <w:marTop w:val="0"/>
          <w:marBottom w:val="0"/>
          <w:divBdr>
            <w:top w:val="none" w:sz="0" w:space="0" w:color="auto"/>
            <w:left w:val="none" w:sz="0" w:space="0" w:color="auto"/>
            <w:bottom w:val="none" w:sz="0" w:space="0" w:color="auto"/>
            <w:right w:val="none" w:sz="0" w:space="0" w:color="auto"/>
          </w:divBdr>
        </w:div>
        <w:div w:id="1057051963">
          <w:marLeft w:val="640"/>
          <w:marRight w:val="0"/>
          <w:marTop w:val="0"/>
          <w:marBottom w:val="0"/>
          <w:divBdr>
            <w:top w:val="none" w:sz="0" w:space="0" w:color="auto"/>
            <w:left w:val="none" w:sz="0" w:space="0" w:color="auto"/>
            <w:bottom w:val="none" w:sz="0" w:space="0" w:color="auto"/>
            <w:right w:val="none" w:sz="0" w:space="0" w:color="auto"/>
          </w:divBdr>
        </w:div>
        <w:div w:id="866870956">
          <w:marLeft w:val="640"/>
          <w:marRight w:val="0"/>
          <w:marTop w:val="0"/>
          <w:marBottom w:val="0"/>
          <w:divBdr>
            <w:top w:val="none" w:sz="0" w:space="0" w:color="auto"/>
            <w:left w:val="none" w:sz="0" w:space="0" w:color="auto"/>
            <w:bottom w:val="none" w:sz="0" w:space="0" w:color="auto"/>
            <w:right w:val="none" w:sz="0" w:space="0" w:color="auto"/>
          </w:divBdr>
        </w:div>
        <w:div w:id="742219595">
          <w:marLeft w:val="640"/>
          <w:marRight w:val="0"/>
          <w:marTop w:val="0"/>
          <w:marBottom w:val="0"/>
          <w:divBdr>
            <w:top w:val="none" w:sz="0" w:space="0" w:color="auto"/>
            <w:left w:val="none" w:sz="0" w:space="0" w:color="auto"/>
            <w:bottom w:val="none" w:sz="0" w:space="0" w:color="auto"/>
            <w:right w:val="none" w:sz="0" w:space="0" w:color="auto"/>
          </w:divBdr>
        </w:div>
        <w:div w:id="1121916383">
          <w:marLeft w:val="640"/>
          <w:marRight w:val="0"/>
          <w:marTop w:val="0"/>
          <w:marBottom w:val="0"/>
          <w:divBdr>
            <w:top w:val="none" w:sz="0" w:space="0" w:color="auto"/>
            <w:left w:val="none" w:sz="0" w:space="0" w:color="auto"/>
            <w:bottom w:val="none" w:sz="0" w:space="0" w:color="auto"/>
            <w:right w:val="none" w:sz="0" w:space="0" w:color="auto"/>
          </w:divBdr>
        </w:div>
        <w:div w:id="695348193">
          <w:marLeft w:val="640"/>
          <w:marRight w:val="0"/>
          <w:marTop w:val="0"/>
          <w:marBottom w:val="0"/>
          <w:divBdr>
            <w:top w:val="none" w:sz="0" w:space="0" w:color="auto"/>
            <w:left w:val="none" w:sz="0" w:space="0" w:color="auto"/>
            <w:bottom w:val="none" w:sz="0" w:space="0" w:color="auto"/>
            <w:right w:val="none" w:sz="0" w:space="0" w:color="auto"/>
          </w:divBdr>
        </w:div>
        <w:div w:id="1983001524">
          <w:marLeft w:val="640"/>
          <w:marRight w:val="0"/>
          <w:marTop w:val="0"/>
          <w:marBottom w:val="0"/>
          <w:divBdr>
            <w:top w:val="none" w:sz="0" w:space="0" w:color="auto"/>
            <w:left w:val="none" w:sz="0" w:space="0" w:color="auto"/>
            <w:bottom w:val="none" w:sz="0" w:space="0" w:color="auto"/>
            <w:right w:val="none" w:sz="0" w:space="0" w:color="auto"/>
          </w:divBdr>
        </w:div>
        <w:div w:id="1827627565">
          <w:marLeft w:val="640"/>
          <w:marRight w:val="0"/>
          <w:marTop w:val="0"/>
          <w:marBottom w:val="0"/>
          <w:divBdr>
            <w:top w:val="none" w:sz="0" w:space="0" w:color="auto"/>
            <w:left w:val="none" w:sz="0" w:space="0" w:color="auto"/>
            <w:bottom w:val="none" w:sz="0" w:space="0" w:color="auto"/>
            <w:right w:val="none" w:sz="0" w:space="0" w:color="auto"/>
          </w:divBdr>
        </w:div>
        <w:div w:id="1355617591">
          <w:marLeft w:val="640"/>
          <w:marRight w:val="0"/>
          <w:marTop w:val="0"/>
          <w:marBottom w:val="0"/>
          <w:divBdr>
            <w:top w:val="none" w:sz="0" w:space="0" w:color="auto"/>
            <w:left w:val="none" w:sz="0" w:space="0" w:color="auto"/>
            <w:bottom w:val="none" w:sz="0" w:space="0" w:color="auto"/>
            <w:right w:val="none" w:sz="0" w:space="0" w:color="auto"/>
          </w:divBdr>
        </w:div>
        <w:div w:id="1536383105">
          <w:marLeft w:val="640"/>
          <w:marRight w:val="0"/>
          <w:marTop w:val="0"/>
          <w:marBottom w:val="0"/>
          <w:divBdr>
            <w:top w:val="none" w:sz="0" w:space="0" w:color="auto"/>
            <w:left w:val="none" w:sz="0" w:space="0" w:color="auto"/>
            <w:bottom w:val="none" w:sz="0" w:space="0" w:color="auto"/>
            <w:right w:val="none" w:sz="0" w:space="0" w:color="auto"/>
          </w:divBdr>
        </w:div>
        <w:div w:id="140314542">
          <w:marLeft w:val="640"/>
          <w:marRight w:val="0"/>
          <w:marTop w:val="0"/>
          <w:marBottom w:val="0"/>
          <w:divBdr>
            <w:top w:val="none" w:sz="0" w:space="0" w:color="auto"/>
            <w:left w:val="none" w:sz="0" w:space="0" w:color="auto"/>
            <w:bottom w:val="none" w:sz="0" w:space="0" w:color="auto"/>
            <w:right w:val="none" w:sz="0" w:space="0" w:color="auto"/>
          </w:divBdr>
        </w:div>
        <w:div w:id="633483737">
          <w:marLeft w:val="640"/>
          <w:marRight w:val="0"/>
          <w:marTop w:val="0"/>
          <w:marBottom w:val="0"/>
          <w:divBdr>
            <w:top w:val="none" w:sz="0" w:space="0" w:color="auto"/>
            <w:left w:val="none" w:sz="0" w:space="0" w:color="auto"/>
            <w:bottom w:val="none" w:sz="0" w:space="0" w:color="auto"/>
            <w:right w:val="none" w:sz="0" w:space="0" w:color="auto"/>
          </w:divBdr>
        </w:div>
        <w:div w:id="654801000">
          <w:marLeft w:val="640"/>
          <w:marRight w:val="0"/>
          <w:marTop w:val="0"/>
          <w:marBottom w:val="0"/>
          <w:divBdr>
            <w:top w:val="none" w:sz="0" w:space="0" w:color="auto"/>
            <w:left w:val="none" w:sz="0" w:space="0" w:color="auto"/>
            <w:bottom w:val="none" w:sz="0" w:space="0" w:color="auto"/>
            <w:right w:val="none" w:sz="0" w:space="0" w:color="auto"/>
          </w:divBdr>
        </w:div>
        <w:div w:id="96608452">
          <w:marLeft w:val="640"/>
          <w:marRight w:val="0"/>
          <w:marTop w:val="0"/>
          <w:marBottom w:val="0"/>
          <w:divBdr>
            <w:top w:val="none" w:sz="0" w:space="0" w:color="auto"/>
            <w:left w:val="none" w:sz="0" w:space="0" w:color="auto"/>
            <w:bottom w:val="none" w:sz="0" w:space="0" w:color="auto"/>
            <w:right w:val="none" w:sz="0" w:space="0" w:color="auto"/>
          </w:divBdr>
        </w:div>
        <w:div w:id="308442431">
          <w:marLeft w:val="640"/>
          <w:marRight w:val="0"/>
          <w:marTop w:val="0"/>
          <w:marBottom w:val="0"/>
          <w:divBdr>
            <w:top w:val="none" w:sz="0" w:space="0" w:color="auto"/>
            <w:left w:val="none" w:sz="0" w:space="0" w:color="auto"/>
            <w:bottom w:val="none" w:sz="0" w:space="0" w:color="auto"/>
            <w:right w:val="none" w:sz="0" w:space="0" w:color="auto"/>
          </w:divBdr>
        </w:div>
        <w:div w:id="791481736">
          <w:marLeft w:val="640"/>
          <w:marRight w:val="0"/>
          <w:marTop w:val="0"/>
          <w:marBottom w:val="0"/>
          <w:divBdr>
            <w:top w:val="none" w:sz="0" w:space="0" w:color="auto"/>
            <w:left w:val="none" w:sz="0" w:space="0" w:color="auto"/>
            <w:bottom w:val="none" w:sz="0" w:space="0" w:color="auto"/>
            <w:right w:val="none" w:sz="0" w:space="0" w:color="auto"/>
          </w:divBdr>
        </w:div>
        <w:div w:id="260645472">
          <w:marLeft w:val="640"/>
          <w:marRight w:val="0"/>
          <w:marTop w:val="0"/>
          <w:marBottom w:val="0"/>
          <w:divBdr>
            <w:top w:val="none" w:sz="0" w:space="0" w:color="auto"/>
            <w:left w:val="none" w:sz="0" w:space="0" w:color="auto"/>
            <w:bottom w:val="none" w:sz="0" w:space="0" w:color="auto"/>
            <w:right w:val="none" w:sz="0" w:space="0" w:color="auto"/>
          </w:divBdr>
        </w:div>
        <w:div w:id="298220582">
          <w:marLeft w:val="640"/>
          <w:marRight w:val="0"/>
          <w:marTop w:val="0"/>
          <w:marBottom w:val="0"/>
          <w:divBdr>
            <w:top w:val="none" w:sz="0" w:space="0" w:color="auto"/>
            <w:left w:val="none" w:sz="0" w:space="0" w:color="auto"/>
            <w:bottom w:val="none" w:sz="0" w:space="0" w:color="auto"/>
            <w:right w:val="none" w:sz="0" w:space="0" w:color="auto"/>
          </w:divBdr>
        </w:div>
        <w:div w:id="403452602">
          <w:marLeft w:val="640"/>
          <w:marRight w:val="0"/>
          <w:marTop w:val="0"/>
          <w:marBottom w:val="0"/>
          <w:divBdr>
            <w:top w:val="none" w:sz="0" w:space="0" w:color="auto"/>
            <w:left w:val="none" w:sz="0" w:space="0" w:color="auto"/>
            <w:bottom w:val="none" w:sz="0" w:space="0" w:color="auto"/>
            <w:right w:val="none" w:sz="0" w:space="0" w:color="auto"/>
          </w:divBdr>
        </w:div>
        <w:div w:id="331033459">
          <w:marLeft w:val="640"/>
          <w:marRight w:val="0"/>
          <w:marTop w:val="0"/>
          <w:marBottom w:val="0"/>
          <w:divBdr>
            <w:top w:val="none" w:sz="0" w:space="0" w:color="auto"/>
            <w:left w:val="none" w:sz="0" w:space="0" w:color="auto"/>
            <w:bottom w:val="none" w:sz="0" w:space="0" w:color="auto"/>
            <w:right w:val="none" w:sz="0" w:space="0" w:color="auto"/>
          </w:divBdr>
        </w:div>
        <w:div w:id="1637879566">
          <w:marLeft w:val="640"/>
          <w:marRight w:val="0"/>
          <w:marTop w:val="0"/>
          <w:marBottom w:val="0"/>
          <w:divBdr>
            <w:top w:val="none" w:sz="0" w:space="0" w:color="auto"/>
            <w:left w:val="none" w:sz="0" w:space="0" w:color="auto"/>
            <w:bottom w:val="none" w:sz="0" w:space="0" w:color="auto"/>
            <w:right w:val="none" w:sz="0" w:space="0" w:color="auto"/>
          </w:divBdr>
        </w:div>
      </w:divsChild>
    </w:div>
    <w:div w:id="746616185">
      <w:bodyDiv w:val="1"/>
      <w:marLeft w:val="0"/>
      <w:marRight w:val="0"/>
      <w:marTop w:val="0"/>
      <w:marBottom w:val="0"/>
      <w:divBdr>
        <w:top w:val="none" w:sz="0" w:space="0" w:color="auto"/>
        <w:left w:val="none" w:sz="0" w:space="0" w:color="auto"/>
        <w:bottom w:val="none" w:sz="0" w:space="0" w:color="auto"/>
        <w:right w:val="none" w:sz="0" w:space="0" w:color="auto"/>
      </w:divBdr>
      <w:divsChild>
        <w:div w:id="1879975193">
          <w:marLeft w:val="640"/>
          <w:marRight w:val="0"/>
          <w:marTop w:val="0"/>
          <w:marBottom w:val="0"/>
          <w:divBdr>
            <w:top w:val="none" w:sz="0" w:space="0" w:color="auto"/>
            <w:left w:val="none" w:sz="0" w:space="0" w:color="auto"/>
            <w:bottom w:val="none" w:sz="0" w:space="0" w:color="auto"/>
            <w:right w:val="none" w:sz="0" w:space="0" w:color="auto"/>
          </w:divBdr>
        </w:div>
        <w:div w:id="1326474894">
          <w:marLeft w:val="640"/>
          <w:marRight w:val="0"/>
          <w:marTop w:val="0"/>
          <w:marBottom w:val="0"/>
          <w:divBdr>
            <w:top w:val="none" w:sz="0" w:space="0" w:color="auto"/>
            <w:left w:val="none" w:sz="0" w:space="0" w:color="auto"/>
            <w:bottom w:val="none" w:sz="0" w:space="0" w:color="auto"/>
            <w:right w:val="none" w:sz="0" w:space="0" w:color="auto"/>
          </w:divBdr>
        </w:div>
        <w:div w:id="1316841908">
          <w:marLeft w:val="640"/>
          <w:marRight w:val="0"/>
          <w:marTop w:val="0"/>
          <w:marBottom w:val="0"/>
          <w:divBdr>
            <w:top w:val="none" w:sz="0" w:space="0" w:color="auto"/>
            <w:left w:val="none" w:sz="0" w:space="0" w:color="auto"/>
            <w:bottom w:val="none" w:sz="0" w:space="0" w:color="auto"/>
            <w:right w:val="none" w:sz="0" w:space="0" w:color="auto"/>
          </w:divBdr>
        </w:div>
        <w:div w:id="2360782">
          <w:marLeft w:val="640"/>
          <w:marRight w:val="0"/>
          <w:marTop w:val="0"/>
          <w:marBottom w:val="0"/>
          <w:divBdr>
            <w:top w:val="none" w:sz="0" w:space="0" w:color="auto"/>
            <w:left w:val="none" w:sz="0" w:space="0" w:color="auto"/>
            <w:bottom w:val="none" w:sz="0" w:space="0" w:color="auto"/>
            <w:right w:val="none" w:sz="0" w:space="0" w:color="auto"/>
          </w:divBdr>
        </w:div>
        <w:div w:id="1064528370">
          <w:marLeft w:val="640"/>
          <w:marRight w:val="0"/>
          <w:marTop w:val="0"/>
          <w:marBottom w:val="0"/>
          <w:divBdr>
            <w:top w:val="none" w:sz="0" w:space="0" w:color="auto"/>
            <w:left w:val="none" w:sz="0" w:space="0" w:color="auto"/>
            <w:bottom w:val="none" w:sz="0" w:space="0" w:color="auto"/>
            <w:right w:val="none" w:sz="0" w:space="0" w:color="auto"/>
          </w:divBdr>
        </w:div>
        <w:div w:id="1674989133">
          <w:marLeft w:val="640"/>
          <w:marRight w:val="0"/>
          <w:marTop w:val="0"/>
          <w:marBottom w:val="0"/>
          <w:divBdr>
            <w:top w:val="none" w:sz="0" w:space="0" w:color="auto"/>
            <w:left w:val="none" w:sz="0" w:space="0" w:color="auto"/>
            <w:bottom w:val="none" w:sz="0" w:space="0" w:color="auto"/>
            <w:right w:val="none" w:sz="0" w:space="0" w:color="auto"/>
          </w:divBdr>
        </w:div>
        <w:div w:id="1881428615">
          <w:marLeft w:val="640"/>
          <w:marRight w:val="0"/>
          <w:marTop w:val="0"/>
          <w:marBottom w:val="0"/>
          <w:divBdr>
            <w:top w:val="none" w:sz="0" w:space="0" w:color="auto"/>
            <w:left w:val="none" w:sz="0" w:space="0" w:color="auto"/>
            <w:bottom w:val="none" w:sz="0" w:space="0" w:color="auto"/>
            <w:right w:val="none" w:sz="0" w:space="0" w:color="auto"/>
          </w:divBdr>
        </w:div>
        <w:div w:id="483206732">
          <w:marLeft w:val="640"/>
          <w:marRight w:val="0"/>
          <w:marTop w:val="0"/>
          <w:marBottom w:val="0"/>
          <w:divBdr>
            <w:top w:val="none" w:sz="0" w:space="0" w:color="auto"/>
            <w:left w:val="none" w:sz="0" w:space="0" w:color="auto"/>
            <w:bottom w:val="none" w:sz="0" w:space="0" w:color="auto"/>
            <w:right w:val="none" w:sz="0" w:space="0" w:color="auto"/>
          </w:divBdr>
        </w:div>
        <w:div w:id="1073623624">
          <w:marLeft w:val="640"/>
          <w:marRight w:val="0"/>
          <w:marTop w:val="0"/>
          <w:marBottom w:val="0"/>
          <w:divBdr>
            <w:top w:val="none" w:sz="0" w:space="0" w:color="auto"/>
            <w:left w:val="none" w:sz="0" w:space="0" w:color="auto"/>
            <w:bottom w:val="none" w:sz="0" w:space="0" w:color="auto"/>
            <w:right w:val="none" w:sz="0" w:space="0" w:color="auto"/>
          </w:divBdr>
        </w:div>
        <w:div w:id="716201991">
          <w:marLeft w:val="640"/>
          <w:marRight w:val="0"/>
          <w:marTop w:val="0"/>
          <w:marBottom w:val="0"/>
          <w:divBdr>
            <w:top w:val="none" w:sz="0" w:space="0" w:color="auto"/>
            <w:left w:val="none" w:sz="0" w:space="0" w:color="auto"/>
            <w:bottom w:val="none" w:sz="0" w:space="0" w:color="auto"/>
            <w:right w:val="none" w:sz="0" w:space="0" w:color="auto"/>
          </w:divBdr>
        </w:div>
        <w:div w:id="4984835">
          <w:marLeft w:val="640"/>
          <w:marRight w:val="0"/>
          <w:marTop w:val="0"/>
          <w:marBottom w:val="0"/>
          <w:divBdr>
            <w:top w:val="none" w:sz="0" w:space="0" w:color="auto"/>
            <w:left w:val="none" w:sz="0" w:space="0" w:color="auto"/>
            <w:bottom w:val="none" w:sz="0" w:space="0" w:color="auto"/>
            <w:right w:val="none" w:sz="0" w:space="0" w:color="auto"/>
          </w:divBdr>
        </w:div>
        <w:div w:id="141044373">
          <w:marLeft w:val="640"/>
          <w:marRight w:val="0"/>
          <w:marTop w:val="0"/>
          <w:marBottom w:val="0"/>
          <w:divBdr>
            <w:top w:val="none" w:sz="0" w:space="0" w:color="auto"/>
            <w:left w:val="none" w:sz="0" w:space="0" w:color="auto"/>
            <w:bottom w:val="none" w:sz="0" w:space="0" w:color="auto"/>
            <w:right w:val="none" w:sz="0" w:space="0" w:color="auto"/>
          </w:divBdr>
        </w:div>
        <w:div w:id="1861891670">
          <w:marLeft w:val="640"/>
          <w:marRight w:val="0"/>
          <w:marTop w:val="0"/>
          <w:marBottom w:val="0"/>
          <w:divBdr>
            <w:top w:val="none" w:sz="0" w:space="0" w:color="auto"/>
            <w:left w:val="none" w:sz="0" w:space="0" w:color="auto"/>
            <w:bottom w:val="none" w:sz="0" w:space="0" w:color="auto"/>
            <w:right w:val="none" w:sz="0" w:space="0" w:color="auto"/>
          </w:divBdr>
        </w:div>
        <w:div w:id="231476134">
          <w:marLeft w:val="640"/>
          <w:marRight w:val="0"/>
          <w:marTop w:val="0"/>
          <w:marBottom w:val="0"/>
          <w:divBdr>
            <w:top w:val="none" w:sz="0" w:space="0" w:color="auto"/>
            <w:left w:val="none" w:sz="0" w:space="0" w:color="auto"/>
            <w:bottom w:val="none" w:sz="0" w:space="0" w:color="auto"/>
            <w:right w:val="none" w:sz="0" w:space="0" w:color="auto"/>
          </w:divBdr>
        </w:div>
        <w:div w:id="308096686">
          <w:marLeft w:val="640"/>
          <w:marRight w:val="0"/>
          <w:marTop w:val="0"/>
          <w:marBottom w:val="0"/>
          <w:divBdr>
            <w:top w:val="none" w:sz="0" w:space="0" w:color="auto"/>
            <w:left w:val="none" w:sz="0" w:space="0" w:color="auto"/>
            <w:bottom w:val="none" w:sz="0" w:space="0" w:color="auto"/>
            <w:right w:val="none" w:sz="0" w:space="0" w:color="auto"/>
          </w:divBdr>
        </w:div>
        <w:div w:id="549463210">
          <w:marLeft w:val="640"/>
          <w:marRight w:val="0"/>
          <w:marTop w:val="0"/>
          <w:marBottom w:val="0"/>
          <w:divBdr>
            <w:top w:val="none" w:sz="0" w:space="0" w:color="auto"/>
            <w:left w:val="none" w:sz="0" w:space="0" w:color="auto"/>
            <w:bottom w:val="none" w:sz="0" w:space="0" w:color="auto"/>
            <w:right w:val="none" w:sz="0" w:space="0" w:color="auto"/>
          </w:divBdr>
        </w:div>
        <w:div w:id="1145777812">
          <w:marLeft w:val="640"/>
          <w:marRight w:val="0"/>
          <w:marTop w:val="0"/>
          <w:marBottom w:val="0"/>
          <w:divBdr>
            <w:top w:val="none" w:sz="0" w:space="0" w:color="auto"/>
            <w:left w:val="none" w:sz="0" w:space="0" w:color="auto"/>
            <w:bottom w:val="none" w:sz="0" w:space="0" w:color="auto"/>
            <w:right w:val="none" w:sz="0" w:space="0" w:color="auto"/>
          </w:divBdr>
        </w:div>
        <w:div w:id="662470073">
          <w:marLeft w:val="640"/>
          <w:marRight w:val="0"/>
          <w:marTop w:val="0"/>
          <w:marBottom w:val="0"/>
          <w:divBdr>
            <w:top w:val="none" w:sz="0" w:space="0" w:color="auto"/>
            <w:left w:val="none" w:sz="0" w:space="0" w:color="auto"/>
            <w:bottom w:val="none" w:sz="0" w:space="0" w:color="auto"/>
            <w:right w:val="none" w:sz="0" w:space="0" w:color="auto"/>
          </w:divBdr>
        </w:div>
        <w:div w:id="1445886031">
          <w:marLeft w:val="640"/>
          <w:marRight w:val="0"/>
          <w:marTop w:val="0"/>
          <w:marBottom w:val="0"/>
          <w:divBdr>
            <w:top w:val="none" w:sz="0" w:space="0" w:color="auto"/>
            <w:left w:val="none" w:sz="0" w:space="0" w:color="auto"/>
            <w:bottom w:val="none" w:sz="0" w:space="0" w:color="auto"/>
            <w:right w:val="none" w:sz="0" w:space="0" w:color="auto"/>
          </w:divBdr>
        </w:div>
        <w:div w:id="336731343">
          <w:marLeft w:val="640"/>
          <w:marRight w:val="0"/>
          <w:marTop w:val="0"/>
          <w:marBottom w:val="0"/>
          <w:divBdr>
            <w:top w:val="none" w:sz="0" w:space="0" w:color="auto"/>
            <w:left w:val="none" w:sz="0" w:space="0" w:color="auto"/>
            <w:bottom w:val="none" w:sz="0" w:space="0" w:color="auto"/>
            <w:right w:val="none" w:sz="0" w:space="0" w:color="auto"/>
          </w:divBdr>
        </w:div>
        <w:div w:id="1915240233">
          <w:marLeft w:val="640"/>
          <w:marRight w:val="0"/>
          <w:marTop w:val="0"/>
          <w:marBottom w:val="0"/>
          <w:divBdr>
            <w:top w:val="none" w:sz="0" w:space="0" w:color="auto"/>
            <w:left w:val="none" w:sz="0" w:space="0" w:color="auto"/>
            <w:bottom w:val="none" w:sz="0" w:space="0" w:color="auto"/>
            <w:right w:val="none" w:sz="0" w:space="0" w:color="auto"/>
          </w:divBdr>
        </w:div>
        <w:div w:id="1996835324">
          <w:marLeft w:val="640"/>
          <w:marRight w:val="0"/>
          <w:marTop w:val="0"/>
          <w:marBottom w:val="0"/>
          <w:divBdr>
            <w:top w:val="none" w:sz="0" w:space="0" w:color="auto"/>
            <w:left w:val="none" w:sz="0" w:space="0" w:color="auto"/>
            <w:bottom w:val="none" w:sz="0" w:space="0" w:color="auto"/>
            <w:right w:val="none" w:sz="0" w:space="0" w:color="auto"/>
          </w:divBdr>
        </w:div>
        <w:div w:id="471673738">
          <w:marLeft w:val="640"/>
          <w:marRight w:val="0"/>
          <w:marTop w:val="0"/>
          <w:marBottom w:val="0"/>
          <w:divBdr>
            <w:top w:val="none" w:sz="0" w:space="0" w:color="auto"/>
            <w:left w:val="none" w:sz="0" w:space="0" w:color="auto"/>
            <w:bottom w:val="none" w:sz="0" w:space="0" w:color="auto"/>
            <w:right w:val="none" w:sz="0" w:space="0" w:color="auto"/>
          </w:divBdr>
        </w:div>
        <w:div w:id="1551335079">
          <w:marLeft w:val="640"/>
          <w:marRight w:val="0"/>
          <w:marTop w:val="0"/>
          <w:marBottom w:val="0"/>
          <w:divBdr>
            <w:top w:val="none" w:sz="0" w:space="0" w:color="auto"/>
            <w:left w:val="none" w:sz="0" w:space="0" w:color="auto"/>
            <w:bottom w:val="none" w:sz="0" w:space="0" w:color="auto"/>
            <w:right w:val="none" w:sz="0" w:space="0" w:color="auto"/>
          </w:divBdr>
        </w:div>
        <w:div w:id="1963417427">
          <w:marLeft w:val="640"/>
          <w:marRight w:val="0"/>
          <w:marTop w:val="0"/>
          <w:marBottom w:val="0"/>
          <w:divBdr>
            <w:top w:val="none" w:sz="0" w:space="0" w:color="auto"/>
            <w:left w:val="none" w:sz="0" w:space="0" w:color="auto"/>
            <w:bottom w:val="none" w:sz="0" w:space="0" w:color="auto"/>
            <w:right w:val="none" w:sz="0" w:space="0" w:color="auto"/>
          </w:divBdr>
        </w:div>
        <w:div w:id="846750328">
          <w:marLeft w:val="640"/>
          <w:marRight w:val="0"/>
          <w:marTop w:val="0"/>
          <w:marBottom w:val="0"/>
          <w:divBdr>
            <w:top w:val="none" w:sz="0" w:space="0" w:color="auto"/>
            <w:left w:val="none" w:sz="0" w:space="0" w:color="auto"/>
            <w:bottom w:val="none" w:sz="0" w:space="0" w:color="auto"/>
            <w:right w:val="none" w:sz="0" w:space="0" w:color="auto"/>
          </w:divBdr>
        </w:div>
        <w:div w:id="1012799555">
          <w:marLeft w:val="640"/>
          <w:marRight w:val="0"/>
          <w:marTop w:val="0"/>
          <w:marBottom w:val="0"/>
          <w:divBdr>
            <w:top w:val="none" w:sz="0" w:space="0" w:color="auto"/>
            <w:left w:val="none" w:sz="0" w:space="0" w:color="auto"/>
            <w:bottom w:val="none" w:sz="0" w:space="0" w:color="auto"/>
            <w:right w:val="none" w:sz="0" w:space="0" w:color="auto"/>
          </w:divBdr>
        </w:div>
        <w:div w:id="1598244896">
          <w:marLeft w:val="640"/>
          <w:marRight w:val="0"/>
          <w:marTop w:val="0"/>
          <w:marBottom w:val="0"/>
          <w:divBdr>
            <w:top w:val="none" w:sz="0" w:space="0" w:color="auto"/>
            <w:left w:val="none" w:sz="0" w:space="0" w:color="auto"/>
            <w:bottom w:val="none" w:sz="0" w:space="0" w:color="auto"/>
            <w:right w:val="none" w:sz="0" w:space="0" w:color="auto"/>
          </w:divBdr>
        </w:div>
        <w:div w:id="235089546">
          <w:marLeft w:val="640"/>
          <w:marRight w:val="0"/>
          <w:marTop w:val="0"/>
          <w:marBottom w:val="0"/>
          <w:divBdr>
            <w:top w:val="none" w:sz="0" w:space="0" w:color="auto"/>
            <w:left w:val="none" w:sz="0" w:space="0" w:color="auto"/>
            <w:bottom w:val="none" w:sz="0" w:space="0" w:color="auto"/>
            <w:right w:val="none" w:sz="0" w:space="0" w:color="auto"/>
          </w:divBdr>
        </w:div>
        <w:div w:id="831330935">
          <w:marLeft w:val="640"/>
          <w:marRight w:val="0"/>
          <w:marTop w:val="0"/>
          <w:marBottom w:val="0"/>
          <w:divBdr>
            <w:top w:val="none" w:sz="0" w:space="0" w:color="auto"/>
            <w:left w:val="none" w:sz="0" w:space="0" w:color="auto"/>
            <w:bottom w:val="none" w:sz="0" w:space="0" w:color="auto"/>
            <w:right w:val="none" w:sz="0" w:space="0" w:color="auto"/>
          </w:divBdr>
        </w:div>
        <w:div w:id="2023778382">
          <w:marLeft w:val="640"/>
          <w:marRight w:val="0"/>
          <w:marTop w:val="0"/>
          <w:marBottom w:val="0"/>
          <w:divBdr>
            <w:top w:val="none" w:sz="0" w:space="0" w:color="auto"/>
            <w:left w:val="none" w:sz="0" w:space="0" w:color="auto"/>
            <w:bottom w:val="none" w:sz="0" w:space="0" w:color="auto"/>
            <w:right w:val="none" w:sz="0" w:space="0" w:color="auto"/>
          </w:divBdr>
        </w:div>
        <w:div w:id="1952979370">
          <w:marLeft w:val="640"/>
          <w:marRight w:val="0"/>
          <w:marTop w:val="0"/>
          <w:marBottom w:val="0"/>
          <w:divBdr>
            <w:top w:val="none" w:sz="0" w:space="0" w:color="auto"/>
            <w:left w:val="none" w:sz="0" w:space="0" w:color="auto"/>
            <w:bottom w:val="none" w:sz="0" w:space="0" w:color="auto"/>
            <w:right w:val="none" w:sz="0" w:space="0" w:color="auto"/>
          </w:divBdr>
        </w:div>
        <w:div w:id="710032838">
          <w:marLeft w:val="640"/>
          <w:marRight w:val="0"/>
          <w:marTop w:val="0"/>
          <w:marBottom w:val="0"/>
          <w:divBdr>
            <w:top w:val="none" w:sz="0" w:space="0" w:color="auto"/>
            <w:left w:val="none" w:sz="0" w:space="0" w:color="auto"/>
            <w:bottom w:val="none" w:sz="0" w:space="0" w:color="auto"/>
            <w:right w:val="none" w:sz="0" w:space="0" w:color="auto"/>
          </w:divBdr>
        </w:div>
        <w:div w:id="260063769">
          <w:marLeft w:val="640"/>
          <w:marRight w:val="0"/>
          <w:marTop w:val="0"/>
          <w:marBottom w:val="0"/>
          <w:divBdr>
            <w:top w:val="none" w:sz="0" w:space="0" w:color="auto"/>
            <w:left w:val="none" w:sz="0" w:space="0" w:color="auto"/>
            <w:bottom w:val="none" w:sz="0" w:space="0" w:color="auto"/>
            <w:right w:val="none" w:sz="0" w:space="0" w:color="auto"/>
          </w:divBdr>
        </w:div>
        <w:div w:id="60714842">
          <w:marLeft w:val="640"/>
          <w:marRight w:val="0"/>
          <w:marTop w:val="0"/>
          <w:marBottom w:val="0"/>
          <w:divBdr>
            <w:top w:val="none" w:sz="0" w:space="0" w:color="auto"/>
            <w:left w:val="none" w:sz="0" w:space="0" w:color="auto"/>
            <w:bottom w:val="none" w:sz="0" w:space="0" w:color="auto"/>
            <w:right w:val="none" w:sz="0" w:space="0" w:color="auto"/>
          </w:divBdr>
        </w:div>
        <w:div w:id="877009602">
          <w:marLeft w:val="640"/>
          <w:marRight w:val="0"/>
          <w:marTop w:val="0"/>
          <w:marBottom w:val="0"/>
          <w:divBdr>
            <w:top w:val="none" w:sz="0" w:space="0" w:color="auto"/>
            <w:left w:val="none" w:sz="0" w:space="0" w:color="auto"/>
            <w:bottom w:val="none" w:sz="0" w:space="0" w:color="auto"/>
            <w:right w:val="none" w:sz="0" w:space="0" w:color="auto"/>
          </w:divBdr>
        </w:div>
        <w:div w:id="89551302">
          <w:marLeft w:val="640"/>
          <w:marRight w:val="0"/>
          <w:marTop w:val="0"/>
          <w:marBottom w:val="0"/>
          <w:divBdr>
            <w:top w:val="none" w:sz="0" w:space="0" w:color="auto"/>
            <w:left w:val="none" w:sz="0" w:space="0" w:color="auto"/>
            <w:bottom w:val="none" w:sz="0" w:space="0" w:color="auto"/>
            <w:right w:val="none" w:sz="0" w:space="0" w:color="auto"/>
          </w:divBdr>
        </w:div>
        <w:div w:id="621959658">
          <w:marLeft w:val="640"/>
          <w:marRight w:val="0"/>
          <w:marTop w:val="0"/>
          <w:marBottom w:val="0"/>
          <w:divBdr>
            <w:top w:val="none" w:sz="0" w:space="0" w:color="auto"/>
            <w:left w:val="none" w:sz="0" w:space="0" w:color="auto"/>
            <w:bottom w:val="none" w:sz="0" w:space="0" w:color="auto"/>
            <w:right w:val="none" w:sz="0" w:space="0" w:color="auto"/>
          </w:divBdr>
        </w:div>
        <w:div w:id="1509323866">
          <w:marLeft w:val="640"/>
          <w:marRight w:val="0"/>
          <w:marTop w:val="0"/>
          <w:marBottom w:val="0"/>
          <w:divBdr>
            <w:top w:val="none" w:sz="0" w:space="0" w:color="auto"/>
            <w:left w:val="none" w:sz="0" w:space="0" w:color="auto"/>
            <w:bottom w:val="none" w:sz="0" w:space="0" w:color="auto"/>
            <w:right w:val="none" w:sz="0" w:space="0" w:color="auto"/>
          </w:divBdr>
        </w:div>
        <w:div w:id="489255608">
          <w:marLeft w:val="640"/>
          <w:marRight w:val="0"/>
          <w:marTop w:val="0"/>
          <w:marBottom w:val="0"/>
          <w:divBdr>
            <w:top w:val="none" w:sz="0" w:space="0" w:color="auto"/>
            <w:left w:val="none" w:sz="0" w:space="0" w:color="auto"/>
            <w:bottom w:val="none" w:sz="0" w:space="0" w:color="auto"/>
            <w:right w:val="none" w:sz="0" w:space="0" w:color="auto"/>
          </w:divBdr>
        </w:div>
        <w:div w:id="845512511">
          <w:marLeft w:val="640"/>
          <w:marRight w:val="0"/>
          <w:marTop w:val="0"/>
          <w:marBottom w:val="0"/>
          <w:divBdr>
            <w:top w:val="none" w:sz="0" w:space="0" w:color="auto"/>
            <w:left w:val="none" w:sz="0" w:space="0" w:color="auto"/>
            <w:bottom w:val="none" w:sz="0" w:space="0" w:color="auto"/>
            <w:right w:val="none" w:sz="0" w:space="0" w:color="auto"/>
          </w:divBdr>
        </w:div>
        <w:div w:id="622929153">
          <w:marLeft w:val="640"/>
          <w:marRight w:val="0"/>
          <w:marTop w:val="0"/>
          <w:marBottom w:val="0"/>
          <w:divBdr>
            <w:top w:val="none" w:sz="0" w:space="0" w:color="auto"/>
            <w:left w:val="none" w:sz="0" w:space="0" w:color="auto"/>
            <w:bottom w:val="none" w:sz="0" w:space="0" w:color="auto"/>
            <w:right w:val="none" w:sz="0" w:space="0" w:color="auto"/>
          </w:divBdr>
        </w:div>
        <w:div w:id="1585147836">
          <w:marLeft w:val="640"/>
          <w:marRight w:val="0"/>
          <w:marTop w:val="0"/>
          <w:marBottom w:val="0"/>
          <w:divBdr>
            <w:top w:val="none" w:sz="0" w:space="0" w:color="auto"/>
            <w:left w:val="none" w:sz="0" w:space="0" w:color="auto"/>
            <w:bottom w:val="none" w:sz="0" w:space="0" w:color="auto"/>
            <w:right w:val="none" w:sz="0" w:space="0" w:color="auto"/>
          </w:divBdr>
        </w:div>
        <w:div w:id="358169326">
          <w:marLeft w:val="640"/>
          <w:marRight w:val="0"/>
          <w:marTop w:val="0"/>
          <w:marBottom w:val="0"/>
          <w:divBdr>
            <w:top w:val="none" w:sz="0" w:space="0" w:color="auto"/>
            <w:left w:val="none" w:sz="0" w:space="0" w:color="auto"/>
            <w:bottom w:val="none" w:sz="0" w:space="0" w:color="auto"/>
            <w:right w:val="none" w:sz="0" w:space="0" w:color="auto"/>
          </w:divBdr>
        </w:div>
        <w:div w:id="764496503">
          <w:marLeft w:val="640"/>
          <w:marRight w:val="0"/>
          <w:marTop w:val="0"/>
          <w:marBottom w:val="0"/>
          <w:divBdr>
            <w:top w:val="none" w:sz="0" w:space="0" w:color="auto"/>
            <w:left w:val="none" w:sz="0" w:space="0" w:color="auto"/>
            <w:bottom w:val="none" w:sz="0" w:space="0" w:color="auto"/>
            <w:right w:val="none" w:sz="0" w:space="0" w:color="auto"/>
          </w:divBdr>
        </w:div>
        <w:div w:id="173737934">
          <w:marLeft w:val="640"/>
          <w:marRight w:val="0"/>
          <w:marTop w:val="0"/>
          <w:marBottom w:val="0"/>
          <w:divBdr>
            <w:top w:val="none" w:sz="0" w:space="0" w:color="auto"/>
            <w:left w:val="none" w:sz="0" w:space="0" w:color="auto"/>
            <w:bottom w:val="none" w:sz="0" w:space="0" w:color="auto"/>
            <w:right w:val="none" w:sz="0" w:space="0" w:color="auto"/>
          </w:divBdr>
        </w:div>
        <w:div w:id="617684967">
          <w:marLeft w:val="640"/>
          <w:marRight w:val="0"/>
          <w:marTop w:val="0"/>
          <w:marBottom w:val="0"/>
          <w:divBdr>
            <w:top w:val="none" w:sz="0" w:space="0" w:color="auto"/>
            <w:left w:val="none" w:sz="0" w:space="0" w:color="auto"/>
            <w:bottom w:val="none" w:sz="0" w:space="0" w:color="auto"/>
            <w:right w:val="none" w:sz="0" w:space="0" w:color="auto"/>
          </w:divBdr>
        </w:div>
        <w:div w:id="938830066">
          <w:marLeft w:val="640"/>
          <w:marRight w:val="0"/>
          <w:marTop w:val="0"/>
          <w:marBottom w:val="0"/>
          <w:divBdr>
            <w:top w:val="none" w:sz="0" w:space="0" w:color="auto"/>
            <w:left w:val="none" w:sz="0" w:space="0" w:color="auto"/>
            <w:bottom w:val="none" w:sz="0" w:space="0" w:color="auto"/>
            <w:right w:val="none" w:sz="0" w:space="0" w:color="auto"/>
          </w:divBdr>
        </w:div>
        <w:div w:id="1969238976">
          <w:marLeft w:val="640"/>
          <w:marRight w:val="0"/>
          <w:marTop w:val="0"/>
          <w:marBottom w:val="0"/>
          <w:divBdr>
            <w:top w:val="none" w:sz="0" w:space="0" w:color="auto"/>
            <w:left w:val="none" w:sz="0" w:space="0" w:color="auto"/>
            <w:bottom w:val="none" w:sz="0" w:space="0" w:color="auto"/>
            <w:right w:val="none" w:sz="0" w:space="0" w:color="auto"/>
          </w:divBdr>
        </w:div>
        <w:div w:id="1890266857">
          <w:marLeft w:val="640"/>
          <w:marRight w:val="0"/>
          <w:marTop w:val="0"/>
          <w:marBottom w:val="0"/>
          <w:divBdr>
            <w:top w:val="none" w:sz="0" w:space="0" w:color="auto"/>
            <w:left w:val="none" w:sz="0" w:space="0" w:color="auto"/>
            <w:bottom w:val="none" w:sz="0" w:space="0" w:color="auto"/>
            <w:right w:val="none" w:sz="0" w:space="0" w:color="auto"/>
          </w:divBdr>
        </w:div>
        <w:div w:id="12845702">
          <w:marLeft w:val="640"/>
          <w:marRight w:val="0"/>
          <w:marTop w:val="0"/>
          <w:marBottom w:val="0"/>
          <w:divBdr>
            <w:top w:val="none" w:sz="0" w:space="0" w:color="auto"/>
            <w:left w:val="none" w:sz="0" w:space="0" w:color="auto"/>
            <w:bottom w:val="none" w:sz="0" w:space="0" w:color="auto"/>
            <w:right w:val="none" w:sz="0" w:space="0" w:color="auto"/>
          </w:divBdr>
        </w:div>
        <w:div w:id="288628379">
          <w:marLeft w:val="640"/>
          <w:marRight w:val="0"/>
          <w:marTop w:val="0"/>
          <w:marBottom w:val="0"/>
          <w:divBdr>
            <w:top w:val="none" w:sz="0" w:space="0" w:color="auto"/>
            <w:left w:val="none" w:sz="0" w:space="0" w:color="auto"/>
            <w:bottom w:val="none" w:sz="0" w:space="0" w:color="auto"/>
            <w:right w:val="none" w:sz="0" w:space="0" w:color="auto"/>
          </w:divBdr>
        </w:div>
        <w:div w:id="1632053187">
          <w:marLeft w:val="640"/>
          <w:marRight w:val="0"/>
          <w:marTop w:val="0"/>
          <w:marBottom w:val="0"/>
          <w:divBdr>
            <w:top w:val="none" w:sz="0" w:space="0" w:color="auto"/>
            <w:left w:val="none" w:sz="0" w:space="0" w:color="auto"/>
            <w:bottom w:val="none" w:sz="0" w:space="0" w:color="auto"/>
            <w:right w:val="none" w:sz="0" w:space="0" w:color="auto"/>
          </w:divBdr>
        </w:div>
        <w:div w:id="640621919">
          <w:marLeft w:val="640"/>
          <w:marRight w:val="0"/>
          <w:marTop w:val="0"/>
          <w:marBottom w:val="0"/>
          <w:divBdr>
            <w:top w:val="none" w:sz="0" w:space="0" w:color="auto"/>
            <w:left w:val="none" w:sz="0" w:space="0" w:color="auto"/>
            <w:bottom w:val="none" w:sz="0" w:space="0" w:color="auto"/>
            <w:right w:val="none" w:sz="0" w:space="0" w:color="auto"/>
          </w:divBdr>
        </w:div>
        <w:div w:id="494491581">
          <w:marLeft w:val="640"/>
          <w:marRight w:val="0"/>
          <w:marTop w:val="0"/>
          <w:marBottom w:val="0"/>
          <w:divBdr>
            <w:top w:val="none" w:sz="0" w:space="0" w:color="auto"/>
            <w:left w:val="none" w:sz="0" w:space="0" w:color="auto"/>
            <w:bottom w:val="none" w:sz="0" w:space="0" w:color="auto"/>
            <w:right w:val="none" w:sz="0" w:space="0" w:color="auto"/>
          </w:divBdr>
        </w:div>
        <w:div w:id="1636834400">
          <w:marLeft w:val="640"/>
          <w:marRight w:val="0"/>
          <w:marTop w:val="0"/>
          <w:marBottom w:val="0"/>
          <w:divBdr>
            <w:top w:val="none" w:sz="0" w:space="0" w:color="auto"/>
            <w:left w:val="none" w:sz="0" w:space="0" w:color="auto"/>
            <w:bottom w:val="none" w:sz="0" w:space="0" w:color="auto"/>
            <w:right w:val="none" w:sz="0" w:space="0" w:color="auto"/>
          </w:divBdr>
        </w:div>
        <w:div w:id="1460682489">
          <w:marLeft w:val="640"/>
          <w:marRight w:val="0"/>
          <w:marTop w:val="0"/>
          <w:marBottom w:val="0"/>
          <w:divBdr>
            <w:top w:val="none" w:sz="0" w:space="0" w:color="auto"/>
            <w:left w:val="none" w:sz="0" w:space="0" w:color="auto"/>
            <w:bottom w:val="none" w:sz="0" w:space="0" w:color="auto"/>
            <w:right w:val="none" w:sz="0" w:space="0" w:color="auto"/>
          </w:divBdr>
        </w:div>
        <w:div w:id="944969687">
          <w:marLeft w:val="640"/>
          <w:marRight w:val="0"/>
          <w:marTop w:val="0"/>
          <w:marBottom w:val="0"/>
          <w:divBdr>
            <w:top w:val="none" w:sz="0" w:space="0" w:color="auto"/>
            <w:left w:val="none" w:sz="0" w:space="0" w:color="auto"/>
            <w:bottom w:val="none" w:sz="0" w:space="0" w:color="auto"/>
            <w:right w:val="none" w:sz="0" w:space="0" w:color="auto"/>
          </w:divBdr>
        </w:div>
      </w:divsChild>
    </w:div>
    <w:div w:id="749156640">
      <w:bodyDiv w:val="1"/>
      <w:marLeft w:val="0"/>
      <w:marRight w:val="0"/>
      <w:marTop w:val="0"/>
      <w:marBottom w:val="0"/>
      <w:divBdr>
        <w:top w:val="none" w:sz="0" w:space="0" w:color="auto"/>
        <w:left w:val="none" w:sz="0" w:space="0" w:color="auto"/>
        <w:bottom w:val="none" w:sz="0" w:space="0" w:color="auto"/>
        <w:right w:val="none" w:sz="0" w:space="0" w:color="auto"/>
      </w:divBdr>
      <w:divsChild>
        <w:div w:id="1634484173">
          <w:marLeft w:val="640"/>
          <w:marRight w:val="0"/>
          <w:marTop w:val="0"/>
          <w:marBottom w:val="0"/>
          <w:divBdr>
            <w:top w:val="none" w:sz="0" w:space="0" w:color="auto"/>
            <w:left w:val="none" w:sz="0" w:space="0" w:color="auto"/>
            <w:bottom w:val="none" w:sz="0" w:space="0" w:color="auto"/>
            <w:right w:val="none" w:sz="0" w:space="0" w:color="auto"/>
          </w:divBdr>
        </w:div>
        <w:div w:id="1825511401">
          <w:marLeft w:val="640"/>
          <w:marRight w:val="0"/>
          <w:marTop w:val="0"/>
          <w:marBottom w:val="0"/>
          <w:divBdr>
            <w:top w:val="none" w:sz="0" w:space="0" w:color="auto"/>
            <w:left w:val="none" w:sz="0" w:space="0" w:color="auto"/>
            <w:bottom w:val="none" w:sz="0" w:space="0" w:color="auto"/>
            <w:right w:val="none" w:sz="0" w:space="0" w:color="auto"/>
          </w:divBdr>
        </w:div>
        <w:div w:id="857739315">
          <w:marLeft w:val="640"/>
          <w:marRight w:val="0"/>
          <w:marTop w:val="0"/>
          <w:marBottom w:val="0"/>
          <w:divBdr>
            <w:top w:val="none" w:sz="0" w:space="0" w:color="auto"/>
            <w:left w:val="none" w:sz="0" w:space="0" w:color="auto"/>
            <w:bottom w:val="none" w:sz="0" w:space="0" w:color="auto"/>
            <w:right w:val="none" w:sz="0" w:space="0" w:color="auto"/>
          </w:divBdr>
        </w:div>
        <w:div w:id="1590962601">
          <w:marLeft w:val="640"/>
          <w:marRight w:val="0"/>
          <w:marTop w:val="0"/>
          <w:marBottom w:val="0"/>
          <w:divBdr>
            <w:top w:val="none" w:sz="0" w:space="0" w:color="auto"/>
            <w:left w:val="none" w:sz="0" w:space="0" w:color="auto"/>
            <w:bottom w:val="none" w:sz="0" w:space="0" w:color="auto"/>
            <w:right w:val="none" w:sz="0" w:space="0" w:color="auto"/>
          </w:divBdr>
        </w:div>
        <w:div w:id="2077514288">
          <w:marLeft w:val="640"/>
          <w:marRight w:val="0"/>
          <w:marTop w:val="0"/>
          <w:marBottom w:val="0"/>
          <w:divBdr>
            <w:top w:val="none" w:sz="0" w:space="0" w:color="auto"/>
            <w:left w:val="none" w:sz="0" w:space="0" w:color="auto"/>
            <w:bottom w:val="none" w:sz="0" w:space="0" w:color="auto"/>
            <w:right w:val="none" w:sz="0" w:space="0" w:color="auto"/>
          </w:divBdr>
        </w:div>
        <w:div w:id="1247572594">
          <w:marLeft w:val="640"/>
          <w:marRight w:val="0"/>
          <w:marTop w:val="0"/>
          <w:marBottom w:val="0"/>
          <w:divBdr>
            <w:top w:val="none" w:sz="0" w:space="0" w:color="auto"/>
            <w:left w:val="none" w:sz="0" w:space="0" w:color="auto"/>
            <w:bottom w:val="none" w:sz="0" w:space="0" w:color="auto"/>
            <w:right w:val="none" w:sz="0" w:space="0" w:color="auto"/>
          </w:divBdr>
        </w:div>
        <w:div w:id="940528315">
          <w:marLeft w:val="640"/>
          <w:marRight w:val="0"/>
          <w:marTop w:val="0"/>
          <w:marBottom w:val="0"/>
          <w:divBdr>
            <w:top w:val="none" w:sz="0" w:space="0" w:color="auto"/>
            <w:left w:val="none" w:sz="0" w:space="0" w:color="auto"/>
            <w:bottom w:val="none" w:sz="0" w:space="0" w:color="auto"/>
            <w:right w:val="none" w:sz="0" w:space="0" w:color="auto"/>
          </w:divBdr>
        </w:div>
        <w:div w:id="2096051513">
          <w:marLeft w:val="640"/>
          <w:marRight w:val="0"/>
          <w:marTop w:val="0"/>
          <w:marBottom w:val="0"/>
          <w:divBdr>
            <w:top w:val="none" w:sz="0" w:space="0" w:color="auto"/>
            <w:left w:val="none" w:sz="0" w:space="0" w:color="auto"/>
            <w:bottom w:val="none" w:sz="0" w:space="0" w:color="auto"/>
            <w:right w:val="none" w:sz="0" w:space="0" w:color="auto"/>
          </w:divBdr>
        </w:div>
        <w:div w:id="1060439248">
          <w:marLeft w:val="640"/>
          <w:marRight w:val="0"/>
          <w:marTop w:val="0"/>
          <w:marBottom w:val="0"/>
          <w:divBdr>
            <w:top w:val="none" w:sz="0" w:space="0" w:color="auto"/>
            <w:left w:val="none" w:sz="0" w:space="0" w:color="auto"/>
            <w:bottom w:val="none" w:sz="0" w:space="0" w:color="auto"/>
            <w:right w:val="none" w:sz="0" w:space="0" w:color="auto"/>
          </w:divBdr>
        </w:div>
        <w:div w:id="289868293">
          <w:marLeft w:val="640"/>
          <w:marRight w:val="0"/>
          <w:marTop w:val="0"/>
          <w:marBottom w:val="0"/>
          <w:divBdr>
            <w:top w:val="none" w:sz="0" w:space="0" w:color="auto"/>
            <w:left w:val="none" w:sz="0" w:space="0" w:color="auto"/>
            <w:bottom w:val="none" w:sz="0" w:space="0" w:color="auto"/>
            <w:right w:val="none" w:sz="0" w:space="0" w:color="auto"/>
          </w:divBdr>
        </w:div>
        <w:div w:id="1085028540">
          <w:marLeft w:val="640"/>
          <w:marRight w:val="0"/>
          <w:marTop w:val="0"/>
          <w:marBottom w:val="0"/>
          <w:divBdr>
            <w:top w:val="none" w:sz="0" w:space="0" w:color="auto"/>
            <w:left w:val="none" w:sz="0" w:space="0" w:color="auto"/>
            <w:bottom w:val="none" w:sz="0" w:space="0" w:color="auto"/>
            <w:right w:val="none" w:sz="0" w:space="0" w:color="auto"/>
          </w:divBdr>
        </w:div>
        <w:div w:id="428501094">
          <w:marLeft w:val="640"/>
          <w:marRight w:val="0"/>
          <w:marTop w:val="0"/>
          <w:marBottom w:val="0"/>
          <w:divBdr>
            <w:top w:val="none" w:sz="0" w:space="0" w:color="auto"/>
            <w:left w:val="none" w:sz="0" w:space="0" w:color="auto"/>
            <w:bottom w:val="none" w:sz="0" w:space="0" w:color="auto"/>
            <w:right w:val="none" w:sz="0" w:space="0" w:color="auto"/>
          </w:divBdr>
        </w:div>
        <w:div w:id="911502646">
          <w:marLeft w:val="640"/>
          <w:marRight w:val="0"/>
          <w:marTop w:val="0"/>
          <w:marBottom w:val="0"/>
          <w:divBdr>
            <w:top w:val="none" w:sz="0" w:space="0" w:color="auto"/>
            <w:left w:val="none" w:sz="0" w:space="0" w:color="auto"/>
            <w:bottom w:val="none" w:sz="0" w:space="0" w:color="auto"/>
            <w:right w:val="none" w:sz="0" w:space="0" w:color="auto"/>
          </w:divBdr>
        </w:div>
        <w:div w:id="1221745781">
          <w:marLeft w:val="640"/>
          <w:marRight w:val="0"/>
          <w:marTop w:val="0"/>
          <w:marBottom w:val="0"/>
          <w:divBdr>
            <w:top w:val="none" w:sz="0" w:space="0" w:color="auto"/>
            <w:left w:val="none" w:sz="0" w:space="0" w:color="auto"/>
            <w:bottom w:val="none" w:sz="0" w:space="0" w:color="auto"/>
            <w:right w:val="none" w:sz="0" w:space="0" w:color="auto"/>
          </w:divBdr>
        </w:div>
        <w:div w:id="1926110128">
          <w:marLeft w:val="640"/>
          <w:marRight w:val="0"/>
          <w:marTop w:val="0"/>
          <w:marBottom w:val="0"/>
          <w:divBdr>
            <w:top w:val="none" w:sz="0" w:space="0" w:color="auto"/>
            <w:left w:val="none" w:sz="0" w:space="0" w:color="auto"/>
            <w:bottom w:val="none" w:sz="0" w:space="0" w:color="auto"/>
            <w:right w:val="none" w:sz="0" w:space="0" w:color="auto"/>
          </w:divBdr>
        </w:div>
        <w:div w:id="1206024562">
          <w:marLeft w:val="640"/>
          <w:marRight w:val="0"/>
          <w:marTop w:val="0"/>
          <w:marBottom w:val="0"/>
          <w:divBdr>
            <w:top w:val="none" w:sz="0" w:space="0" w:color="auto"/>
            <w:left w:val="none" w:sz="0" w:space="0" w:color="auto"/>
            <w:bottom w:val="none" w:sz="0" w:space="0" w:color="auto"/>
            <w:right w:val="none" w:sz="0" w:space="0" w:color="auto"/>
          </w:divBdr>
        </w:div>
        <w:div w:id="285545959">
          <w:marLeft w:val="640"/>
          <w:marRight w:val="0"/>
          <w:marTop w:val="0"/>
          <w:marBottom w:val="0"/>
          <w:divBdr>
            <w:top w:val="none" w:sz="0" w:space="0" w:color="auto"/>
            <w:left w:val="none" w:sz="0" w:space="0" w:color="auto"/>
            <w:bottom w:val="none" w:sz="0" w:space="0" w:color="auto"/>
            <w:right w:val="none" w:sz="0" w:space="0" w:color="auto"/>
          </w:divBdr>
        </w:div>
        <w:div w:id="869300168">
          <w:marLeft w:val="640"/>
          <w:marRight w:val="0"/>
          <w:marTop w:val="0"/>
          <w:marBottom w:val="0"/>
          <w:divBdr>
            <w:top w:val="none" w:sz="0" w:space="0" w:color="auto"/>
            <w:left w:val="none" w:sz="0" w:space="0" w:color="auto"/>
            <w:bottom w:val="none" w:sz="0" w:space="0" w:color="auto"/>
            <w:right w:val="none" w:sz="0" w:space="0" w:color="auto"/>
          </w:divBdr>
        </w:div>
        <w:div w:id="361130146">
          <w:marLeft w:val="640"/>
          <w:marRight w:val="0"/>
          <w:marTop w:val="0"/>
          <w:marBottom w:val="0"/>
          <w:divBdr>
            <w:top w:val="none" w:sz="0" w:space="0" w:color="auto"/>
            <w:left w:val="none" w:sz="0" w:space="0" w:color="auto"/>
            <w:bottom w:val="none" w:sz="0" w:space="0" w:color="auto"/>
            <w:right w:val="none" w:sz="0" w:space="0" w:color="auto"/>
          </w:divBdr>
        </w:div>
        <w:div w:id="639918941">
          <w:marLeft w:val="640"/>
          <w:marRight w:val="0"/>
          <w:marTop w:val="0"/>
          <w:marBottom w:val="0"/>
          <w:divBdr>
            <w:top w:val="none" w:sz="0" w:space="0" w:color="auto"/>
            <w:left w:val="none" w:sz="0" w:space="0" w:color="auto"/>
            <w:bottom w:val="none" w:sz="0" w:space="0" w:color="auto"/>
            <w:right w:val="none" w:sz="0" w:space="0" w:color="auto"/>
          </w:divBdr>
        </w:div>
        <w:div w:id="786854333">
          <w:marLeft w:val="640"/>
          <w:marRight w:val="0"/>
          <w:marTop w:val="0"/>
          <w:marBottom w:val="0"/>
          <w:divBdr>
            <w:top w:val="none" w:sz="0" w:space="0" w:color="auto"/>
            <w:left w:val="none" w:sz="0" w:space="0" w:color="auto"/>
            <w:bottom w:val="none" w:sz="0" w:space="0" w:color="auto"/>
            <w:right w:val="none" w:sz="0" w:space="0" w:color="auto"/>
          </w:divBdr>
        </w:div>
        <w:div w:id="785584188">
          <w:marLeft w:val="640"/>
          <w:marRight w:val="0"/>
          <w:marTop w:val="0"/>
          <w:marBottom w:val="0"/>
          <w:divBdr>
            <w:top w:val="none" w:sz="0" w:space="0" w:color="auto"/>
            <w:left w:val="none" w:sz="0" w:space="0" w:color="auto"/>
            <w:bottom w:val="none" w:sz="0" w:space="0" w:color="auto"/>
            <w:right w:val="none" w:sz="0" w:space="0" w:color="auto"/>
          </w:divBdr>
        </w:div>
        <w:div w:id="327949080">
          <w:marLeft w:val="640"/>
          <w:marRight w:val="0"/>
          <w:marTop w:val="0"/>
          <w:marBottom w:val="0"/>
          <w:divBdr>
            <w:top w:val="none" w:sz="0" w:space="0" w:color="auto"/>
            <w:left w:val="none" w:sz="0" w:space="0" w:color="auto"/>
            <w:bottom w:val="none" w:sz="0" w:space="0" w:color="auto"/>
            <w:right w:val="none" w:sz="0" w:space="0" w:color="auto"/>
          </w:divBdr>
        </w:div>
        <w:div w:id="428816805">
          <w:marLeft w:val="640"/>
          <w:marRight w:val="0"/>
          <w:marTop w:val="0"/>
          <w:marBottom w:val="0"/>
          <w:divBdr>
            <w:top w:val="none" w:sz="0" w:space="0" w:color="auto"/>
            <w:left w:val="none" w:sz="0" w:space="0" w:color="auto"/>
            <w:bottom w:val="none" w:sz="0" w:space="0" w:color="auto"/>
            <w:right w:val="none" w:sz="0" w:space="0" w:color="auto"/>
          </w:divBdr>
        </w:div>
        <w:div w:id="1291324336">
          <w:marLeft w:val="640"/>
          <w:marRight w:val="0"/>
          <w:marTop w:val="0"/>
          <w:marBottom w:val="0"/>
          <w:divBdr>
            <w:top w:val="none" w:sz="0" w:space="0" w:color="auto"/>
            <w:left w:val="none" w:sz="0" w:space="0" w:color="auto"/>
            <w:bottom w:val="none" w:sz="0" w:space="0" w:color="auto"/>
            <w:right w:val="none" w:sz="0" w:space="0" w:color="auto"/>
          </w:divBdr>
        </w:div>
        <w:div w:id="1102147940">
          <w:marLeft w:val="640"/>
          <w:marRight w:val="0"/>
          <w:marTop w:val="0"/>
          <w:marBottom w:val="0"/>
          <w:divBdr>
            <w:top w:val="none" w:sz="0" w:space="0" w:color="auto"/>
            <w:left w:val="none" w:sz="0" w:space="0" w:color="auto"/>
            <w:bottom w:val="none" w:sz="0" w:space="0" w:color="auto"/>
            <w:right w:val="none" w:sz="0" w:space="0" w:color="auto"/>
          </w:divBdr>
        </w:div>
        <w:div w:id="1126240036">
          <w:marLeft w:val="640"/>
          <w:marRight w:val="0"/>
          <w:marTop w:val="0"/>
          <w:marBottom w:val="0"/>
          <w:divBdr>
            <w:top w:val="none" w:sz="0" w:space="0" w:color="auto"/>
            <w:left w:val="none" w:sz="0" w:space="0" w:color="auto"/>
            <w:bottom w:val="none" w:sz="0" w:space="0" w:color="auto"/>
            <w:right w:val="none" w:sz="0" w:space="0" w:color="auto"/>
          </w:divBdr>
        </w:div>
        <w:div w:id="647593223">
          <w:marLeft w:val="640"/>
          <w:marRight w:val="0"/>
          <w:marTop w:val="0"/>
          <w:marBottom w:val="0"/>
          <w:divBdr>
            <w:top w:val="none" w:sz="0" w:space="0" w:color="auto"/>
            <w:left w:val="none" w:sz="0" w:space="0" w:color="auto"/>
            <w:bottom w:val="none" w:sz="0" w:space="0" w:color="auto"/>
            <w:right w:val="none" w:sz="0" w:space="0" w:color="auto"/>
          </w:divBdr>
        </w:div>
        <w:div w:id="898707399">
          <w:marLeft w:val="640"/>
          <w:marRight w:val="0"/>
          <w:marTop w:val="0"/>
          <w:marBottom w:val="0"/>
          <w:divBdr>
            <w:top w:val="none" w:sz="0" w:space="0" w:color="auto"/>
            <w:left w:val="none" w:sz="0" w:space="0" w:color="auto"/>
            <w:bottom w:val="none" w:sz="0" w:space="0" w:color="auto"/>
            <w:right w:val="none" w:sz="0" w:space="0" w:color="auto"/>
          </w:divBdr>
        </w:div>
        <w:div w:id="280918250">
          <w:marLeft w:val="640"/>
          <w:marRight w:val="0"/>
          <w:marTop w:val="0"/>
          <w:marBottom w:val="0"/>
          <w:divBdr>
            <w:top w:val="none" w:sz="0" w:space="0" w:color="auto"/>
            <w:left w:val="none" w:sz="0" w:space="0" w:color="auto"/>
            <w:bottom w:val="none" w:sz="0" w:space="0" w:color="auto"/>
            <w:right w:val="none" w:sz="0" w:space="0" w:color="auto"/>
          </w:divBdr>
        </w:div>
        <w:div w:id="1129010293">
          <w:marLeft w:val="640"/>
          <w:marRight w:val="0"/>
          <w:marTop w:val="0"/>
          <w:marBottom w:val="0"/>
          <w:divBdr>
            <w:top w:val="none" w:sz="0" w:space="0" w:color="auto"/>
            <w:left w:val="none" w:sz="0" w:space="0" w:color="auto"/>
            <w:bottom w:val="none" w:sz="0" w:space="0" w:color="auto"/>
            <w:right w:val="none" w:sz="0" w:space="0" w:color="auto"/>
          </w:divBdr>
        </w:div>
        <w:div w:id="1267887621">
          <w:marLeft w:val="640"/>
          <w:marRight w:val="0"/>
          <w:marTop w:val="0"/>
          <w:marBottom w:val="0"/>
          <w:divBdr>
            <w:top w:val="none" w:sz="0" w:space="0" w:color="auto"/>
            <w:left w:val="none" w:sz="0" w:space="0" w:color="auto"/>
            <w:bottom w:val="none" w:sz="0" w:space="0" w:color="auto"/>
            <w:right w:val="none" w:sz="0" w:space="0" w:color="auto"/>
          </w:divBdr>
        </w:div>
        <w:div w:id="1586456017">
          <w:marLeft w:val="640"/>
          <w:marRight w:val="0"/>
          <w:marTop w:val="0"/>
          <w:marBottom w:val="0"/>
          <w:divBdr>
            <w:top w:val="none" w:sz="0" w:space="0" w:color="auto"/>
            <w:left w:val="none" w:sz="0" w:space="0" w:color="auto"/>
            <w:bottom w:val="none" w:sz="0" w:space="0" w:color="auto"/>
            <w:right w:val="none" w:sz="0" w:space="0" w:color="auto"/>
          </w:divBdr>
        </w:div>
        <w:div w:id="2028210714">
          <w:marLeft w:val="640"/>
          <w:marRight w:val="0"/>
          <w:marTop w:val="0"/>
          <w:marBottom w:val="0"/>
          <w:divBdr>
            <w:top w:val="none" w:sz="0" w:space="0" w:color="auto"/>
            <w:left w:val="none" w:sz="0" w:space="0" w:color="auto"/>
            <w:bottom w:val="none" w:sz="0" w:space="0" w:color="auto"/>
            <w:right w:val="none" w:sz="0" w:space="0" w:color="auto"/>
          </w:divBdr>
        </w:div>
        <w:div w:id="1645965148">
          <w:marLeft w:val="640"/>
          <w:marRight w:val="0"/>
          <w:marTop w:val="0"/>
          <w:marBottom w:val="0"/>
          <w:divBdr>
            <w:top w:val="none" w:sz="0" w:space="0" w:color="auto"/>
            <w:left w:val="none" w:sz="0" w:space="0" w:color="auto"/>
            <w:bottom w:val="none" w:sz="0" w:space="0" w:color="auto"/>
            <w:right w:val="none" w:sz="0" w:space="0" w:color="auto"/>
          </w:divBdr>
        </w:div>
        <w:div w:id="2010131741">
          <w:marLeft w:val="640"/>
          <w:marRight w:val="0"/>
          <w:marTop w:val="0"/>
          <w:marBottom w:val="0"/>
          <w:divBdr>
            <w:top w:val="none" w:sz="0" w:space="0" w:color="auto"/>
            <w:left w:val="none" w:sz="0" w:space="0" w:color="auto"/>
            <w:bottom w:val="none" w:sz="0" w:space="0" w:color="auto"/>
            <w:right w:val="none" w:sz="0" w:space="0" w:color="auto"/>
          </w:divBdr>
        </w:div>
        <w:div w:id="375738667">
          <w:marLeft w:val="640"/>
          <w:marRight w:val="0"/>
          <w:marTop w:val="0"/>
          <w:marBottom w:val="0"/>
          <w:divBdr>
            <w:top w:val="none" w:sz="0" w:space="0" w:color="auto"/>
            <w:left w:val="none" w:sz="0" w:space="0" w:color="auto"/>
            <w:bottom w:val="none" w:sz="0" w:space="0" w:color="auto"/>
            <w:right w:val="none" w:sz="0" w:space="0" w:color="auto"/>
          </w:divBdr>
        </w:div>
        <w:div w:id="476462813">
          <w:marLeft w:val="640"/>
          <w:marRight w:val="0"/>
          <w:marTop w:val="0"/>
          <w:marBottom w:val="0"/>
          <w:divBdr>
            <w:top w:val="none" w:sz="0" w:space="0" w:color="auto"/>
            <w:left w:val="none" w:sz="0" w:space="0" w:color="auto"/>
            <w:bottom w:val="none" w:sz="0" w:space="0" w:color="auto"/>
            <w:right w:val="none" w:sz="0" w:space="0" w:color="auto"/>
          </w:divBdr>
        </w:div>
        <w:div w:id="1306396687">
          <w:marLeft w:val="640"/>
          <w:marRight w:val="0"/>
          <w:marTop w:val="0"/>
          <w:marBottom w:val="0"/>
          <w:divBdr>
            <w:top w:val="none" w:sz="0" w:space="0" w:color="auto"/>
            <w:left w:val="none" w:sz="0" w:space="0" w:color="auto"/>
            <w:bottom w:val="none" w:sz="0" w:space="0" w:color="auto"/>
            <w:right w:val="none" w:sz="0" w:space="0" w:color="auto"/>
          </w:divBdr>
        </w:div>
      </w:divsChild>
    </w:div>
    <w:div w:id="764762984">
      <w:bodyDiv w:val="1"/>
      <w:marLeft w:val="0"/>
      <w:marRight w:val="0"/>
      <w:marTop w:val="0"/>
      <w:marBottom w:val="0"/>
      <w:divBdr>
        <w:top w:val="none" w:sz="0" w:space="0" w:color="auto"/>
        <w:left w:val="none" w:sz="0" w:space="0" w:color="auto"/>
        <w:bottom w:val="none" w:sz="0" w:space="0" w:color="auto"/>
        <w:right w:val="none" w:sz="0" w:space="0" w:color="auto"/>
      </w:divBdr>
      <w:divsChild>
        <w:div w:id="206530210">
          <w:marLeft w:val="640"/>
          <w:marRight w:val="0"/>
          <w:marTop w:val="0"/>
          <w:marBottom w:val="0"/>
          <w:divBdr>
            <w:top w:val="none" w:sz="0" w:space="0" w:color="auto"/>
            <w:left w:val="none" w:sz="0" w:space="0" w:color="auto"/>
            <w:bottom w:val="none" w:sz="0" w:space="0" w:color="auto"/>
            <w:right w:val="none" w:sz="0" w:space="0" w:color="auto"/>
          </w:divBdr>
        </w:div>
        <w:div w:id="1437553936">
          <w:marLeft w:val="640"/>
          <w:marRight w:val="0"/>
          <w:marTop w:val="0"/>
          <w:marBottom w:val="0"/>
          <w:divBdr>
            <w:top w:val="none" w:sz="0" w:space="0" w:color="auto"/>
            <w:left w:val="none" w:sz="0" w:space="0" w:color="auto"/>
            <w:bottom w:val="none" w:sz="0" w:space="0" w:color="auto"/>
            <w:right w:val="none" w:sz="0" w:space="0" w:color="auto"/>
          </w:divBdr>
        </w:div>
        <w:div w:id="234440546">
          <w:marLeft w:val="640"/>
          <w:marRight w:val="0"/>
          <w:marTop w:val="0"/>
          <w:marBottom w:val="0"/>
          <w:divBdr>
            <w:top w:val="none" w:sz="0" w:space="0" w:color="auto"/>
            <w:left w:val="none" w:sz="0" w:space="0" w:color="auto"/>
            <w:bottom w:val="none" w:sz="0" w:space="0" w:color="auto"/>
            <w:right w:val="none" w:sz="0" w:space="0" w:color="auto"/>
          </w:divBdr>
        </w:div>
        <w:div w:id="184709983">
          <w:marLeft w:val="640"/>
          <w:marRight w:val="0"/>
          <w:marTop w:val="0"/>
          <w:marBottom w:val="0"/>
          <w:divBdr>
            <w:top w:val="none" w:sz="0" w:space="0" w:color="auto"/>
            <w:left w:val="none" w:sz="0" w:space="0" w:color="auto"/>
            <w:bottom w:val="none" w:sz="0" w:space="0" w:color="auto"/>
            <w:right w:val="none" w:sz="0" w:space="0" w:color="auto"/>
          </w:divBdr>
        </w:div>
        <w:div w:id="748236125">
          <w:marLeft w:val="640"/>
          <w:marRight w:val="0"/>
          <w:marTop w:val="0"/>
          <w:marBottom w:val="0"/>
          <w:divBdr>
            <w:top w:val="none" w:sz="0" w:space="0" w:color="auto"/>
            <w:left w:val="none" w:sz="0" w:space="0" w:color="auto"/>
            <w:bottom w:val="none" w:sz="0" w:space="0" w:color="auto"/>
            <w:right w:val="none" w:sz="0" w:space="0" w:color="auto"/>
          </w:divBdr>
        </w:div>
        <w:div w:id="1670449524">
          <w:marLeft w:val="640"/>
          <w:marRight w:val="0"/>
          <w:marTop w:val="0"/>
          <w:marBottom w:val="0"/>
          <w:divBdr>
            <w:top w:val="none" w:sz="0" w:space="0" w:color="auto"/>
            <w:left w:val="none" w:sz="0" w:space="0" w:color="auto"/>
            <w:bottom w:val="none" w:sz="0" w:space="0" w:color="auto"/>
            <w:right w:val="none" w:sz="0" w:space="0" w:color="auto"/>
          </w:divBdr>
        </w:div>
        <w:div w:id="1662660404">
          <w:marLeft w:val="640"/>
          <w:marRight w:val="0"/>
          <w:marTop w:val="0"/>
          <w:marBottom w:val="0"/>
          <w:divBdr>
            <w:top w:val="none" w:sz="0" w:space="0" w:color="auto"/>
            <w:left w:val="none" w:sz="0" w:space="0" w:color="auto"/>
            <w:bottom w:val="none" w:sz="0" w:space="0" w:color="auto"/>
            <w:right w:val="none" w:sz="0" w:space="0" w:color="auto"/>
          </w:divBdr>
        </w:div>
        <w:div w:id="58599674">
          <w:marLeft w:val="640"/>
          <w:marRight w:val="0"/>
          <w:marTop w:val="0"/>
          <w:marBottom w:val="0"/>
          <w:divBdr>
            <w:top w:val="none" w:sz="0" w:space="0" w:color="auto"/>
            <w:left w:val="none" w:sz="0" w:space="0" w:color="auto"/>
            <w:bottom w:val="none" w:sz="0" w:space="0" w:color="auto"/>
            <w:right w:val="none" w:sz="0" w:space="0" w:color="auto"/>
          </w:divBdr>
        </w:div>
        <w:div w:id="888804014">
          <w:marLeft w:val="640"/>
          <w:marRight w:val="0"/>
          <w:marTop w:val="0"/>
          <w:marBottom w:val="0"/>
          <w:divBdr>
            <w:top w:val="none" w:sz="0" w:space="0" w:color="auto"/>
            <w:left w:val="none" w:sz="0" w:space="0" w:color="auto"/>
            <w:bottom w:val="none" w:sz="0" w:space="0" w:color="auto"/>
            <w:right w:val="none" w:sz="0" w:space="0" w:color="auto"/>
          </w:divBdr>
        </w:div>
        <w:div w:id="1524322180">
          <w:marLeft w:val="640"/>
          <w:marRight w:val="0"/>
          <w:marTop w:val="0"/>
          <w:marBottom w:val="0"/>
          <w:divBdr>
            <w:top w:val="none" w:sz="0" w:space="0" w:color="auto"/>
            <w:left w:val="none" w:sz="0" w:space="0" w:color="auto"/>
            <w:bottom w:val="none" w:sz="0" w:space="0" w:color="auto"/>
            <w:right w:val="none" w:sz="0" w:space="0" w:color="auto"/>
          </w:divBdr>
        </w:div>
        <w:div w:id="1574311934">
          <w:marLeft w:val="640"/>
          <w:marRight w:val="0"/>
          <w:marTop w:val="0"/>
          <w:marBottom w:val="0"/>
          <w:divBdr>
            <w:top w:val="none" w:sz="0" w:space="0" w:color="auto"/>
            <w:left w:val="none" w:sz="0" w:space="0" w:color="auto"/>
            <w:bottom w:val="none" w:sz="0" w:space="0" w:color="auto"/>
            <w:right w:val="none" w:sz="0" w:space="0" w:color="auto"/>
          </w:divBdr>
        </w:div>
        <w:div w:id="2044791570">
          <w:marLeft w:val="640"/>
          <w:marRight w:val="0"/>
          <w:marTop w:val="0"/>
          <w:marBottom w:val="0"/>
          <w:divBdr>
            <w:top w:val="none" w:sz="0" w:space="0" w:color="auto"/>
            <w:left w:val="none" w:sz="0" w:space="0" w:color="auto"/>
            <w:bottom w:val="none" w:sz="0" w:space="0" w:color="auto"/>
            <w:right w:val="none" w:sz="0" w:space="0" w:color="auto"/>
          </w:divBdr>
        </w:div>
        <w:div w:id="1854417837">
          <w:marLeft w:val="640"/>
          <w:marRight w:val="0"/>
          <w:marTop w:val="0"/>
          <w:marBottom w:val="0"/>
          <w:divBdr>
            <w:top w:val="none" w:sz="0" w:space="0" w:color="auto"/>
            <w:left w:val="none" w:sz="0" w:space="0" w:color="auto"/>
            <w:bottom w:val="none" w:sz="0" w:space="0" w:color="auto"/>
            <w:right w:val="none" w:sz="0" w:space="0" w:color="auto"/>
          </w:divBdr>
        </w:div>
        <w:div w:id="1233154838">
          <w:marLeft w:val="640"/>
          <w:marRight w:val="0"/>
          <w:marTop w:val="0"/>
          <w:marBottom w:val="0"/>
          <w:divBdr>
            <w:top w:val="none" w:sz="0" w:space="0" w:color="auto"/>
            <w:left w:val="none" w:sz="0" w:space="0" w:color="auto"/>
            <w:bottom w:val="none" w:sz="0" w:space="0" w:color="auto"/>
            <w:right w:val="none" w:sz="0" w:space="0" w:color="auto"/>
          </w:divBdr>
        </w:div>
        <w:div w:id="1263101265">
          <w:marLeft w:val="640"/>
          <w:marRight w:val="0"/>
          <w:marTop w:val="0"/>
          <w:marBottom w:val="0"/>
          <w:divBdr>
            <w:top w:val="none" w:sz="0" w:space="0" w:color="auto"/>
            <w:left w:val="none" w:sz="0" w:space="0" w:color="auto"/>
            <w:bottom w:val="none" w:sz="0" w:space="0" w:color="auto"/>
            <w:right w:val="none" w:sz="0" w:space="0" w:color="auto"/>
          </w:divBdr>
        </w:div>
        <w:div w:id="341400760">
          <w:marLeft w:val="640"/>
          <w:marRight w:val="0"/>
          <w:marTop w:val="0"/>
          <w:marBottom w:val="0"/>
          <w:divBdr>
            <w:top w:val="none" w:sz="0" w:space="0" w:color="auto"/>
            <w:left w:val="none" w:sz="0" w:space="0" w:color="auto"/>
            <w:bottom w:val="none" w:sz="0" w:space="0" w:color="auto"/>
            <w:right w:val="none" w:sz="0" w:space="0" w:color="auto"/>
          </w:divBdr>
        </w:div>
        <w:div w:id="323625237">
          <w:marLeft w:val="640"/>
          <w:marRight w:val="0"/>
          <w:marTop w:val="0"/>
          <w:marBottom w:val="0"/>
          <w:divBdr>
            <w:top w:val="none" w:sz="0" w:space="0" w:color="auto"/>
            <w:left w:val="none" w:sz="0" w:space="0" w:color="auto"/>
            <w:bottom w:val="none" w:sz="0" w:space="0" w:color="auto"/>
            <w:right w:val="none" w:sz="0" w:space="0" w:color="auto"/>
          </w:divBdr>
        </w:div>
        <w:div w:id="580453441">
          <w:marLeft w:val="640"/>
          <w:marRight w:val="0"/>
          <w:marTop w:val="0"/>
          <w:marBottom w:val="0"/>
          <w:divBdr>
            <w:top w:val="none" w:sz="0" w:space="0" w:color="auto"/>
            <w:left w:val="none" w:sz="0" w:space="0" w:color="auto"/>
            <w:bottom w:val="none" w:sz="0" w:space="0" w:color="auto"/>
            <w:right w:val="none" w:sz="0" w:space="0" w:color="auto"/>
          </w:divBdr>
        </w:div>
        <w:div w:id="1968118872">
          <w:marLeft w:val="640"/>
          <w:marRight w:val="0"/>
          <w:marTop w:val="0"/>
          <w:marBottom w:val="0"/>
          <w:divBdr>
            <w:top w:val="none" w:sz="0" w:space="0" w:color="auto"/>
            <w:left w:val="none" w:sz="0" w:space="0" w:color="auto"/>
            <w:bottom w:val="none" w:sz="0" w:space="0" w:color="auto"/>
            <w:right w:val="none" w:sz="0" w:space="0" w:color="auto"/>
          </w:divBdr>
        </w:div>
        <w:div w:id="1151212025">
          <w:marLeft w:val="640"/>
          <w:marRight w:val="0"/>
          <w:marTop w:val="0"/>
          <w:marBottom w:val="0"/>
          <w:divBdr>
            <w:top w:val="none" w:sz="0" w:space="0" w:color="auto"/>
            <w:left w:val="none" w:sz="0" w:space="0" w:color="auto"/>
            <w:bottom w:val="none" w:sz="0" w:space="0" w:color="auto"/>
            <w:right w:val="none" w:sz="0" w:space="0" w:color="auto"/>
          </w:divBdr>
        </w:div>
        <w:div w:id="824324682">
          <w:marLeft w:val="640"/>
          <w:marRight w:val="0"/>
          <w:marTop w:val="0"/>
          <w:marBottom w:val="0"/>
          <w:divBdr>
            <w:top w:val="none" w:sz="0" w:space="0" w:color="auto"/>
            <w:left w:val="none" w:sz="0" w:space="0" w:color="auto"/>
            <w:bottom w:val="none" w:sz="0" w:space="0" w:color="auto"/>
            <w:right w:val="none" w:sz="0" w:space="0" w:color="auto"/>
          </w:divBdr>
        </w:div>
        <w:div w:id="1074206938">
          <w:marLeft w:val="640"/>
          <w:marRight w:val="0"/>
          <w:marTop w:val="0"/>
          <w:marBottom w:val="0"/>
          <w:divBdr>
            <w:top w:val="none" w:sz="0" w:space="0" w:color="auto"/>
            <w:left w:val="none" w:sz="0" w:space="0" w:color="auto"/>
            <w:bottom w:val="none" w:sz="0" w:space="0" w:color="auto"/>
            <w:right w:val="none" w:sz="0" w:space="0" w:color="auto"/>
          </w:divBdr>
        </w:div>
        <w:div w:id="1814826995">
          <w:marLeft w:val="640"/>
          <w:marRight w:val="0"/>
          <w:marTop w:val="0"/>
          <w:marBottom w:val="0"/>
          <w:divBdr>
            <w:top w:val="none" w:sz="0" w:space="0" w:color="auto"/>
            <w:left w:val="none" w:sz="0" w:space="0" w:color="auto"/>
            <w:bottom w:val="none" w:sz="0" w:space="0" w:color="auto"/>
            <w:right w:val="none" w:sz="0" w:space="0" w:color="auto"/>
          </w:divBdr>
        </w:div>
        <w:div w:id="1750467058">
          <w:marLeft w:val="640"/>
          <w:marRight w:val="0"/>
          <w:marTop w:val="0"/>
          <w:marBottom w:val="0"/>
          <w:divBdr>
            <w:top w:val="none" w:sz="0" w:space="0" w:color="auto"/>
            <w:left w:val="none" w:sz="0" w:space="0" w:color="auto"/>
            <w:bottom w:val="none" w:sz="0" w:space="0" w:color="auto"/>
            <w:right w:val="none" w:sz="0" w:space="0" w:color="auto"/>
          </w:divBdr>
        </w:div>
        <w:div w:id="1874808063">
          <w:marLeft w:val="640"/>
          <w:marRight w:val="0"/>
          <w:marTop w:val="0"/>
          <w:marBottom w:val="0"/>
          <w:divBdr>
            <w:top w:val="none" w:sz="0" w:space="0" w:color="auto"/>
            <w:left w:val="none" w:sz="0" w:space="0" w:color="auto"/>
            <w:bottom w:val="none" w:sz="0" w:space="0" w:color="auto"/>
            <w:right w:val="none" w:sz="0" w:space="0" w:color="auto"/>
          </w:divBdr>
        </w:div>
        <w:div w:id="61875885">
          <w:marLeft w:val="640"/>
          <w:marRight w:val="0"/>
          <w:marTop w:val="0"/>
          <w:marBottom w:val="0"/>
          <w:divBdr>
            <w:top w:val="none" w:sz="0" w:space="0" w:color="auto"/>
            <w:left w:val="none" w:sz="0" w:space="0" w:color="auto"/>
            <w:bottom w:val="none" w:sz="0" w:space="0" w:color="auto"/>
            <w:right w:val="none" w:sz="0" w:space="0" w:color="auto"/>
          </w:divBdr>
        </w:div>
        <w:div w:id="1758015310">
          <w:marLeft w:val="640"/>
          <w:marRight w:val="0"/>
          <w:marTop w:val="0"/>
          <w:marBottom w:val="0"/>
          <w:divBdr>
            <w:top w:val="none" w:sz="0" w:space="0" w:color="auto"/>
            <w:left w:val="none" w:sz="0" w:space="0" w:color="auto"/>
            <w:bottom w:val="none" w:sz="0" w:space="0" w:color="auto"/>
            <w:right w:val="none" w:sz="0" w:space="0" w:color="auto"/>
          </w:divBdr>
        </w:div>
        <w:div w:id="1155418394">
          <w:marLeft w:val="640"/>
          <w:marRight w:val="0"/>
          <w:marTop w:val="0"/>
          <w:marBottom w:val="0"/>
          <w:divBdr>
            <w:top w:val="none" w:sz="0" w:space="0" w:color="auto"/>
            <w:left w:val="none" w:sz="0" w:space="0" w:color="auto"/>
            <w:bottom w:val="none" w:sz="0" w:space="0" w:color="auto"/>
            <w:right w:val="none" w:sz="0" w:space="0" w:color="auto"/>
          </w:divBdr>
        </w:div>
        <w:div w:id="249237764">
          <w:marLeft w:val="640"/>
          <w:marRight w:val="0"/>
          <w:marTop w:val="0"/>
          <w:marBottom w:val="0"/>
          <w:divBdr>
            <w:top w:val="none" w:sz="0" w:space="0" w:color="auto"/>
            <w:left w:val="none" w:sz="0" w:space="0" w:color="auto"/>
            <w:bottom w:val="none" w:sz="0" w:space="0" w:color="auto"/>
            <w:right w:val="none" w:sz="0" w:space="0" w:color="auto"/>
          </w:divBdr>
        </w:div>
        <w:div w:id="369456688">
          <w:marLeft w:val="640"/>
          <w:marRight w:val="0"/>
          <w:marTop w:val="0"/>
          <w:marBottom w:val="0"/>
          <w:divBdr>
            <w:top w:val="none" w:sz="0" w:space="0" w:color="auto"/>
            <w:left w:val="none" w:sz="0" w:space="0" w:color="auto"/>
            <w:bottom w:val="none" w:sz="0" w:space="0" w:color="auto"/>
            <w:right w:val="none" w:sz="0" w:space="0" w:color="auto"/>
          </w:divBdr>
        </w:div>
        <w:div w:id="212427503">
          <w:marLeft w:val="640"/>
          <w:marRight w:val="0"/>
          <w:marTop w:val="0"/>
          <w:marBottom w:val="0"/>
          <w:divBdr>
            <w:top w:val="none" w:sz="0" w:space="0" w:color="auto"/>
            <w:left w:val="none" w:sz="0" w:space="0" w:color="auto"/>
            <w:bottom w:val="none" w:sz="0" w:space="0" w:color="auto"/>
            <w:right w:val="none" w:sz="0" w:space="0" w:color="auto"/>
          </w:divBdr>
        </w:div>
        <w:div w:id="2116321225">
          <w:marLeft w:val="640"/>
          <w:marRight w:val="0"/>
          <w:marTop w:val="0"/>
          <w:marBottom w:val="0"/>
          <w:divBdr>
            <w:top w:val="none" w:sz="0" w:space="0" w:color="auto"/>
            <w:left w:val="none" w:sz="0" w:space="0" w:color="auto"/>
            <w:bottom w:val="none" w:sz="0" w:space="0" w:color="auto"/>
            <w:right w:val="none" w:sz="0" w:space="0" w:color="auto"/>
          </w:divBdr>
        </w:div>
        <w:div w:id="134837628">
          <w:marLeft w:val="640"/>
          <w:marRight w:val="0"/>
          <w:marTop w:val="0"/>
          <w:marBottom w:val="0"/>
          <w:divBdr>
            <w:top w:val="none" w:sz="0" w:space="0" w:color="auto"/>
            <w:left w:val="none" w:sz="0" w:space="0" w:color="auto"/>
            <w:bottom w:val="none" w:sz="0" w:space="0" w:color="auto"/>
            <w:right w:val="none" w:sz="0" w:space="0" w:color="auto"/>
          </w:divBdr>
        </w:div>
        <w:div w:id="172382037">
          <w:marLeft w:val="640"/>
          <w:marRight w:val="0"/>
          <w:marTop w:val="0"/>
          <w:marBottom w:val="0"/>
          <w:divBdr>
            <w:top w:val="none" w:sz="0" w:space="0" w:color="auto"/>
            <w:left w:val="none" w:sz="0" w:space="0" w:color="auto"/>
            <w:bottom w:val="none" w:sz="0" w:space="0" w:color="auto"/>
            <w:right w:val="none" w:sz="0" w:space="0" w:color="auto"/>
          </w:divBdr>
        </w:div>
        <w:div w:id="2076707078">
          <w:marLeft w:val="640"/>
          <w:marRight w:val="0"/>
          <w:marTop w:val="0"/>
          <w:marBottom w:val="0"/>
          <w:divBdr>
            <w:top w:val="none" w:sz="0" w:space="0" w:color="auto"/>
            <w:left w:val="none" w:sz="0" w:space="0" w:color="auto"/>
            <w:bottom w:val="none" w:sz="0" w:space="0" w:color="auto"/>
            <w:right w:val="none" w:sz="0" w:space="0" w:color="auto"/>
          </w:divBdr>
        </w:div>
        <w:div w:id="1665351525">
          <w:marLeft w:val="640"/>
          <w:marRight w:val="0"/>
          <w:marTop w:val="0"/>
          <w:marBottom w:val="0"/>
          <w:divBdr>
            <w:top w:val="none" w:sz="0" w:space="0" w:color="auto"/>
            <w:left w:val="none" w:sz="0" w:space="0" w:color="auto"/>
            <w:bottom w:val="none" w:sz="0" w:space="0" w:color="auto"/>
            <w:right w:val="none" w:sz="0" w:space="0" w:color="auto"/>
          </w:divBdr>
        </w:div>
        <w:div w:id="1822577880">
          <w:marLeft w:val="640"/>
          <w:marRight w:val="0"/>
          <w:marTop w:val="0"/>
          <w:marBottom w:val="0"/>
          <w:divBdr>
            <w:top w:val="none" w:sz="0" w:space="0" w:color="auto"/>
            <w:left w:val="none" w:sz="0" w:space="0" w:color="auto"/>
            <w:bottom w:val="none" w:sz="0" w:space="0" w:color="auto"/>
            <w:right w:val="none" w:sz="0" w:space="0" w:color="auto"/>
          </w:divBdr>
        </w:div>
        <w:div w:id="1922832468">
          <w:marLeft w:val="640"/>
          <w:marRight w:val="0"/>
          <w:marTop w:val="0"/>
          <w:marBottom w:val="0"/>
          <w:divBdr>
            <w:top w:val="none" w:sz="0" w:space="0" w:color="auto"/>
            <w:left w:val="none" w:sz="0" w:space="0" w:color="auto"/>
            <w:bottom w:val="none" w:sz="0" w:space="0" w:color="auto"/>
            <w:right w:val="none" w:sz="0" w:space="0" w:color="auto"/>
          </w:divBdr>
        </w:div>
        <w:div w:id="1046026288">
          <w:marLeft w:val="640"/>
          <w:marRight w:val="0"/>
          <w:marTop w:val="0"/>
          <w:marBottom w:val="0"/>
          <w:divBdr>
            <w:top w:val="none" w:sz="0" w:space="0" w:color="auto"/>
            <w:left w:val="none" w:sz="0" w:space="0" w:color="auto"/>
            <w:bottom w:val="none" w:sz="0" w:space="0" w:color="auto"/>
            <w:right w:val="none" w:sz="0" w:space="0" w:color="auto"/>
          </w:divBdr>
        </w:div>
        <w:div w:id="390468678">
          <w:marLeft w:val="640"/>
          <w:marRight w:val="0"/>
          <w:marTop w:val="0"/>
          <w:marBottom w:val="0"/>
          <w:divBdr>
            <w:top w:val="none" w:sz="0" w:space="0" w:color="auto"/>
            <w:left w:val="none" w:sz="0" w:space="0" w:color="auto"/>
            <w:bottom w:val="none" w:sz="0" w:space="0" w:color="auto"/>
            <w:right w:val="none" w:sz="0" w:space="0" w:color="auto"/>
          </w:divBdr>
        </w:div>
        <w:div w:id="557059089">
          <w:marLeft w:val="640"/>
          <w:marRight w:val="0"/>
          <w:marTop w:val="0"/>
          <w:marBottom w:val="0"/>
          <w:divBdr>
            <w:top w:val="none" w:sz="0" w:space="0" w:color="auto"/>
            <w:left w:val="none" w:sz="0" w:space="0" w:color="auto"/>
            <w:bottom w:val="none" w:sz="0" w:space="0" w:color="auto"/>
            <w:right w:val="none" w:sz="0" w:space="0" w:color="auto"/>
          </w:divBdr>
        </w:div>
        <w:div w:id="1976328756">
          <w:marLeft w:val="640"/>
          <w:marRight w:val="0"/>
          <w:marTop w:val="0"/>
          <w:marBottom w:val="0"/>
          <w:divBdr>
            <w:top w:val="none" w:sz="0" w:space="0" w:color="auto"/>
            <w:left w:val="none" w:sz="0" w:space="0" w:color="auto"/>
            <w:bottom w:val="none" w:sz="0" w:space="0" w:color="auto"/>
            <w:right w:val="none" w:sz="0" w:space="0" w:color="auto"/>
          </w:divBdr>
        </w:div>
        <w:div w:id="1804349604">
          <w:marLeft w:val="640"/>
          <w:marRight w:val="0"/>
          <w:marTop w:val="0"/>
          <w:marBottom w:val="0"/>
          <w:divBdr>
            <w:top w:val="none" w:sz="0" w:space="0" w:color="auto"/>
            <w:left w:val="none" w:sz="0" w:space="0" w:color="auto"/>
            <w:bottom w:val="none" w:sz="0" w:space="0" w:color="auto"/>
            <w:right w:val="none" w:sz="0" w:space="0" w:color="auto"/>
          </w:divBdr>
        </w:div>
        <w:div w:id="1110513888">
          <w:marLeft w:val="640"/>
          <w:marRight w:val="0"/>
          <w:marTop w:val="0"/>
          <w:marBottom w:val="0"/>
          <w:divBdr>
            <w:top w:val="none" w:sz="0" w:space="0" w:color="auto"/>
            <w:left w:val="none" w:sz="0" w:space="0" w:color="auto"/>
            <w:bottom w:val="none" w:sz="0" w:space="0" w:color="auto"/>
            <w:right w:val="none" w:sz="0" w:space="0" w:color="auto"/>
          </w:divBdr>
        </w:div>
        <w:div w:id="932279835">
          <w:marLeft w:val="640"/>
          <w:marRight w:val="0"/>
          <w:marTop w:val="0"/>
          <w:marBottom w:val="0"/>
          <w:divBdr>
            <w:top w:val="none" w:sz="0" w:space="0" w:color="auto"/>
            <w:left w:val="none" w:sz="0" w:space="0" w:color="auto"/>
            <w:bottom w:val="none" w:sz="0" w:space="0" w:color="auto"/>
            <w:right w:val="none" w:sz="0" w:space="0" w:color="auto"/>
          </w:divBdr>
        </w:div>
        <w:div w:id="1158615545">
          <w:marLeft w:val="640"/>
          <w:marRight w:val="0"/>
          <w:marTop w:val="0"/>
          <w:marBottom w:val="0"/>
          <w:divBdr>
            <w:top w:val="none" w:sz="0" w:space="0" w:color="auto"/>
            <w:left w:val="none" w:sz="0" w:space="0" w:color="auto"/>
            <w:bottom w:val="none" w:sz="0" w:space="0" w:color="auto"/>
            <w:right w:val="none" w:sz="0" w:space="0" w:color="auto"/>
          </w:divBdr>
        </w:div>
        <w:div w:id="1652556688">
          <w:marLeft w:val="640"/>
          <w:marRight w:val="0"/>
          <w:marTop w:val="0"/>
          <w:marBottom w:val="0"/>
          <w:divBdr>
            <w:top w:val="none" w:sz="0" w:space="0" w:color="auto"/>
            <w:left w:val="none" w:sz="0" w:space="0" w:color="auto"/>
            <w:bottom w:val="none" w:sz="0" w:space="0" w:color="auto"/>
            <w:right w:val="none" w:sz="0" w:space="0" w:color="auto"/>
          </w:divBdr>
        </w:div>
        <w:div w:id="2044211358">
          <w:marLeft w:val="640"/>
          <w:marRight w:val="0"/>
          <w:marTop w:val="0"/>
          <w:marBottom w:val="0"/>
          <w:divBdr>
            <w:top w:val="none" w:sz="0" w:space="0" w:color="auto"/>
            <w:left w:val="none" w:sz="0" w:space="0" w:color="auto"/>
            <w:bottom w:val="none" w:sz="0" w:space="0" w:color="auto"/>
            <w:right w:val="none" w:sz="0" w:space="0" w:color="auto"/>
          </w:divBdr>
        </w:div>
        <w:div w:id="63379404">
          <w:marLeft w:val="640"/>
          <w:marRight w:val="0"/>
          <w:marTop w:val="0"/>
          <w:marBottom w:val="0"/>
          <w:divBdr>
            <w:top w:val="none" w:sz="0" w:space="0" w:color="auto"/>
            <w:left w:val="none" w:sz="0" w:space="0" w:color="auto"/>
            <w:bottom w:val="none" w:sz="0" w:space="0" w:color="auto"/>
            <w:right w:val="none" w:sz="0" w:space="0" w:color="auto"/>
          </w:divBdr>
        </w:div>
        <w:div w:id="1888682256">
          <w:marLeft w:val="640"/>
          <w:marRight w:val="0"/>
          <w:marTop w:val="0"/>
          <w:marBottom w:val="0"/>
          <w:divBdr>
            <w:top w:val="none" w:sz="0" w:space="0" w:color="auto"/>
            <w:left w:val="none" w:sz="0" w:space="0" w:color="auto"/>
            <w:bottom w:val="none" w:sz="0" w:space="0" w:color="auto"/>
            <w:right w:val="none" w:sz="0" w:space="0" w:color="auto"/>
          </w:divBdr>
        </w:div>
        <w:div w:id="1200977117">
          <w:marLeft w:val="640"/>
          <w:marRight w:val="0"/>
          <w:marTop w:val="0"/>
          <w:marBottom w:val="0"/>
          <w:divBdr>
            <w:top w:val="none" w:sz="0" w:space="0" w:color="auto"/>
            <w:left w:val="none" w:sz="0" w:space="0" w:color="auto"/>
            <w:bottom w:val="none" w:sz="0" w:space="0" w:color="auto"/>
            <w:right w:val="none" w:sz="0" w:space="0" w:color="auto"/>
          </w:divBdr>
        </w:div>
        <w:div w:id="896740562">
          <w:marLeft w:val="640"/>
          <w:marRight w:val="0"/>
          <w:marTop w:val="0"/>
          <w:marBottom w:val="0"/>
          <w:divBdr>
            <w:top w:val="none" w:sz="0" w:space="0" w:color="auto"/>
            <w:left w:val="none" w:sz="0" w:space="0" w:color="auto"/>
            <w:bottom w:val="none" w:sz="0" w:space="0" w:color="auto"/>
            <w:right w:val="none" w:sz="0" w:space="0" w:color="auto"/>
          </w:divBdr>
        </w:div>
        <w:div w:id="93332510">
          <w:marLeft w:val="640"/>
          <w:marRight w:val="0"/>
          <w:marTop w:val="0"/>
          <w:marBottom w:val="0"/>
          <w:divBdr>
            <w:top w:val="none" w:sz="0" w:space="0" w:color="auto"/>
            <w:left w:val="none" w:sz="0" w:space="0" w:color="auto"/>
            <w:bottom w:val="none" w:sz="0" w:space="0" w:color="auto"/>
            <w:right w:val="none" w:sz="0" w:space="0" w:color="auto"/>
          </w:divBdr>
        </w:div>
        <w:div w:id="1017073545">
          <w:marLeft w:val="640"/>
          <w:marRight w:val="0"/>
          <w:marTop w:val="0"/>
          <w:marBottom w:val="0"/>
          <w:divBdr>
            <w:top w:val="none" w:sz="0" w:space="0" w:color="auto"/>
            <w:left w:val="none" w:sz="0" w:space="0" w:color="auto"/>
            <w:bottom w:val="none" w:sz="0" w:space="0" w:color="auto"/>
            <w:right w:val="none" w:sz="0" w:space="0" w:color="auto"/>
          </w:divBdr>
        </w:div>
        <w:div w:id="930237584">
          <w:marLeft w:val="640"/>
          <w:marRight w:val="0"/>
          <w:marTop w:val="0"/>
          <w:marBottom w:val="0"/>
          <w:divBdr>
            <w:top w:val="none" w:sz="0" w:space="0" w:color="auto"/>
            <w:left w:val="none" w:sz="0" w:space="0" w:color="auto"/>
            <w:bottom w:val="none" w:sz="0" w:space="0" w:color="auto"/>
            <w:right w:val="none" w:sz="0" w:space="0" w:color="auto"/>
          </w:divBdr>
        </w:div>
      </w:divsChild>
    </w:div>
    <w:div w:id="764960486">
      <w:bodyDiv w:val="1"/>
      <w:marLeft w:val="0"/>
      <w:marRight w:val="0"/>
      <w:marTop w:val="0"/>
      <w:marBottom w:val="0"/>
      <w:divBdr>
        <w:top w:val="none" w:sz="0" w:space="0" w:color="auto"/>
        <w:left w:val="none" w:sz="0" w:space="0" w:color="auto"/>
        <w:bottom w:val="none" w:sz="0" w:space="0" w:color="auto"/>
        <w:right w:val="none" w:sz="0" w:space="0" w:color="auto"/>
      </w:divBdr>
    </w:div>
    <w:div w:id="769659743">
      <w:bodyDiv w:val="1"/>
      <w:marLeft w:val="0"/>
      <w:marRight w:val="0"/>
      <w:marTop w:val="0"/>
      <w:marBottom w:val="0"/>
      <w:divBdr>
        <w:top w:val="none" w:sz="0" w:space="0" w:color="auto"/>
        <w:left w:val="none" w:sz="0" w:space="0" w:color="auto"/>
        <w:bottom w:val="none" w:sz="0" w:space="0" w:color="auto"/>
        <w:right w:val="none" w:sz="0" w:space="0" w:color="auto"/>
      </w:divBdr>
      <w:divsChild>
        <w:div w:id="918102151">
          <w:marLeft w:val="640"/>
          <w:marRight w:val="0"/>
          <w:marTop w:val="0"/>
          <w:marBottom w:val="0"/>
          <w:divBdr>
            <w:top w:val="none" w:sz="0" w:space="0" w:color="auto"/>
            <w:left w:val="none" w:sz="0" w:space="0" w:color="auto"/>
            <w:bottom w:val="none" w:sz="0" w:space="0" w:color="auto"/>
            <w:right w:val="none" w:sz="0" w:space="0" w:color="auto"/>
          </w:divBdr>
        </w:div>
        <w:div w:id="1499731649">
          <w:marLeft w:val="640"/>
          <w:marRight w:val="0"/>
          <w:marTop w:val="0"/>
          <w:marBottom w:val="0"/>
          <w:divBdr>
            <w:top w:val="none" w:sz="0" w:space="0" w:color="auto"/>
            <w:left w:val="none" w:sz="0" w:space="0" w:color="auto"/>
            <w:bottom w:val="none" w:sz="0" w:space="0" w:color="auto"/>
            <w:right w:val="none" w:sz="0" w:space="0" w:color="auto"/>
          </w:divBdr>
        </w:div>
        <w:div w:id="1421753787">
          <w:marLeft w:val="640"/>
          <w:marRight w:val="0"/>
          <w:marTop w:val="0"/>
          <w:marBottom w:val="0"/>
          <w:divBdr>
            <w:top w:val="none" w:sz="0" w:space="0" w:color="auto"/>
            <w:left w:val="none" w:sz="0" w:space="0" w:color="auto"/>
            <w:bottom w:val="none" w:sz="0" w:space="0" w:color="auto"/>
            <w:right w:val="none" w:sz="0" w:space="0" w:color="auto"/>
          </w:divBdr>
        </w:div>
        <w:div w:id="135027475">
          <w:marLeft w:val="640"/>
          <w:marRight w:val="0"/>
          <w:marTop w:val="0"/>
          <w:marBottom w:val="0"/>
          <w:divBdr>
            <w:top w:val="none" w:sz="0" w:space="0" w:color="auto"/>
            <w:left w:val="none" w:sz="0" w:space="0" w:color="auto"/>
            <w:bottom w:val="none" w:sz="0" w:space="0" w:color="auto"/>
            <w:right w:val="none" w:sz="0" w:space="0" w:color="auto"/>
          </w:divBdr>
        </w:div>
        <w:div w:id="648366578">
          <w:marLeft w:val="640"/>
          <w:marRight w:val="0"/>
          <w:marTop w:val="0"/>
          <w:marBottom w:val="0"/>
          <w:divBdr>
            <w:top w:val="none" w:sz="0" w:space="0" w:color="auto"/>
            <w:left w:val="none" w:sz="0" w:space="0" w:color="auto"/>
            <w:bottom w:val="none" w:sz="0" w:space="0" w:color="auto"/>
            <w:right w:val="none" w:sz="0" w:space="0" w:color="auto"/>
          </w:divBdr>
        </w:div>
        <w:div w:id="1322007341">
          <w:marLeft w:val="640"/>
          <w:marRight w:val="0"/>
          <w:marTop w:val="0"/>
          <w:marBottom w:val="0"/>
          <w:divBdr>
            <w:top w:val="none" w:sz="0" w:space="0" w:color="auto"/>
            <w:left w:val="none" w:sz="0" w:space="0" w:color="auto"/>
            <w:bottom w:val="none" w:sz="0" w:space="0" w:color="auto"/>
            <w:right w:val="none" w:sz="0" w:space="0" w:color="auto"/>
          </w:divBdr>
        </w:div>
        <w:div w:id="1111583192">
          <w:marLeft w:val="640"/>
          <w:marRight w:val="0"/>
          <w:marTop w:val="0"/>
          <w:marBottom w:val="0"/>
          <w:divBdr>
            <w:top w:val="none" w:sz="0" w:space="0" w:color="auto"/>
            <w:left w:val="none" w:sz="0" w:space="0" w:color="auto"/>
            <w:bottom w:val="none" w:sz="0" w:space="0" w:color="auto"/>
            <w:right w:val="none" w:sz="0" w:space="0" w:color="auto"/>
          </w:divBdr>
        </w:div>
        <w:div w:id="1264731263">
          <w:marLeft w:val="640"/>
          <w:marRight w:val="0"/>
          <w:marTop w:val="0"/>
          <w:marBottom w:val="0"/>
          <w:divBdr>
            <w:top w:val="none" w:sz="0" w:space="0" w:color="auto"/>
            <w:left w:val="none" w:sz="0" w:space="0" w:color="auto"/>
            <w:bottom w:val="none" w:sz="0" w:space="0" w:color="auto"/>
            <w:right w:val="none" w:sz="0" w:space="0" w:color="auto"/>
          </w:divBdr>
        </w:div>
        <w:div w:id="757560667">
          <w:marLeft w:val="640"/>
          <w:marRight w:val="0"/>
          <w:marTop w:val="0"/>
          <w:marBottom w:val="0"/>
          <w:divBdr>
            <w:top w:val="none" w:sz="0" w:space="0" w:color="auto"/>
            <w:left w:val="none" w:sz="0" w:space="0" w:color="auto"/>
            <w:bottom w:val="none" w:sz="0" w:space="0" w:color="auto"/>
            <w:right w:val="none" w:sz="0" w:space="0" w:color="auto"/>
          </w:divBdr>
        </w:div>
        <w:div w:id="1176337181">
          <w:marLeft w:val="640"/>
          <w:marRight w:val="0"/>
          <w:marTop w:val="0"/>
          <w:marBottom w:val="0"/>
          <w:divBdr>
            <w:top w:val="none" w:sz="0" w:space="0" w:color="auto"/>
            <w:left w:val="none" w:sz="0" w:space="0" w:color="auto"/>
            <w:bottom w:val="none" w:sz="0" w:space="0" w:color="auto"/>
            <w:right w:val="none" w:sz="0" w:space="0" w:color="auto"/>
          </w:divBdr>
        </w:div>
        <w:div w:id="1282957195">
          <w:marLeft w:val="640"/>
          <w:marRight w:val="0"/>
          <w:marTop w:val="0"/>
          <w:marBottom w:val="0"/>
          <w:divBdr>
            <w:top w:val="none" w:sz="0" w:space="0" w:color="auto"/>
            <w:left w:val="none" w:sz="0" w:space="0" w:color="auto"/>
            <w:bottom w:val="none" w:sz="0" w:space="0" w:color="auto"/>
            <w:right w:val="none" w:sz="0" w:space="0" w:color="auto"/>
          </w:divBdr>
        </w:div>
        <w:div w:id="1961908575">
          <w:marLeft w:val="640"/>
          <w:marRight w:val="0"/>
          <w:marTop w:val="0"/>
          <w:marBottom w:val="0"/>
          <w:divBdr>
            <w:top w:val="none" w:sz="0" w:space="0" w:color="auto"/>
            <w:left w:val="none" w:sz="0" w:space="0" w:color="auto"/>
            <w:bottom w:val="none" w:sz="0" w:space="0" w:color="auto"/>
            <w:right w:val="none" w:sz="0" w:space="0" w:color="auto"/>
          </w:divBdr>
        </w:div>
        <w:div w:id="1605923408">
          <w:marLeft w:val="640"/>
          <w:marRight w:val="0"/>
          <w:marTop w:val="0"/>
          <w:marBottom w:val="0"/>
          <w:divBdr>
            <w:top w:val="none" w:sz="0" w:space="0" w:color="auto"/>
            <w:left w:val="none" w:sz="0" w:space="0" w:color="auto"/>
            <w:bottom w:val="none" w:sz="0" w:space="0" w:color="auto"/>
            <w:right w:val="none" w:sz="0" w:space="0" w:color="auto"/>
          </w:divBdr>
        </w:div>
        <w:div w:id="1798209371">
          <w:marLeft w:val="640"/>
          <w:marRight w:val="0"/>
          <w:marTop w:val="0"/>
          <w:marBottom w:val="0"/>
          <w:divBdr>
            <w:top w:val="none" w:sz="0" w:space="0" w:color="auto"/>
            <w:left w:val="none" w:sz="0" w:space="0" w:color="auto"/>
            <w:bottom w:val="none" w:sz="0" w:space="0" w:color="auto"/>
            <w:right w:val="none" w:sz="0" w:space="0" w:color="auto"/>
          </w:divBdr>
        </w:div>
        <w:div w:id="1420559913">
          <w:marLeft w:val="640"/>
          <w:marRight w:val="0"/>
          <w:marTop w:val="0"/>
          <w:marBottom w:val="0"/>
          <w:divBdr>
            <w:top w:val="none" w:sz="0" w:space="0" w:color="auto"/>
            <w:left w:val="none" w:sz="0" w:space="0" w:color="auto"/>
            <w:bottom w:val="none" w:sz="0" w:space="0" w:color="auto"/>
            <w:right w:val="none" w:sz="0" w:space="0" w:color="auto"/>
          </w:divBdr>
        </w:div>
        <w:div w:id="736980558">
          <w:marLeft w:val="640"/>
          <w:marRight w:val="0"/>
          <w:marTop w:val="0"/>
          <w:marBottom w:val="0"/>
          <w:divBdr>
            <w:top w:val="none" w:sz="0" w:space="0" w:color="auto"/>
            <w:left w:val="none" w:sz="0" w:space="0" w:color="auto"/>
            <w:bottom w:val="none" w:sz="0" w:space="0" w:color="auto"/>
            <w:right w:val="none" w:sz="0" w:space="0" w:color="auto"/>
          </w:divBdr>
        </w:div>
        <w:div w:id="61343209">
          <w:marLeft w:val="640"/>
          <w:marRight w:val="0"/>
          <w:marTop w:val="0"/>
          <w:marBottom w:val="0"/>
          <w:divBdr>
            <w:top w:val="none" w:sz="0" w:space="0" w:color="auto"/>
            <w:left w:val="none" w:sz="0" w:space="0" w:color="auto"/>
            <w:bottom w:val="none" w:sz="0" w:space="0" w:color="auto"/>
            <w:right w:val="none" w:sz="0" w:space="0" w:color="auto"/>
          </w:divBdr>
        </w:div>
        <w:div w:id="51660897">
          <w:marLeft w:val="640"/>
          <w:marRight w:val="0"/>
          <w:marTop w:val="0"/>
          <w:marBottom w:val="0"/>
          <w:divBdr>
            <w:top w:val="none" w:sz="0" w:space="0" w:color="auto"/>
            <w:left w:val="none" w:sz="0" w:space="0" w:color="auto"/>
            <w:bottom w:val="none" w:sz="0" w:space="0" w:color="auto"/>
            <w:right w:val="none" w:sz="0" w:space="0" w:color="auto"/>
          </w:divBdr>
        </w:div>
        <w:div w:id="1581720253">
          <w:marLeft w:val="640"/>
          <w:marRight w:val="0"/>
          <w:marTop w:val="0"/>
          <w:marBottom w:val="0"/>
          <w:divBdr>
            <w:top w:val="none" w:sz="0" w:space="0" w:color="auto"/>
            <w:left w:val="none" w:sz="0" w:space="0" w:color="auto"/>
            <w:bottom w:val="none" w:sz="0" w:space="0" w:color="auto"/>
            <w:right w:val="none" w:sz="0" w:space="0" w:color="auto"/>
          </w:divBdr>
        </w:div>
        <w:div w:id="616182868">
          <w:marLeft w:val="640"/>
          <w:marRight w:val="0"/>
          <w:marTop w:val="0"/>
          <w:marBottom w:val="0"/>
          <w:divBdr>
            <w:top w:val="none" w:sz="0" w:space="0" w:color="auto"/>
            <w:left w:val="none" w:sz="0" w:space="0" w:color="auto"/>
            <w:bottom w:val="none" w:sz="0" w:space="0" w:color="auto"/>
            <w:right w:val="none" w:sz="0" w:space="0" w:color="auto"/>
          </w:divBdr>
        </w:div>
        <w:div w:id="1548450221">
          <w:marLeft w:val="640"/>
          <w:marRight w:val="0"/>
          <w:marTop w:val="0"/>
          <w:marBottom w:val="0"/>
          <w:divBdr>
            <w:top w:val="none" w:sz="0" w:space="0" w:color="auto"/>
            <w:left w:val="none" w:sz="0" w:space="0" w:color="auto"/>
            <w:bottom w:val="none" w:sz="0" w:space="0" w:color="auto"/>
            <w:right w:val="none" w:sz="0" w:space="0" w:color="auto"/>
          </w:divBdr>
        </w:div>
        <w:div w:id="1493257603">
          <w:marLeft w:val="640"/>
          <w:marRight w:val="0"/>
          <w:marTop w:val="0"/>
          <w:marBottom w:val="0"/>
          <w:divBdr>
            <w:top w:val="none" w:sz="0" w:space="0" w:color="auto"/>
            <w:left w:val="none" w:sz="0" w:space="0" w:color="auto"/>
            <w:bottom w:val="none" w:sz="0" w:space="0" w:color="auto"/>
            <w:right w:val="none" w:sz="0" w:space="0" w:color="auto"/>
          </w:divBdr>
        </w:div>
        <w:div w:id="552548375">
          <w:marLeft w:val="640"/>
          <w:marRight w:val="0"/>
          <w:marTop w:val="0"/>
          <w:marBottom w:val="0"/>
          <w:divBdr>
            <w:top w:val="none" w:sz="0" w:space="0" w:color="auto"/>
            <w:left w:val="none" w:sz="0" w:space="0" w:color="auto"/>
            <w:bottom w:val="none" w:sz="0" w:space="0" w:color="auto"/>
            <w:right w:val="none" w:sz="0" w:space="0" w:color="auto"/>
          </w:divBdr>
        </w:div>
        <w:div w:id="746461144">
          <w:marLeft w:val="640"/>
          <w:marRight w:val="0"/>
          <w:marTop w:val="0"/>
          <w:marBottom w:val="0"/>
          <w:divBdr>
            <w:top w:val="none" w:sz="0" w:space="0" w:color="auto"/>
            <w:left w:val="none" w:sz="0" w:space="0" w:color="auto"/>
            <w:bottom w:val="none" w:sz="0" w:space="0" w:color="auto"/>
            <w:right w:val="none" w:sz="0" w:space="0" w:color="auto"/>
          </w:divBdr>
        </w:div>
        <w:div w:id="1245604782">
          <w:marLeft w:val="640"/>
          <w:marRight w:val="0"/>
          <w:marTop w:val="0"/>
          <w:marBottom w:val="0"/>
          <w:divBdr>
            <w:top w:val="none" w:sz="0" w:space="0" w:color="auto"/>
            <w:left w:val="none" w:sz="0" w:space="0" w:color="auto"/>
            <w:bottom w:val="none" w:sz="0" w:space="0" w:color="auto"/>
            <w:right w:val="none" w:sz="0" w:space="0" w:color="auto"/>
          </w:divBdr>
        </w:div>
        <w:div w:id="1838377890">
          <w:marLeft w:val="640"/>
          <w:marRight w:val="0"/>
          <w:marTop w:val="0"/>
          <w:marBottom w:val="0"/>
          <w:divBdr>
            <w:top w:val="none" w:sz="0" w:space="0" w:color="auto"/>
            <w:left w:val="none" w:sz="0" w:space="0" w:color="auto"/>
            <w:bottom w:val="none" w:sz="0" w:space="0" w:color="auto"/>
            <w:right w:val="none" w:sz="0" w:space="0" w:color="auto"/>
          </w:divBdr>
        </w:div>
        <w:div w:id="322393684">
          <w:marLeft w:val="640"/>
          <w:marRight w:val="0"/>
          <w:marTop w:val="0"/>
          <w:marBottom w:val="0"/>
          <w:divBdr>
            <w:top w:val="none" w:sz="0" w:space="0" w:color="auto"/>
            <w:left w:val="none" w:sz="0" w:space="0" w:color="auto"/>
            <w:bottom w:val="none" w:sz="0" w:space="0" w:color="auto"/>
            <w:right w:val="none" w:sz="0" w:space="0" w:color="auto"/>
          </w:divBdr>
        </w:div>
        <w:div w:id="1546717091">
          <w:marLeft w:val="640"/>
          <w:marRight w:val="0"/>
          <w:marTop w:val="0"/>
          <w:marBottom w:val="0"/>
          <w:divBdr>
            <w:top w:val="none" w:sz="0" w:space="0" w:color="auto"/>
            <w:left w:val="none" w:sz="0" w:space="0" w:color="auto"/>
            <w:bottom w:val="none" w:sz="0" w:space="0" w:color="auto"/>
            <w:right w:val="none" w:sz="0" w:space="0" w:color="auto"/>
          </w:divBdr>
        </w:div>
        <w:div w:id="718436716">
          <w:marLeft w:val="640"/>
          <w:marRight w:val="0"/>
          <w:marTop w:val="0"/>
          <w:marBottom w:val="0"/>
          <w:divBdr>
            <w:top w:val="none" w:sz="0" w:space="0" w:color="auto"/>
            <w:left w:val="none" w:sz="0" w:space="0" w:color="auto"/>
            <w:bottom w:val="none" w:sz="0" w:space="0" w:color="auto"/>
            <w:right w:val="none" w:sz="0" w:space="0" w:color="auto"/>
          </w:divBdr>
        </w:div>
        <w:div w:id="1959291418">
          <w:marLeft w:val="640"/>
          <w:marRight w:val="0"/>
          <w:marTop w:val="0"/>
          <w:marBottom w:val="0"/>
          <w:divBdr>
            <w:top w:val="none" w:sz="0" w:space="0" w:color="auto"/>
            <w:left w:val="none" w:sz="0" w:space="0" w:color="auto"/>
            <w:bottom w:val="none" w:sz="0" w:space="0" w:color="auto"/>
            <w:right w:val="none" w:sz="0" w:space="0" w:color="auto"/>
          </w:divBdr>
        </w:div>
        <w:div w:id="678971242">
          <w:marLeft w:val="640"/>
          <w:marRight w:val="0"/>
          <w:marTop w:val="0"/>
          <w:marBottom w:val="0"/>
          <w:divBdr>
            <w:top w:val="none" w:sz="0" w:space="0" w:color="auto"/>
            <w:left w:val="none" w:sz="0" w:space="0" w:color="auto"/>
            <w:bottom w:val="none" w:sz="0" w:space="0" w:color="auto"/>
            <w:right w:val="none" w:sz="0" w:space="0" w:color="auto"/>
          </w:divBdr>
        </w:div>
        <w:div w:id="732192779">
          <w:marLeft w:val="640"/>
          <w:marRight w:val="0"/>
          <w:marTop w:val="0"/>
          <w:marBottom w:val="0"/>
          <w:divBdr>
            <w:top w:val="none" w:sz="0" w:space="0" w:color="auto"/>
            <w:left w:val="none" w:sz="0" w:space="0" w:color="auto"/>
            <w:bottom w:val="none" w:sz="0" w:space="0" w:color="auto"/>
            <w:right w:val="none" w:sz="0" w:space="0" w:color="auto"/>
          </w:divBdr>
        </w:div>
        <w:div w:id="361711740">
          <w:marLeft w:val="640"/>
          <w:marRight w:val="0"/>
          <w:marTop w:val="0"/>
          <w:marBottom w:val="0"/>
          <w:divBdr>
            <w:top w:val="none" w:sz="0" w:space="0" w:color="auto"/>
            <w:left w:val="none" w:sz="0" w:space="0" w:color="auto"/>
            <w:bottom w:val="none" w:sz="0" w:space="0" w:color="auto"/>
            <w:right w:val="none" w:sz="0" w:space="0" w:color="auto"/>
          </w:divBdr>
        </w:div>
        <w:div w:id="604115150">
          <w:marLeft w:val="640"/>
          <w:marRight w:val="0"/>
          <w:marTop w:val="0"/>
          <w:marBottom w:val="0"/>
          <w:divBdr>
            <w:top w:val="none" w:sz="0" w:space="0" w:color="auto"/>
            <w:left w:val="none" w:sz="0" w:space="0" w:color="auto"/>
            <w:bottom w:val="none" w:sz="0" w:space="0" w:color="auto"/>
            <w:right w:val="none" w:sz="0" w:space="0" w:color="auto"/>
          </w:divBdr>
        </w:div>
        <w:div w:id="96144701">
          <w:marLeft w:val="640"/>
          <w:marRight w:val="0"/>
          <w:marTop w:val="0"/>
          <w:marBottom w:val="0"/>
          <w:divBdr>
            <w:top w:val="none" w:sz="0" w:space="0" w:color="auto"/>
            <w:left w:val="none" w:sz="0" w:space="0" w:color="auto"/>
            <w:bottom w:val="none" w:sz="0" w:space="0" w:color="auto"/>
            <w:right w:val="none" w:sz="0" w:space="0" w:color="auto"/>
          </w:divBdr>
        </w:div>
        <w:div w:id="1066146792">
          <w:marLeft w:val="640"/>
          <w:marRight w:val="0"/>
          <w:marTop w:val="0"/>
          <w:marBottom w:val="0"/>
          <w:divBdr>
            <w:top w:val="none" w:sz="0" w:space="0" w:color="auto"/>
            <w:left w:val="none" w:sz="0" w:space="0" w:color="auto"/>
            <w:bottom w:val="none" w:sz="0" w:space="0" w:color="auto"/>
            <w:right w:val="none" w:sz="0" w:space="0" w:color="auto"/>
          </w:divBdr>
        </w:div>
        <w:div w:id="1596204197">
          <w:marLeft w:val="640"/>
          <w:marRight w:val="0"/>
          <w:marTop w:val="0"/>
          <w:marBottom w:val="0"/>
          <w:divBdr>
            <w:top w:val="none" w:sz="0" w:space="0" w:color="auto"/>
            <w:left w:val="none" w:sz="0" w:space="0" w:color="auto"/>
            <w:bottom w:val="none" w:sz="0" w:space="0" w:color="auto"/>
            <w:right w:val="none" w:sz="0" w:space="0" w:color="auto"/>
          </w:divBdr>
        </w:div>
        <w:div w:id="437870128">
          <w:marLeft w:val="640"/>
          <w:marRight w:val="0"/>
          <w:marTop w:val="0"/>
          <w:marBottom w:val="0"/>
          <w:divBdr>
            <w:top w:val="none" w:sz="0" w:space="0" w:color="auto"/>
            <w:left w:val="none" w:sz="0" w:space="0" w:color="auto"/>
            <w:bottom w:val="none" w:sz="0" w:space="0" w:color="auto"/>
            <w:right w:val="none" w:sz="0" w:space="0" w:color="auto"/>
          </w:divBdr>
        </w:div>
        <w:div w:id="1431926927">
          <w:marLeft w:val="640"/>
          <w:marRight w:val="0"/>
          <w:marTop w:val="0"/>
          <w:marBottom w:val="0"/>
          <w:divBdr>
            <w:top w:val="none" w:sz="0" w:space="0" w:color="auto"/>
            <w:left w:val="none" w:sz="0" w:space="0" w:color="auto"/>
            <w:bottom w:val="none" w:sz="0" w:space="0" w:color="auto"/>
            <w:right w:val="none" w:sz="0" w:space="0" w:color="auto"/>
          </w:divBdr>
        </w:div>
        <w:div w:id="706760666">
          <w:marLeft w:val="640"/>
          <w:marRight w:val="0"/>
          <w:marTop w:val="0"/>
          <w:marBottom w:val="0"/>
          <w:divBdr>
            <w:top w:val="none" w:sz="0" w:space="0" w:color="auto"/>
            <w:left w:val="none" w:sz="0" w:space="0" w:color="auto"/>
            <w:bottom w:val="none" w:sz="0" w:space="0" w:color="auto"/>
            <w:right w:val="none" w:sz="0" w:space="0" w:color="auto"/>
          </w:divBdr>
        </w:div>
        <w:div w:id="77681007">
          <w:marLeft w:val="640"/>
          <w:marRight w:val="0"/>
          <w:marTop w:val="0"/>
          <w:marBottom w:val="0"/>
          <w:divBdr>
            <w:top w:val="none" w:sz="0" w:space="0" w:color="auto"/>
            <w:left w:val="none" w:sz="0" w:space="0" w:color="auto"/>
            <w:bottom w:val="none" w:sz="0" w:space="0" w:color="auto"/>
            <w:right w:val="none" w:sz="0" w:space="0" w:color="auto"/>
          </w:divBdr>
        </w:div>
        <w:div w:id="1780756634">
          <w:marLeft w:val="640"/>
          <w:marRight w:val="0"/>
          <w:marTop w:val="0"/>
          <w:marBottom w:val="0"/>
          <w:divBdr>
            <w:top w:val="none" w:sz="0" w:space="0" w:color="auto"/>
            <w:left w:val="none" w:sz="0" w:space="0" w:color="auto"/>
            <w:bottom w:val="none" w:sz="0" w:space="0" w:color="auto"/>
            <w:right w:val="none" w:sz="0" w:space="0" w:color="auto"/>
          </w:divBdr>
        </w:div>
        <w:div w:id="909265394">
          <w:marLeft w:val="640"/>
          <w:marRight w:val="0"/>
          <w:marTop w:val="0"/>
          <w:marBottom w:val="0"/>
          <w:divBdr>
            <w:top w:val="none" w:sz="0" w:space="0" w:color="auto"/>
            <w:left w:val="none" w:sz="0" w:space="0" w:color="auto"/>
            <w:bottom w:val="none" w:sz="0" w:space="0" w:color="auto"/>
            <w:right w:val="none" w:sz="0" w:space="0" w:color="auto"/>
          </w:divBdr>
        </w:div>
        <w:div w:id="952397920">
          <w:marLeft w:val="640"/>
          <w:marRight w:val="0"/>
          <w:marTop w:val="0"/>
          <w:marBottom w:val="0"/>
          <w:divBdr>
            <w:top w:val="none" w:sz="0" w:space="0" w:color="auto"/>
            <w:left w:val="none" w:sz="0" w:space="0" w:color="auto"/>
            <w:bottom w:val="none" w:sz="0" w:space="0" w:color="auto"/>
            <w:right w:val="none" w:sz="0" w:space="0" w:color="auto"/>
          </w:divBdr>
        </w:div>
        <w:div w:id="148598822">
          <w:marLeft w:val="640"/>
          <w:marRight w:val="0"/>
          <w:marTop w:val="0"/>
          <w:marBottom w:val="0"/>
          <w:divBdr>
            <w:top w:val="none" w:sz="0" w:space="0" w:color="auto"/>
            <w:left w:val="none" w:sz="0" w:space="0" w:color="auto"/>
            <w:bottom w:val="none" w:sz="0" w:space="0" w:color="auto"/>
            <w:right w:val="none" w:sz="0" w:space="0" w:color="auto"/>
          </w:divBdr>
        </w:div>
        <w:div w:id="1700542000">
          <w:marLeft w:val="640"/>
          <w:marRight w:val="0"/>
          <w:marTop w:val="0"/>
          <w:marBottom w:val="0"/>
          <w:divBdr>
            <w:top w:val="none" w:sz="0" w:space="0" w:color="auto"/>
            <w:left w:val="none" w:sz="0" w:space="0" w:color="auto"/>
            <w:bottom w:val="none" w:sz="0" w:space="0" w:color="auto"/>
            <w:right w:val="none" w:sz="0" w:space="0" w:color="auto"/>
          </w:divBdr>
        </w:div>
        <w:div w:id="1361008556">
          <w:marLeft w:val="640"/>
          <w:marRight w:val="0"/>
          <w:marTop w:val="0"/>
          <w:marBottom w:val="0"/>
          <w:divBdr>
            <w:top w:val="none" w:sz="0" w:space="0" w:color="auto"/>
            <w:left w:val="none" w:sz="0" w:space="0" w:color="auto"/>
            <w:bottom w:val="none" w:sz="0" w:space="0" w:color="auto"/>
            <w:right w:val="none" w:sz="0" w:space="0" w:color="auto"/>
          </w:divBdr>
        </w:div>
        <w:div w:id="1157769821">
          <w:marLeft w:val="640"/>
          <w:marRight w:val="0"/>
          <w:marTop w:val="0"/>
          <w:marBottom w:val="0"/>
          <w:divBdr>
            <w:top w:val="none" w:sz="0" w:space="0" w:color="auto"/>
            <w:left w:val="none" w:sz="0" w:space="0" w:color="auto"/>
            <w:bottom w:val="none" w:sz="0" w:space="0" w:color="auto"/>
            <w:right w:val="none" w:sz="0" w:space="0" w:color="auto"/>
          </w:divBdr>
        </w:div>
        <w:div w:id="857079848">
          <w:marLeft w:val="640"/>
          <w:marRight w:val="0"/>
          <w:marTop w:val="0"/>
          <w:marBottom w:val="0"/>
          <w:divBdr>
            <w:top w:val="none" w:sz="0" w:space="0" w:color="auto"/>
            <w:left w:val="none" w:sz="0" w:space="0" w:color="auto"/>
            <w:bottom w:val="none" w:sz="0" w:space="0" w:color="auto"/>
            <w:right w:val="none" w:sz="0" w:space="0" w:color="auto"/>
          </w:divBdr>
        </w:div>
        <w:div w:id="144009834">
          <w:marLeft w:val="640"/>
          <w:marRight w:val="0"/>
          <w:marTop w:val="0"/>
          <w:marBottom w:val="0"/>
          <w:divBdr>
            <w:top w:val="none" w:sz="0" w:space="0" w:color="auto"/>
            <w:left w:val="none" w:sz="0" w:space="0" w:color="auto"/>
            <w:bottom w:val="none" w:sz="0" w:space="0" w:color="auto"/>
            <w:right w:val="none" w:sz="0" w:space="0" w:color="auto"/>
          </w:divBdr>
        </w:div>
        <w:div w:id="20013696">
          <w:marLeft w:val="640"/>
          <w:marRight w:val="0"/>
          <w:marTop w:val="0"/>
          <w:marBottom w:val="0"/>
          <w:divBdr>
            <w:top w:val="none" w:sz="0" w:space="0" w:color="auto"/>
            <w:left w:val="none" w:sz="0" w:space="0" w:color="auto"/>
            <w:bottom w:val="none" w:sz="0" w:space="0" w:color="auto"/>
            <w:right w:val="none" w:sz="0" w:space="0" w:color="auto"/>
          </w:divBdr>
        </w:div>
        <w:div w:id="1148743545">
          <w:marLeft w:val="640"/>
          <w:marRight w:val="0"/>
          <w:marTop w:val="0"/>
          <w:marBottom w:val="0"/>
          <w:divBdr>
            <w:top w:val="none" w:sz="0" w:space="0" w:color="auto"/>
            <w:left w:val="none" w:sz="0" w:space="0" w:color="auto"/>
            <w:bottom w:val="none" w:sz="0" w:space="0" w:color="auto"/>
            <w:right w:val="none" w:sz="0" w:space="0" w:color="auto"/>
          </w:divBdr>
        </w:div>
        <w:div w:id="82385290">
          <w:marLeft w:val="640"/>
          <w:marRight w:val="0"/>
          <w:marTop w:val="0"/>
          <w:marBottom w:val="0"/>
          <w:divBdr>
            <w:top w:val="none" w:sz="0" w:space="0" w:color="auto"/>
            <w:left w:val="none" w:sz="0" w:space="0" w:color="auto"/>
            <w:bottom w:val="none" w:sz="0" w:space="0" w:color="auto"/>
            <w:right w:val="none" w:sz="0" w:space="0" w:color="auto"/>
          </w:divBdr>
        </w:div>
        <w:div w:id="122818529">
          <w:marLeft w:val="640"/>
          <w:marRight w:val="0"/>
          <w:marTop w:val="0"/>
          <w:marBottom w:val="0"/>
          <w:divBdr>
            <w:top w:val="none" w:sz="0" w:space="0" w:color="auto"/>
            <w:left w:val="none" w:sz="0" w:space="0" w:color="auto"/>
            <w:bottom w:val="none" w:sz="0" w:space="0" w:color="auto"/>
            <w:right w:val="none" w:sz="0" w:space="0" w:color="auto"/>
          </w:divBdr>
        </w:div>
        <w:div w:id="1240091015">
          <w:marLeft w:val="640"/>
          <w:marRight w:val="0"/>
          <w:marTop w:val="0"/>
          <w:marBottom w:val="0"/>
          <w:divBdr>
            <w:top w:val="none" w:sz="0" w:space="0" w:color="auto"/>
            <w:left w:val="none" w:sz="0" w:space="0" w:color="auto"/>
            <w:bottom w:val="none" w:sz="0" w:space="0" w:color="auto"/>
            <w:right w:val="none" w:sz="0" w:space="0" w:color="auto"/>
          </w:divBdr>
        </w:div>
        <w:div w:id="1606841473">
          <w:marLeft w:val="640"/>
          <w:marRight w:val="0"/>
          <w:marTop w:val="0"/>
          <w:marBottom w:val="0"/>
          <w:divBdr>
            <w:top w:val="none" w:sz="0" w:space="0" w:color="auto"/>
            <w:left w:val="none" w:sz="0" w:space="0" w:color="auto"/>
            <w:bottom w:val="none" w:sz="0" w:space="0" w:color="auto"/>
            <w:right w:val="none" w:sz="0" w:space="0" w:color="auto"/>
          </w:divBdr>
        </w:div>
        <w:div w:id="1676031935">
          <w:marLeft w:val="640"/>
          <w:marRight w:val="0"/>
          <w:marTop w:val="0"/>
          <w:marBottom w:val="0"/>
          <w:divBdr>
            <w:top w:val="none" w:sz="0" w:space="0" w:color="auto"/>
            <w:left w:val="none" w:sz="0" w:space="0" w:color="auto"/>
            <w:bottom w:val="none" w:sz="0" w:space="0" w:color="auto"/>
            <w:right w:val="none" w:sz="0" w:space="0" w:color="auto"/>
          </w:divBdr>
        </w:div>
        <w:div w:id="247348524">
          <w:marLeft w:val="640"/>
          <w:marRight w:val="0"/>
          <w:marTop w:val="0"/>
          <w:marBottom w:val="0"/>
          <w:divBdr>
            <w:top w:val="none" w:sz="0" w:space="0" w:color="auto"/>
            <w:left w:val="none" w:sz="0" w:space="0" w:color="auto"/>
            <w:bottom w:val="none" w:sz="0" w:space="0" w:color="auto"/>
            <w:right w:val="none" w:sz="0" w:space="0" w:color="auto"/>
          </w:divBdr>
        </w:div>
        <w:div w:id="399594441">
          <w:marLeft w:val="640"/>
          <w:marRight w:val="0"/>
          <w:marTop w:val="0"/>
          <w:marBottom w:val="0"/>
          <w:divBdr>
            <w:top w:val="none" w:sz="0" w:space="0" w:color="auto"/>
            <w:left w:val="none" w:sz="0" w:space="0" w:color="auto"/>
            <w:bottom w:val="none" w:sz="0" w:space="0" w:color="auto"/>
            <w:right w:val="none" w:sz="0" w:space="0" w:color="auto"/>
          </w:divBdr>
        </w:div>
        <w:div w:id="2006469290">
          <w:marLeft w:val="640"/>
          <w:marRight w:val="0"/>
          <w:marTop w:val="0"/>
          <w:marBottom w:val="0"/>
          <w:divBdr>
            <w:top w:val="none" w:sz="0" w:space="0" w:color="auto"/>
            <w:left w:val="none" w:sz="0" w:space="0" w:color="auto"/>
            <w:bottom w:val="none" w:sz="0" w:space="0" w:color="auto"/>
            <w:right w:val="none" w:sz="0" w:space="0" w:color="auto"/>
          </w:divBdr>
        </w:div>
      </w:divsChild>
    </w:div>
    <w:div w:id="780342734">
      <w:bodyDiv w:val="1"/>
      <w:marLeft w:val="0"/>
      <w:marRight w:val="0"/>
      <w:marTop w:val="0"/>
      <w:marBottom w:val="0"/>
      <w:divBdr>
        <w:top w:val="none" w:sz="0" w:space="0" w:color="auto"/>
        <w:left w:val="none" w:sz="0" w:space="0" w:color="auto"/>
        <w:bottom w:val="none" w:sz="0" w:space="0" w:color="auto"/>
        <w:right w:val="none" w:sz="0" w:space="0" w:color="auto"/>
      </w:divBdr>
    </w:div>
    <w:div w:id="789588833">
      <w:bodyDiv w:val="1"/>
      <w:marLeft w:val="0"/>
      <w:marRight w:val="0"/>
      <w:marTop w:val="0"/>
      <w:marBottom w:val="0"/>
      <w:divBdr>
        <w:top w:val="none" w:sz="0" w:space="0" w:color="auto"/>
        <w:left w:val="none" w:sz="0" w:space="0" w:color="auto"/>
        <w:bottom w:val="none" w:sz="0" w:space="0" w:color="auto"/>
        <w:right w:val="none" w:sz="0" w:space="0" w:color="auto"/>
      </w:divBdr>
    </w:div>
    <w:div w:id="797185675">
      <w:bodyDiv w:val="1"/>
      <w:marLeft w:val="0"/>
      <w:marRight w:val="0"/>
      <w:marTop w:val="0"/>
      <w:marBottom w:val="0"/>
      <w:divBdr>
        <w:top w:val="none" w:sz="0" w:space="0" w:color="auto"/>
        <w:left w:val="none" w:sz="0" w:space="0" w:color="auto"/>
        <w:bottom w:val="none" w:sz="0" w:space="0" w:color="auto"/>
        <w:right w:val="none" w:sz="0" w:space="0" w:color="auto"/>
      </w:divBdr>
      <w:divsChild>
        <w:div w:id="964849458">
          <w:marLeft w:val="640"/>
          <w:marRight w:val="0"/>
          <w:marTop w:val="0"/>
          <w:marBottom w:val="0"/>
          <w:divBdr>
            <w:top w:val="none" w:sz="0" w:space="0" w:color="auto"/>
            <w:left w:val="none" w:sz="0" w:space="0" w:color="auto"/>
            <w:bottom w:val="none" w:sz="0" w:space="0" w:color="auto"/>
            <w:right w:val="none" w:sz="0" w:space="0" w:color="auto"/>
          </w:divBdr>
        </w:div>
        <w:div w:id="1552232609">
          <w:marLeft w:val="640"/>
          <w:marRight w:val="0"/>
          <w:marTop w:val="0"/>
          <w:marBottom w:val="0"/>
          <w:divBdr>
            <w:top w:val="none" w:sz="0" w:space="0" w:color="auto"/>
            <w:left w:val="none" w:sz="0" w:space="0" w:color="auto"/>
            <w:bottom w:val="none" w:sz="0" w:space="0" w:color="auto"/>
            <w:right w:val="none" w:sz="0" w:space="0" w:color="auto"/>
          </w:divBdr>
        </w:div>
        <w:div w:id="1632784583">
          <w:marLeft w:val="640"/>
          <w:marRight w:val="0"/>
          <w:marTop w:val="0"/>
          <w:marBottom w:val="0"/>
          <w:divBdr>
            <w:top w:val="none" w:sz="0" w:space="0" w:color="auto"/>
            <w:left w:val="none" w:sz="0" w:space="0" w:color="auto"/>
            <w:bottom w:val="none" w:sz="0" w:space="0" w:color="auto"/>
            <w:right w:val="none" w:sz="0" w:space="0" w:color="auto"/>
          </w:divBdr>
        </w:div>
        <w:div w:id="1258363070">
          <w:marLeft w:val="640"/>
          <w:marRight w:val="0"/>
          <w:marTop w:val="0"/>
          <w:marBottom w:val="0"/>
          <w:divBdr>
            <w:top w:val="none" w:sz="0" w:space="0" w:color="auto"/>
            <w:left w:val="none" w:sz="0" w:space="0" w:color="auto"/>
            <w:bottom w:val="none" w:sz="0" w:space="0" w:color="auto"/>
            <w:right w:val="none" w:sz="0" w:space="0" w:color="auto"/>
          </w:divBdr>
        </w:div>
        <w:div w:id="316689729">
          <w:marLeft w:val="640"/>
          <w:marRight w:val="0"/>
          <w:marTop w:val="0"/>
          <w:marBottom w:val="0"/>
          <w:divBdr>
            <w:top w:val="none" w:sz="0" w:space="0" w:color="auto"/>
            <w:left w:val="none" w:sz="0" w:space="0" w:color="auto"/>
            <w:bottom w:val="none" w:sz="0" w:space="0" w:color="auto"/>
            <w:right w:val="none" w:sz="0" w:space="0" w:color="auto"/>
          </w:divBdr>
        </w:div>
        <w:div w:id="880089273">
          <w:marLeft w:val="640"/>
          <w:marRight w:val="0"/>
          <w:marTop w:val="0"/>
          <w:marBottom w:val="0"/>
          <w:divBdr>
            <w:top w:val="none" w:sz="0" w:space="0" w:color="auto"/>
            <w:left w:val="none" w:sz="0" w:space="0" w:color="auto"/>
            <w:bottom w:val="none" w:sz="0" w:space="0" w:color="auto"/>
            <w:right w:val="none" w:sz="0" w:space="0" w:color="auto"/>
          </w:divBdr>
        </w:div>
        <w:div w:id="1404988627">
          <w:marLeft w:val="640"/>
          <w:marRight w:val="0"/>
          <w:marTop w:val="0"/>
          <w:marBottom w:val="0"/>
          <w:divBdr>
            <w:top w:val="none" w:sz="0" w:space="0" w:color="auto"/>
            <w:left w:val="none" w:sz="0" w:space="0" w:color="auto"/>
            <w:bottom w:val="none" w:sz="0" w:space="0" w:color="auto"/>
            <w:right w:val="none" w:sz="0" w:space="0" w:color="auto"/>
          </w:divBdr>
        </w:div>
        <w:div w:id="109395947">
          <w:marLeft w:val="640"/>
          <w:marRight w:val="0"/>
          <w:marTop w:val="0"/>
          <w:marBottom w:val="0"/>
          <w:divBdr>
            <w:top w:val="none" w:sz="0" w:space="0" w:color="auto"/>
            <w:left w:val="none" w:sz="0" w:space="0" w:color="auto"/>
            <w:bottom w:val="none" w:sz="0" w:space="0" w:color="auto"/>
            <w:right w:val="none" w:sz="0" w:space="0" w:color="auto"/>
          </w:divBdr>
        </w:div>
        <w:div w:id="1554851058">
          <w:marLeft w:val="640"/>
          <w:marRight w:val="0"/>
          <w:marTop w:val="0"/>
          <w:marBottom w:val="0"/>
          <w:divBdr>
            <w:top w:val="none" w:sz="0" w:space="0" w:color="auto"/>
            <w:left w:val="none" w:sz="0" w:space="0" w:color="auto"/>
            <w:bottom w:val="none" w:sz="0" w:space="0" w:color="auto"/>
            <w:right w:val="none" w:sz="0" w:space="0" w:color="auto"/>
          </w:divBdr>
        </w:div>
        <w:div w:id="1698652843">
          <w:marLeft w:val="640"/>
          <w:marRight w:val="0"/>
          <w:marTop w:val="0"/>
          <w:marBottom w:val="0"/>
          <w:divBdr>
            <w:top w:val="none" w:sz="0" w:space="0" w:color="auto"/>
            <w:left w:val="none" w:sz="0" w:space="0" w:color="auto"/>
            <w:bottom w:val="none" w:sz="0" w:space="0" w:color="auto"/>
            <w:right w:val="none" w:sz="0" w:space="0" w:color="auto"/>
          </w:divBdr>
        </w:div>
        <w:div w:id="723453155">
          <w:marLeft w:val="640"/>
          <w:marRight w:val="0"/>
          <w:marTop w:val="0"/>
          <w:marBottom w:val="0"/>
          <w:divBdr>
            <w:top w:val="none" w:sz="0" w:space="0" w:color="auto"/>
            <w:left w:val="none" w:sz="0" w:space="0" w:color="auto"/>
            <w:bottom w:val="none" w:sz="0" w:space="0" w:color="auto"/>
            <w:right w:val="none" w:sz="0" w:space="0" w:color="auto"/>
          </w:divBdr>
        </w:div>
        <w:div w:id="394353880">
          <w:marLeft w:val="640"/>
          <w:marRight w:val="0"/>
          <w:marTop w:val="0"/>
          <w:marBottom w:val="0"/>
          <w:divBdr>
            <w:top w:val="none" w:sz="0" w:space="0" w:color="auto"/>
            <w:left w:val="none" w:sz="0" w:space="0" w:color="auto"/>
            <w:bottom w:val="none" w:sz="0" w:space="0" w:color="auto"/>
            <w:right w:val="none" w:sz="0" w:space="0" w:color="auto"/>
          </w:divBdr>
        </w:div>
        <w:div w:id="1637252360">
          <w:marLeft w:val="640"/>
          <w:marRight w:val="0"/>
          <w:marTop w:val="0"/>
          <w:marBottom w:val="0"/>
          <w:divBdr>
            <w:top w:val="none" w:sz="0" w:space="0" w:color="auto"/>
            <w:left w:val="none" w:sz="0" w:space="0" w:color="auto"/>
            <w:bottom w:val="none" w:sz="0" w:space="0" w:color="auto"/>
            <w:right w:val="none" w:sz="0" w:space="0" w:color="auto"/>
          </w:divBdr>
        </w:div>
        <w:div w:id="792792712">
          <w:marLeft w:val="640"/>
          <w:marRight w:val="0"/>
          <w:marTop w:val="0"/>
          <w:marBottom w:val="0"/>
          <w:divBdr>
            <w:top w:val="none" w:sz="0" w:space="0" w:color="auto"/>
            <w:left w:val="none" w:sz="0" w:space="0" w:color="auto"/>
            <w:bottom w:val="none" w:sz="0" w:space="0" w:color="auto"/>
            <w:right w:val="none" w:sz="0" w:space="0" w:color="auto"/>
          </w:divBdr>
        </w:div>
        <w:div w:id="1487235861">
          <w:marLeft w:val="640"/>
          <w:marRight w:val="0"/>
          <w:marTop w:val="0"/>
          <w:marBottom w:val="0"/>
          <w:divBdr>
            <w:top w:val="none" w:sz="0" w:space="0" w:color="auto"/>
            <w:left w:val="none" w:sz="0" w:space="0" w:color="auto"/>
            <w:bottom w:val="none" w:sz="0" w:space="0" w:color="auto"/>
            <w:right w:val="none" w:sz="0" w:space="0" w:color="auto"/>
          </w:divBdr>
        </w:div>
        <w:div w:id="1498224238">
          <w:marLeft w:val="640"/>
          <w:marRight w:val="0"/>
          <w:marTop w:val="0"/>
          <w:marBottom w:val="0"/>
          <w:divBdr>
            <w:top w:val="none" w:sz="0" w:space="0" w:color="auto"/>
            <w:left w:val="none" w:sz="0" w:space="0" w:color="auto"/>
            <w:bottom w:val="none" w:sz="0" w:space="0" w:color="auto"/>
            <w:right w:val="none" w:sz="0" w:space="0" w:color="auto"/>
          </w:divBdr>
        </w:div>
        <w:div w:id="1238592428">
          <w:marLeft w:val="640"/>
          <w:marRight w:val="0"/>
          <w:marTop w:val="0"/>
          <w:marBottom w:val="0"/>
          <w:divBdr>
            <w:top w:val="none" w:sz="0" w:space="0" w:color="auto"/>
            <w:left w:val="none" w:sz="0" w:space="0" w:color="auto"/>
            <w:bottom w:val="none" w:sz="0" w:space="0" w:color="auto"/>
            <w:right w:val="none" w:sz="0" w:space="0" w:color="auto"/>
          </w:divBdr>
        </w:div>
        <w:div w:id="1149588932">
          <w:marLeft w:val="640"/>
          <w:marRight w:val="0"/>
          <w:marTop w:val="0"/>
          <w:marBottom w:val="0"/>
          <w:divBdr>
            <w:top w:val="none" w:sz="0" w:space="0" w:color="auto"/>
            <w:left w:val="none" w:sz="0" w:space="0" w:color="auto"/>
            <w:bottom w:val="none" w:sz="0" w:space="0" w:color="auto"/>
            <w:right w:val="none" w:sz="0" w:space="0" w:color="auto"/>
          </w:divBdr>
        </w:div>
        <w:div w:id="45765661">
          <w:marLeft w:val="640"/>
          <w:marRight w:val="0"/>
          <w:marTop w:val="0"/>
          <w:marBottom w:val="0"/>
          <w:divBdr>
            <w:top w:val="none" w:sz="0" w:space="0" w:color="auto"/>
            <w:left w:val="none" w:sz="0" w:space="0" w:color="auto"/>
            <w:bottom w:val="none" w:sz="0" w:space="0" w:color="auto"/>
            <w:right w:val="none" w:sz="0" w:space="0" w:color="auto"/>
          </w:divBdr>
        </w:div>
        <w:div w:id="746802753">
          <w:marLeft w:val="640"/>
          <w:marRight w:val="0"/>
          <w:marTop w:val="0"/>
          <w:marBottom w:val="0"/>
          <w:divBdr>
            <w:top w:val="none" w:sz="0" w:space="0" w:color="auto"/>
            <w:left w:val="none" w:sz="0" w:space="0" w:color="auto"/>
            <w:bottom w:val="none" w:sz="0" w:space="0" w:color="auto"/>
            <w:right w:val="none" w:sz="0" w:space="0" w:color="auto"/>
          </w:divBdr>
        </w:div>
      </w:divsChild>
    </w:div>
    <w:div w:id="804085706">
      <w:bodyDiv w:val="1"/>
      <w:marLeft w:val="0"/>
      <w:marRight w:val="0"/>
      <w:marTop w:val="0"/>
      <w:marBottom w:val="0"/>
      <w:divBdr>
        <w:top w:val="none" w:sz="0" w:space="0" w:color="auto"/>
        <w:left w:val="none" w:sz="0" w:space="0" w:color="auto"/>
        <w:bottom w:val="none" w:sz="0" w:space="0" w:color="auto"/>
        <w:right w:val="none" w:sz="0" w:space="0" w:color="auto"/>
      </w:divBdr>
      <w:divsChild>
        <w:div w:id="1851289937">
          <w:marLeft w:val="640"/>
          <w:marRight w:val="0"/>
          <w:marTop w:val="0"/>
          <w:marBottom w:val="0"/>
          <w:divBdr>
            <w:top w:val="none" w:sz="0" w:space="0" w:color="auto"/>
            <w:left w:val="none" w:sz="0" w:space="0" w:color="auto"/>
            <w:bottom w:val="none" w:sz="0" w:space="0" w:color="auto"/>
            <w:right w:val="none" w:sz="0" w:space="0" w:color="auto"/>
          </w:divBdr>
        </w:div>
        <w:div w:id="1570074167">
          <w:marLeft w:val="640"/>
          <w:marRight w:val="0"/>
          <w:marTop w:val="0"/>
          <w:marBottom w:val="0"/>
          <w:divBdr>
            <w:top w:val="none" w:sz="0" w:space="0" w:color="auto"/>
            <w:left w:val="none" w:sz="0" w:space="0" w:color="auto"/>
            <w:bottom w:val="none" w:sz="0" w:space="0" w:color="auto"/>
            <w:right w:val="none" w:sz="0" w:space="0" w:color="auto"/>
          </w:divBdr>
        </w:div>
        <w:div w:id="1954556633">
          <w:marLeft w:val="640"/>
          <w:marRight w:val="0"/>
          <w:marTop w:val="0"/>
          <w:marBottom w:val="0"/>
          <w:divBdr>
            <w:top w:val="none" w:sz="0" w:space="0" w:color="auto"/>
            <w:left w:val="none" w:sz="0" w:space="0" w:color="auto"/>
            <w:bottom w:val="none" w:sz="0" w:space="0" w:color="auto"/>
            <w:right w:val="none" w:sz="0" w:space="0" w:color="auto"/>
          </w:divBdr>
        </w:div>
        <w:div w:id="1986859110">
          <w:marLeft w:val="640"/>
          <w:marRight w:val="0"/>
          <w:marTop w:val="0"/>
          <w:marBottom w:val="0"/>
          <w:divBdr>
            <w:top w:val="none" w:sz="0" w:space="0" w:color="auto"/>
            <w:left w:val="none" w:sz="0" w:space="0" w:color="auto"/>
            <w:bottom w:val="none" w:sz="0" w:space="0" w:color="auto"/>
            <w:right w:val="none" w:sz="0" w:space="0" w:color="auto"/>
          </w:divBdr>
        </w:div>
        <w:div w:id="1353142755">
          <w:marLeft w:val="640"/>
          <w:marRight w:val="0"/>
          <w:marTop w:val="0"/>
          <w:marBottom w:val="0"/>
          <w:divBdr>
            <w:top w:val="none" w:sz="0" w:space="0" w:color="auto"/>
            <w:left w:val="none" w:sz="0" w:space="0" w:color="auto"/>
            <w:bottom w:val="none" w:sz="0" w:space="0" w:color="auto"/>
            <w:right w:val="none" w:sz="0" w:space="0" w:color="auto"/>
          </w:divBdr>
        </w:div>
        <w:div w:id="542789513">
          <w:marLeft w:val="640"/>
          <w:marRight w:val="0"/>
          <w:marTop w:val="0"/>
          <w:marBottom w:val="0"/>
          <w:divBdr>
            <w:top w:val="none" w:sz="0" w:space="0" w:color="auto"/>
            <w:left w:val="none" w:sz="0" w:space="0" w:color="auto"/>
            <w:bottom w:val="none" w:sz="0" w:space="0" w:color="auto"/>
            <w:right w:val="none" w:sz="0" w:space="0" w:color="auto"/>
          </w:divBdr>
        </w:div>
        <w:div w:id="431245666">
          <w:marLeft w:val="640"/>
          <w:marRight w:val="0"/>
          <w:marTop w:val="0"/>
          <w:marBottom w:val="0"/>
          <w:divBdr>
            <w:top w:val="none" w:sz="0" w:space="0" w:color="auto"/>
            <w:left w:val="none" w:sz="0" w:space="0" w:color="auto"/>
            <w:bottom w:val="none" w:sz="0" w:space="0" w:color="auto"/>
            <w:right w:val="none" w:sz="0" w:space="0" w:color="auto"/>
          </w:divBdr>
        </w:div>
        <w:div w:id="512646866">
          <w:marLeft w:val="640"/>
          <w:marRight w:val="0"/>
          <w:marTop w:val="0"/>
          <w:marBottom w:val="0"/>
          <w:divBdr>
            <w:top w:val="none" w:sz="0" w:space="0" w:color="auto"/>
            <w:left w:val="none" w:sz="0" w:space="0" w:color="auto"/>
            <w:bottom w:val="none" w:sz="0" w:space="0" w:color="auto"/>
            <w:right w:val="none" w:sz="0" w:space="0" w:color="auto"/>
          </w:divBdr>
        </w:div>
        <w:div w:id="1334340177">
          <w:marLeft w:val="640"/>
          <w:marRight w:val="0"/>
          <w:marTop w:val="0"/>
          <w:marBottom w:val="0"/>
          <w:divBdr>
            <w:top w:val="none" w:sz="0" w:space="0" w:color="auto"/>
            <w:left w:val="none" w:sz="0" w:space="0" w:color="auto"/>
            <w:bottom w:val="none" w:sz="0" w:space="0" w:color="auto"/>
            <w:right w:val="none" w:sz="0" w:space="0" w:color="auto"/>
          </w:divBdr>
        </w:div>
        <w:div w:id="1450591389">
          <w:marLeft w:val="640"/>
          <w:marRight w:val="0"/>
          <w:marTop w:val="0"/>
          <w:marBottom w:val="0"/>
          <w:divBdr>
            <w:top w:val="none" w:sz="0" w:space="0" w:color="auto"/>
            <w:left w:val="none" w:sz="0" w:space="0" w:color="auto"/>
            <w:bottom w:val="none" w:sz="0" w:space="0" w:color="auto"/>
            <w:right w:val="none" w:sz="0" w:space="0" w:color="auto"/>
          </w:divBdr>
        </w:div>
        <w:div w:id="2095861228">
          <w:marLeft w:val="640"/>
          <w:marRight w:val="0"/>
          <w:marTop w:val="0"/>
          <w:marBottom w:val="0"/>
          <w:divBdr>
            <w:top w:val="none" w:sz="0" w:space="0" w:color="auto"/>
            <w:left w:val="none" w:sz="0" w:space="0" w:color="auto"/>
            <w:bottom w:val="none" w:sz="0" w:space="0" w:color="auto"/>
            <w:right w:val="none" w:sz="0" w:space="0" w:color="auto"/>
          </w:divBdr>
        </w:div>
        <w:div w:id="864100879">
          <w:marLeft w:val="640"/>
          <w:marRight w:val="0"/>
          <w:marTop w:val="0"/>
          <w:marBottom w:val="0"/>
          <w:divBdr>
            <w:top w:val="none" w:sz="0" w:space="0" w:color="auto"/>
            <w:left w:val="none" w:sz="0" w:space="0" w:color="auto"/>
            <w:bottom w:val="none" w:sz="0" w:space="0" w:color="auto"/>
            <w:right w:val="none" w:sz="0" w:space="0" w:color="auto"/>
          </w:divBdr>
        </w:div>
        <w:div w:id="445467469">
          <w:marLeft w:val="640"/>
          <w:marRight w:val="0"/>
          <w:marTop w:val="0"/>
          <w:marBottom w:val="0"/>
          <w:divBdr>
            <w:top w:val="none" w:sz="0" w:space="0" w:color="auto"/>
            <w:left w:val="none" w:sz="0" w:space="0" w:color="auto"/>
            <w:bottom w:val="none" w:sz="0" w:space="0" w:color="auto"/>
            <w:right w:val="none" w:sz="0" w:space="0" w:color="auto"/>
          </w:divBdr>
        </w:div>
        <w:div w:id="563953624">
          <w:marLeft w:val="640"/>
          <w:marRight w:val="0"/>
          <w:marTop w:val="0"/>
          <w:marBottom w:val="0"/>
          <w:divBdr>
            <w:top w:val="none" w:sz="0" w:space="0" w:color="auto"/>
            <w:left w:val="none" w:sz="0" w:space="0" w:color="auto"/>
            <w:bottom w:val="none" w:sz="0" w:space="0" w:color="auto"/>
            <w:right w:val="none" w:sz="0" w:space="0" w:color="auto"/>
          </w:divBdr>
        </w:div>
        <w:div w:id="1202404553">
          <w:marLeft w:val="640"/>
          <w:marRight w:val="0"/>
          <w:marTop w:val="0"/>
          <w:marBottom w:val="0"/>
          <w:divBdr>
            <w:top w:val="none" w:sz="0" w:space="0" w:color="auto"/>
            <w:left w:val="none" w:sz="0" w:space="0" w:color="auto"/>
            <w:bottom w:val="none" w:sz="0" w:space="0" w:color="auto"/>
            <w:right w:val="none" w:sz="0" w:space="0" w:color="auto"/>
          </w:divBdr>
        </w:div>
        <w:div w:id="507329751">
          <w:marLeft w:val="640"/>
          <w:marRight w:val="0"/>
          <w:marTop w:val="0"/>
          <w:marBottom w:val="0"/>
          <w:divBdr>
            <w:top w:val="none" w:sz="0" w:space="0" w:color="auto"/>
            <w:left w:val="none" w:sz="0" w:space="0" w:color="auto"/>
            <w:bottom w:val="none" w:sz="0" w:space="0" w:color="auto"/>
            <w:right w:val="none" w:sz="0" w:space="0" w:color="auto"/>
          </w:divBdr>
        </w:div>
        <w:div w:id="1860316326">
          <w:marLeft w:val="640"/>
          <w:marRight w:val="0"/>
          <w:marTop w:val="0"/>
          <w:marBottom w:val="0"/>
          <w:divBdr>
            <w:top w:val="none" w:sz="0" w:space="0" w:color="auto"/>
            <w:left w:val="none" w:sz="0" w:space="0" w:color="auto"/>
            <w:bottom w:val="none" w:sz="0" w:space="0" w:color="auto"/>
            <w:right w:val="none" w:sz="0" w:space="0" w:color="auto"/>
          </w:divBdr>
        </w:div>
        <w:div w:id="1872111375">
          <w:marLeft w:val="640"/>
          <w:marRight w:val="0"/>
          <w:marTop w:val="0"/>
          <w:marBottom w:val="0"/>
          <w:divBdr>
            <w:top w:val="none" w:sz="0" w:space="0" w:color="auto"/>
            <w:left w:val="none" w:sz="0" w:space="0" w:color="auto"/>
            <w:bottom w:val="none" w:sz="0" w:space="0" w:color="auto"/>
            <w:right w:val="none" w:sz="0" w:space="0" w:color="auto"/>
          </w:divBdr>
        </w:div>
        <w:div w:id="346300055">
          <w:marLeft w:val="640"/>
          <w:marRight w:val="0"/>
          <w:marTop w:val="0"/>
          <w:marBottom w:val="0"/>
          <w:divBdr>
            <w:top w:val="none" w:sz="0" w:space="0" w:color="auto"/>
            <w:left w:val="none" w:sz="0" w:space="0" w:color="auto"/>
            <w:bottom w:val="none" w:sz="0" w:space="0" w:color="auto"/>
            <w:right w:val="none" w:sz="0" w:space="0" w:color="auto"/>
          </w:divBdr>
        </w:div>
        <w:div w:id="1150513816">
          <w:marLeft w:val="640"/>
          <w:marRight w:val="0"/>
          <w:marTop w:val="0"/>
          <w:marBottom w:val="0"/>
          <w:divBdr>
            <w:top w:val="none" w:sz="0" w:space="0" w:color="auto"/>
            <w:left w:val="none" w:sz="0" w:space="0" w:color="auto"/>
            <w:bottom w:val="none" w:sz="0" w:space="0" w:color="auto"/>
            <w:right w:val="none" w:sz="0" w:space="0" w:color="auto"/>
          </w:divBdr>
        </w:div>
        <w:div w:id="298417763">
          <w:marLeft w:val="640"/>
          <w:marRight w:val="0"/>
          <w:marTop w:val="0"/>
          <w:marBottom w:val="0"/>
          <w:divBdr>
            <w:top w:val="none" w:sz="0" w:space="0" w:color="auto"/>
            <w:left w:val="none" w:sz="0" w:space="0" w:color="auto"/>
            <w:bottom w:val="none" w:sz="0" w:space="0" w:color="auto"/>
            <w:right w:val="none" w:sz="0" w:space="0" w:color="auto"/>
          </w:divBdr>
        </w:div>
        <w:div w:id="1886284277">
          <w:marLeft w:val="640"/>
          <w:marRight w:val="0"/>
          <w:marTop w:val="0"/>
          <w:marBottom w:val="0"/>
          <w:divBdr>
            <w:top w:val="none" w:sz="0" w:space="0" w:color="auto"/>
            <w:left w:val="none" w:sz="0" w:space="0" w:color="auto"/>
            <w:bottom w:val="none" w:sz="0" w:space="0" w:color="auto"/>
            <w:right w:val="none" w:sz="0" w:space="0" w:color="auto"/>
          </w:divBdr>
        </w:div>
        <w:div w:id="934678096">
          <w:marLeft w:val="640"/>
          <w:marRight w:val="0"/>
          <w:marTop w:val="0"/>
          <w:marBottom w:val="0"/>
          <w:divBdr>
            <w:top w:val="none" w:sz="0" w:space="0" w:color="auto"/>
            <w:left w:val="none" w:sz="0" w:space="0" w:color="auto"/>
            <w:bottom w:val="none" w:sz="0" w:space="0" w:color="auto"/>
            <w:right w:val="none" w:sz="0" w:space="0" w:color="auto"/>
          </w:divBdr>
        </w:div>
        <w:div w:id="1514418158">
          <w:marLeft w:val="640"/>
          <w:marRight w:val="0"/>
          <w:marTop w:val="0"/>
          <w:marBottom w:val="0"/>
          <w:divBdr>
            <w:top w:val="none" w:sz="0" w:space="0" w:color="auto"/>
            <w:left w:val="none" w:sz="0" w:space="0" w:color="auto"/>
            <w:bottom w:val="none" w:sz="0" w:space="0" w:color="auto"/>
            <w:right w:val="none" w:sz="0" w:space="0" w:color="auto"/>
          </w:divBdr>
        </w:div>
        <w:div w:id="550313072">
          <w:marLeft w:val="640"/>
          <w:marRight w:val="0"/>
          <w:marTop w:val="0"/>
          <w:marBottom w:val="0"/>
          <w:divBdr>
            <w:top w:val="none" w:sz="0" w:space="0" w:color="auto"/>
            <w:left w:val="none" w:sz="0" w:space="0" w:color="auto"/>
            <w:bottom w:val="none" w:sz="0" w:space="0" w:color="auto"/>
            <w:right w:val="none" w:sz="0" w:space="0" w:color="auto"/>
          </w:divBdr>
        </w:div>
        <w:div w:id="975379781">
          <w:marLeft w:val="640"/>
          <w:marRight w:val="0"/>
          <w:marTop w:val="0"/>
          <w:marBottom w:val="0"/>
          <w:divBdr>
            <w:top w:val="none" w:sz="0" w:space="0" w:color="auto"/>
            <w:left w:val="none" w:sz="0" w:space="0" w:color="auto"/>
            <w:bottom w:val="none" w:sz="0" w:space="0" w:color="auto"/>
            <w:right w:val="none" w:sz="0" w:space="0" w:color="auto"/>
          </w:divBdr>
        </w:div>
        <w:div w:id="809204576">
          <w:marLeft w:val="640"/>
          <w:marRight w:val="0"/>
          <w:marTop w:val="0"/>
          <w:marBottom w:val="0"/>
          <w:divBdr>
            <w:top w:val="none" w:sz="0" w:space="0" w:color="auto"/>
            <w:left w:val="none" w:sz="0" w:space="0" w:color="auto"/>
            <w:bottom w:val="none" w:sz="0" w:space="0" w:color="auto"/>
            <w:right w:val="none" w:sz="0" w:space="0" w:color="auto"/>
          </w:divBdr>
        </w:div>
        <w:div w:id="497234392">
          <w:marLeft w:val="640"/>
          <w:marRight w:val="0"/>
          <w:marTop w:val="0"/>
          <w:marBottom w:val="0"/>
          <w:divBdr>
            <w:top w:val="none" w:sz="0" w:space="0" w:color="auto"/>
            <w:left w:val="none" w:sz="0" w:space="0" w:color="auto"/>
            <w:bottom w:val="none" w:sz="0" w:space="0" w:color="auto"/>
            <w:right w:val="none" w:sz="0" w:space="0" w:color="auto"/>
          </w:divBdr>
        </w:div>
        <w:div w:id="1125931157">
          <w:marLeft w:val="640"/>
          <w:marRight w:val="0"/>
          <w:marTop w:val="0"/>
          <w:marBottom w:val="0"/>
          <w:divBdr>
            <w:top w:val="none" w:sz="0" w:space="0" w:color="auto"/>
            <w:left w:val="none" w:sz="0" w:space="0" w:color="auto"/>
            <w:bottom w:val="none" w:sz="0" w:space="0" w:color="auto"/>
            <w:right w:val="none" w:sz="0" w:space="0" w:color="auto"/>
          </w:divBdr>
        </w:div>
        <w:div w:id="1900165523">
          <w:marLeft w:val="640"/>
          <w:marRight w:val="0"/>
          <w:marTop w:val="0"/>
          <w:marBottom w:val="0"/>
          <w:divBdr>
            <w:top w:val="none" w:sz="0" w:space="0" w:color="auto"/>
            <w:left w:val="none" w:sz="0" w:space="0" w:color="auto"/>
            <w:bottom w:val="none" w:sz="0" w:space="0" w:color="auto"/>
            <w:right w:val="none" w:sz="0" w:space="0" w:color="auto"/>
          </w:divBdr>
        </w:div>
        <w:div w:id="755595616">
          <w:marLeft w:val="640"/>
          <w:marRight w:val="0"/>
          <w:marTop w:val="0"/>
          <w:marBottom w:val="0"/>
          <w:divBdr>
            <w:top w:val="none" w:sz="0" w:space="0" w:color="auto"/>
            <w:left w:val="none" w:sz="0" w:space="0" w:color="auto"/>
            <w:bottom w:val="none" w:sz="0" w:space="0" w:color="auto"/>
            <w:right w:val="none" w:sz="0" w:space="0" w:color="auto"/>
          </w:divBdr>
        </w:div>
        <w:div w:id="802842939">
          <w:marLeft w:val="640"/>
          <w:marRight w:val="0"/>
          <w:marTop w:val="0"/>
          <w:marBottom w:val="0"/>
          <w:divBdr>
            <w:top w:val="none" w:sz="0" w:space="0" w:color="auto"/>
            <w:left w:val="none" w:sz="0" w:space="0" w:color="auto"/>
            <w:bottom w:val="none" w:sz="0" w:space="0" w:color="auto"/>
            <w:right w:val="none" w:sz="0" w:space="0" w:color="auto"/>
          </w:divBdr>
        </w:div>
        <w:div w:id="189298441">
          <w:marLeft w:val="640"/>
          <w:marRight w:val="0"/>
          <w:marTop w:val="0"/>
          <w:marBottom w:val="0"/>
          <w:divBdr>
            <w:top w:val="none" w:sz="0" w:space="0" w:color="auto"/>
            <w:left w:val="none" w:sz="0" w:space="0" w:color="auto"/>
            <w:bottom w:val="none" w:sz="0" w:space="0" w:color="auto"/>
            <w:right w:val="none" w:sz="0" w:space="0" w:color="auto"/>
          </w:divBdr>
        </w:div>
        <w:div w:id="2037925541">
          <w:marLeft w:val="640"/>
          <w:marRight w:val="0"/>
          <w:marTop w:val="0"/>
          <w:marBottom w:val="0"/>
          <w:divBdr>
            <w:top w:val="none" w:sz="0" w:space="0" w:color="auto"/>
            <w:left w:val="none" w:sz="0" w:space="0" w:color="auto"/>
            <w:bottom w:val="none" w:sz="0" w:space="0" w:color="auto"/>
            <w:right w:val="none" w:sz="0" w:space="0" w:color="auto"/>
          </w:divBdr>
        </w:div>
        <w:div w:id="764761933">
          <w:marLeft w:val="640"/>
          <w:marRight w:val="0"/>
          <w:marTop w:val="0"/>
          <w:marBottom w:val="0"/>
          <w:divBdr>
            <w:top w:val="none" w:sz="0" w:space="0" w:color="auto"/>
            <w:left w:val="none" w:sz="0" w:space="0" w:color="auto"/>
            <w:bottom w:val="none" w:sz="0" w:space="0" w:color="auto"/>
            <w:right w:val="none" w:sz="0" w:space="0" w:color="auto"/>
          </w:divBdr>
        </w:div>
        <w:div w:id="2085443354">
          <w:marLeft w:val="640"/>
          <w:marRight w:val="0"/>
          <w:marTop w:val="0"/>
          <w:marBottom w:val="0"/>
          <w:divBdr>
            <w:top w:val="none" w:sz="0" w:space="0" w:color="auto"/>
            <w:left w:val="none" w:sz="0" w:space="0" w:color="auto"/>
            <w:bottom w:val="none" w:sz="0" w:space="0" w:color="auto"/>
            <w:right w:val="none" w:sz="0" w:space="0" w:color="auto"/>
          </w:divBdr>
        </w:div>
        <w:div w:id="1331134408">
          <w:marLeft w:val="640"/>
          <w:marRight w:val="0"/>
          <w:marTop w:val="0"/>
          <w:marBottom w:val="0"/>
          <w:divBdr>
            <w:top w:val="none" w:sz="0" w:space="0" w:color="auto"/>
            <w:left w:val="none" w:sz="0" w:space="0" w:color="auto"/>
            <w:bottom w:val="none" w:sz="0" w:space="0" w:color="auto"/>
            <w:right w:val="none" w:sz="0" w:space="0" w:color="auto"/>
          </w:divBdr>
        </w:div>
        <w:div w:id="308022688">
          <w:marLeft w:val="640"/>
          <w:marRight w:val="0"/>
          <w:marTop w:val="0"/>
          <w:marBottom w:val="0"/>
          <w:divBdr>
            <w:top w:val="none" w:sz="0" w:space="0" w:color="auto"/>
            <w:left w:val="none" w:sz="0" w:space="0" w:color="auto"/>
            <w:bottom w:val="none" w:sz="0" w:space="0" w:color="auto"/>
            <w:right w:val="none" w:sz="0" w:space="0" w:color="auto"/>
          </w:divBdr>
        </w:div>
        <w:div w:id="107747482">
          <w:marLeft w:val="640"/>
          <w:marRight w:val="0"/>
          <w:marTop w:val="0"/>
          <w:marBottom w:val="0"/>
          <w:divBdr>
            <w:top w:val="none" w:sz="0" w:space="0" w:color="auto"/>
            <w:left w:val="none" w:sz="0" w:space="0" w:color="auto"/>
            <w:bottom w:val="none" w:sz="0" w:space="0" w:color="auto"/>
            <w:right w:val="none" w:sz="0" w:space="0" w:color="auto"/>
          </w:divBdr>
        </w:div>
        <w:div w:id="1857882935">
          <w:marLeft w:val="640"/>
          <w:marRight w:val="0"/>
          <w:marTop w:val="0"/>
          <w:marBottom w:val="0"/>
          <w:divBdr>
            <w:top w:val="none" w:sz="0" w:space="0" w:color="auto"/>
            <w:left w:val="none" w:sz="0" w:space="0" w:color="auto"/>
            <w:bottom w:val="none" w:sz="0" w:space="0" w:color="auto"/>
            <w:right w:val="none" w:sz="0" w:space="0" w:color="auto"/>
          </w:divBdr>
        </w:div>
        <w:div w:id="345446166">
          <w:marLeft w:val="640"/>
          <w:marRight w:val="0"/>
          <w:marTop w:val="0"/>
          <w:marBottom w:val="0"/>
          <w:divBdr>
            <w:top w:val="none" w:sz="0" w:space="0" w:color="auto"/>
            <w:left w:val="none" w:sz="0" w:space="0" w:color="auto"/>
            <w:bottom w:val="none" w:sz="0" w:space="0" w:color="auto"/>
            <w:right w:val="none" w:sz="0" w:space="0" w:color="auto"/>
          </w:divBdr>
        </w:div>
        <w:div w:id="1182279233">
          <w:marLeft w:val="640"/>
          <w:marRight w:val="0"/>
          <w:marTop w:val="0"/>
          <w:marBottom w:val="0"/>
          <w:divBdr>
            <w:top w:val="none" w:sz="0" w:space="0" w:color="auto"/>
            <w:left w:val="none" w:sz="0" w:space="0" w:color="auto"/>
            <w:bottom w:val="none" w:sz="0" w:space="0" w:color="auto"/>
            <w:right w:val="none" w:sz="0" w:space="0" w:color="auto"/>
          </w:divBdr>
        </w:div>
        <w:div w:id="1329821490">
          <w:marLeft w:val="640"/>
          <w:marRight w:val="0"/>
          <w:marTop w:val="0"/>
          <w:marBottom w:val="0"/>
          <w:divBdr>
            <w:top w:val="none" w:sz="0" w:space="0" w:color="auto"/>
            <w:left w:val="none" w:sz="0" w:space="0" w:color="auto"/>
            <w:bottom w:val="none" w:sz="0" w:space="0" w:color="auto"/>
            <w:right w:val="none" w:sz="0" w:space="0" w:color="auto"/>
          </w:divBdr>
        </w:div>
        <w:div w:id="2076662192">
          <w:marLeft w:val="640"/>
          <w:marRight w:val="0"/>
          <w:marTop w:val="0"/>
          <w:marBottom w:val="0"/>
          <w:divBdr>
            <w:top w:val="none" w:sz="0" w:space="0" w:color="auto"/>
            <w:left w:val="none" w:sz="0" w:space="0" w:color="auto"/>
            <w:bottom w:val="none" w:sz="0" w:space="0" w:color="auto"/>
            <w:right w:val="none" w:sz="0" w:space="0" w:color="auto"/>
          </w:divBdr>
        </w:div>
        <w:div w:id="1617248811">
          <w:marLeft w:val="640"/>
          <w:marRight w:val="0"/>
          <w:marTop w:val="0"/>
          <w:marBottom w:val="0"/>
          <w:divBdr>
            <w:top w:val="none" w:sz="0" w:space="0" w:color="auto"/>
            <w:left w:val="none" w:sz="0" w:space="0" w:color="auto"/>
            <w:bottom w:val="none" w:sz="0" w:space="0" w:color="auto"/>
            <w:right w:val="none" w:sz="0" w:space="0" w:color="auto"/>
          </w:divBdr>
        </w:div>
        <w:div w:id="626083432">
          <w:marLeft w:val="640"/>
          <w:marRight w:val="0"/>
          <w:marTop w:val="0"/>
          <w:marBottom w:val="0"/>
          <w:divBdr>
            <w:top w:val="none" w:sz="0" w:space="0" w:color="auto"/>
            <w:left w:val="none" w:sz="0" w:space="0" w:color="auto"/>
            <w:bottom w:val="none" w:sz="0" w:space="0" w:color="auto"/>
            <w:right w:val="none" w:sz="0" w:space="0" w:color="auto"/>
          </w:divBdr>
        </w:div>
        <w:div w:id="836458799">
          <w:marLeft w:val="640"/>
          <w:marRight w:val="0"/>
          <w:marTop w:val="0"/>
          <w:marBottom w:val="0"/>
          <w:divBdr>
            <w:top w:val="none" w:sz="0" w:space="0" w:color="auto"/>
            <w:left w:val="none" w:sz="0" w:space="0" w:color="auto"/>
            <w:bottom w:val="none" w:sz="0" w:space="0" w:color="auto"/>
            <w:right w:val="none" w:sz="0" w:space="0" w:color="auto"/>
          </w:divBdr>
        </w:div>
        <w:div w:id="1024986640">
          <w:marLeft w:val="640"/>
          <w:marRight w:val="0"/>
          <w:marTop w:val="0"/>
          <w:marBottom w:val="0"/>
          <w:divBdr>
            <w:top w:val="none" w:sz="0" w:space="0" w:color="auto"/>
            <w:left w:val="none" w:sz="0" w:space="0" w:color="auto"/>
            <w:bottom w:val="none" w:sz="0" w:space="0" w:color="auto"/>
            <w:right w:val="none" w:sz="0" w:space="0" w:color="auto"/>
          </w:divBdr>
        </w:div>
        <w:div w:id="222643665">
          <w:marLeft w:val="640"/>
          <w:marRight w:val="0"/>
          <w:marTop w:val="0"/>
          <w:marBottom w:val="0"/>
          <w:divBdr>
            <w:top w:val="none" w:sz="0" w:space="0" w:color="auto"/>
            <w:left w:val="none" w:sz="0" w:space="0" w:color="auto"/>
            <w:bottom w:val="none" w:sz="0" w:space="0" w:color="auto"/>
            <w:right w:val="none" w:sz="0" w:space="0" w:color="auto"/>
          </w:divBdr>
        </w:div>
        <w:div w:id="1461265109">
          <w:marLeft w:val="640"/>
          <w:marRight w:val="0"/>
          <w:marTop w:val="0"/>
          <w:marBottom w:val="0"/>
          <w:divBdr>
            <w:top w:val="none" w:sz="0" w:space="0" w:color="auto"/>
            <w:left w:val="none" w:sz="0" w:space="0" w:color="auto"/>
            <w:bottom w:val="none" w:sz="0" w:space="0" w:color="auto"/>
            <w:right w:val="none" w:sz="0" w:space="0" w:color="auto"/>
          </w:divBdr>
        </w:div>
        <w:div w:id="1559826714">
          <w:marLeft w:val="640"/>
          <w:marRight w:val="0"/>
          <w:marTop w:val="0"/>
          <w:marBottom w:val="0"/>
          <w:divBdr>
            <w:top w:val="none" w:sz="0" w:space="0" w:color="auto"/>
            <w:left w:val="none" w:sz="0" w:space="0" w:color="auto"/>
            <w:bottom w:val="none" w:sz="0" w:space="0" w:color="auto"/>
            <w:right w:val="none" w:sz="0" w:space="0" w:color="auto"/>
          </w:divBdr>
        </w:div>
        <w:div w:id="2080206687">
          <w:marLeft w:val="640"/>
          <w:marRight w:val="0"/>
          <w:marTop w:val="0"/>
          <w:marBottom w:val="0"/>
          <w:divBdr>
            <w:top w:val="none" w:sz="0" w:space="0" w:color="auto"/>
            <w:left w:val="none" w:sz="0" w:space="0" w:color="auto"/>
            <w:bottom w:val="none" w:sz="0" w:space="0" w:color="auto"/>
            <w:right w:val="none" w:sz="0" w:space="0" w:color="auto"/>
          </w:divBdr>
        </w:div>
        <w:div w:id="1422410090">
          <w:marLeft w:val="640"/>
          <w:marRight w:val="0"/>
          <w:marTop w:val="0"/>
          <w:marBottom w:val="0"/>
          <w:divBdr>
            <w:top w:val="none" w:sz="0" w:space="0" w:color="auto"/>
            <w:left w:val="none" w:sz="0" w:space="0" w:color="auto"/>
            <w:bottom w:val="none" w:sz="0" w:space="0" w:color="auto"/>
            <w:right w:val="none" w:sz="0" w:space="0" w:color="auto"/>
          </w:divBdr>
        </w:div>
        <w:div w:id="1686711113">
          <w:marLeft w:val="640"/>
          <w:marRight w:val="0"/>
          <w:marTop w:val="0"/>
          <w:marBottom w:val="0"/>
          <w:divBdr>
            <w:top w:val="none" w:sz="0" w:space="0" w:color="auto"/>
            <w:left w:val="none" w:sz="0" w:space="0" w:color="auto"/>
            <w:bottom w:val="none" w:sz="0" w:space="0" w:color="auto"/>
            <w:right w:val="none" w:sz="0" w:space="0" w:color="auto"/>
          </w:divBdr>
        </w:div>
        <w:div w:id="755517083">
          <w:marLeft w:val="640"/>
          <w:marRight w:val="0"/>
          <w:marTop w:val="0"/>
          <w:marBottom w:val="0"/>
          <w:divBdr>
            <w:top w:val="none" w:sz="0" w:space="0" w:color="auto"/>
            <w:left w:val="none" w:sz="0" w:space="0" w:color="auto"/>
            <w:bottom w:val="none" w:sz="0" w:space="0" w:color="auto"/>
            <w:right w:val="none" w:sz="0" w:space="0" w:color="auto"/>
          </w:divBdr>
        </w:div>
        <w:div w:id="1227835031">
          <w:marLeft w:val="640"/>
          <w:marRight w:val="0"/>
          <w:marTop w:val="0"/>
          <w:marBottom w:val="0"/>
          <w:divBdr>
            <w:top w:val="none" w:sz="0" w:space="0" w:color="auto"/>
            <w:left w:val="none" w:sz="0" w:space="0" w:color="auto"/>
            <w:bottom w:val="none" w:sz="0" w:space="0" w:color="auto"/>
            <w:right w:val="none" w:sz="0" w:space="0" w:color="auto"/>
          </w:divBdr>
        </w:div>
        <w:div w:id="744765908">
          <w:marLeft w:val="640"/>
          <w:marRight w:val="0"/>
          <w:marTop w:val="0"/>
          <w:marBottom w:val="0"/>
          <w:divBdr>
            <w:top w:val="none" w:sz="0" w:space="0" w:color="auto"/>
            <w:left w:val="none" w:sz="0" w:space="0" w:color="auto"/>
            <w:bottom w:val="none" w:sz="0" w:space="0" w:color="auto"/>
            <w:right w:val="none" w:sz="0" w:space="0" w:color="auto"/>
          </w:divBdr>
        </w:div>
        <w:div w:id="1512255565">
          <w:marLeft w:val="640"/>
          <w:marRight w:val="0"/>
          <w:marTop w:val="0"/>
          <w:marBottom w:val="0"/>
          <w:divBdr>
            <w:top w:val="none" w:sz="0" w:space="0" w:color="auto"/>
            <w:left w:val="none" w:sz="0" w:space="0" w:color="auto"/>
            <w:bottom w:val="none" w:sz="0" w:space="0" w:color="auto"/>
            <w:right w:val="none" w:sz="0" w:space="0" w:color="auto"/>
          </w:divBdr>
        </w:div>
      </w:divsChild>
    </w:div>
    <w:div w:id="817458004">
      <w:bodyDiv w:val="1"/>
      <w:marLeft w:val="0"/>
      <w:marRight w:val="0"/>
      <w:marTop w:val="0"/>
      <w:marBottom w:val="0"/>
      <w:divBdr>
        <w:top w:val="none" w:sz="0" w:space="0" w:color="auto"/>
        <w:left w:val="none" w:sz="0" w:space="0" w:color="auto"/>
        <w:bottom w:val="none" w:sz="0" w:space="0" w:color="auto"/>
        <w:right w:val="none" w:sz="0" w:space="0" w:color="auto"/>
      </w:divBdr>
    </w:div>
    <w:div w:id="821509120">
      <w:bodyDiv w:val="1"/>
      <w:marLeft w:val="0"/>
      <w:marRight w:val="0"/>
      <w:marTop w:val="0"/>
      <w:marBottom w:val="0"/>
      <w:divBdr>
        <w:top w:val="none" w:sz="0" w:space="0" w:color="auto"/>
        <w:left w:val="none" w:sz="0" w:space="0" w:color="auto"/>
        <w:bottom w:val="none" w:sz="0" w:space="0" w:color="auto"/>
        <w:right w:val="none" w:sz="0" w:space="0" w:color="auto"/>
      </w:divBdr>
    </w:div>
    <w:div w:id="838544802">
      <w:bodyDiv w:val="1"/>
      <w:marLeft w:val="0"/>
      <w:marRight w:val="0"/>
      <w:marTop w:val="0"/>
      <w:marBottom w:val="0"/>
      <w:divBdr>
        <w:top w:val="none" w:sz="0" w:space="0" w:color="auto"/>
        <w:left w:val="none" w:sz="0" w:space="0" w:color="auto"/>
        <w:bottom w:val="none" w:sz="0" w:space="0" w:color="auto"/>
        <w:right w:val="none" w:sz="0" w:space="0" w:color="auto"/>
      </w:divBdr>
    </w:div>
    <w:div w:id="840773702">
      <w:bodyDiv w:val="1"/>
      <w:marLeft w:val="0"/>
      <w:marRight w:val="0"/>
      <w:marTop w:val="0"/>
      <w:marBottom w:val="0"/>
      <w:divBdr>
        <w:top w:val="none" w:sz="0" w:space="0" w:color="auto"/>
        <w:left w:val="none" w:sz="0" w:space="0" w:color="auto"/>
        <w:bottom w:val="none" w:sz="0" w:space="0" w:color="auto"/>
        <w:right w:val="none" w:sz="0" w:space="0" w:color="auto"/>
      </w:divBdr>
    </w:div>
    <w:div w:id="844397878">
      <w:bodyDiv w:val="1"/>
      <w:marLeft w:val="0"/>
      <w:marRight w:val="0"/>
      <w:marTop w:val="0"/>
      <w:marBottom w:val="0"/>
      <w:divBdr>
        <w:top w:val="none" w:sz="0" w:space="0" w:color="auto"/>
        <w:left w:val="none" w:sz="0" w:space="0" w:color="auto"/>
        <w:bottom w:val="none" w:sz="0" w:space="0" w:color="auto"/>
        <w:right w:val="none" w:sz="0" w:space="0" w:color="auto"/>
      </w:divBdr>
    </w:div>
    <w:div w:id="848057623">
      <w:bodyDiv w:val="1"/>
      <w:marLeft w:val="0"/>
      <w:marRight w:val="0"/>
      <w:marTop w:val="0"/>
      <w:marBottom w:val="0"/>
      <w:divBdr>
        <w:top w:val="none" w:sz="0" w:space="0" w:color="auto"/>
        <w:left w:val="none" w:sz="0" w:space="0" w:color="auto"/>
        <w:bottom w:val="none" w:sz="0" w:space="0" w:color="auto"/>
        <w:right w:val="none" w:sz="0" w:space="0" w:color="auto"/>
      </w:divBdr>
    </w:div>
    <w:div w:id="862129589">
      <w:bodyDiv w:val="1"/>
      <w:marLeft w:val="0"/>
      <w:marRight w:val="0"/>
      <w:marTop w:val="0"/>
      <w:marBottom w:val="0"/>
      <w:divBdr>
        <w:top w:val="none" w:sz="0" w:space="0" w:color="auto"/>
        <w:left w:val="none" w:sz="0" w:space="0" w:color="auto"/>
        <w:bottom w:val="none" w:sz="0" w:space="0" w:color="auto"/>
        <w:right w:val="none" w:sz="0" w:space="0" w:color="auto"/>
      </w:divBdr>
      <w:divsChild>
        <w:div w:id="1613123775">
          <w:marLeft w:val="640"/>
          <w:marRight w:val="0"/>
          <w:marTop w:val="0"/>
          <w:marBottom w:val="0"/>
          <w:divBdr>
            <w:top w:val="none" w:sz="0" w:space="0" w:color="auto"/>
            <w:left w:val="none" w:sz="0" w:space="0" w:color="auto"/>
            <w:bottom w:val="none" w:sz="0" w:space="0" w:color="auto"/>
            <w:right w:val="none" w:sz="0" w:space="0" w:color="auto"/>
          </w:divBdr>
        </w:div>
        <w:div w:id="1704674197">
          <w:marLeft w:val="640"/>
          <w:marRight w:val="0"/>
          <w:marTop w:val="0"/>
          <w:marBottom w:val="0"/>
          <w:divBdr>
            <w:top w:val="none" w:sz="0" w:space="0" w:color="auto"/>
            <w:left w:val="none" w:sz="0" w:space="0" w:color="auto"/>
            <w:bottom w:val="none" w:sz="0" w:space="0" w:color="auto"/>
            <w:right w:val="none" w:sz="0" w:space="0" w:color="auto"/>
          </w:divBdr>
        </w:div>
        <w:div w:id="65961244">
          <w:marLeft w:val="640"/>
          <w:marRight w:val="0"/>
          <w:marTop w:val="0"/>
          <w:marBottom w:val="0"/>
          <w:divBdr>
            <w:top w:val="none" w:sz="0" w:space="0" w:color="auto"/>
            <w:left w:val="none" w:sz="0" w:space="0" w:color="auto"/>
            <w:bottom w:val="none" w:sz="0" w:space="0" w:color="auto"/>
            <w:right w:val="none" w:sz="0" w:space="0" w:color="auto"/>
          </w:divBdr>
        </w:div>
        <w:div w:id="814105801">
          <w:marLeft w:val="640"/>
          <w:marRight w:val="0"/>
          <w:marTop w:val="0"/>
          <w:marBottom w:val="0"/>
          <w:divBdr>
            <w:top w:val="none" w:sz="0" w:space="0" w:color="auto"/>
            <w:left w:val="none" w:sz="0" w:space="0" w:color="auto"/>
            <w:bottom w:val="none" w:sz="0" w:space="0" w:color="auto"/>
            <w:right w:val="none" w:sz="0" w:space="0" w:color="auto"/>
          </w:divBdr>
        </w:div>
        <w:div w:id="870608701">
          <w:marLeft w:val="640"/>
          <w:marRight w:val="0"/>
          <w:marTop w:val="0"/>
          <w:marBottom w:val="0"/>
          <w:divBdr>
            <w:top w:val="none" w:sz="0" w:space="0" w:color="auto"/>
            <w:left w:val="none" w:sz="0" w:space="0" w:color="auto"/>
            <w:bottom w:val="none" w:sz="0" w:space="0" w:color="auto"/>
            <w:right w:val="none" w:sz="0" w:space="0" w:color="auto"/>
          </w:divBdr>
        </w:div>
        <w:div w:id="1382632914">
          <w:marLeft w:val="640"/>
          <w:marRight w:val="0"/>
          <w:marTop w:val="0"/>
          <w:marBottom w:val="0"/>
          <w:divBdr>
            <w:top w:val="none" w:sz="0" w:space="0" w:color="auto"/>
            <w:left w:val="none" w:sz="0" w:space="0" w:color="auto"/>
            <w:bottom w:val="none" w:sz="0" w:space="0" w:color="auto"/>
            <w:right w:val="none" w:sz="0" w:space="0" w:color="auto"/>
          </w:divBdr>
        </w:div>
        <w:div w:id="933173726">
          <w:marLeft w:val="640"/>
          <w:marRight w:val="0"/>
          <w:marTop w:val="0"/>
          <w:marBottom w:val="0"/>
          <w:divBdr>
            <w:top w:val="none" w:sz="0" w:space="0" w:color="auto"/>
            <w:left w:val="none" w:sz="0" w:space="0" w:color="auto"/>
            <w:bottom w:val="none" w:sz="0" w:space="0" w:color="auto"/>
            <w:right w:val="none" w:sz="0" w:space="0" w:color="auto"/>
          </w:divBdr>
        </w:div>
        <w:div w:id="2080470083">
          <w:marLeft w:val="640"/>
          <w:marRight w:val="0"/>
          <w:marTop w:val="0"/>
          <w:marBottom w:val="0"/>
          <w:divBdr>
            <w:top w:val="none" w:sz="0" w:space="0" w:color="auto"/>
            <w:left w:val="none" w:sz="0" w:space="0" w:color="auto"/>
            <w:bottom w:val="none" w:sz="0" w:space="0" w:color="auto"/>
            <w:right w:val="none" w:sz="0" w:space="0" w:color="auto"/>
          </w:divBdr>
        </w:div>
        <w:div w:id="1058821699">
          <w:marLeft w:val="640"/>
          <w:marRight w:val="0"/>
          <w:marTop w:val="0"/>
          <w:marBottom w:val="0"/>
          <w:divBdr>
            <w:top w:val="none" w:sz="0" w:space="0" w:color="auto"/>
            <w:left w:val="none" w:sz="0" w:space="0" w:color="auto"/>
            <w:bottom w:val="none" w:sz="0" w:space="0" w:color="auto"/>
            <w:right w:val="none" w:sz="0" w:space="0" w:color="auto"/>
          </w:divBdr>
        </w:div>
        <w:div w:id="2101639585">
          <w:marLeft w:val="640"/>
          <w:marRight w:val="0"/>
          <w:marTop w:val="0"/>
          <w:marBottom w:val="0"/>
          <w:divBdr>
            <w:top w:val="none" w:sz="0" w:space="0" w:color="auto"/>
            <w:left w:val="none" w:sz="0" w:space="0" w:color="auto"/>
            <w:bottom w:val="none" w:sz="0" w:space="0" w:color="auto"/>
            <w:right w:val="none" w:sz="0" w:space="0" w:color="auto"/>
          </w:divBdr>
        </w:div>
        <w:div w:id="1262102473">
          <w:marLeft w:val="640"/>
          <w:marRight w:val="0"/>
          <w:marTop w:val="0"/>
          <w:marBottom w:val="0"/>
          <w:divBdr>
            <w:top w:val="none" w:sz="0" w:space="0" w:color="auto"/>
            <w:left w:val="none" w:sz="0" w:space="0" w:color="auto"/>
            <w:bottom w:val="none" w:sz="0" w:space="0" w:color="auto"/>
            <w:right w:val="none" w:sz="0" w:space="0" w:color="auto"/>
          </w:divBdr>
        </w:div>
        <w:div w:id="1050300598">
          <w:marLeft w:val="640"/>
          <w:marRight w:val="0"/>
          <w:marTop w:val="0"/>
          <w:marBottom w:val="0"/>
          <w:divBdr>
            <w:top w:val="none" w:sz="0" w:space="0" w:color="auto"/>
            <w:left w:val="none" w:sz="0" w:space="0" w:color="auto"/>
            <w:bottom w:val="none" w:sz="0" w:space="0" w:color="auto"/>
            <w:right w:val="none" w:sz="0" w:space="0" w:color="auto"/>
          </w:divBdr>
        </w:div>
        <w:div w:id="1226721456">
          <w:marLeft w:val="640"/>
          <w:marRight w:val="0"/>
          <w:marTop w:val="0"/>
          <w:marBottom w:val="0"/>
          <w:divBdr>
            <w:top w:val="none" w:sz="0" w:space="0" w:color="auto"/>
            <w:left w:val="none" w:sz="0" w:space="0" w:color="auto"/>
            <w:bottom w:val="none" w:sz="0" w:space="0" w:color="auto"/>
            <w:right w:val="none" w:sz="0" w:space="0" w:color="auto"/>
          </w:divBdr>
        </w:div>
        <w:div w:id="155844871">
          <w:marLeft w:val="640"/>
          <w:marRight w:val="0"/>
          <w:marTop w:val="0"/>
          <w:marBottom w:val="0"/>
          <w:divBdr>
            <w:top w:val="none" w:sz="0" w:space="0" w:color="auto"/>
            <w:left w:val="none" w:sz="0" w:space="0" w:color="auto"/>
            <w:bottom w:val="none" w:sz="0" w:space="0" w:color="auto"/>
            <w:right w:val="none" w:sz="0" w:space="0" w:color="auto"/>
          </w:divBdr>
        </w:div>
        <w:div w:id="1910453651">
          <w:marLeft w:val="640"/>
          <w:marRight w:val="0"/>
          <w:marTop w:val="0"/>
          <w:marBottom w:val="0"/>
          <w:divBdr>
            <w:top w:val="none" w:sz="0" w:space="0" w:color="auto"/>
            <w:left w:val="none" w:sz="0" w:space="0" w:color="auto"/>
            <w:bottom w:val="none" w:sz="0" w:space="0" w:color="auto"/>
            <w:right w:val="none" w:sz="0" w:space="0" w:color="auto"/>
          </w:divBdr>
        </w:div>
        <w:div w:id="1223445411">
          <w:marLeft w:val="640"/>
          <w:marRight w:val="0"/>
          <w:marTop w:val="0"/>
          <w:marBottom w:val="0"/>
          <w:divBdr>
            <w:top w:val="none" w:sz="0" w:space="0" w:color="auto"/>
            <w:left w:val="none" w:sz="0" w:space="0" w:color="auto"/>
            <w:bottom w:val="none" w:sz="0" w:space="0" w:color="auto"/>
            <w:right w:val="none" w:sz="0" w:space="0" w:color="auto"/>
          </w:divBdr>
        </w:div>
        <w:div w:id="1927109102">
          <w:marLeft w:val="640"/>
          <w:marRight w:val="0"/>
          <w:marTop w:val="0"/>
          <w:marBottom w:val="0"/>
          <w:divBdr>
            <w:top w:val="none" w:sz="0" w:space="0" w:color="auto"/>
            <w:left w:val="none" w:sz="0" w:space="0" w:color="auto"/>
            <w:bottom w:val="none" w:sz="0" w:space="0" w:color="auto"/>
            <w:right w:val="none" w:sz="0" w:space="0" w:color="auto"/>
          </w:divBdr>
        </w:div>
        <w:div w:id="1538736346">
          <w:marLeft w:val="640"/>
          <w:marRight w:val="0"/>
          <w:marTop w:val="0"/>
          <w:marBottom w:val="0"/>
          <w:divBdr>
            <w:top w:val="none" w:sz="0" w:space="0" w:color="auto"/>
            <w:left w:val="none" w:sz="0" w:space="0" w:color="auto"/>
            <w:bottom w:val="none" w:sz="0" w:space="0" w:color="auto"/>
            <w:right w:val="none" w:sz="0" w:space="0" w:color="auto"/>
          </w:divBdr>
        </w:div>
        <w:div w:id="2016416761">
          <w:marLeft w:val="640"/>
          <w:marRight w:val="0"/>
          <w:marTop w:val="0"/>
          <w:marBottom w:val="0"/>
          <w:divBdr>
            <w:top w:val="none" w:sz="0" w:space="0" w:color="auto"/>
            <w:left w:val="none" w:sz="0" w:space="0" w:color="auto"/>
            <w:bottom w:val="none" w:sz="0" w:space="0" w:color="auto"/>
            <w:right w:val="none" w:sz="0" w:space="0" w:color="auto"/>
          </w:divBdr>
        </w:div>
        <w:div w:id="1230270932">
          <w:marLeft w:val="640"/>
          <w:marRight w:val="0"/>
          <w:marTop w:val="0"/>
          <w:marBottom w:val="0"/>
          <w:divBdr>
            <w:top w:val="none" w:sz="0" w:space="0" w:color="auto"/>
            <w:left w:val="none" w:sz="0" w:space="0" w:color="auto"/>
            <w:bottom w:val="none" w:sz="0" w:space="0" w:color="auto"/>
            <w:right w:val="none" w:sz="0" w:space="0" w:color="auto"/>
          </w:divBdr>
        </w:div>
        <w:div w:id="526674569">
          <w:marLeft w:val="640"/>
          <w:marRight w:val="0"/>
          <w:marTop w:val="0"/>
          <w:marBottom w:val="0"/>
          <w:divBdr>
            <w:top w:val="none" w:sz="0" w:space="0" w:color="auto"/>
            <w:left w:val="none" w:sz="0" w:space="0" w:color="auto"/>
            <w:bottom w:val="none" w:sz="0" w:space="0" w:color="auto"/>
            <w:right w:val="none" w:sz="0" w:space="0" w:color="auto"/>
          </w:divBdr>
        </w:div>
        <w:div w:id="991327175">
          <w:marLeft w:val="640"/>
          <w:marRight w:val="0"/>
          <w:marTop w:val="0"/>
          <w:marBottom w:val="0"/>
          <w:divBdr>
            <w:top w:val="none" w:sz="0" w:space="0" w:color="auto"/>
            <w:left w:val="none" w:sz="0" w:space="0" w:color="auto"/>
            <w:bottom w:val="none" w:sz="0" w:space="0" w:color="auto"/>
            <w:right w:val="none" w:sz="0" w:space="0" w:color="auto"/>
          </w:divBdr>
        </w:div>
        <w:div w:id="2082753617">
          <w:marLeft w:val="640"/>
          <w:marRight w:val="0"/>
          <w:marTop w:val="0"/>
          <w:marBottom w:val="0"/>
          <w:divBdr>
            <w:top w:val="none" w:sz="0" w:space="0" w:color="auto"/>
            <w:left w:val="none" w:sz="0" w:space="0" w:color="auto"/>
            <w:bottom w:val="none" w:sz="0" w:space="0" w:color="auto"/>
            <w:right w:val="none" w:sz="0" w:space="0" w:color="auto"/>
          </w:divBdr>
        </w:div>
        <w:div w:id="627204715">
          <w:marLeft w:val="640"/>
          <w:marRight w:val="0"/>
          <w:marTop w:val="0"/>
          <w:marBottom w:val="0"/>
          <w:divBdr>
            <w:top w:val="none" w:sz="0" w:space="0" w:color="auto"/>
            <w:left w:val="none" w:sz="0" w:space="0" w:color="auto"/>
            <w:bottom w:val="none" w:sz="0" w:space="0" w:color="auto"/>
            <w:right w:val="none" w:sz="0" w:space="0" w:color="auto"/>
          </w:divBdr>
        </w:div>
        <w:div w:id="662316615">
          <w:marLeft w:val="640"/>
          <w:marRight w:val="0"/>
          <w:marTop w:val="0"/>
          <w:marBottom w:val="0"/>
          <w:divBdr>
            <w:top w:val="none" w:sz="0" w:space="0" w:color="auto"/>
            <w:left w:val="none" w:sz="0" w:space="0" w:color="auto"/>
            <w:bottom w:val="none" w:sz="0" w:space="0" w:color="auto"/>
            <w:right w:val="none" w:sz="0" w:space="0" w:color="auto"/>
          </w:divBdr>
        </w:div>
        <w:div w:id="810293165">
          <w:marLeft w:val="640"/>
          <w:marRight w:val="0"/>
          <w:marTop w:val="0"/>
          <w:marBottom w:val="0"/>
          <w:divBdr>
            <w:top w:val="none" w:sz="0" w:space="0" w:color="auto"/>
            <w:left w:val="none" w:sz="0" w:space="0" w:color="auto"/>
            <w:bottom w:val="none" w:sz="0" w:space="0" w:color="auto"/>
            <w:right w:val="none" w:sz="0" w:space="0" w:color="auto"/>
          </w:divBdr>
        </w:div>
        <w:div w:id="143200982">
          <w:marLeft w:val="640"/>
          <w:marRight w:val="0"/>
          <w:marTop w:val="0"/>
          <w:marBottom w:val="0"/>
          <w:divBdr>
            <w:top w:val="none" w:sz="0" w:space="0" w:color="auto"/>
            <w:left w:val="none" w:sz="0" w:space="0" w:color="auto"/>
            <w:bottom w:val="none" w:sz="0" w:space="0" w:color="auto"/>
            <w:right w:val="none" w:sz="0" w:space="0" w:color="auto"/>
          </w:divBdr>
        </w:div>
        <w:div w:id="196163149">
          <w:marLeft w:val="640"/>
          <w:marRight w:val="0"/>
          <w:marTop w:val="0"/>
          <w:marBottom w:val="0"/>
          <w:divBdr>
            <w:top w:val="none" w:sz="0" w:space="0" w:color="auto"/>
            <w:left w:val="none" w:sz="0" w:space="0" w:color="auto"/>
            <w:bottom w:val="none" w:sz="0" w:space="0" w:color="auto"/>
            <w:right w:val="none" w:sz="0" w:space="0" w:color="auto"/>
          </w:divBdr>
        </w:div>
        <w:div w:id="753818590">
          <w:marLeft w:val="640"/>
          <w:marRight w:val="0"/>
          <w:marTop w:val="0"/>
          <w:marBottom w:val="0"/>
          <w:divBdr>
            <w:top w:val="none" w:sz="0" w:space="0" w:color="auto"/>
            <w:left w:val="none" w:sz="0" w:space="0" w:color="auto"/>
            <w:bottom w:val="none" w:sz="0" w:space="0" w:color="auto"/>
            <w:right w:val="none" w:sz="0" w:space="0" w:color="auto"/>
          </w:divBdr>
        </w:div>
        <w:div w:id="179592280">
          <w:marLeft w:val="640"/>
          <w:marRight w:val="0"/>
          <w:marTop w:val="0"/>
          <w:marBottom w:val="0"/>
          <w:divBdr>
            <w:top w:val="none" w:sz="0" w:space="0" w:color="auto"/>
            <w:left w:val="none" w:sz="0" w:space="0" w:color="auto"/>
            <w:bottom w:val="none" w:sz="0" w:space="0" w:color="auto"/>
            <w:right w:val="none" w:sz="0" w:space="0" w:color="auto"/>
          </w:divBdr>
        </w:div>
        <w:div w:id="1578976289">
          <w:marLeft w:val="640"/>
          <w:marRight w:val="0"/>
          <w:marTop w:val="0"/>
          <w:marBottom w:val="0"/>
          <w:divBdr>
            <w:top w:val="none" w:sz="0" w:space="0" w:color="auto"/>
            <w:left w:val="none" w:sz="0" w:space="0" w:color="auto"/>
            <w:bottom w:val="none" w:sz="0" w:space="0" w:color="auto"/>
            <w:right w:val="none" w:sz="0" w:space="0" w:color="auto"/>
          </w:divBdr>
        </w:div>
        <w:div w:id="1556507595">
          <w:marLeft w:val="640"/>
          <w:marRight w:val="0"/>
          <w:marTop w:val="0"/>
          <w:marBottom w:val="0"/>
          <w:divBdr>
            <w:top w:val="none" w:sz="0" w:space="0" w:color="auto"/>
            <w:left w:val="none" w:sz="0" w:space="0" w:color="auto"/>
            <w:bottom w:val="none" w:sz="0" w:space="0" w:color="auto"/>
            <w:right w:val="none" w:sz="0" w:space="0" w:color="auto"/>
          </w:divBdr>
        </w:div>
        <w:div w:id="1049036126">
          <w:marLeft w:val="640"/>
          <w:marRight w:val="0"/>
          <w:marTop w:val="0"/>
          <w:marBottom w:val="0"/>
          <w:divBdr>
            <w:top w:val="none" w:sz="0" w:space="0" w:color="auto"/>
            <w:left w:val="none" w:sz="0" w:space="0" w:color="auto"/>
            <w:bottom w:val="none" w:sz="0" w:space="0" w:color="auto"/>
            <w:right w:val="none" w:sz="0" w:space="0" w:color="auto"/>
          </w:divBdr>
        </w:div>
        <w:div w:id="72437064">
          <w:marLeft w:val="640"/>
          <w:marRight w:val="0"/>
          <w:marTop w:val="0"/>
          <w:marBottom w:val="0"/>
          <w:divBdr>
            <w:top w:val="none" w:sz="0" w:space="0" w:color="auto"/>
            <w:left w:val="none" w:sz="0" w:space="0" w:color="auto"/>
            <w:bottom w:val="none" w:sz="0" w:space="0" w:color="auto"/>
            <w:right w:val="none" w:sz="0" w:space="0" w:color="auto"/>
          </w:divBdr>
        </w:div>
        <w:div w:id="669332856">
          <w:marLeft w:val="640"/>
          <w:marRight w:val="0"/>
          <w:marTop w:val="0"/>
          <w:marBottom w:val="0"/>
          <w:divBdr>
            <w:top w:val="none" w:sz="0" w:space="0" w:color="auto"/>
            <w:left w:val="none" w:sz="0" w:space="0" w:color="auto"/>
            <w:bottom w:val="none" w:sz="0" w:space="0" w:color="auto"/>
            <w:right w:val="none" w:sz="0" w:space="0" w:color="auto"/>
          </w:divBdr>
        </w:div>
      </w:divsChild>
    </w:div>
    <w:div w:id="874005284">
      <w:bodyDiv w:val="1"/>
      <w:marLeft w:val="0"/>
      <w:marRight w:val="0"/>
      <w:marTop w:val="0"/>
      <w:marBottom w:val="0"/>
      <w:divBdr>
        <w:top w:val="none" w:sz="0" w:space="0" w:color="auto"/>
        <w:left w:val="none" w:sz="0" w:space="0" w:color="auto"/>
        <w:bottom w:val="none" w:sz="0" w:space="0" w:color="auto"/>
        <w:right w:val="none" w:sz="0" w:space="0" w:color="auto"/>
      </w:divBdr>
      <w:divsChild>
        <w:div w:id="363868561">
          <w:marLeft w:val="640"/>
          <w:marRight w:val="0"/>
          <w:marTop w:val="0"/>
          <w:marBottom w:val="0"/>
          <w:divBdr>
            <w:top w:val="none" w:sz="0" w:space="0" w:color="auto"/>
            <w:left w:val="none" w:sz="0" w:space="0" w:color="auto"/>
            <w:bottom w:val="none" w:sz="0" w:space="0" w:color="auto"/>
            <w:right w:val="none" w:sz="0" w:space="0" w:color="auto"/>
          </w:divBdr>
        </w:div>
        <w:div w:id="1433740453">
          <w:marLeft w:val="640"/>
          <w:marRight w:val="0"/>
          <w:marTop w:val="0"/>
          <w:marBottom w:val="0"/>
          <w:divBdr>
            <w:top w:val="none" w:sz="0" w:space="0" w:color="auto"/>
            <w:left w:val="none" w:sz="0" w:space="0" w:color="auto"/>
            <w:bottom w:val="none" w:sz="0" w:space="0" w:color="auto"/>
            <w:right w:val="none" w:sz="0" w:space="0" w:color="auto"/>
          </w:divBdr>
        </w:div>
        <w:div w:id="1711683701">
          <w:marLeft w:val="640"/>
          <w:marRight w:val="0"/>
          <w:marTop w:val="0"/>
          <w:marBottom w:val="0"/>
          <w:divBdr>
            <w:top w:val="none" w:sz="0" w:space="0" w:color="auto"/>
            <w:left w:val="none" w:sz="0" w:space="0" w:color="auto"/>
            <w:bottom w:val="none" w:sz="0" w:space="0" w:color="auto"/>
            <w:right w:val="none" w:sz="0" w:space="0" w:color="auto"/>
          </w:divBdr>
        </w:div>
        <w:div w:id="1195342814">
          <w:marLeft w:val="640"/>
          <w:marRight w:val="0"/>
          <w:marTop w:val="0"/>
          <w:marBottom w:val="0"/>
          <w:divBdr>
            <w:top w:val="none" w:sz="0" w:space="0" w:color="auto"/>
            <w:left w:val="none" w:sz="0" w:space="0" w:color="auto"/>
            <w:bottom w:val="none" w:sz="0" w:space="0" w:color="auto"/>
            <w:right w:val="none" w:sz="0" w:space="0" w:color="auto"/>
          </w:divBdr>
        </w:div>
        <w:div w:id="705330868">
          <w:marLeft w:val="640"/>
          <w:marRight w:val="0"/>
          <w:marTop w:val="0"/>
          <w:marBottom w:val="0"/>
          <w:divBdr>
            <w:top w:val="none" w:sz="0" w:space="0" w:color="auto"/>
            <w:left w:val="none" w:sz="0" w:space="0" w:color="auto"/>
            <w:bottom w:val="none" w:sz="0" w:space="0" w:color="auto"/>
            <w:right w:val="none" w:sz="0" w:space="0" w:color="auto"/>
          </w:divBdr>
        </w:div>
        <w:div w:id="1146701713">
          <w:marLeft w:val="640"/>
          <w:marRight w:val="0"/>
          <w:marTop w:val="0"/>
          <w:marBottom w:val="0"/>
          <w:divBdr>
            <w:top w:val="none" w:sz="0" w:space="0" w:color="auto"/>
            <w:left w:val="none" w:sz="0" w:space="0" w:color="auto"/>
            <w:bottom w:val="none" w:sz="0" w:space="0" w:color="auto"/>
            <w:right w:val="none" w:sz="0" w:space="0" w:color="auto"/>
          </w:divBdr>
        </w:div>
        <w:div w:id="1837308156">
          <w:marLeft w:val="640"/>
          <w:marRight w:val="0"/>
          <w:marTop w:val="0"/>
          <w:marBottom w:val="0"/>
          <w:divBdr>
            <w:top w:val="none" w:sz="0" w:space="0" w:color="auto"/>
            <w:left w:val="none" w:sz="0" w:space="0" w:color="auto"/>
            <w:bottom w:val="none" w:sz="0" w:space="0" w:color="auto"/>
            <w:right w:val="none" w:sz="0" w:space="0" w:color="auto"/>
          </w:divBdr>
        </w:div>
        <w:div w:id="1433940287">
          <w:marLeft w:val="640"/>
          <w:marRight w:val="0"/>
          <w:marTop w:val="0"/>
          <w:marBottom w:val="0"/>
          <w:divBdr>
            <w:top w:val="none" w:sz="0" w:space="0" w:color="auto"/>
            <w:left w:val="none" w:sz="0" w:space="0" w:color="auto"/>
            <w:bottom w:val="none" w:sz="0" w:space="0" w:color="auto"/>
            <w:right w:val="none" w:sz="0" w:space="0" w:color="auto"/>
          </w:divBdr>
        </w:div>
        <w:div w:id="125396621">
          <w:marLeft w:val="640"/>
          <w:marRight w:val="0"/>
          <w:marTop w:val="0"/>
          <w:marBottom w:val="0"/>
          <w:divBdr>
            <w:top w:val="none" w:sz="0" w:space="0" w:color="auto"/>
            <w:left w:val="none" w:sz="0" w:space="0" w:color="auto"/>
            <w:bottom w:val="none" w:sz="0" w:space="0" w:color="auto"/>
            <w:right w:val="none" w:sz="0" w:space="0" w:color="auto"/>
          </w:divBdr>
        </w:div>
        <w:div w:id="1335112898">
          <w:marLeft w:val="640"/>
          <w:marRight w:val="0"/>
          <w:marTop w:val="0"/>
          <w:marBottom w:val="0"/>
          <w:divBdr>
            <w:top w:val="none" w:sz="0" w:space="0" w:color="auto"/>
            <w:left w:val="none" w:sz="0" w:space="0" w:color="auto"/>
            <w:bottom w:val="none" w:sz="0" w:space="0" w:color="auto"/>
            <w:right w:val="none" w:sz="0" w:space="0" w:color="auto"/>
          </w:divBdr>
        </w:div>
        <w:div w:id="2039816591">
          <w:marLeft w:val="640"/>
          <w:marRight w:val="0"/>
          <w:marTop w:val="0"/>
          <w:marBottom w:val="0"/>
          <w:divBdr>
            <w:top w:val="none" w:sz="0" w:space="0" w:color="auto"/>
            <w:left w:val="none" w:sz="0" w:space="0" w:color="auto"/>
            <w:bottom w:val="none" w:sz="0" w:space="0" w:color="auto"/>
            <w:right w:val="none" w:sz="0" w:space="0" w:color="auto"/>
          </w:divBdr>
        </w:div>
        <w:div w:id="209878109">
          <w:marLeft w:val="640"/>
          <w:marRight w:val="0"/>
          <w:marTop w:val="0"/>
          <w:marBottom w:val="0"/>
          <w:divBdr>
            <w:top w:val="none" w:sz="0" w:space="0" w:color="auto"/>
            <w:left w:val="none" w:sz="0" w:space="0" w:color="auto"/>
            <w:bottom w:val="none" w:sz="0" w:space="0" w:color="auto"/>
            <w:right w:val="none" w:sz="0" w:space="0" w:color="auto"/>
          </w:divBdr>
        </w:div>
        <w:div w:id="441414078">
          <w:marLeft w:val="640"/>
          <w:marRight w:val="0"/>
          <w:marTop w:val="0"/>
          <w:marBottom w:val="0"/>
          <w:divBdr>
            <w:top w:val="none" w:sz="0" w:space="0" w:color="auto"/>
            <w:left w:val="none" w:sz="0" w:space="0" w:color="auto"/>
            <w:bottom w:val="none" w:sz="0" w:space="0" w:color="auto"/>
            <w:right w:val="none" w:sz="0" w:space="0" w:color="auto"/>
          </w:divBdr>
        </w:div>
        <w:div w:id="1596859965">
          <w:marLeft w:val="640"/>
          <w:marRight w:val="0"/>
          <w:marTop w:val="0"/>
          <w:marBottom w:val="0"/>
          <w:divBdr>
            <w:top w:val="none" w:sz="0" w:space="0" w:color="auto"/>
            <w:left w:val="none" w:sz="0" w:space="0" w:color="auto"/>
            <w:bottom w:val="none" w:sz="0" w:space="0" w:color="auto"/>
            <w:right w:val="none" w:sz="0" w:space="0" w:color="auto"/>
          </w:divBdr>
        </w:div>
        <w:div w:id="481048667">
          <w:marLeft w:val="640"/>
          <w:marRight w:val="0"/>
          <w:marTop w:val="0"/>
          <w:marBottom w:val="0"/>
          <w:divBdr>
            <w:top w:val="none" w:sz="0" w:space="0" w:color="auto"/>
            <w:left w:val="none" w:sz="0" w:space="0" w:color="auto"/>
            <w:bottom w:val="none" w:sz="0" w:space="0" w:color="auto"/>
            <w:right w:val="none" w:sz="0" w:space="0" w:color="auto"/>
          </w:divBdr>
        </w:div>
        <w:div w:id="1635213684">
          <w:marLeft w:val="640"/>
          <w:marRight w:val="0"/>
          <w:marTop w:val="0"/>
          <w:marBottom w:val="0"/>
          <w:divBdr>
            <w:top w:val="none" w:sz="0" w:space="0" w:color="auto"/>
            <w:left w:val="none" w:sz="0" w:space="0" w:color="auto"/>
            <w:bottom w:val="none" w:sz="0" w:space="0" w:color="auto"/>
            <w:right w:val="none" w:sz="0" w:space="0" w:color="auto"/>
          </w:divBdr>
        </w:div>
        <w:div w:id="397477696">
          <w:marLeft w:val="640"/>
          <w:marRight w:val="0"/>
          <w:marTop w:val="0"/>
          <w:marBottom w:val="0"/>
          <w:divBdr>
            <w:top w:val="none" w:sz="0" w:space="0" w:color="auto"/>
            <w:left w:val="none" w:sz="0" w:space="0" w:color="auto"/>
            <w:bottom w:val="none" w:sz="0" w:space="0" w:color="auto"/>
            <w:right w:val="none" w:sz="0" w:space="0" w:color="auto"/>
          </w:divBdr>
        </w:div>
        <w:div w:id="937248432">
          <w:marLeft w:val="640"/>
          <w:marRight w:val="0"/>
          <w:marTop w:val="0"/>
          <w:marBottom w:val="0"/>
          <w:divBdr>
            <w:top w:val="none" w:sz="0" w:space="0" w:color="auto"/>
            <w:left w:val="none" w:sz="0" w:space="0" w:color="auto"/>
            <w:bottom w:val="none" w:sz="0" w:space="0" w:color="auto"/>
            <w:right w:val="none" w:sz="0" w:space="0" w:color="auto"/>
          </w:divBdr>
        </w:div>
        <w:div w:id="1610745556">
          <w:marLeft w:val="640"/>
          <w:marRight w:val="0"/>
          <w:marTop w:val="0"/>
          <w:marBottom w:val="0"/>
          <w:divBdr>
            <w:top w:val="none" w:sz="0" w:space="0" w:color="auto"/>
            <w:left w:val="none" w:sz="0" w:space="0" w:color="auto"/>
            <w:bottom w:val="none" w:sz="0" w:space="0" w:color="auto"/>
            <w:right w:val="none" w:sz="0" w:space="0" w:color="auto"/>
          </w:divBdr>
        </w:div>
        <w:div w:id="915092402">
          <w:marLeft w:val="640"/>
          <w:marRight w:val="0"/>
          <w:marTop w:val="0"/>
          <w:marBottom w:val="0"/>
          <w:divBdr>
            <w:top w:val="none" w:sz="0" w:space="0" w:color="auto"/>
            <w:left w:val="none" w:sz="0" w:space="0" w:color="auto"/>
            <w:bottom w:val="none" w:sz="0" w:space="0" w:color="auto"/>
            <w:right w:val="none" w:sz="0" w:space="0" w:color="auto"/>
          </w:divBdr>
        </w:div>
        <w:div w:id="1474057445">
          <w:marLeft w:val="640"/>
          <w:marRight w:val="0"/>
          <w:marTop w:val="0"/>
          <w:marBottom w:val="0"/>
          <w:divBdr>
            <w:top w:val="none" w:sz="0" w:space="0" w:color="auto"/>
            <w:left w:val="none" w:sz="0" w:space="0" w:color="auto"/>
            <w:bottom w:val="none" w:sz="0" w:space="0" w:color="auto"/>
            <w:right w:val="none" w:sz="0" w:space="0" w:color="auto"/>
          </w:divBdr>
        </w:div>
        <w:div w:id="1956208326">
          <w:marLeft w:val="640"/>
          <w:marRight w:val="0"/>
          <w:marTop w:val="0"/>
          <w:marBottom w:val="0"/>
          <w:divBdr>
            <w:top w:val="none" w:sz="0" w:space="0" w:color="auto"/>
            <w:left w:val="none" w:sz="0" w:space="0" w:color="auto"/>
            <w:bottom w:val="none" w:sz="0" w:space="0" w:color="auto"/>
            <w:right w:val="none" w:sz="0" w:space="0" w:color="auto"/>
          </w:divBdr>
        </w:div>
        <w:div w:id="1091121752">
          <w:marLeft w:val="640"/>
          <w:marRight w:val="0"/>
          <w:marTop w:val="0"/>
          <w:marBottom w:val="0"/>
          <w:divBdr>
            <w:top w:val="none" w:sz="0" w:space="0" w:color="auto"/>
            <w:left w:val="none" w:sz="0" w:space="0" w:color="auto"/>
            <w:bottom w:val="none" w:sz="0" w:space="0" w:color="auto"/>
            <w:right w:val="none" w:sz="0" w:space="0" w:color="auto"/>
          </w:divBdr>
        </w:div>
        <w:div w:id="1359116719">
          <w:marLeft w:val="640"/>
          <w:marRight w:val="0"/>
          <w:marTop w:val="0"/>
          <w:marBottom w:val="0"/>
          <w:divBdr>
            <w:top w:val="none" w:sz="0" w:space="0" w:color="auto"/>
            <w:left w:val="none" w:sz="0" w:space="0" w:color="auto"/>
            <w:bottom w:val="none" w:sz="0" w:space="0" w:color="auto"/>
            <w:right w:val="none" w:sz="0" w:space="0" w:color="auto"/>
          </w:divBdr>
        </w:div>
        <w:div w:id="1014573090">
          <w:marLeft w:val="640"/>
          <w:marRight w:val="0"/>
          <w:marTop w:val="0"/>
          <w:marBottom w:val="0"/>
          <w:divBdr>
            <w:top w:val="none" w:sz="0" w:space="0" w:color="auto"/>
            <w:left w:val="none" w:sz="0" w:space="0" w:color="auto"/>
            <w:bottom w:val="none" w:sz="0" w:space="0" w:color="auto"/>
            <w:right w:val="none" w:sz="0" w:space="0" w:color="auto"/>
          </w:divBdr>
        </w:div>
        <w:div w:id="877085222">
          <w:marLeft w:val="640"/>
          <w:marRight w:val="0"/>
          <w:marTop w:val="0"/>
          <w:marBottom w:val="0"/>
          <w:divBdr>
            <w:top w:val="none" w:sz="0" w:space="0" w:color="auto"/>
            <w:left w:val="none" w:sz="0" w:space="0" w:color="auto"/>
            <w:bottom w:val="none" w:sz="0" w:space="0" w:color="auto"/>
            <w:right w:val="none" w:sz="0" w:space="0" w:color="auto"/>
          </w:divBdr>
        </w:div>
        <w:div w:id="226427718">
          <w:marLeft w:val="640"/>
          <w:marRight w:val="0"/>
          <w:marTop w:val="0"/>
          <w:marBottom w:val="0"/>
          <w:divBdr>
            <w:top w:val="none" w:sz="0" w:space="0" w:color="auto"/>
            <w:left w:val="none" w:sz="0" w:space="0" w:color="auto"/>
            <w:bottom w:val="none" w:sz="0" w:space="0" w:color="auto"/>
            <w:right w:val="none" w:sz="0" w:space="0" w:color="auto"/>
          </w:divBdr>
        </w:div>
        <w:div w:id="1480341187">
          <w:marLeft w:val="640"/>
          <w:marRight w:val="0"/>
          <w:marTop w:val="0"/>
          <w:marBottom w:val="0"/>
          <w:divBdr>
            <w:top w:val="none" w:sz="0" w:space="0" w:color="auto"/>
            <w:left w:val="none" w:sz="0" w:space="0" w:color="auto"/>
            <w:bottom w:val="none" w:sz="0" w:space="0" w:color="auto"/>
            <w:right w:val="none" w:sz="0" w:space="0" w:color="auto"/>
          </w:divBdr>
        </w:div>
        <w:div w:id="757091904">
          <w:marLeft w:val="640"/>
          <w:marRight w:val="0"/>
          <w:marTop w:val="0"/>
          <w:marBottom w:val="0"/>
          <w:divBdr>
            <w:top w:val="none" w:sz="0" w:space="0" w:color="auto"/>
            <w:left w:val="none" w:sz="0" w:space="0" w:color="auto"/>
            <w:bottom w:val="none" w:sz="0" w:space="0" w:color="auto"/>
            <w:right w:val="none" w:sz="0" w:space="0" w:color="auto"/>
          </w:divBdr>
        </w:div>
        <w:div w:id="1879855348">
          <w:marLeft w:val="640"/>
          <w:marRight w:val="0"/>
          <w:marTop w:val="0"/>
          <w:marBottom w:val="0"/>
          <w:divBdr>
            <w:top w:val="none" w:sz="0" w:space="0" w:color="auto"/>
            <w:left w:val="none" w:sz="0" w:space="0" w:color="auto"/>
            <w:bottom w:val="none" w:sz="0" w:space="0" w:color="auto"/>
            <w:right w:val="none" w:sz="0" w:space="0" w:color="auto"/>
          </w:divBdr>
        </w:div>
        <w:div w:id="932709565">
          <w:marLeft w:val="640"/>
          <w:marRight w:val="0"/>
          <w:marTop w:val="0"/>
          <w:marBottom w:val="0"/>
          <w:divBdr>
            <w:top w:val="none" w:sz="0" w:space="0" w:color="auto"/>
            <w:left w:val="none" w:sz="0" w:space="0" w:color="auto"/>
            <w:bottom w:val="none" w:sz="0" w:space="0" w:color="auto"/>
            <w:right w:val="none" w:sz="0" w:space="0" w:color="auto"/>
          </w:divBdr>
        </w:div>
        <w:div w:id="1052540824">
          <w:marLeft w:val="640"/>
          <w:marRight w:val="0"/>
          <w:marTop w:val="0"/>
          <w:marBottom w:val="0"/>
          <w:divBdr>
            <w:top w:val="none" w:sz="0" w:space="0" w:color="auto"/>
            <w:left w:val="none" w:sz="0" w:space="0" w:color="auto"/>
            <w:bottom w:val="none" w:sz="0" w:space="0" w:color="auto"/>
            <w:right w:val="none" w:sz="0" w:space="0" w:color="auto"/>
          </w:divBdr>
        </w:div>
        <w:div w:id="1609043194">
          <w:marLeft w:val="640"/>
          <w:marRight w:val="0"/>
          <w:marTop w:val="0"/>
          <w:marBottom w:val="0"/>
          <w:divBdr>
            <w:top w:val="none" w:sz="0" w:space="0" w:color="auto"/>
            <w:left w:val="none" w:sz="0" w:space="0" w:color="auto"/>
            <w:bottom w:val="none" w:sz="0" w:space="0" w:color="auto"/>
            <w:right w:val="none" w:sz="0" w:space="0" w:color="auto"/>
          </w:divBdr>
        </w:div>
        <w:div w:id="2099446419">
          <w:marLeft w:val="640"/>
          <w:marRight w:val="0"/>
          <w:marTop w:val="0"/>
          <w:marBottom w:val="0"/>
          <w:divBdr>
            <w:top w:val="none" w:sz="0" w:space="0" w:color="auto"/>
            <w:left w:val="none" w:sz="0" w:space="0" w:color="auto"/>
            <w:bottom w:val="none" w:sz="0" w:space="0" w:color="auto"/>
            <w:right w:val="none" w:sz="0" w:space="0" w:color="auto"/>
          </w:divBdr>
        </w:div>
        <w:div w:id="2068062757">
          <w:marLeft w:val="640"/>
          <w:marRight w:val="0"/>
          <w:marTop w:val="0"/>
          <w:marBottom w:val="0"/>
          <w:divBdr>
            <w:top w:val="none" w:sz="0" w:space="0" w:color="auto"/>
            <w:left w:val="none" w:sz="0" w:space="0" w:color="auto"/>
            <w:bottom w:val="none" w:sz="0" w:space="0" w:color="auto"/>
            <w:right w:val="none" w:sz="0" w:space="0" w:color="auto"/>
          </w:divBdr>
        </w:div>
        <w:div w:id="232934678">
          <w:marLeft w:val="640"/>
          <w:marRight w:val="0"/>
          <w:marTop w:val="0"/>
          <w:marBottom w:val="0"/>
          <w:divBdr>
            <w:top w:val="none" w:sz="0" w:space="0" w:color="auto"/>
            <w:left w:val="none" w:sz="0" w:space="0" w:color="auto"/>
            <w:bottom w:val="none" w:sz="0" w:space="0" w:color="auto"/>
            <w:right w:val="none" w:sz="0" w:space="0" w:color="auto"/>
          </w:divBdr>
        </w:div>
        <w:div w:id="1150950348">
          <w:marLeft w:val="640"/>
          <w:marRight w:val="0"/>
          <w:marTop w:val="0"/>
          <w:marBottom w:val="0"/>
          <w:divBdr>
            <w:top w:val="none" w:sz="0" w:space="0" w:color="auto"/>
            <w:left w:val="none" w:sz="0" w:space="0" w:color="auto"/>
            <w:bottom w:val="none" w:sz="0" w:space="0" w:color="auto"/>
            <w:right w:val="none" w:sz="0" w:space="0" w:color="auto"/>
          </w:divBdr>
        </w:div>
        <w:div w:id="1252664641">
          <w:marLeft w:val="640"/>
          <w:marRight w:val="0"/>
          <w:marTop w:val="0"/>
          <w:marBottom w:val="0"/>
          <w:divBdr>
            <w:top w:val="none" w:sz="0" w:space="0" w:color="auto"/>
            <w:left w:val="none" w:sz="0" w:space="0" w:color="auto"/>
            <w:bottom w:val="none" w:sz="0" w:space="0" w:color="auto"/>
            <w:right w:val="none" w:sz="0" w:space="0" w:color="auto"/>
          </w:divBdr>
        </w:div>
        <w:div w:id="803691138">
          <w:marLeft w:val="640"/>
          <w:marRight w:val="0"/>
          <w:marTop w:val="0"/>
          <w:marBottom w:val="0"/>
          <w:divBdr>
            <w:top w:val="none" w:sz="0" w:space="0" w:color="auto"/>
            <w:left w:val="none" w:sz="0" w:space="0" w:color="auto"/>
            <w:bottom w:val="none" w:sz="0" w:space="0" w:color="auto"/>
            <w:right w:val="none" w:sz="0" w:space="0" w:color="auto"/>
          </w:divBdr>
        </w:div>
        <w:div w:id="1712415595">
          <w:marLeft w:val="640"/>
          <w:marRight w:val="0"/>
          <w:marTop w:val="0"/>
          <w:marBottom w:val="0"/>
          <w:divBdr>
            <w:top w:val="none" w:sz="0" w:space="0" w:color="auto"/>
            <w:left w:val="none" w:sz="0" w:space="0" w:color="auto"/>
            <w:bottom w:val="none" w:sz="0" w:space="0" w:color="auto"/>
            <w:right w:val="none" w:sz="0" w:space="0" w:color="auto"/>
          </w:divBdr>
        </w:div>
        <w:div w:id="404763743">
          <w:marLeft w:val="640"/>
          <w:marRight w:val="0"/>
          <w:marTop w:val="0"/>
          <w:marBottom w:val="0"/>
          <w:divBdr>
            <w:top w:val="none" w:sz="0" w:space="0" w:color="auto"/>
            <w:left w:val="none" w:sz="0" w:space="0" w:color="auto"/>
            <w:bottom w:val="none" w:sz="0" w:space="0" w:color="auto"/>
            <w:right w:val="none" w:sz="0" w:space="0" w:color="auto"/>
          </w:divBdr>
        </w:div>
        <w:div w:id="1591041476">
          <w:marLeft w:val="640"/>
          <w:marRight w:val="0"/>
          <w:marTop w:val="0"/>
          <w:marBottom w:val="0"/>
          <w:divBdr>
            <w:top w:val="none" w:sz="0" w:space="0" w:color="auto"/>
            <w:left w:val="none" w:sz="0" w:space="0" w:color="auto"/>
            <w:bottom w:val="none" w:sz="0" w:space="0" w:color="auto"/>
            <w:right w:val="none" w:sz="0" w:space="0" w:color="auto"/>
          </w:divBdr>
        </w:div>
        <w:div w:id="1217014636">
          <w:marLeft w:val="640"/>
          <w:marRight w:val="0"/>
          <w:marTop w:val="0"/>
          <w:marBottom w:val="0"/>
          <w:divBdr>
            <w:top w:val="none" w:sz="0" w:space="0" w:color="auto"/>
            <w:left w:val="none" w:sz="0" w:space="0" w:color="auto"/>
            <w:bottom w:val="none" w:sz="0" w:space="0" w:color="auto"/>
            <w:right w:val="none" w:sz="0" w:space="0" w:color="auto"/>
          </w:divBdr>
        </w:div>
        <w:div w:id="718669886">
          <w:marLeft w:val="640"/>
          <w:marRight w:val="0"/>
          <w:marTop w:val="0"/>
          <w:marBottom w:val="0"/>
          <w:divBdr>
            <w:top w:val="none" w:sz="0" w:space="0" w:color="auto"/>
            <w:left w:val="none" w:sz="0" w:space="0" w:color="auto"/>
            <w:bottom w:val="none" w:sz="0" w:space="0" w:color="auto"/>
            <w:right w:val="none" w:sz="0" w:space="0" w:color="auto"/>
          </w:divBdr>
        </w:div>
        <w:div w:id="1862625563">
          <w:marLeft w:val="640"/>
          <w:marRight w:val="0"/>
          <w:marTop w:val="0"/>
          <w:marBottom w:val="0"/>
          <w:divBdr>
            <w:top w:val="none" w:sz="0" w:space="0" w:color="auto"/>
            <w:left w:val="none" w:sz="0" w:space="0" w:color="auto"/>
            <w:bottom w:val="none" w:sz="0" w:space="0" w:color="auto"/>
            <w:right w:val="none" w:sz="0" w:space="0" w:color="auto"/>
          </w:divBdr>
        </w:div>
        <w:div w:id="307516415">
          <w:marLeft w:val="640"/>
          <w:marRight w:val="0"/>
          <w:marTop w:val="0"/>
          <w:marBottom w:val="0"/>
          <w:divBdr>
            <w:top w:val="none" w:sz="0" w:space="0" w:color="auto"/>
            <w:left w:val="none" w:sz="0" w:space="0" w:color="auto"/>
            <w:bottom w:val="none" w:sz="0" w:space="0" w:color="auto"/>
            <w:right w:val="none" w:sz="0" w:space="0" w:color="auto"/>
          </w:divBdr>
        </w:div>
        <w:div w:id="527259553">
          <w:marLeft w:val="640"/>
          <w:marRight w:val="0"/>
          <w:marTop w:val="0"/>
          <w:marBottom w:val="0"/>
          <w:divBdr>
            <w:top w:val="none" w:sz="0" w:space="0" w:color="auto"/>
            <w:left w:val="none" w:sz="0" w:space="0" w:color="auto"/>
            <w:bottom w:val="none" w:sz="0" w:space="0" w:color="auto"/>
            <w:right w:val="none" w:sz="0" w:space="0" w:color="auto"/>
          </w:divBdr>
        </w:div>
        <w:div w:id="408771869">
          <w:marLeft w:val="640"/>
          <w:marRight w:val="0"/>
          <w:marTop w:val="0"/>
          <w:marBottom w:val="0"/>
          <w:divBdr>
            <w:top w:val="none" w:sz="0" w:space="0" w:color="auto"/>
            <w:left w:val="none" w:sz="0" w:space="0" w:color="auto"/>
            <w:bottom w:val="none" w:sz="0" w:space="0" w:color="auto"/>
            <w:right w:val="none" w:sz="0" w:space="0" w:color="auto"/>
          </w:divBdr>
        </w:div>
        <w:div w:id="1042482396">
          <w:marLeft w:val="640"/>
          <w:marRight w:val="0"/>
          <w:marTop w:val="0"/>
          <w:marBottom w:val="0"/>
          <w:divBdr>
            <w:top w:val="none" w:sz="0" w:space="0" w:color="auto"/>
            <w:left w:val="none" w:sz="0" w:space="0" w:color="auto"/>
            <w:bottom w:val="none" w:sz="0" w:space="0" w:color="auto"/>
            <w:right w:val="none" w:sz="0" w:space="0" w:color="auto"/>
          </w:divBdr>
        </w:div>
        <w:div w:id="2131438380">
          <w:marLeft w:val="640"/>
          <w:marRight w:val="0"/>
          <w:marTop w:val="0"/>
          <w:marBottom w:val="0"/>
          <w:divBdr>
            <w:top w:val="none" w:sz="0" w:space="0" w:color="auto"/>
            <w:left w:val="none" w:sz="0" w:space="0" w:color="auto"/>
            <w:bottom w:val="none" w:sz="0" w:space="0" w:color="auto"/>
            <w:right w:val="none" w:sz="0" w:space="0" w:color="auto"/>
          </w:divBdr>
        </w:div>
        <w:div w:id="698090892">
          <w:marLeft w:val="640"/>
          <w:marRight w:val="0"/>
          <w:marTop w:val="0"/>
          <w:marBottom w:val="0"/>
          <w:divBdr>
            <w:top w:val="none" w:sz="0" w:space="0" w:color="auto"/>
            <w:left w:val="none" w:sz="0" w:space="0" w:color="auto"/>
            <w:bottom w:val="none" w:sz="0" w:space="0" w:color="auto"/>
            <w:right w:val="none" w:sz="0" w:space="0" w:color="auto"/>
          </w:divBdr>
        </w:div>
        <w:div w:id="2076203647">
          <w:marLeft w:val="640"/>
          <w:marRight w:val="0"/>
          <w:marTop w:val="0"/>
          <w:marBottom w:val="0"/>
          <w:divBdr>
            <w:top w:val="none" w:sz="0" w:space="0" w:color="auto"/>
            <w:left w:val="none" w:sz="0" w:space="0" w:color="auto"/>
            <w:bottom w:val="none" w:sz="0" w:space="0" w:color="auto"/>
            <w:right w:val="none" w:sz="0" w:space="0" w:color="auto"/>
          </w:divBdr>
        </w:div>
        <w:div w:id="1490170242">
          <w:marLeft w:val="640"/>
          <w:marRight w:val="0"/>
          <w:marTop w:val="0"/>
          <w:marBottom w:val="0"/>
          <w:divBdr>
            <w:top w:val="none" w:sz="0" w:space="0" w:color="auto"/>
            <w:left w:val="none" w:sz="0" w:space="0" w:color="auto"/>
            <w:bottom w:val="none" w:sz="0" w:space="0" w:color="auto"/>
            <w:right w:val="none" w:sz="0" w:space="0" w:color="auto"/>
          </w:divBdr>
        </w:div>
        <w:div w:id="595553845">
          <w:marLeft w:val="640"/>
          <w:marRight w:val="0"/>
          <w:marTop w:val="0"/>
          <w:marBottom w:val="0"/>
          <w:divBdr>
            <w:top w:val="none" w:sz="0" w:space="0" w:color="auto"/>
            <w:left w:val="none" w:sz="0" w:space="0" w:color="auto"/>
            <w:bottom w:val="none" w:sz="0" w:space="0" w:color="auto"/>
            <w:right w:val="none" w:sz="0" w:space="0" w:color="auto"/>
          </w:divBdr>
        </w:div>
        <w:div w:id="1555195665">
          <w:marLeft w:val="640"/>
          <w:marRight w:val="0"/>
          <w:marTop w:val="0"/>
          <w:marBottom w:val="0"/>
          <w:divBdr>
            <w:top w:val="none" w:sz="0" w:space="0" w:color="auto"/>
            <w:left w:val="none" w:sz="0" w:space="0" w:color="auto"/>
            <w:bottom w:val="none" w:sz="0" w:space="0" w:color="auto"/>
            <w:right w:val="none" w:sz="0" w:space="0" w:color="auto"/>
          </w:divBdr>
        </w:div>
      </w:divsChild>
    </w:div>
    <w:div w:id="889849757">
      <w:bodyDiv w:val="1"/>
      <w:marLeft w:val="0"/>
      <w:marRight w:val="0"/>
      <w:marTop w:val="0"/>
      <w:marBottom w:val="0"/>
      <w:divBdr>
        <w:top w:val="none" w:sz="0" w:space="0" w:color="auto"/>
        <w:left w:val="none" w:sz="0" w:space="0" w:color="auto"/>
        <w:bottom w:val="none" w:sz="0" w:space="0" w:color="auto"/>
        <w:right w:val="none" w:sz="0" w:space="0" w:color="auto"/>
      </w:divBdr>
    </w:div>
    <w:div w:id="895704331">
      <w:bodyDiv w:val="1"/>
      <w:marLeft w:val="0"/>
      <w:marRight w:val="0"/>
      <w:marTop w:val="0"/>
      <w:marBottom w:val="0"/>
      <w:divBdr>
        <w:top w:val="none" w:sz="0" w:space="0" w:color="auto"/>
        <w:left w:val="none" w:sz="0" w:space="0" w:color="auto"/>
        <w:bottom w:val="none" w:sz="0" w:space="0" w:color="auto"/>
        <w:right w:val="none" w:sz="0" w:space="0" w:color="auto"/>
      </w:divBdr>
    </w:div>
    <w:div w:id="897975788">
      <w:bodyDiv w:val="1"/>
      <w:marLeft w:val="0"/>
      <w:marRight w:val="0"/>
      <w:marTop w:val="0"/>
      <w:marBottom w:val="0"/>
      <w:divBdr>
        <w:top w:val="none" w:sz="0" w:space="0" w:color="auto"/>
        <w:left w:val="none" w:sz="0" w:space="0" w:color="auto"/>
        <w:bottom w:val="none" w:sz="0" w:space="0" w:color="auto"/>
        <w:right w:val="none" w:sz="0" w:space="0" w:color="auto"/>
      </w:divBdr>
    </w:div>
    <w:div w:id="905383177">
      <w:bodyDiv w:val="1"/>
      <w:marLeft w:val="0"/>
      <w:marRight w:val="0"/>
      <w:marTop w:val="0"/>
      <w:marBottom w:val="0"/>
      <w:divBdr>
        <w:top w:val="none" w:sz="0" w:space="0" w:color="auto"/>
        <w:left w:val="none" w:sz="0" w:space="0" w:color="auto"/>
        <w:bottom w:val="none" w:sz="0" w:space="0" w:color="auto"/>
        <w:right w:val="none" w:sz="0" w:space="0" w:color="auto"/>
      </w:divBdr>
    </w:div>
    <w:div w:id="922950735">
      <w:bodyDiv w:val="1"/>
      <w:marLeft w:val="0"/>
      <w:marRight w:val="0"/>
      <w:marTop w:val="0"/>
      <w:marBottom w:val="0"/>
      <w:divBdr>
        <w:top w:val="none" w:sz="0" w:space="0" w:color="auto"/>
        <w:left w:val="none" w:sz="0" w:space="0" w:color="auto"/>
        <w:bottom w:val="none" w:sz="0" w:space="0" w:color="auto"/>
        <w:right w:val="none" w:sz="0" w:space="0" w:color="auto"/>
      </w:divBdr>
    </w:div>
    <w:div w:id="927155168">
      <w:bodyDiv w:val="1"/>
      <w:marLeft w:val="0"/>
      <w:marRight w:val="0"/>
      <w:marTop w:val="0"/>
      <w:marBottom w:val="0"/>
      <w:divBdr>
        <w:top w:val="none" w:sz="0" w:space="0" w:color="auto"/>
        <w:left w:val="none" w:sz="0" w:space="0" w:color="auto"/>
        <w:bottom w:val="none" w:sz="0" w:space="0" w:color="auto"/>
        <w:right w:val="none" w:sz="0" w:space="0" w:color="auto"/>
      </w:divBdr>
      <w:divsChild>
        <w:div w:id="664864943">
          <w:marLeft w:val="640"/>
          <w:marRight w:val="0"/>
          <w:marTop w:val="0"/>
          <w:marBottom w:val="0"/>
          <w:divBdr>
            <w:top w:val="none" w:sz="0" w:space="0" w:color="auto"/>
            <w:left w:val="none" w:sz="0" w:space="0" w:color="auto"/>
            <w:bottom w:val="none" w:sz="0" w:space="0" w:color="auto"/>
            <w:right w:val="none" w:sz="0" w:space="0" w:color="auto"/>
          </w:divBdr>
        </w:div>
        <w:div w:id="424619498">
          <w:marLeft w:val="640"/>
          <w:marRight w:val="0"/>
          <w:marTop w:val="0"/>
          <w:marBottom w:val="0"/>
          <w:divBdr>
            <w:top w:val="none" w:sz="0" w:space="0" w:color="auto"/>
            <w:left w:val="none" w:sz="0" w:space="0" w:color="auto"/>
            <w:bottom w:val="none" w:sz="0" w:space="0" w:color="auto"/>
            <w:right w:val="none" w:sz="0" w:space="0" w:color="auto"/>
          </w:divBdr>
        </w:div>
        <w:div w:id="1396708219">
          <w:marLeft w:val="640"/>
          <w:marRight w:val="0"/>
          <w:marTop w:val="0"/>
          <w:marBottom w:val="0"/>
          <w:divBdr>
            <w:top w:val="none" w:sz="0" w:space="0" w:color="auto"/>
            <w:left w:val="none" w:sz="0" w:space="0" w:color="auto"/>
            <w:bottom w:val="none" w:sz="0" w:space="0" w:color="auto"/>
            <w:right w:val="none" w:sz="0" w:space="0" w:color="auto"/>
          </w:divBdr>
        </w:div>
        <w:div w:id="645017082">
          <w:marLeft w:val="640"/>
          <w:marRight w:val="0"/>
          <w:marTop w:val="0"/>
          <w:marBottom w:val="0"/>
          <w:divBdr>
            <w:top w:val="none" w:sz="0" w:space="0" w:color="auto"/>
            <w:left w:val="none" w:sz="0" w:space="0" w:color="auto"/>
            <w:bottom w:val="none" w:sz="0" w:space="0" w:color="auto"/>
            <w:right w:val="none" w:sz="0" w:space="0" w:color="auto"/>
          </w:divBdr>
        </w:div>
        <w:div w:id="1659528611">
          <w:marLeft w:val="640"/>
          <w:marRight w:val="0"/>
          <w:marTop w:val="0"/>
          <w:marBottom w:val="0"/>
          <w:divBdr>
            <w:top w:val="none" w:sz="0" w:space="0" w:color="auto"/>
            <w:left w:val="none" w:sz="0" w:space="0" w:color="auto"/>
            <w:bottom w:val="none" w:sz="0" w:space="0" w:color="auto"/>
            <w:right w:val="none" w:sz="0" w:space="0" w:color="auto"/>
          </w:divBdr>
        </w:div>
        <w:div w:id="1720014184">
          <w:marLeft w:val="640"/>
          <w:marRight w:val="0"/>
          <w:marTop w:val="0"/>
          <w:marBottom w:val="0"/>
          <w:divBdr>
            <w:top w:val="none" w:sz="0" w:space="0" w:color="auto"/>
            <w:left w:val="none" w:sz="0" w:space="0" w:color="auto"/>
            <w:bottom w:val="none" w:sz="0" w:space="0" w:color="auto"/>
            <w:right w:val="none" w:sz="0" w:space="0" w:color="auto"/>
          </w:divBdr>
        </w:div>
        <w:div w:id="1514806342">
          <w:marLeft w:val="640"/>
          <w:marRight w:val="0"/>
          <w:marTop w:val="0"/>
          <w:marBottom w:val="0"/>
          <w:divBdr>
            <w:top w:val="none" w:sz="0" w:space="0" w:color="auto"/>
            <w:left w:val="none" w:sz="0" w:space="0" w:color="auto"/>
            <w:bottom w:val="none" w:sz="0" w:space="0" w:color="auto"/>
            <w:right w:val="none" w:sz="0" w:space="0" w:color="auto"/>
          </w:divBdr>
        </w:div>
        <w:div w:id="2143187229">
          <w:marLeft w:val="640"/>
          <w:marRight w:val="0"/>
          <w:marTop w:val="0"/>
          <w:marBottom w:val="0"/>
          <w:divBdr>
            <w:top w:val="none" w:sz="0" w:space="0" w:color="auto"/>
            <w:left w:val="none" w:sz="0" w:space="0" w:color="auto"/>
            <w:bottom w:val="none" w:sz="0" w:space="0" w:color="auto"/>
            <w:right w:val="none" w:sz="0" w:space="0" w:color="auto"/>
          </w:divBdr>
        </w:div>
        <w:div w:id="1859200546">
          <w:marLeft w:val="640"/>
          <w:marRight w:val="0"/>
          <w:marTop w:val="0"/>
          <w:marBottom w:val="0"/>
          <w:divBdr>
            <w:top w:val="none" w:sz="0" w:space="0" w:color="auto"/>
            <w:left w:val="none" w:sz="0" w:space="0" w:color="auto"/>
            <w:bottom w:val="none" w:sz="0" w:space="0" w:color="auto"/>
            <w:right w:val="none" w:sz="0" w:space="0" w:color="auto"/>
          </w:divBdr>
        </w:div>
        <w:div w:id="1701006136">
          <w:marLeft w:val="640"/>
          <w:marRight w:val="0"/>
          <w:marTop w:val="0"/>
          <w:marBottom w:val="0"/>
          <w:divBdr>
            <w:top w:val="none" w:sz="0" w:space="0" w:color="auto"/>
            <w:left w:val="none" w:sz="0" w:space="0" w:color="auto"/>
            <w:bottom w:val="none" w:sz="0" w:space="0" w:color="auto"/>
            <w:right w:val="none" w:sz="0" w:space="0" w:color="auto"/>
          </w:divBdr>
        </w:div>
        <w:div w:id="1908883651">
          <w:marLeft w:val="640"/>
          <w:marRight w:val="0"/>
          <w:marTop w:val="0"/>
          <w:marBottom w:val="0"/>
          <w:divBdr>
            <w:top w:val="none" w:sz="0" w:space="0" w:color="auto"/>
            <w:left w:val="none" w:sz="0" w:space="0" w:color="auto"/>
            <w:bottom w:val="none" w:sz="0" w:space="0" w:color="auto"/>
            <w:right w:val="none" w:sz="0" w:space="0" w:color="auto"/>
          </w:divBdr>
        </w:div>
        <w:div w:id="803698355">
          <w:marLeft w:val="640"/>
          <w:marRight w:val="0"/>
          <w:marTop w:val="0"/>
          <w:marBottom w:val="0"/>
          <w:divBdr>
            <w:top w:val="none" w:sz="0" w:space="0" w:color="auto"/>
            <w:left w:val="none" w:sz="0" w:space="0" w:color="auto"/>
            <w:bottom w:val="none" w:sz="0" w:space="0" w:color="auto"/>
            <w:right w:val="none" w:sz="0" w:space="0" w:color="auto"/>
          </w:divBdr>
        </w:div>
        <w:div w:id="716317342">
          <w:marLeft w:val="640"/>
          <w:marRight w:val="0"/>
          <w:marTop w:val="0"/>
          <w:marBottom w:val="0"/>
          <w:divBdr>
            <w:top w:val="none" w:sz="0" w:space="0" w:color="auto"/>
            <w:left w:val="none" w:sz="0" w:space="0" w:color="auto"/>
            <w:bottom w:val="none" w:sz="0" w:space="0" w:color="auto"/>
            <w:right w:val="none" w:sz="0" w:space="0" w:color="auto"/>
          </w:divBdr>
        </w:div>
        <w:div w:id="2125494337">
          <w:marLeft w:val="640"/>
          <w:marRight w:val="0"/>
          <w:marTop w:val="0"/>
          <w:marBottom w:val="0"/>
          <w:divBdr>
            <w:top w:val="none" w:sz="0" w:space="0" w:color="auto"/>
            <w:left w:val="none" w:sz="0" w:space="0" w:color="auto"/>
            <w:bottom w:val="none" w:sz="0" w:space="0" w:color="auto"/>
            <w:right w:val="none" w:sz="0" w:space="0" w:color="auto"/>
          </w:divBdr>
        </w:div>
        <w:div w:id="581841696">
          <w:marLeft w:val="640"/>
          <w:marRight w:val="0"/>
          <w:marTop w:val="0"/>
          <w:marBottom w:val="0"/>
          <w:divBdr>
            <w:top w:val="none" w:sz="0" w:space="0" w:color="auto"/>
            <w:left w:val="none" w:sz="0" w:space="0" w:color="auto"/>
            <w:bottom w:val="none" w:sz="0" w:space="0" w:color="auto"/>
            <w:right w:val="none" w:sz="0" w:space="0" w:color="auto"/>
          </w:divBdr>
        </w:div>
        <w:div w:id="902059023">
          <w:marLeft w:val="640"/>
          <w:marRight w:val="0"/>
          <w:marTop w:val="0"/>
          <w:marBottom w:val="0"/>
          <w:divBdr>
            <w:top w:val="none" w:sz="0" w:space="0" w:color="auto"/>
            <w:left w:val="none" w:sz="0" w:space="0" w:color="auto"/>
            <w:bottom w:val="none" w:sz="0" w:space="0" w:color="auto"/>
            <w:right w:val="none" w:sz="0" w:space="0" w:color="auto"/>
          </w:divBdr>
        </w:div>
        <w:div w:id="432289109">
          <w:marLeft w:val="640"/>
          <w:marRight w:val="0"/>
          <w:marTop w:val="0"/>
          <w:marBottom w:val="0"/>
          <w:divBdr>
            <w:top w:val="none" w:sz="0" w:space="0" w:color="auto"/>
            <w:left w:val="none" w:sz="0" w:space="0" w:color="auto"/>
            <w:bottom w:val="none" w:sz="0" w:space="0" w:color="auto"/>
            <w:right w:val="none" w:sz="0" w:space="0" w:color="auto"/>
          </w:divBdr>
        </w:div>
        <w:div w:id="898200772">
          <w:marLeft w:val="640"/>
          <w:marRight w:val="0"/>
          <w:marTop w:val="0"/>
          <w:marBottom w:val="0"/>
          <w:divBdr>
            <w:top w:val="none" w:sz="0" w:space="0" w:color="auto"/>
            <w:left w:val="none" w:sz="0" w:space="0" w:color="auto"/>
            <w:bottom w:val="none" w:sz="0" w:space="0" w:color="auto"/>
            <w:right w:val="none" w:sz="0" w:space="0" w:color="auto"/>
          </w:divBdr>
        </w:div>
        <w:div w:id="1590045115">
          <w:marLeft w:val="640"/>
          <w:marRight w:val="0"/>
          <w:marTop w:val="0"/>
          <w:marBottom w:val="0"/>
          <w:divBdr>
            <w:top w:val="none" w:sz="0" w:space="0" w:color="auto"/>
            <w:left w:val="none" w:sz="0" w:space="0" w:color="auto"/>
            <w:bottom w:val="none" w:sz="0" w:space="0" w:color="auto"/>
            <w:right w:val="none" w:sz="0" w:space="0" w:color="auto"/>
          </w:divBdr>
        </w:div>
        <w:div w:id="1701009348">
          <w:marLeft w:val="640"/>
          <w:marRight w:val="0"/>
          <w:marTop w:val="0"/>
          <w:marBottom w:val="0"/>
          <w:divBdr>
            <w:top w:val="none" w:sz="0" w:space="0" w:color="auto"/>
            <w:left w:val="none" w:sz="0" w:space="0" w:color="auto"/>
            <w:bottom w:val="none" w:sz="0" w:space="0" w:color="auto"/>
            <w:right w:val="none" w:sz="0" w:space="0" w:color="auto"/>
          </w:divBdr>
        </w:div>
        <w:div w:id="1611625023">
          <w:marLeft w:val="640"/>
          <w:marRight w:val="0"/>
          <w:marTop w:val="0"/>
          <w:marBottom w:val="0"/>
          <w:divBdr>
            <w:top w:val="none" w:sz="0" w:space="0" w:color="auto"/>
            <w:left w:val="none" w:sz="0" w:space="0" w:color="auto"/>
            <w:bottom w:val="none" w:sz="0" w:space="0" w:color="auto"/>
            <w:right w:val="none" w:sz="0" w:space="0" w:color="auto"/>
          </w:divBdr>
        </w:div>
        <w:div w:id="1158417746">
          <w:marLeft w:val="640"/>
          <w:marRight w:val="0"/>
          <w:marTop w:val="0"/>
          <w:marBottom w:val="0"/>
          <w:divBdr>
            <w:top w:val="none" w:sz="0" w:space="0" w:color="auto"/>
            <w:left w:val="none" w:sz="0" w:space="0" w:color="auto"/>
            <w:bottom w:val="none" w:sz="0" w:space="0" w:color="auto"/>
            <w:right w:val="none" w:sz="0" w:space="0" w:color="auto"/>
          </w:divBdr>
        </w:div>
        <w:div w:id="1850101349">
          <w:marLeft w:val="640"/>
          <w:marRight w:val="0"/>
          <w:marTop w:val="0"/>
          <w:marBottom w:val="0"/>
          <w:divBdr>
            <w:top w:val="none" w:sz="0" w:space="0" w:color="auto"/>
            <w:left w:val="none" w:sz="0" w:space="0" w:color="auto"/>
            <w:bottom w:val="none" w:sz="0" w:space="0" w:color="auto"/>
            <w:right w:val="none" w:sz="0" w:space="0" w:color="auto"/>
          </w:divBdr>
        </w:div>
        <w:div w:id="374159567">
          <w:marLeft w:val="640"/>
          <w:marRight w:val="0"/>
          <w:marTop w:val="0"/>
          <w:marBottom w:val="0"/>
          <w:divBdr>
            <w:top w:val="none" w:sz="0" w:space="0" w:color="auto"/>
            <w:left w:val="none" w:sz="0" w:space="0" w:color="auto"/>
            <w:bottom w:val="none" w:sz="0" w:space="0" w:color="auto"/>
            <w:right w:val="none" w:sz="0" w:space="0" w:color="auto"/>
          </w:divBdr>
        </w:div>
        <w:div w:id="106513186">
          <w:marLeft w:val="640"/>
          <w:marRight w:val="0"/>
          <w:marTop w:val="0"/>
          <w:marBottom w:val="0"/>
          <w:divBdr>
            <w:top w:val="none" w:sz="0" w:space="0" w:color="auto"/>
            <w:left w:val="none" w:sz="0" w:space="0" w:color="auto"/>
            <w:bottom w:val="none" w:sz="0" w:space="0" w:color="auto"/>
            <w:right w:val="none" w:sz="0" w:space="0" w:color="auto"/>
          </w:divBdr>
        </w:div>
        <w:div w:id="1335643099">
          <w:marLeft w:val="640"/>
          <w:marRight w:val="0"/>
          <w:marTop w:val="0"/>
          <w:marBottom w:val="0"/>
          <w:divBdr>
            <w:top w:val="none" w:sz="0" w:space="0" w:color="auto"/>
            <w:left w:val="none" w:sz="0" w:space="0" w:color="auto"/>
            <w:bottom w:val="none" w:sz="0" w:space="0" w:color="auto"/>
            <w:right w:val="none" w:sz="0" w:space="0" w:color="auto"/>
          </w:divBdr>
        </w:div>
        <w:div w:id="443353159">
          <w:marLeft w:val="640"/>
          <w:marRight w:val="0"/>
          <w:marTop w:val="0"/>
          <w:marBottom w:val="0"/>
          <w:divBdr>
            <w:top w:val="none" w:sz="0" w:space="0" w:color="auto"/>
            <w:left w:val="none" w:sz="0" w:space="0" w:color="auto"/>
            <w:bottom w:val="none" w:sz="0" w:space="0" w:color="auto"/>
            <w:right w:val="none" w:sz="0" w:space="0" w:color="auto"/>
          </w:divBdr>
        </w:div>
        <w:div w:id="1704818870">
          <w:marLeft w:val="640"/>
          <w:marRight w:val="0"/>
          <w:marTop w:val="0"/>
          <w:marBottom w:val="0"/>
          <w:divBdr>
            <w:top w:val="none" w:sz="0" w:space="0" w:color="auto"/>
            <w:left w:val="none" w:sz="0" w:space="0" w:color="auto"/>
            <w:bottom w:val="none" w:sz="0" w:space="0" w:color="auto"/>
            <w:right w:val="none" w:sz="0" w:space="0" w:color="auto"/>
          </w:divBdr>
        </w:div>
        <w:div w:id="612565309">
          <w:marLeft w:val="640"/>
          <w:marRight w:val="0"/>
          <w:marTop w:val="0"/>
          <w:marBottom w:val="0"/>
          <w:divBdr>
            <w:top w:val="none" w:sz="0" w:space="0" w:color="auto"/>
            <w:left w:val="none" w:sz="0" w:space="0" w:color="auto"/>
            <w:bottom w:val="none" w:sz="0" w:space="0" w:color="auto"/>
            <w:right w:val="none" w:sz="0" w:space="0" w:color="auto"/>
          </w:divBdr>
        </w:div>
        <w:div w:id="985624284">
          <w:marLeft w:val="640"/>
          <w:marRight w:val="0"/>
          <w:marTop w:val="0"/>
          <w:marBottom w:val="0"/>
          <w:divBdr>
            <w:top w:val="none" w:sz="0" w:space="0" w:color="auto"/>
            <w:left w:val="none" w:sz="0" w:space="0" w:color="auto"/>
            <w:bottom w:val="none" w:sz="0" w:space="0" w:color="auto"/>
            <w:right w:val="none" w:sz="0" w:space="0" w:color="auto"/>
          </w:divBdr>
        </w:div>
        <w:div w:id="767844651">
          <w:marLeft w:val="640"/>
          <w:marRight w:val="0"/>
          <w:marTop w:val="0"/>
          <w:marBottom w:val="0"/>
          <w:divBdr>
            <w:top w:val="none" w:sz="0" w:space="0" w:color="auto"/>
            <w:left w:val="none" w:sz="0" w:space="0" w:color="auto"/>
            <w:bottom w:val="none" w:sz="0" w:space="0" w:color="auto"/>
            <w:right w:val="none" w:sz="0" w:space="0" w:color="auto"/>
          </w:divBdr>
        </w:div>
        <w:div w:id="1929541397">
          <w:marLeft w:val="640"/>
          <w:marRight w:val="0"/>
          <w:marTop w:val="0"/>
          <w:marBottom w:val="0"/>
          <w:divBdr>
            <w:top w:val="none" w:sz="0" w:space="0" w:color="auto"/>
            <w:left w:val="none" w:sz="0" w:space="0" w:color="auto"/>
            <w:bottom w:val="none" w:sz="0" w:space="0" w:color="auto"/>
            <w:right w:val="none" w:sz="0" w:space="0" w:color="auto"/>
          </w:divBdr>
        </w:div>
        <w:div w:id="984508038">
          <w:marLeft w:val="640"/>
          <w:marRight w:val="0"/>
          <w:marTop w:val="0"/>
          <w:marBottom w:val="0"/>
          <w:divBdr>
            <w:top w:val="none" w:sz="0" w:space="0" w:color="auto"/>
            <w:left w:val="none" w:sz="0" w:space="0" w:color="auto"/>
            <w:bottom w:val="none" w:sz="0" w:space="0" w:color="auto"/>
            <w:right w:val="none" w:sz="0" w:space="0" w:color="auto"/>
          </w:divBdr>
        </w:div>
        <w:div w:id="1825393162">
          <w:marLeft w:val="640"/>
          <w:marRight w:val="0"/>
          <w:marTop w:val="0"/>
          <w:marBottom w:val="0"/>
          <w:divBdr>
            <w:top w:val="none" w:sz="0" w:space="0" w:color="auto"/>
            <w:left w:val="none" w:sz="0" w:space="0" w:color="auto"/>
            <w:bottom w:val="none" w:sz="0" w:space="0" w:color="auto"/>
            <w:right w:val="none" w:sz="0" w:space="0" w:color="auto"/>
          </w:divBdr>
        </w:div>
        <w:div w:id="1335955357">
          <w:marLeft w:val="640"/>
          <w:marRight w:val="0"/>
          <w:marTop w:val="0"/>
          <w:marBottom w:val="0"/>
          <w:divBdr>
            <w:top w:val="none" w:sz="0" w:space="0" w:color="auto"/>
            <w:left w:val="none" w:sz="0" w:space="0" w:color="auto"/>
            <w:bottom w:val="none" w:sz="0" w:space="0" w:color="auto"/>
            <w:right w:val="none" w:sz="0" w:space="0" w:color="auto"/>
          </w:divBdr>
        </w:div>
        <w:div w:id="1441337281">
          <w:marLeft w:val="640"/>
          <w:marRight w:val="0"/>
          <w:marTop w:val="0"/>
          <w:marBottom w:val="0"/>
          <w:divBdr>
            <w:top w:val="none" w:sz="0" w:space="0" w:color="auto"/>
            <w:left w:val="none" w:sz="0" w:space="0" w:color="auto"/>
            <w:bottom w:val="none" w:sz="0" w:space="0" w:color="auto"/>
            <w:right w:val="none" w:sz="0" w:space="0" w:color="auto"/>
          </w:divBdr>
        </w:div>
        <w:div w:id="105582057">
          <w:marLeft w:val="640"/>
          <w:marRight w:val="0"/>
          <w:marTop w:val="0"/>
          <w:marBottom w:val="0"/>
          <w:divBdr>
            <w:top w:val="none" w:sz="0" w:space="0" w:color="auto"/>
            <w:left w:val="none" w:sz="0" w:space="0" w:color="auto"/>
            <w:bottom w:val="none" w:sz="0" w:space="0" w:color="auto"/>
            <w:right w:val="none" w:sz="0" w:space="0" w:color="auto"/>
          </w:divBdr>
        </w:div>
        <w:div w:id="392197638">
          <w:marLeft w:val="640"/>
          <w:marRight w:val="0"/>
          <w:marTop w:val="0"/>
          <w:marBottom w:val="0"/>
          <w:divBdr>
            <w:top w:val="none" w:sz="0" w:space="0" w:color="auto"/>
            <w:left w:val="none" w:sz="0" w:space="0" w:color="auto"/>
            <w:bottom w:val="none" w:sz="0" w:space="0" w:color="auto"/>
            <w:right w:val="none" w:sz="0" w:space="0" w:color="auto"/>
          </w:divBdr>
        </w:div>
        <w:div w:id="1292858682">
          <w:marLeft w:val="640"/>
          <w:marRight w:val="0"/>
          <w:marTop w:val="0"/>
          <w:marBottom w:val="0"/>
          <w:divBdr>
            <w:top w:val="none" w:sz="0" w:space="0" w:color="auto"/>
            <w:left w:val="none" w:sz="0" w:space="0" w:color="auto"/>
            <w:bottom w:val="none" w:sz="0" w:space="0" w:color="auto"/>
            <w:right w:val="none" w:sz="0" w:space="0" w:color="auto"/>
          </w:divBdr>
        </w:div>
        <w:div w:id="1445155488">
          <w:marLeft w:val="640"/>
          <w:marRight w:val="0"/>
          <w:marTop w:val="0"/>
          <w:marBottom w:val="0"/>
          <w:divBdr>
            <w:top w:val="none" w:sz="0" w:space="0" w:color="auto"/>
            <w:left w:val="none" w:sz="0" w:space="0" w:color="auto"/>
            <w:bottom w:val="none" w:sz="0" w:space="0" w:color="auto"/>
            <w:right w:val="none" w:sz="0" w:space="0" w:color="auto"/>
          </w:divBdr>
        </w:div>
        <w:div w:id="513960153">
          <w:marLeft w:val="640"/>
          <w:marRight w:val="0"/>
          <w:marTop w:val="0"/>
          <w:marBottom w:val="0"/>
          <w:divBdr>
            <w:top w:val="none" w:sz="0" w:space="0" w:color="auto"/>
            <w:left w:val="none" w:sz="0" w:space="0" w:color="auto"/>
            <w:bottom w:val="none" w:sz="0" w:space="0" w:color="auto"/>
            <w:right w:val="none" w:sz="0" w:space="0" w:color="auto"/>
          </w:divBdr>
        </w:div>
        <w:div w:id="424153292">
          <w:marLeft w:val="640"/>
          <w:marRight w:val="0"/>
          <w:marTop w:val="0"/>
          <w:marBottom w:val="0"/>
          <w:divBdr>
            <w:top w:val="none" w:sz="0" w:space="0" w:color="auto"/>
            <w:left w:val="none" w:sz="0" w:space="0" w:color="auto"/>
            <w:bottom w:val="none" w:sz="0" w:space="0" w:color="auto"/>
            <w:right w:val="none" w:sz="0" w:space="0" w:color="auto"/>
          </w:divBdr>
        </w:div>
        <w:div w:id="607468643">
          <w:marLeft w:val="640"/>
          <w:marRight w:val="0"/>
          <w:marTop w:val="0"/>
          <w:marBottom w:val="0"/>
          <w:divBdr>
            <w:top w:val="none" w:sz="0" w:space="0" w:color="auto"/>
            <w:left w:val="none" w:sz="0" w:space="0" w:color="auto"/>
            <w:bottom w:val="none" w:sz="0" w:space="0" w:color="auto"/>
            <w:right w:val="none" w:sz="0" w:space="0" w:color="auto"/>
          </w:divBdr>
        </w:div>
        <w:div w:id="1742560546">
          <w:marLeft w:val="640"/>
          <w:marRight w:val="0"/>
          <w:marTop w:val="0"/>
          <w:marBottom w:val="0"/>
          <w:divBdr>
            <w:top w:val="none" w:sz="0" w:space="0" w:color="auto"/>
            <w:left w:val="none" w:sz="0" w:space="0" w:color="auto"/>
            <w:bottom w:val="none" w:sz="0" w:space="0" w:color="auto"/>
            <w:right w:val="none" w:sz="0" w:space="0" w:color="auto"/>
          </w:divBdr>
        </w:div>
        <w:div w:id="123816827">
          <w:marLeft w:val="640"/>
          <w:marRight w:val="0"/>
          <w:marTop w:val="0"/>
          <w:marBottom w:val="0"/>
          <w:divBdr>
            <w:top w:val="none" w:sz="0" w:space="0" w:color="auto"/>
            <w:left w:val="none" w:sz="0" w:space="0" w:color="auto"/>
            <w:bottom w:val="none" w:sz="0" w:space="0" w:color="auto"/>
            <w:right w:val="none" w:sz="0" w:space="0" w:color="auto"/>
          </w:divBdr>
        </w:div>
        <w:div w:id="951861911">
          <w:marLeft w:val="640"/>
          <w:marRight w:val="0"/>
          <w:marTop w:val="0"/>
          <w:marBottom w:val="0"/>
          <w:divBdr>
            <w:top w:val="none" w:sz="0" w:space="0" w:color="auto"/>
            <w:left w:val="none" w:sz="0" w:space="0" w:color="auto"/>
            <w:bottom w:val="none" w:sz="0" w:space="0" w:color="auto"/>
            <w:right w:val="none" w:sz="0" w:space="0" w:color="auto"/>
          </w:divBdr>
        </w:div>
        <w:div w:id="1781680398">
          <w:marLeft w:val="640"/>
          <w:marRight w:val="0"/>
          <w:marTop w:val="0"/>
          <w:marBottom w:val="0"/>
          <w:divBdr>
            <w:top w:val="none" w:sz="0" w:space="0" w:color="auto"/>
            <w:left w:val="none" w:sz="0" w:space="0" w:color="auto"/>
            <w:bottom w:val="none" w:sz="0" w:space="0" w:color="auto"/>
            <w:right w:val="none" w:sz="0" w:space="0" w:color="auto"/>
          </w:divBdr>
        </w:div>
        <w:div w:id="387535906">
          <w:marLeft w:val="640"/>
          <w:marRight w:val="0"/>
          <w:marTop w:val="0"/>
          <w:marBottom w:val="0"/>
          <w:divBdr>
            <w:top w:val="none" w:sz="0" w:space="0" w:color="auto"/>
            <w:left w:val="none" w:sz="0" w:space="0" w:color="auto"/>
            <w:bottom w:val="none" w:sz="0" w:space="0" w:color="auto"/>
            <w:right w:val="none" w:sz="0" w:space="0" w:color="auto"/>
          </w:divBdr>
        </w:div>
        <w:div w:id="946425918">
          <w:marLeft w:val="640"/>
          <w:marRight w:val="0"/>
          <w:marTop w:val="0"/>
          <w:marBottom w:val="0"/>
          <w:divBdr>
            <w:top w:val="none" w:sz="0" w:space="0" w:color="auto"/>
            <w:left w:val="none" w:sz="0" w:space="0" w:color="auto"/>
            <w:bottom w:val="none" w:sz="0" w:space="0" w:color="auto"/>
            <w:right w:val="none" w:sz="0" w:space="0" w:color="auto"/>
          </w:divBdr>
        </w:div>
        <w:div w:id="43992039">
          <w:marLeft w:val="640"/>
          <w:marRight w:val="0"/>
          <w:marTop w:val="0"/>
          <w:marBottom w:val="0"/>
          <w:divBdr>
            <w:top w:val="none" w:sz="0" w:space="0" w:color="auto"/>
            <w:left w:val="none" w:sz="0" w:space="0" w:color="auto"/>
            <w:bottom w:val="none" w:sz="0" w:space="0" w:color="auto"/>
            <w:right w:val="none" w:sz="0" w:space="0" w:color="auto"/>
          </w:divBdr>
        </w:div>
        <w:div w:id="1875147584">
          <w:marLeft w:val="640"/>
          <w:marRight w:val="0"/>
          <w:marTop w:val="0"/>
          <w:marBottom w:val="0"/>
          <w:divBdr>
            <w:top w:val="none" w:sz="0" w:space="0" w:color="auto"/>
            <w:left w:val="none" w:sz="0" w:space="0" w:color="auto"/>
            <w:bottom w:val="none" w:sz="0" w:space="0" w:color="auto"/>
            <w:right w:val="none" w:sz="0" w:space="0" w:color="auto"/>
          </w:divBdr>
        </w:div>
        <w:div w:id="1011226398">
          <w:marLeft w:val="640"/>
          <w:marRight w:val="0"/>
          <w:marTop w:val="0"/>
          <w:marBottom w:val="0"/>
          <w:divBdr>
            <w:top w:val="none" w:sz="0" w:space="0" w:color="auto"/>
            <w:left w:val="none" w:sz="0" w:space="0" w:color="auto"/>
            <w:bottom w:val="none" w:sz="0" w:space="0" w:color="auto"/>
            <w:right w:val="none" w:sz="0" w:space="0" w:color="auto"/>
          </w:divBdr>
        </w:div>
        <w:div w:id="1907299356">
          <w:marLeft w:val="640"/>
          <w:marRight w:val="0"/>
          <w:marTop w:val="0"/>
          <w:marBottom w:val="0"/>
          <w:divBdr>
            <w:top w:val="none" w:sz="0" w:space="0" w:color="auto"/>
            <w:left w:val="none" w:sz="0" w:space="0" w:color="auto"/>
            <w:bottom w:val="none" w:sz="0" w:space="0" w:color="auto"/>
            <w:right w:val="none" w:sz="0" w:space="0" w:color="auto"/>
          </w:divBdr>
        </w:div>
        <w:div w:id="849949792">
          <w:marLeft w:val="640"/>
          <w:marRight w:val="0"/>
          <w:marTop w:val="0"/>
          <w:marBottom w:val="0"/>
          <w:divBdr>
            <w:top w:val="none" w:sz="0" w:space="0" w:color="auto"/>
            <w:left w:val="none" w:sz="0" w:space="0" w:color="auto"/>
            <w:bottom w:val="none" w:sz="0" w:space="0" w:color="auto"/>
            <w:right w:val="none" w:sz="0" w:space="0" w:color="auto"/>
          </w:divBdr>
        </w:div>
        <w:div w:id="439375654">
          <w:marLeft w:val="640"/>
          <w:marRight w:val="0"/>
          <w:marTop w:val="0"/>
          <w:marBottom w:val="0"/>
          <w:divBdr>
            <w:top w:val="none" w:sz="0" w:space="0" w:color="auto"/>
            <w:left w:val="none" w:sz="0" w:space="0" w:color="auto"/>
            <w:bottom w:val="none" w:sz="0" w:space="0" w:color="auto"/>
            <w:right w:val="none" w:sz="0" w:space="0" w:color="auto"/>
          </w:divBdr>
        </w:div>
        <w:div w:id="1815832557">
          <w:marLeft w:val="640"/>
          <w:marRight w:val="0"/>
          <w:marTop w:val="0"/>
          <w:marBottom w:val="0"/>
          <w:divBdr>
            <w:top w:val="none" w:sz="0" w:space="0" w:color="auto"/>
            <w:left w:val="none" w:sz="0" w:space="0" w:color="auto"/>
            <w:bottom w:val="none" w:sz="0" w:space="0" w:color="auto"/>
            <w:right w:val="none" w:sz="0" w:space="0" w:color="auto"/>
          </w:divBdr>
        </w:div>
        <w:div w:id="843936511">
          <w:marLeft w:val="640"/>
          <w:marRight w:val="0"/>
          <w:marTop w:val="0"/>
          <w:marBottom w:val="0"/>
          <w:divBdr>
            <w:top w:val="none" w:sz="0" w:space="0" w:color="auto"/>
            <w:left w:val="none" w:sz="0" w:space="0" w:color="auto"/>
            <w:bottom w:val="none" w:sz="0" w:space="0" w:color="auto"/>
            <w:right w:val="none" w:sz="0" w:space="0" w:color="auto"/>
          </w:divBdr>
        </w:div>
        <w:div w:id="1838694882">
          <w:marLeft w:val="640"/>
          <w:marRight w:val="0"/>
          <w:marTop w:val="0"/>
          <w:marBottom w:val="0"/>
          <w:divBdr>
            <w:top w:val="none" w:sz="0" w:space="0" w:color="auto"/>
            <w:left w:val="none" w:sz="0" w:space="0" w:color="auto"/>
            <w:bottom w:val="none" w:sz="0" w:space="0" w:color="auto"/>
            <w:right w:val="none" w:sz="0" w:space="0" w:color="auto"/>
          </w:divBdr>
        </w:div>
        <w:div w:id="1577859004">
          <w:marLeft w:val="640"/>
          <w:marRight w:val="0"/>
          <w:marTop w:val="0"/>
          <w:marBottom w:val="0"/>
          <w:divBdr>
            <w:top w:val="none" w:sz="0" w:space="0" w:color="auto"/>
            <w:left w:val="none" w:sz="0" w:space="0" w:color="auto"/>
            <w:bottom w:val="none" w:sz="0" w:space="0" w:color="auto"/>
            <w:right w:val="none" w:sz="0" w:space="0" w:color="auto"/>
          </w:divBdr>
        </w:div>
        <w:div w:id="189489178">
          <w:marLeft w:val="640"/>
          <w:marRight w:val="0"/>
          <w:marTop w:val="0"/>
          <w:marBottom w:val="0"/>
          <w:divBdr>
            <w:top w:val="none" w:sz="0" w:space="0" w:color="auto"/>
            <w:left w:val="none" w:sz="0" w:space="0" w:color="auto"/>
            <w:bottom w:val="none" w:sz="0" w:space="0" w:color="auto"/>
            <w:right w:val="none" w:sz="0" w:space="0" w:color="auto"/>
          </w:divBdr>
        </w:div>
      </w:divsChild>
    </w:div>
    <w:div w:id="933589854">
      <w:bodyDiv w:val="1"/>
      <w:marLeft w:val="0"/>
      <w:marRight w:val="0"/>
      <w:marTop w:val="0"/>
      <w:marBottom w:val="0"/>
      <w:divBdr>
        <w:top w:val="none" w:sz="0" w:space="0" w:color="auto"/>
        <w:left w:val="none" w:sz="0" w:space="0" w:color="auto"/>
        <w:bottom w:val="none" w:sz="0" w:space="0" w:color="auto"/>
        <w:right w:val="none" w:sz="0" w:space="0" w:color="auto"/>
      </w:divBdr>
      <w:divsChild>
        <w:div w:id="1431656354">
          <w:marLeft w:val="640"/>
          <w:marRight w:val="0"/>
          <w:marTop w:val="0"/>
          <w:marBottom w:val="0"/>
          <w:divBdr>
            <w:top w:val="none" w:sz="0" w:space="0" w:color="auto"/>
            <w:left w:val="none" w:sz="0" w:space="0" w:color="auto"/>
            <w:bottom w:val="none" w:sz="0" w:space="0" w:color="auto"/>
            <w:right w:val="none" w:sz="0" w:space="0" w:color="auto"/>
          </w:divBdr>
        </w:div>
        <w:div w:id="1042555195">
          <w:marLeft w:val="640"/>
          <w:marRight w:val="0"/>
          <w:marTop w:val="0"/>
          <w:marBottom w:val="0"/>
          <w:divBdr>
            <w:top w:val="none" w:sz="0" w:space="0" w:color="auto"/>
            <w:left w:val="none" w:sz="0" w:space="0" w:color="auto"/>
            <w:bottom w:val="none" w:sz="0" w:space="0" w:color="auto"/>
            <w:right w:val="none" w:sz="0" w:space="0" w:color="auto"/>
          </w:divBdr>
        </w:div>
        <w:div w:id="1567303698">
          <w:marLeft w:val="640"/>
          <w:marRight w:val="0"/>
          <w:marTop w:val="0"/>
          <w:marBottom w:val="0"/>
          <w:divBdr>
            <w:top w:val="none" w:sz="0" w:space="0" w:color="auto"/>
            <w:left w:val="none" w:sz="0" w:space="0" w:color="auto"/>
            <w:bottom w:val="none" w:sz="0" w:space="0" w:color="auto"/>
            <w:right w:val="none" w:sz="0" w:space="0" w:color="auto"/>
          </w:divBdr>
        </w:div>
        <w:div w:id="951666123">
          <w:marLeft w:val="640"/>
          <w:marRight w:val="0"/>
          <w:marTop w:val="0"/>
          <w:marBottom w:val="0"/>
          <w:divBdr>
            <w:top w:val="none" w:sz="0" w:space="0" w:color="auto"/>
            <w:left w:val="none" w:sz="0" w:space="0" w:color="auto"/>
            <w:bottom w:val="none" w:sz="0" w:space="0" w:color="auto"/>
            <w:right w:val="none" w:sz="0" w:space="0" w:color="auto"/>
          </w:divBdr>
        </w:div>
        <w:div w:id="41448902">
          <w:marLeft w:val="640"/>
          <w:marRight w:val="0"/>
          <w:marTop w:val="0"/>
          <w:marBottom w:val="0"/>
          <w:divBdr>
            <w:top w:val="none" w:sz="0" w:space="0" w:color="auto"/>
            <w:left w:val="none" w:sz="0" w:space="0" w:color="auto"/>
            <w:bottom w:val="none" w:sz="0" w:space="0" w:color="auto"/>
            <w:right w:val="none" w:sz="0" w:space="0" w:color="auto"/>
          </w:divBdr>
        </w:div>
        <w:div w:id="1390298107">
          <w:marLeft w:val="640"/>
          <w:marRight w:val="0"/>
          <w:marTop w:val="0"/>
          <w:marBottom w:val="0"/>
          <w:divBdr>
            <w:top w:val="none" w:sz="0" w:space="0" w:color="auto"/>
            <w:left w:val="none" w:sz="0" w:space="0" w:color="auto"/>
            <w:bottom w:val="none" w:sz="0" w:space="0" w:color="auto"/>
            <w:right w:val="none" w:sz="0" w:space="0" w:color="auto"/>
          </w:divBdr>
        </w:div>
        <w:div w:id="161284785">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2133018513">
          <w:marLeft w:val="640"/>
          <w:marRight w:val="0"/>
          <w:marTop w:val="0"/>
          <w:marBottom w:val="0"/>
          <w:divBdr>
            <w:top w:val="none" w:sz="0" w:space="0" w:color="auto"/>
            <w:left w:val="none" w:sz="0" w:space="0" w:color="auto"/>
            <w:bottom w:val="none" w:sz="0" w:space="0" w:color="auto"/>
            <w:right w:val="none" w:sz="0" w:space="0" w:color="auto"/>
          </w:divBdr>
        </w:div>
        <w:div w:id="922958658">
          <w:marLeft w:val="640"/>
          <w:marRight w:val="0"/>
          <w:marTop w:val="0"/>
          <w:marBottom w:val="0"/>
          <w:divBdr>
            <w:top w:val="none" w:sz="0" w:space="0" w:color="auto"/>
            <w:left w:val="none" w:sz="0" w:space="0" w:color="auto"/>
            <w:bottom w:val="none" w:sz="0" w:space="0" w:color="auto"/>
            <w:right w:val="none" w:sz="0" w:space="0" w:color="auto"/>
          </w:divBdr>
        </w:div>
        <w:div w:id="1210796775">
          <w:marLeft w:val="640"/>
          <w:marRight w:val="0"/>
          <w:marTop w:val="0"/>
          <w:marBottom w:val="0"/>
          <w:divBdr>
            <w:top w:val="none" w:sz="0" w:space="0" w:color="auto"/>
            <w:left w:val="none" w:sz="0" w:space="0" w:color="auto"/>
            <w:bottom w:val="none" w:sz="0" w:space="0" w:color="auto"/>
            <w:right w:val="none" w:sz="0" w:space="0" w:color="auto"/>
          </w:divBdr>
        </w:div>
        <w:div w:id="785150514">
          <w:marLeft w:val="640"/>
          <w:marRight w:val="0"/>
          <w:marTop w:val="0"/>
          <w:marBottom w:val="0"/>
          <w:divBdr>
            <w:top w:val="none" w:sz="0" w:space="0" w:color="auto"/>
            <w:left w:val="none" w:sz="0" w:space="0" w:color="auto"/>
            <w:bottom w:val="none" w:sz="0" w:space="0" w:color="auto"/>
            <w:right w:val="none" w:sz="0" w:space="0" w:color="auto"/>
          </w:divBdr>
        </w:div>
        <w:div w:id="2048866114">
          <w:marLeft w:val="640"/>
          <w:marRight w:val="0"/>
          <w:marTop w:val="0"/>
          <w:marBottom w:val="0"/>
          <w:divBdr>
            <w:top w:val="none" w:sz="0" w:space="0" w:color="auto"/>
            <w:left w:val="none" w:sz="0" w:space="0" w:color="auto"/>
            <w:bottom w:val="none" w:sz="0" w:space="0" w:color="auto"/>
            <w:right w:val="none" w:sz="0" w:space="0" w:color="auto"/>
          </w:divBdr>
        </w:div>
        <w:div w:id="762183796">
          <w:marLeft w:val="640"/>
          <w:marRight w:val="0"/>
          <w:marTop w:val="0"/>
          <w:marBottom w:val="0"/>
          <w:divBdr>
            <w:top w:val="none" w:sz="0" w:space="0" w:color="auto"/>
            <w:left w:val="none" w:sz="0" w:space="0" w:color="auto"/>
            <w:bottom w:val="none" w:sz="0" w:space="0" w:color="auto"/>
            <w:right w:val="none" w:sz="0" w:space="0" w:color="auto"/>
          </w:divBdr>
        </w:div>
        <w:div w:id="2146195586">
          <w:marLeft w:val="640"/>
          <w:marRight w:val="0"/>
          <w:marTop w:val="0"/>
          <w:marBottom w:val="0"/>
          <w:divBdr>
            <w:top w:val="none" w:sz="0" w:space="0" w:color="auto"/>
            <w:left w:val="none" w:sz="0" w:space="0" w:color="auto"/>
            <w:bottom w:val="none" w:sz="0" w:space="0" w:color="auto"/>
            <w:right w:val="none" w:sz="0" w:space="0" w:color="auto"/>
          </w:divBdr>
        </w:div>
        <w:div w:id="960186481">
          <w:marLeft w:val="640"/>
          <w:marRight w:val="0"/>
          <w:marTop w:val="0"/>
          <w:marBottom w:val="0"/>
          <w:divBdr>
            <w:top w:val="none" w:sz="0" w:space="0" w:color="auto"/>
            <w:left w:val="none" w:sz="0" w:space="0" w:color="auto"/>
            <w:bottom w:val="none" w:sz="0" w:space="0" w:color="auto"/>
            <w:right w:val="none" w:sz="0" w:space="0" w:color="auto"/>
          </w:divBdr>
        </w:div>
        <w:div w:id="1747720791">
          <w:marLeft w:val="640"/>
          <w:marRight w:val="0"/>
          <w:marTop w:val="0"/>
          <w:marBottom w:val="0"/>
          <w:divBdr>
            <w:top w:val="none" w:sz="0" w:space="0" w:color="auto"/>
            <w:left w:val="none" w:sz="0" w:space="0" w:color="auto"/>
            <w:bottom w:val="none" w:sz="0" w:space="0" w:color="auto"/>
            <w:right w:val="none" w:sz="0" w:space="0" w:color="auto"/>
          </w:divBdr>
        </w:div>
        <w:div w:id="663513031">
          <w:marLeft w:val="640"/>
          <w:marRight w:val="0"/>
          <w:marTop w:val="0"/>
          <w:marBottom w:val="0"/>
          <w:divBdr>
            <w:top w:val="none" w:sz="0" w:space="0" w:color="auto"/>
            <w:left w:val="none" w:sz="0" w:space="0" w:color="auto"/>
            <w:bottom w:val="none" w:sz="0" w:space="0" w:color="auto"/>
            <w:right w:val="none" w:sz="0" w:space="0" w:color="auto"/>
          </w:divBdr>
        </w:div>
        <w:div w:id="2078816556">
          <w:marLeft w:val="640"/>
          <w:marRight w:val="0"/>
          <w:marTop w:val="0"/>
          <w:marBottom w:val="0"/>
          <w:divBdr>
            <w:top w:val="none" w:sz="0" w:space="0" w:color="auto"/>
            <w:left w:val="none" w:sz="0" w:space="0" w:color="auto"/>
            <w:bottom w:val="none" w:sz="0" w:space="0" w:color="auto"/>
            <w:right w:val="none" w:sz="0" w:space="0" w:color="auto"/>
          </w:divBdr>
        </w:div>
        <w:div w:id="1193180657">
          <w:marLeft w:val="640"/>
          <w:marRight w:val="0"/>
          <w:marTop w:val="0"/>
          <w:marBottom w:val="0"/>
          <w:divBdr>
            <w:top w:val="none" w:sz="0" w:space="0" w:color="auto"/>
            <w:left w:val="none" w:sz="0" w:space="0" w:color="auto"/>
            <w:bottom w:val="none" w:sz="0" w:space="0" w:color="auto"/>
            <w:right w:val="none" w:sz="0" w:space="0" w:color="auto"/>
          </w:divBdr>
        </w:div>
        <w:div w:id="526413212">
          <w:marLeft w:val="640"/>
          <w:marRight w:val="0"/>
          <w:marTop w:val="0"/>
          <w:marBottom w:val="0"/>
          <w:divBdr>
            <w:top w:val="none" w:sz="0" w:space="0" w:color="auto"/>
            <w:left w:val="none" w:sz="0" w:space="0" w:color="auto"/>
            <w:bottom w:val="none" w:sz="0" w:space="0" w:color="auto"/>
            <w:right w:val="none" w:sz="0" w:space="0" w:color="auto"/>
          </w:divBdr>
        </w:div>
        <w:div w:id="1758552154">
          <w:marLeft w:val="640"/>
          <w:marRight w:val="0"/>
          <w:marTop w:val="0"/>
          <w:marBottom w:val="0"/>
          <w:divBdr>
            <w:top w:val="none" w:sz="0" w:space="0" w:color="auto"/>
            <w:left w:val="none" w:sz="0" w:space="0" w:color="auto"/>
            <w:bottom w:val="none" w:sz="0" w:space="0" w:color="auto"/>
            <w:right w:val="none" w:sz="0" w:space="0" w:color="auto"/>
          </w:divBdr>
        </w:div>
        <w:div w:id="2046177986">
          <w:marLeft w:val="640"/>
          <w:marRight w:val="0"/>
          <w:marTop w:val="0"/>
          <w:marBottom w:val="0"/>
          <w:divBdr>
            <w:top w:val="none" w:sz="0" w:space="0" w:color="auto"/>
            <w:left w:val="none" w:sz="0" w:space="0" w:color="auto"/>
            <w:bottom w:val="none" w:sz="0" w:space="0" w:color="auto"/>
            <w:right w:val="none" w:sz="0" w:space="0" w:color="auto"/>
          </w:divBdr>
        </w:div>
        <w:div w:id="1431659708">
          <w:marLeft w:val="640"/>
          <w:marRight w:val="0"/>
          <w:marTop w:val="0"/>
          <w:marBottom w:val="0"/>
          <w:divBdr>
            <w:top w:val="none" w:sz="0" w:space="0" w:color="auto"/>
            <w:left w:val="none" w:sz="0" w:space="0" w:color="auto"/>
            <w:bottom w:val="none" w:sz="0" w:space="0" w:color="auto"/>
            <w:right w:val="none" w:sz="0" w:space="0" w:color="auto"/>
          </w:divBdr>
        </w:div>
        <w:div w:id="270281244">
          <w:marLeft w:val="640"/>
          <w:marRight w:val="0"/>
          <w:marTop w:val="0"/>
          <w:marBottom w:val="0"/>
          <w:divBdr>
            <w:top w:val="none" w:sz="0" w:space="0" w:color="auto"/>
            <w:left w:val="none" w:sz="0" w:space="0" w:color="auto"/>
            <w:bottom w:val="none" w:sz="0" w:space="0" w:color="auto"/>
            <w:right w:val="none" w:sz="0" w:space="0" w:color="auto"/>
          </w:divBdr>
        </w:div>
        <w:div w:id="1467774990">
          <w:marLeft w:val="640"/>
          <w:marRight w:val="0"/>
          <w:marTop w:val="0"/>
          <w:marBottom w:val="0"/>
          <w:divBdr>
            <w:top w:val="none" w:sz="0" w:space="0" w:color="auto"/>
            <w:left w:val="none" w:sz="0" w:space="0" w:color="auto"/>
            <w:bottom w:val="none" w:sz="0" w:space="0" w:color="auto"/>
            <w:right w:val="none" w:sz="0" w:space="0" w:color="auto"/>
          </w:divBdr>
        </w:div>
        <w:div w:id="914627994">
          <w:marLeft w:val="640"/>
          <w:marRight w:val="0"/>
          <w:marTop w:val="0"/>
          <w:marBottom w:val="0"/>
          <w:divBdr>
            <w:top w:val="none" w:sz="0" w:space="0" w:color="auto"/>
            <w:left w:val="none" w:sz="0" w:space="0" w:color="auto"/>
            <w:bottom w:val="none" w:sz="0" w:space="0" w:color="auto"/>
            <w:right w:val="none" w:sz="0" w:space="0" w:color="auto"/>
          </w:divBdr>
        </w:div>
        <w:div w:id="572618819">
          <w:marLeft w:val="640"/>
          <w:marRight w:val="0"/>
          <w:marTop w:val="0"/>
          <w:marBottom w:val="0"/>
          <w:divBdr>
            <w:top w:val="none" w:sz="0" w:space="0" w:color="auto"/>
            <w:left w:val="none" w:sz="0" w:space="0" w:color="auto"/>
            <w:bottom w:val="none" w:sz="0" w:space="0" w:color="auto"/>
            <w:right w:val="none" w:sz="0" w:space="0" w:color="auto"/>
          </w:divBdr>
        </w:div>
        <w:div w:id="1755855172">
          <w:marLeft w:val="640"/>
          <w:marRight w:val="0"/>
          <w:marTop w:val="0"/>
          <w:marBottom w:val="0"/>
          <w:divBdr>
            <w:top w:val="none" w:sz="0" w:space="0" w:color="auto"/>
            <w:left w:val="none" w:sz="0" w:space="0" w:color="auto"/>
            <w:bottom w:val="none" w:sz="0" w:space="0" w:color="auto"/>
            <w:right w:val="none" w:sz="0" w:space="0" w:color="auto"/>
          </w:divBdr>
        </w:div>
        <w:div w:id="368725908">
          <w:marLeft w:val="640"/>
          <w:marRight w:val="0"/>
          <w:marTop w:val="0"/>
          <w:marBottom w:val="0"/>
          <w:divBdr>
            <w:top w:val="none" w:sz="0" w:space="0" w:color="auto"/>
            <w:left w:val="none" w:sz="0" w:space="0" w:color="auto"/>
            <w:bottom w:val="none" w:sz="0" w:space="0" w:color="auto"/>
            <w:right w:val="none" w:sz="0" w:space="0" w:color="auto"/>
          </w:divBdr>
        </w:div>
        <w:div w:id="183250814">
          <w:marLeft w:val="640"/>
          <w:marRight w:val="0"/>
          <w:marTop w:val="0"/>
          <w:marBottom w:val="0"/>
          <w:divBdr>
            <w:top w:val="none" w:sz="0" w:space="0" w:color="auto"/>
            <w:left w:val="none" w:sz="0" w:space="0" w:color="auto"/>
            <w:bottom w:val="none" w:sz="0" w:space="0" w:color="auto"/>
            <w:right w:val="none" w:sz="0" w:space="0" w:color="auto"/>
          </w:divBdr>
        </w:div>
        <w:div w:id="1716419776">
          <w:marLeft w:val="640"/>
          <w:marRight w:val="0"/>
          <w:marTop w:val="0"/>
          <w:marBottom w:val="0"/>
          <w:divBdr>
            <w:top w:val="none" w:sz="0" w:space="0" w:color="auto"/>
            <w:left w:val="none" w:sz="0" w:space="0" w:color="auto"/>
            <w:bottom w:val="none" w:sz="0" w:space="0" w:color="auto"/>
            <w:right w:val="none" w:sz="0" w:space="0" w:color="auto"/>
          </w:divBdr>
        </w:div>
        <w:div w:id="1771927022">
          <w:marLeft w:val="640"/>
          <w:marRight w:val="0"/>
          <w:marTop w:val="0"/>
          <w:marBottom w:val="0"/>
          <w:divBdr>
            <w:top w:val="none" w:sz="0" w:space="0" w:color="auto"/>
            <w:left w:val="none" w:sz="0" w:space="0" w:color="auto"/>
            <w:bottom w:val="none" w:sz="0" w:space="0" w:color="auto"/>
            <w:right w:val="none" w:sz="0" w:space="0" w:color="auto"/>
          </w:divBdr>
        </w:div>
        <w:div w:id="1166748449">
          <w:marLeft w:val="640"/>
          <w:marRight w:val="0"/>
          <w:marTop w:val="0"/>
          <w:marBottom w:val="0"/>
          <w:divBdr>
            <w:top w:val="none" w:sz="0" w:space="0" w:color="auto"/>
            <w:left w:val="none" w:sz="0" w:space="0" w:color="auto"/>
            <w:bottom w:val="none" w:sz="0" w:space="0" w:color="auto"/>
            <w:right w:val="none" w:sz="0" w:space="0" w:color="auto"/>
          </w:divBdr>
        </w:div>
        <w:div w:id="1700618691">
          <w:marLeft w:val="640"/>
          <w:marRight w:val="0"/>
          <w:marTop w:val="0"/>
          <w:marBottom w:val="0"/>
          <w:divBdr>
            <w:top w:val="none" w:sz="0" w:space="0" w:color="auto"/>
            <w:left w:val="none" w:sz="0" w:space="0" w:color="auto"/>
            <w:bottom w:val="none" w:sz="0" w:space="0" w:color="auto"/>
            <w:right w:val="none" w:sz="0" w:space="0" w:color="auto"/>
          </w:divBdr>
        </w:div>
        <w:div w:id="934240469">
          <w:marLeft w:val="640"/>
          <w:marRight w:val="0"/>
          <w:marTop w:val="0"/>
          <w:marBottom w:val="0"/>
          <w:divBdr>
            <w:top w:val="none" w:sz="0" w:space="0" w:color="auto"/>
            <w:left w:val="none" w:sz="0" w:space="0" w:color="auto"/>
            <w:bottom w:val="none" w:sz="0" w:space="0" w:color="auto"/>
            <w:right w:val="none" w:sz="0" w:space="0" w:color="auto"/>
          </w:divBdr>
        </w:div>
        <w:div w:id="1810584446">
          <w:marLeft w:val="640"/>
          <w:marRight w:val="0"/>
          <w:marTop w:val="0"/>
          <w:marBottom w:val="0"/>
          <w:divBdr>
            <w:top w:val="none" w:sz="0" w:space="0" w:color="auto"/>
            <w:left w:val="none" w:sz="0" w:space="0" w:color="auto"/>
            <w:bottom w:val="none" w:sz="0" w:space="0" w:color="auto"/>
            <w:right w:val="none" w:sz="0" w:space="0" w:color="auto"/>
          </w:divBdr>
        </w:div>
      </w:divsChild>
    </w:div>
    <w:div w:id="936869253">
      <w:bodyDiv w:val="1"/>
      <w:marLeft w:val="0"/>
      <w:marRight w:val="0"/>
      <w:marTop w:val="0"/>
      <w:marBottom w:val="0"/>
      <w:divBdr>
        <w:top w:val="none" w:sz="0" w:space="0" w:color="auto"/>
        <w:left w:val="none" w:sz="0" w:space="0" w:color="auto"/>
        <w:bottom w:val="none" w:sz="0" w:space="0" w:color="auto"/>
        <w:right w:val="none" w:sz="0" w:space="0" w:color="auto"/>
      </w:divBdr>
    </w:div>
    <w:div w:id="938365903">
      <w:bodyDiv w:val="1"/>
      <w:marLeft w:val="0"/>
      <w:marRight w:val="0"/>
      <w:marTop w:val="0"/>
      <w:marBottom w:val="0"/>
      <w:divBdr>
        <w:top w:val="none" w:sz="0" w:space="0" w:color="auto"/>
        <w:left w:val="none" w:sz="0" w:space="0" w:color="auto"/>
        <w:bottom w:val="none" w:sz="0" w:space="0" w:color="auto"/>
        <w:right w:val="none" w:sz="0" w:space="0" w:color="auto"/>
      </w:divBdr>
      <w:divsChild>
        <w:div w:id="901133511">
          <w:marLeft w:val="640"/>
          <w:marRight w:val="0"/>
          <w:marTop w:val="0"/>
          <w:marBottom w:val="0"/>
          <w:divBdr>
            <w:top w:val="none" w:sz="0" w:space="0" w:color="auto"/>
            <w:left w:val="none" w:sz="0" w:space="0" w:color="auto"/>
            <w:bottom w:val="none" w:sz="0" w:space="0" w:color="auto"/>
            <w:right w:val="none" w:sz="0" w:space="0" w:color="auto"/>
          </w:divBdr>
        </w:div>
        <w:div w:id="1280184598">
          <w:marLeft w:val="640"/>
          <w:marRight w:val="0"/>
          <w:marTop w:val="0"/>
          <w:marBottom w:val="0"/>
          <w:divBdr>
            <w:top w:val="none" w:sz="0" w:space="0" w:color="auto"/>
            <w:left w:val="none" w:sz="0" w:space="0" w:color="auto"/>
            <w:bottom w:val="none" w:sz="0" w:space="0" w:color="auto"/>
            <w:right w:val="none" w:sz="0" w:space="0" w:color="auto"/>
          </w:divBdr>
        </w:div>
        <w:div w:id="1027875498">
          <w:marLeft w:val="640"/>
          <w:marRight w:val="0"/>
          <w:marTop w:val="0"/>
          <w:marBottom w:val="0"/>
          <w:divBdr>
            <w:top w:val="none" w:sz="0" w:space="0" w:color="auto"/>
            <w:left w:val="none" w:sz="0" w:space="0" w:color="auto"/>
            <w:bottom w:val="none" w:sz="0" w:space="0" w:color="auto"/>
            <w:right w:val="none" w:sz="0" w:space="0" w:color="auto"/>
          </w:divBdr>
        </w:div>
        <w:div w:id="1093165953">
          <w:marLeft w:val="640"/>
          <w:marRight w:val="0"/>
          <w:marTop w:val="0"/>
          <w:marBottom w:val="0"/>
          <w:divBdr>
            <w:top w:val="none" w:sz="0" w:space="0" w:color="auto"/>
            <w:left w:val="none" w:sz="0" w:space="0" w:color="auto"/>
            <w:bottom w:val="none" w:sz="0" w:space="0" w:color="auto"/>
            <w:right w:val="none" w:sz="0" w:space="0" w:color="auto"/>
          </w:divBdr>
        </w:div>
        <w:div w:id="538131447">
          <w:marLeft w:val="640"/>
          <w:marRight w:val="0"/>
          <w:marTop w:val="0"/>
          <w:marBottom w:val="0"/>
          <w:divBdr>
            <w:top w:val="none" w:sz="0" w:space="0" w:color="auto"/>
            <w:left w:val="none" w:sz="0" w:space="0" w:color="auto"/>
            <w:bottom w:val="none" w:sz="0" w:space="0" w:color="auto"/>
            <w:right w:val="none" w:sz="0" w:space="0" w:color="auto"/>
          </w:divBdr>
        </w:div>
        <w:div w:id="2062711085">
          <w:marLeft w:val="640"/>
          <w:marRight w:val="0"/>
          <w:marTop w:val="0"/>
          <w:marBottom w:val="0"/>
          <w:divBdr>
            <w:top w:val="none" w:sz="0" w:space="0" w:color="auto"/>
            <w:left w:val="none" w:sz="0" w:space="0" w:color="auto"/>
            <w:bottom w:val="none" w:sz="0" w:space="0" w:color="auto"/>
            <w:right w:val="none" w:sz="0" w:space="0" w:color="auto"/>
          </w:divBdr>
        </w:div>
        <w:div w:id="687681118">
          <w:marLeft w:val="640"/>
          <w:marRight w:val="0"/>
          <w:marTop w:val="0"/>
          <w:marBottom w:val="0"/>
          <w:divBdr>
            <w:top w:val="none" w:sz="0" w:space="0" w:color="auto"/>
            <w:left w:val="none" w:sz="0" w:space="0" w:color="auto"/>
            <w:bottom w:val="none" w:sz="0" w:space="0" w:color="auto"/>
            <w:right w:val="none" w:sz="0" w:space="0" w:color="auto"/>
          </w:divBdr>
        </w:div>
        <w:div w:id="1110971032">
          <w:marLeft w:val="640"/>
          <w:marRight w:val="0"/>
          <w:marTop w:val="0"/>
          <w:marBottom w:val="0"/>
          <w:divBdr>
            <w:top w:val="none" w:sz="0" w:space="0" w:color="auto"/>
            <w:left w:val="none" w:sz="0" w:space="0" w:color="auto"/>
            <w:bottom w:val="none" w:sz="0" w:space="0" w:color="auto"/>
            <w:right w:val="none" w:sz="0" w:space="0" w:color="auto"/>
          </w:divBdr>
        </w:div>
        <w:div w:id="1779328901">
          <w:marLeft w:val="640"/>
          <w:marRight w:val="0"/>
          <w:marTop w:val="0"/>
          <w:marBottom w:val="0"/>
          <w:divBdr>
            <w:top w:val="none" w:sz="0" w:space="0" w:color="auto"/>
            <w:left w:val="none" w:sz="0" w:space="0" w:color="auto"/>
            <w:bottom w:val="none" w:sz="0" w:space="0" w:color="auto"/>
            <w:right w:val="none" w:sz="0" w:space="0" w:color="auto"/>
          </w:divBdr>
        </w:div>
        <w:div w:id="1876383841">
          <w:marLeft w:val="640"/>
          <w:marRight w:val="0"/>
          <w:marTop w:val="0"/>
          <w:marBottom w:val="0"/>
          <w:divBdr>
            <w:top w:val="none" w:sz="0" w:space="0" w:color="auto"/>
            <w:left w:val="none" w:sz="0" w:space="0" w:color="auto"/>
            <w:bottom w:val="none" w:sz="0" w:space="0" w:color="auto"/>
            <w:right w:val="none" w:sz="0" w:space="0" w:color="auto"/>
          </w:divBdr>
        </w:div>
        <w:div w:id="40205804">
          <w:marLeft w:val="640"/>
          <w:marRight w:val="0"/>
          <w:marTop w:val="0"/>
          <w:marBottom w:val="0"/>
          <w:divBdr>
            <w:top w:val="none" w:sz="0" w:space="0" w:color="auto"/>
            <w:left w:val="none" w:sz="0" w:space="0" w:color="auto"/>
            <w:bottom w:val="none" w:sz="0" w:space="0" w:color="auto"/>
            <w:right w:val="none" w:sz="0" w:space="0" w:color="auto"/>
          </w:divBdr>
        </w:div>
        <w:div w:id="632905274">
          <w:marLeft w:val="640"/>
          <w:marRight w:val="0"/>
          <w:marTop w:val="0"/>
          <w:marBottom w:val="0"/>
          <w:divBdr>
            <w:top w:val="none" w:sz="0" w:space="0" w:color="auto"/>
            <w:left w:val="none" w:sz="0" w:space="0" w:color="auto"/>
            <w:bottom w:val="none" w:sz="0" w:space="0" w:color="auto"/>
            <w:right w:val="none" w:sz="0" w:space="0" w:color="auto"/>
          </w:divBdr>
        </w:div>
        <w:div w:id="294601963">
          <w:marLeft w:val="640"/>
          <w:marRight w:val="0"/>
          <w:marTop w:val="0"/>
          <w:marBottom w:val="0"/>
          <w:divBdr>
            <w:top w:val="none" w:sz="0" w:space="0" w:color="auto"/>
            <w:left w:val="none" w:sz="0" w:space="0" w:color="auto"/>
            <w:bottom w:val="none" w:sz="0" w:space="0" w:color="auto"/>
            <w:right w:val="none" w:sz="0" w:space="0" w:color="auto"/>
          </w:divBdr>
        </w:div>
        <w:div w:id="1928726753">
          <w:marLeft w:val="640"/>
          <w:marRight w:val="0"/>
          <w:marTop w:val="0"/>
          <w:marBottom w:val="0"/>
          <w:divBdr>
            <w:top w:val="none" w:sz="0" w:space="0" w:color="auto"/>
            <w:left w:val="none" w:sz="0" w:space="0" w:color="auto"/>
            <w:bottom w:val="none" w:sz="0" w:space="0" w:color="auto"/>
            <w:right w:val="none" w:sz="0" w:space="0" w:color="auto"/>
          </w:divBdr>
        </w:div>
        <w:div w:id="672682294">
          <w:marLeft w:val="640"/>
          <w:marRight w:val="0"/>
          <w:marTop w:val="0"/>
          <w:marBottom w:val="0"/>
          <w:divBdr>
            <w:top w:val="none" w:sz="0" w:space="0" w:color="auto"/>
            <w:left w:val="none" w:sz="0" w:space="0" w:color="auto"/>
            <w:bottom w:val="none" w:sz="0" w:space="0" w:color="auto"/>
            <w:right w:val="none" w:sz="0" w:space="0" w:color="auto"/>
          </w:divBdr>
        </w:div>
        <w:div w:id="1243099257">
          <w:marLeft w:val="640"/>
          <w:marRight w:val="0"/>
          <w:marTop w:val="0"/>
          <w:marBottom w:val="0"/>
          <w:divBdr>
            <w:top w:val="none" w:sz="0" w:space="0" w:color="auto"/>
            <w:left w:val="none" w:sz="0" w:space="0" w:color="auto"/>
            <w:bottom w:val="none" w:sz="0" w:space="0" w:color="auto"/>
            <w:right w:val="none" w:sz="0" w:space="0" w:color="auto"/>
          </w:divBdr>
        </w:div>
        <w:div w:id="291834527">
          <w:marLeft w:val="640"/>
          <w:marRight w:val="0"/>
          <w:marTop w:val="0"/>
          <w:marBottom w:val="0"/>
          <w:divBdr>
            <w:top w:val="none" w:sz="0" w:space="0" w:color="auto"/>
            <w:left w:val="none" w:sz="0" w:space="0" w:color="auto"/>
            <w:bottom w:val="none" w:sz="0" w:space="0" w:color="auto"/>
            <w:right w:val="none" w:sz="0" w:space="0" w:color="auto"/>
          </w:divBdr>
        </w:div>
        <w:div w:id="1075778997">
          <w:marLeft w:val="640"/>
          <w:marRight w:val="0"/>
          <w:marTop w:val="0"/>
          <w:marBottom w:val="0"/>
          <w:divBdr>
            <w:top w:val="none" w:sz="0" w:space="0" w:color="auto"/>
            <w:left w:val="none" w:sz="0" w:space="0" w:color="auto"/>
            <w:bottom w:val="none" w:sz="0" w:space="0" w:color="auto"/>
            <w:right w:val="none" w:sz="0" w:space="0" w:color="auto"/>
          </w:divBdr>
        </w:div>
        <w:div w:id="1367676108">
          <w:marLeft w:val="640"/>
          <w:marRight w:val="0"/>
          <w:marTop w:val="0"/>
          <w:marBottom w:val="0"/>
          <w:divBdr>
            <w:top w:val="none" w:sz="0" w:space="0" w:color="auto"/>
            <w:left w:val="none" w:sz="0" w:space="0" w:color="auto"/>
            <w:bottom w:val="none" w:sz="0" w:space="0" w:color="auto"/>
            <w:right w:val="none" w:sz="0" w:space="0" w:color="auto"/>
          </w:divBdr>
        </w:div>
        <w:div w:id="1042246060">
          <w:marLeft w:val="640"/>
          <w:marRight w:val="0"/>
          <w:marTop w:val="0"/>
          <w:marBottom w:val="0"/>
          <w:divBdr>
            <w:top w:val="none" w:sz="0" w:space="0" w:color="auto"/>
            <w:left w:val="none" w:sz="0" w:space="0" w:color="auto"/>
            <w:bottom w:val="none" w:sz="0" w:space="0" w:color="auto"/>
            <w:right w:val="none" w:sz="0" w:space="0" w:color="auto"/>
          </w:divBdr>
        </w:div>
        <w:div w:id="1185244852">
          <w:marLeft w:val="640"/>
          <w:marRight w:val="0"/>
          <w:marTop w:val="0"/>
          <w:marBottom w:val="0"/>
          <w:divBdr>
            <w:top w:val="none" w:sz="0" w:space="0" w:color="auto"/>
            <w:left w:val="none" w:sz="0" w:space="0" w:color="auto"/>
            <w:bottom w:val="none" w:sz="0" w:space="0" w:color="auto"/>
            <w:right w:val="none" w:sz="0" w:space="0" w:color="auto"/>
          </w:divBdr>
        </w:div>
        <w:div w:id="1135608820">
          <w:marLeft w:val="640"/>
          <w:marRight w:val="0"/>
          <w:marTop w:val="0"/>
          <w:marBottom w:val="0"/>
          <w:divBdr>
            <w:top w:val="none" w:sz="0" w:space="0" w:color="auto"/>
            <w:left w:val="none" w:sz="0" w:space="0" w:color="auto"/>
            <w:bottom w:val="none" w:sz="0" w:space="0" w:color="auto"/>
            <w:right w:val="none" w:sz="0" w:space="0" w:color="auto"/>
          </w:divBdr>
        </w:div>
        <w:div w:id="454300765">
          <w:marLeft w:val="640"/>
          <w:marRight w:val="0"/>
          <w:marTop w:val="0"/>
          <w:marBottom w:val="0"/>
          <w:divBdr>
            <w:top w:val="none" w:sz="0" w:space="0" w:color="auto"/>
            <w:left w:val="none" w:sz="0" w:space="0" w:color="auto"/>
            <w:bottom w:val="none" w:sz="0" w:space="0" w:color="auto"/>
            <w:right w:val="none" w:sz="0" w:space="0" w:color="auto"/>
          </w:divBdr>
        </w:div>
        <w:div w:id="738208642">
          <w:marLeft w:val="640"/>
          <w:marRight w:val="0"/>
          <w:marTop w:val="0"/>
          <w:marBottom w:val="0"/>
          <w:divBdr>
            <w:top w:val="none" w:sz="0" w:space="0" w:color="auto"/>
            <w:left w:val="none" w:sz="0" w:space="0" w:color="auto"/>
            <w:bottom w:val="none" w:sz="0" w:space="0" w:color="auto"/>
            <w:right w:val="none" w:sz="0" w:space="0" w:color="auto"/>
          </w:divBdr>
        </w:div>
        <w:div w:id="425005602">
          <w:marLeft w:val="640"/>
          <w:marRight w:val="0"/>
          <w:marTop w:val="0"/>
          <w:marBottom w:val="0"/>
          <w:divBdr>
            <w:top w:val="none" w:sz="0" w:space="0" w:color="auto"/>
            <w:left w:val="none" w:sz="0" w:space="0" w:color="auto"/>
            <w:bottom w:val="none" w:sz="0" w:space="0" w:color="auto"/>
            <w:right w:val="none" w:sz="0" w:space="0" w:color="auto"/>
          </w:divBdr>
        </w:div>
        <w:div w:id="2139180977">
          <w:marLeft w:val="640"/>
          <w:marRight w:val="0"/>
          <w:marTop w:val="0"/>
          <w:marBottom w:val="0"/>
          <w:divBdr>
            <w:top w:val="none" w:sz="0" w:space="0" w:color="auto"/>
            <w:left w:val="none" w:sz="0" w:space="0" w:color="auto"/>
            <w:bottom w:val="none" w:sz="0" w:space="0" w:color="auto"/>
            <w:right w:val="none" w:sz="0" w:space="0" w:color="auto"/>
          </w:divBdr>
        </w:div>
        <w:div w:id="185946749">
          <w:marLeft w:val="640"/>
          <w:marRight w:val="0"/>
          <w:marTop w:val="0"/>
          <w:marBottom w:val="0"/>
          <w:divBdr>
            <w:top w:val="none" w:sz="0" w:space="0" w:color="auto"/>
            <w:left w:val="none" w:sz="0" w:space="0" w:color="auto"/>
            <w:bottom w:val="none" w:sz="0" w:space="0" w:color="auto"/>
            <w:right w:val="none" w:sz="0" w:space="0" w:color="auto"/>
          </w:divBdr>
        </w:div>
        <w:div w:id="134613018">
          <w:marLeft w:val="640"/>
          <w:marRight w:val="0"/>
          <w:marTop w:val="0"/>
          <w:marBottom w:val="0"/>
          <w:divBdr>
            <w:top w:val="none" w:sz="0" w:space="0" w:color="auto"/>
            <w:left w:val="none" w:sz="0" w:space="0" w:color="auto"/>
            <w:bottom w:val="none" w:sz="0" w:space="0" w:color="auto"/>
            <w:right w:val="none" w:sz="0" w:space="0" w:color="auto"/>
          </w:divBdr>
        </w:div>
        <w:div w:id="876087109">
          <w:marLeft w:val="640"/>
          <w:marRight w:val="0"/>
          <w:marTop w:val="0"/>
          <w:marBottom w:val="0"/>
          <w:divBdr>
            <w:top w:val="none" w:sz="0" w:space="0" w:color="auto"/>
            <w:left w:val="none" w:sz="0" w:space="0" w:color="auto"/>
            <w:bottom w:val="none" w:sz="0" w:space="0" w:color="auto"/>
            <w:right w:val="none" w:sz="0" w:space="0" w:color="auto"/>
          </w:divBdr>
        </w:div>
        <w:div w:id="450632974">
          <w:marLeft w:val="640"/>
          <w:marRight w:val="0"/>
          <w:marTop w:val="0"/>
          <w:marBottom w:val="0"/>
          <w:divBdr>
            <w:top w:val="none" w:sz="0" w:space="0" w:color="auto"/>
            <w:left w:val="none" w:sz="0" w:space="0" w:color="auto"/>
            <w:bottom w:val="none" w:sz="0" w:space="0" w:color="auto"/>
            <w:right w:val="none" w:sz="0" w:space="0" w:color="auto"/>
          </w:divBdr>
        </w:div>
        <w:div w:id="1143963402">
          <w:marLeft w:val="640"/>
          <w:marRight w:val="0"/>
          <w:marTop w:val="0"/>
          <w:marBottom w:val="0"/>
          <w:divBdr>
            <w:top w:val="none" w:sz="0" w:space="0" w:color="auto"/>
            <w:left w:val="none" w:sz="0" w:space="0" w:color="auto"/>
            <w:bottom w:val="none" w:sz="0" w:space="0" w:color="auto"/>
            <w:right w:val="none" w:sz="0" w:space="0" w:color="auto"/>
          </w:divBdr>
        </w:div>
        <w:div w:id="115178635">
          <w:marLeft w:val="640"/>
          <w:marRight w:val="0"/>
          <w:marTop w:val="0"/>
          <w:marBottom w:val="0"/>
          <w:divBdr>
            <w:top w:val="none" w:sz="0" w:space="0" w:color="auto"/>
            <w:left w:val="none" w:sz="0" w:space="0" w:color="auto"/>
            <w:bottom w:val="none" w:sz="0" w:space="0" w:color="auto"/>
            <w:right w:val="none" w:sz="0" w:space="0" w:color="auto"/>
          </w:divBdr>
        </w:div>
        <w:div w:id="1535268281">
          <w:marLeft w:val="640"/>
          <w:marRight w:val="0"/>
          <w:marTop w:val="0"/>
          <w:marBottom w:val="0"/>
          <w:divBdr>
            <w:top w:val="none" w:sz="0" w:space="0" w:color="auto"/>
            <w:left w:val="none" w:sz="0" w:space="0" w:color="auto"/>
            <w:bottom w:val="none" w:sz="0" w:space="0" w:color="auto"/>
            <w:right w:val="none" w:sz="0" w:space="0" w:color="auto"/>
          </w:divBdr>
        </w:div>
        <w:div w:id="576474607">
          <w:marLeft w:val="640"/>
          <w:marRight w:val="0"/>
          <w:marTop w:val="0"/>
          <w:marBottom w:val="0"/>
          <w:divBdr>
            <w:top w:val="none" w:sz="0" w:space="0" w:color="auto"/>
            <w:left w:val="none" w:sz="0" w:space="0" w:color="auto"/>
            <w:bottom w:val="none" w:sz="0" w:space="0" w:color="auto"/>
            <w:right w:val="none" w:sz="0" w:space="0" w:color="auto"/>
          </w:divBdr>
        </w:div>
        <w:div w:id="967080975">
          <w:marLeft w:val="640"/>
          <w:marRight w:val="0"/>
          <w:marTop w:val="0"/>
          <w:marBottom w:val="0"/>
          <w:divBdr>
            <w:top w:val="none" w:sz="0" w:space="0" w:color="auto"/>
            <w:left w:val="none" w:sz="0" w:space="0" w:color="auto"/>
            <w:bottom w:val="none" w:sz="0" w:space="0" w:color="auto"/>
            <w:right w:val="none" w:sz="0" w:space="0" w:color="auto"/>
          </w:divBdr>
        </w:div>
        <w:div w:id="576865254">
          <w:marLeft w:val="640"/>
          <w:marRight w:val="0"/>
          <w:marTop w:val="0"/>
          <w:marBottom w:val="0"/>
          <w:divBdr>
            <w:top w:val="none" w:sz="0" w:space="0" w:color="auto"/>
            <w:left w:val="none" w:sz="0" w:space="0" w:color="auto"/>
            <w:bottom w:val="none" w:sz="0" w:space="0" w:color="auto"/>
            <w:right w:val="none" w:sz="0" w:space="0" w:color="auto"/>
          </w:divBdr>
        </w:div>
        <w:div w:id="387343496">
          <w:marLeft w:val="640"/>
          <w:marRight w:val="0"/>
          <w:marTop w:val="0"/>
          <w:marBottom w:val="0"/>
          <w:divBdr>
            <w:top w:val="none" w:sz="0" w:space="0" w:color="auto"/>
            <w:left w:val="none" w:sz="0" w:space="0" w:color="auto"/>
            <w:bottom w:val="none" w:sz="0" w:space="0" w:color="auto"/>
            <w:right w:val="none" w:sz="0" w:space="0" w:color="auto"/>
          </w:divBdr>
        </w:div>
        <w:div w:id="834539258">
          <w:marLeft w:val="640"/>
          <w:marRight w:val="0"/>
          <w:marTop w:val="0"/>
          <w:marBottom w:val="0"/>
          <w:divBdr>
            <w:top w:val="none" w:sz="0" w:space="0" w:color="auto"/>
            <w:left w:val="none" w:sz="0" w:space="0" w:color="auto"/>
            <w:bottom w:val="none" w:sz="0" w:space="0" w:color="auto"/>
            <w:right w:val="none" w:sz="0" w:space="0" w:color="auto"/>
          </w:divBdr>
        </w:div>
        <w:div w:id="1017466378">
          <w:marLeft w:val="640"/>
          <w:marRight w:val="0"/>
          <w:marTop w:val="0"/>
          <w:marBottom w:val="0"/>
          <w:divBdr>
            <w:top w:val="none" w:sz="0" w:space="0" w:color="auto"/>
            <w:left w:val="none" w:sz="0" w:space="0" w:color="auto"/>
            <w:bottom w:val="none" w:sz="0" w:space="0" w:color="auto"/>
            <w:right w:val="none" w:sz="0" w:space="0" w:color="auto"/>
          </w:divBdr>
        </w:div>
        <w:div w:id="1010184734">
          <w:marLeft w:val="640"/>
          <w:marRight w:val="0"/>
          <w:marTop w:val="0"/>
          <w:marBottom w:val="0"/>
          <w:divBdr>
            <w:top w:val="none" w:sz="0" w:space="0" w:color="auto"/>
            <w:left w:val="none" w:sz="0" w:space="0" w:color="auto"/>
            <w:bottom w:val="none" w:sz="0" w:space="0" w:color="auto"/>
            <w:right w:val="none" w:sz="0" w:space="0" w:color="auto"/>
          </w:divBdr>
        </w:div>
        <w:div w:id="572589212">
          <w:marLeft w:val="640"/>
          <w:marRight w:val="0"/>
          <w:marTop w:val="0"/>
          <w:marBottom w:val="0"/>
          <w:divBdr>
            <w:top w:val="none" w:sz="0" w:space="0" w:color="auto"/>
            <w:left w:val="none" w:sz="0" w:space="0" w:color="auto"/>
            <w:bottom w:val="none" w:sz="0" w:space="0" w:color="auto"/>
            <w:right w:val="none" w:sz="0" w:space="0" w:color="auto"/>
          </w:divBdr>
        </w:div>
        <w:div w:id="1818186366">
          <w:marLeft w:val="640"/>
          <w:marRight w:val="0"/>
          <w:marTop w:val="0"/>
          <w:marBottom w:val="0"/>
          <w:divBdr>
            <w:top w:val="none" w:sz="0" w:space="0" w:color="auto"/>
            <w:left w:val="none" w:sz="0" w:space="0" w:color="auto"/>
            <w:bottom w:val="none" w:sz="0" w:space="0" w:color="auto"/>
            <w:right w:val="none" w:sz="0" w:space="0" w:color="auto"/>
          </w:divBdr>
        </w:div>
        <w:div w:id="1740788537">
          <w:marLeft w:val="640"/>
          <w:marRight w:val="0"/>
          <w:marTop w:val="0"/>
          <w:marBottom w:val="0"/>
          <w:divBdr>
            <w:top w:val="none" w:sz="0" w:space="0" w:color="auto"/>
            <w:left w:val="none" w:sz="0" w:space="0" w:color="auto"/>
            <w:bottom w:val="none" w:sz="0" w:space="0" w:color="auto"/>
            <w:right w:val="none" w:sz="0" w:space="0" w:color="auto"/>
          </w:divBdr>
        </w:div>
        <w:div w:id="1670907004">
          <w:marLeft w:val="640"/>
          <w:marRight w:val="0"/>
          <w:marTop w:val="0"/>
          <w:marBottom w:val="0"/>
          <w:divBdr>
            <w:top w:val="none" w:sz="0" w:space="0" w:color="auto"/>
            <w:left w:val="none" w:sz="0" w:space="0" w:color="auto"/>
            <w:bottom w:val="none" w:sz="0" w:space="0" w:color="auto"/>
            <w:right w:val="none" w:sz="0" w:space="0" w:color="auto"/>
          </w:divBdr>
        </w:div>
        <w:div w:id="823739290">
          <w:marLeft w:val="640"/>
          <w:marRight w:val="0"/>
          <w:marTop w:val="0"/>
          <w:marBottom w:val="0"/>
          <w:divBdr>
            <w:top w:val="none" w:sz="0" w:space="0" w:color="auto"/>
            <w:left w:val="none" w:sz="0" w:space="0" w:color="auto"/>
            <w:bottom w:val="none" w:sz="0" w:space="0" w:color="auto"/>
            <w:right w:val="none" w:sz="0" w:space="0" w:color="auto"/>
          </w:divBdr>
        </w:div>
        <w:div w:id="2073001226">
          <w:marLeft w:val="640"/>
          <w:marRight w:val="0"/>
          <w:marTop w:val="0"/>
          <w:marBottom w:val="0"/>
          <w:divBdr>
            <w:top w:val="none" w:sz="0" w:space="0" w:color="auto"/>
            <w:left w:val="none" w:sz="0" w:space="0" w:color="auto"/>
            <w:bottom w:val="none" w:sz="0" w:space="0" w:color="auto"/>
            <w:right w:val="none" w:sz="0" w:space="0" w:color="auto"/>
          </w:divBdr>
        </w:div>
        <w:div w:id="124468872">
          <w:marLeft w:val="640"/>
          <w:marRight w:val="0"/>
          <w:marTop w:val="0"/>
          <w:marBottom w:val="0"/>
          <w:divBdr>
            <w:top w:val="none" w:sz="0" w:space="0" w:color="auto"/>
            <w:left w:val="none" w:sz="0" w:space="0" w:color="auto"/>
            <w:bottom w:val="none" w:sz="0" w:space="0" w:color="auto"/>
            <w:right w:val="none" w:sz="0" w:space="0" w:color="auto"/>
          </w:divBdr>
        </w:div>
        <w:div w:id="1484933033">
          <w:marLeft w:val="640"/>
          <w:marRight w:val="0"/>
          <w:marTop w:val="0"/>
          <w:marBottom w:val="0"/>
          <w:divBdr>
            <w:top w:val="none" w:sz="0" w:space="0" w:color="auto"/>
            <w:left w:val="none" w:sz="0" w:space="0" w:color="auto"/>
            <w:bottom w:val="none" w:sz="0" w:space="0" w:color="auto"/>
            <w:right w:val="none" w:sz="0" w:space="0" w:color="auto"/>
          </w:divBdr>
        </w:div>
        <w:div w:id="946237968">
          <w:marLeft w:val="640"/>
          <w:marRight w:val="0"/>
          <w:marTop w:val="0"/>
          <w:marBottom w:val="0"/>
          <w:divBdr>
            <w:top w:val="none" w:sz="0" w:space="0" w:color="auto"/>
            <w:left w:val="none" w:sz="0" w:space="0" w:color="auto"/>
            <w:bottom w:val="none" w:sz="0" w:space="0" w:color="auto"/>
            <w:right w:val="none" w:sz="0" w:space="0" w:color="auto"/>
          </w:divBdr>
        </w:div>
        <w:div w:id="845679903">
          <w:marLeft w:val="640"/>
          <w:marRight w:val="0"/>
          <w:marTop w:val="0"/>
          <w:marBottom w:val="0"/>
          <w:divBdr>
            <w:top w:val="none" w:sz="0" w:space="0" w:color="auto"/>
            <w:left w:val="none" w:sz="0" w:space="0" w:color="auto"/>
            <w:bottom w:val="none" w:sz="0" w:space="0" w:color="auto"/>
            <w:right w:val="none" w:sz="0" w:space="0" w:color="auto"/>
          </w:divBdr>
        </w:div>
        <w:div w:id="902447289">
          <w:marLeft w:val="640"/>
          <w:marRight w:val="0"/>
          <w:marTop w:val="0"/>
          <w:marBottom w:val="0"/>
          <w:divBdr>
            <w:top w:val="none" w:sz="0" w:space="0" w:color="auto"/>
            <w:left w:val="none" w:sz="0" w:space="0" w:color="auto"/>
            <w:bottom w:val="none" w:sz="0" w:space="0" w:color="auto"/>
            <w:right w:val="none" w:sz="0" w:space="0" w:color="auto"/>
          </w:divBdr>
        </w:div>
        <w:div w:id="1197350363">
          <w:marLeft w:val="640"/>
          <w:marRight w:val="0"/>
          <w:marTop w:val="0"/>
          <w:marBottom w:val="0"/>
          <w:divBdr>
            <w:top w:val="none" w:sz="0" w:space="0" w:color="auto"/>
            <w:left w:val="none" w:sz="0" w:space="0" w:color="auto"/>
            <w:bottom w:val="none" w:sz="0" w:space="0" w:color="auto"/>
            <w:right w:val="none" w:sz="0" w:space="0" w:color="auto"/>
          </w:divBdr>
        </w:div>
        <w:div w:id="1379433107">
          <w:marLeft w:val="640"/>
          <w:marRight w:val="0"/>
          <w:marTop w:val="0"/>
          <w:marBottom w:val="0"/>
          <w:divBdr>
            <w:top w:val="none" w:sz="0" w:space="0" w:color="auto"/>
            <w:left w:val="none" w:sz="0" w:space="0" w:color="auto"/>
            <w:bottom w:val="none" w:sz="0" w:space="0" w:color="auto"/>
            <w:right w:val="none" w:sz="0" w:space="0" w:color="auto"/>
          </w:divBdr>
        </w:div>
      </w:divsChild>
    </w:div>
    <w:div w:id="959531060">
      <w:bodyDiv w:val="1"/>
      <w:marLeft w:val="0"/>
      <w:marRight w:val="0"/>
      <w:marTop w:val="0"/>
      <w:marBottom w:val="0"/>
      <w:divBdr>
        <w:top w:val="none" w:sz="0" w:space="0" w:color="auto"/>
        <w:left w:val="none" w:sz="0" w:space="0" w:color="auto"/>
        <w:bottom w:val="none" w:sz="0" w:space="0" w:color="auto"/>
        <w:right w:val="none" w:sz="0" w:space="0" w:color="auto"/>
      </w:divBdr>
    </w:div>
    <w:div w:id="962157392">
      <w:bodyDiv w:val="1"/>
      <w:marLeft w:val="0"/>
      <w:marRight w:val="0"/>
      <w:marTop w:val="0"/>
      <w:marBottom w:val="0"/>
      <w:divBdr>
        <w:top w:val="none" w:sz="0" w:space="0" w:color="auto"/>
        <w:left w:val="none" w:sz="0" w:space="0" w:color="auto"/>
        <w:bottom w:val="none" w:sz="0" w:space="0" w:color="auto"/>
        <w:right w:val="none" w:sz="0" w:space="0" w:color="auto"/>
      </w:divBdr>
    </w:div>
    <w:div w:id="963342891">
      <w:bodyDiv w:val="1"/>
      <w:marLeft w:val="0"/>
      <w:marRight w:val="0"/>
      <w:marTop w:val="0"/>
      <w:marBottom w:val="0"/>
      <w:divBdr>
        <w:top w:val="none" w:sz="0" w:space="0" w:color="auto"/>
        <w:left w:val="none" w:sz="0" w:space="0" w:color="auto"/>
        <w:bottom w:val="none" w:sz="0" w:space="0" w:color="auto"/>
        <w:right w:val="none" w:sz="0" w:space="0" w:color="auto"/>
      </w:divBdr>
      <w:divsChild>
        <w:div w:id="1093865625">
          <w:marLeft w:val="640"/>
          <w:marRight w:val="0"/>
          <w:marTop w:val="0"/>
          <w:marBottom w:val="0"/>
          <w:divBdr>
            <w:top w:val="none" w:sz="0" w:space="0" w:color="auto"/>
            <w:left w:val="none" w:sz="0" w:space="0" w:color="auto"/>
            <w:bottom w:val="none" w:sz="0" w:space="0" w:color="auto"/>
            <w:right w:val="none" w:sz="0" w:space="0" w:color="auto"/>
          </w:divBdr>
        </w:div>
        <w:div w:id="334235601">
          <w:marLeft w:val="640"/>
          <w:marRight w:val="0"/>
          <w:marTop w:val="0"/>
          <w:marBottom w:val="0"/>
          <w:divBdr>
            <w:top w:val="none" w:sz="0" w:space="0" w:color="auto"/>
            <w:left w:val="none" w:sz="0" w:space="0" w:color="auto"/>
            <w:bottom w:val="none" w:sz="0" w:space="0" w:color="auto"/>
            <w:right w:val="none" w:sz="0" w:space="0" w:color="auto"/>
          </w:divBdr>
        </w:div>
        <w:div w:id="1643079604">
          <w:marLeft w:val="640"/>
          <w:marRight w:val="0"/>
          <w:marTop w:val="0"/>
          <w:marBottom w:val="0"/>
          <w:divBdr>
            <w:top w:val="none" w:sz="0" w:space="0" w:color="auto"/>
            <w:left w:val="none" w:sz="0" w:space="0" w:color="auto"/>
            <w:bottom w:val="none" w:sz="0" w:space="0" w:color="auto"/>
            <w:right w:val="none" w:sz="0" w:space="0" w:color="auto"/>
          </w:divBdr>
        </w:div>
        <w:div w:id="1672833615">
          <w:marLeft w:val="640"/>
          <w:marRight w:val="0"/>
          <w:marTop w:val="0"/>
          <w:marBottom w:val="0"/>
          <w:divBdr>
            <w:top w:val="none" w:sz="0" w:space="0" w:color="auto"/>
            <w:left w:val="none" w:sz="0" w:space="0" w:color="auto"/>
            <w:bottom w:val="none" w:sz="0" w:space="0" w:color="auto"/>
            <w:right w:val="none" w:sz="0" w:space="0" w:color="auto"/>
          </w:divBdr>
        </w:div>
        <w:div w:id="1025062496">
          <w:marLeft w:val="640"/>
          <w:marRight w:val="0"/>
          <w:marTop w:val="0"/>
          <w:marBottom w:val="0"/>
          <w:divBdr>
            <w:top w:val="none" w:sz="0" w:space="0" w:color="auto"/>
            <w:left w:val="none" w:sz="0" w:space="0" w:color="auto"/>
            <w:bottom w:val="none" w:sz="0" w:space="0" w:color="auto"/>
            <w:right w:val="none" w:sz="0" w:space="0" w:color="auto"/>
          </w:divBdr>
        </w:div>
        <w:div w:id="112792870">
          <w:marLeft w:val="640"/>
          <w:marRight w:val="0"/>
          <w:marTop w:val="0"/>
          <w:marBottom w:val="0"/>
          <w:divBdr>
            <w:top w:val="none" w:sz="0" w:space="0" w:color="auto"/>
            <w:left w:val="none" w:sz="0" w:space="0" w:color="auto"/>
            <w:bottom w:val="none" w:sz="0" w:space="0" w:color="auto"/>
            <w:right w:val="none" w:sz="0" w:space="0" w:color="auto"/>
          </w:divBdr>
        </w:div>
        <w:div w:id="177503936">
          <w:marLeft w:val="640"/>
          <w:marRight w:val="0"/>
          <w:marTop w:val="0"/>
          <w:marBottom w:val="0"/>
          <w:divBdr>
            <w:top w:val="none" w:sz="0" w:space="0" w:color="auto"/>
            <w:left w:val="none" w:sz="0" w:space="0" w:color="auto"/>
            <w:bottom w:val="none" w:sz="0" w:space="0" w:color="auto"/>
            <w:right w:val="none" w:sz="0" w:space="0" w:color="auto"/>
          </w:divBdr>
        </w:div>
        <w:div w:id="537083978">
          <w:marLeft w:val="640"/>
          <w:marRight w:val="0"/>
          <w:marTop w:val="0"/>
          <w:marBottom w:val="0"/>
          <w:divBdr>
            <w:top w:val="none" w:sz="0" w:space="0" w:color="auto"/>
            <w:left w:val="none" w:sz="0" w:space="0" w:color="auto"/>
            <w:bottom w:val="none" w:sz="0" w:space="0" w:color="auto"/>
            <w:right w:val="none" w:sz="0" w:space="0" w:color="auto"/>
          </w:divBdr>
        </w:div>
        <w:div w:id="613443323">
          <w:marLeft w:val="640"/>
          <w:marRight w:val="0"/>
          <w:marTop w:val="0"/>
          <w:marBottom w:val="0"/>
          <w:divBdr>
            <w:top w:val="none" w:sz="0" w:space="0" w:color="auto"/>
            <w:left w:val="none" w:sz="0" w:space="0" w:color="auto"/>
            <w:bottom w:val="none" w:sz="0" w:space="0" w:color="auto"/>
            <w:right w:val="none" w:sz="0" w:space="0" w:color="auto"/>
          </w:divBdr>
        </w:div>
        <w:div w:id="1507940179">
          <w:marLeft w:val="640"/>
          <w:marRight w:val="0"/>
          <w:marTop w:val="0"/>
          <w:marBottom w:val="0"/>
          <w:divBdr>
            <w:top w:val="none" w:sz="0" w:space="0" w:color="auto"/>
            <w:left w:val="none" w:sz="0" w:space="0" w:color="auto"/>
            <w:bottom w:val="none" w:sz="0" w:space="0" w:color="auto"/>
            <w:right w:val="none" w:sz="0" w:space="0" w:color="auto"/>
          </w:divBdr>
        </w:div>
        <w:div w:id="600383003">
          <w:marLeft w:val="640"/>
          <w:marRight w:val="0"/>
          <w:marTop w:val="0"/>
          <w:marBottom w:val="0"/>
          <w:divBdr>
            <w:top w:val="none" w:sz="0" w:space="0" w:color="auto"/>
            <w:left w:val="none" w:sz="0" w:space="0" w:color="auto"/>
            <w:bottom w:val="none" w:sz="0" w:space="0" w:color="auto"/>
            <w:right w:val="none" w:sz="0" w:space="0" w:color="auto"/>
          </w:divBdr>
        </w:div>
        <w:div w:id="1761757834">
          <w:marLeft w:val="640"/>
          <w:marRight w:val="0"/>
          <w:marTop w:val="0"/>
          <w:marBottom w:val="0"/>
          <w:divBdr>
            <w:top w:val="none" w:sz="0" w:space="0" w:color="auto"/>
            <w:left w:val="none" w:sz="0" w:space="0" w:color="auto"/>
            <w:bottom w:val="none" w:sz="0" w:space="0" w:color="auto"/>
            <w:right w:val="none" w:sz="0" w:space="0" w:color="auto"/>
          </w:divBdr>
        </w:div>
        <w:div w:id="1105808261">
          <w:marLeft w:val="640"/>
          <w:marRight w:val="0"/>
          <w:marTop w:val="0"/>
          <w:marBottom w:val="0"/>
          <w:divBdr>
            <w:top w:val="none" w:sz="0" w:space="0" w:color="auto"/>
            <w:left w:val="none" w:sz="0" w:space="0" w:color="auto"/>
            <w:bottom w:val="none" w:sz="0" w:space="0" w:color="auto"/>
            <w:right w:val="none" w:sz="0" w:space="0" w:color="auto"/>
          </w:divBdr>
        </w:div>
        <w:div w:id="1803494260">
          <w:marLeft w:val="640"/>
          <w:marRight w:val="0"/>
          <w:marTop w:val="0"/>
          <w:marBottom w:val="0"/>
          <w:divBdr>
            <w:top w:val="none" w:sz="0" w:space="0" w:color="auto"/>
            <w:left w:val="none" w:sz="0" w:space="0" w:color="auto"/>
            <w:bottom w:val="none" w:sz="0" w:space="0" w:color="auto"/>
            <w:right w:val="none" w:sz="0" w:space="0" w:color="auto"/>
          </w:divBdr>
        </w:div>
        <w:div w:id="793905113">
          <w:marLeft w:val="640"/>
          <w:marRight w:val="0"/>
          <w:marTop w:val="0"/>
          <w:marBottom w:val="0"/>
          <w:divBdr>
            <w:top w:val="none" w:sz="0" w:space="0" w:color="auto"/>
            <w:left w:val="none" w:sz="0" w:space="0" w:color="auto"/>
            <w:bottom w:val="none" w:sz="0" w:space="0" w:color="auto"/>
            <w:right w:val="none" w:sz="0" w:space="0" w:color="auto"/>
          </w:divBdr>
        </w:div>
        <w:div w:id="587158647">
          <w:marLeft w:val="640"/>
          <w:marRight w:val="0"/>
          <w:marTop w:val="0"/>
          <w:marBottom w:val="0"/>
          <w:divBdr>
            <w:top w:val="none" w:sz="0" w:space="0" w:color="auto"/>
            <w:left w:val="none" w:sz="0" w:space="0" w:color="auto"/>
            <w:bottom w:val="none" w:sz="0" w:space="0" w:color="auto"/>
            <w:right w:val="none" w:sz="0" w:space="0" w:color="auto"/>
          </w:divBdr>
        </w:div>
        <w:div w:id="1203783313">
          <w:marLeft w:val="640"/>
          <w:marRight w:val="0"/>
          <w:marTop w:val="0"/>
          <w:marBottom w:val="0"/>
          <w:divBdr>
            <w:top w:val="none" w:sz="0" w:space="0" w:color="auto"/>
            <w:left w:val="none" w:sz="0" w:space="0" w:color="auto"/>
            <w:bottom w:val="none" w:sz="0" w:space="0" w:color="auto"/>
            <w:right w:val="none" w:sz="0" w:space="0" w:color="auto"/>
          </w:divBdr>
        </w:div>
        <w:div w:id="432751181">
          <w:marLeft w:val="640"/>
          <w:marRight w:val="0"/>
          <w:marTop w:val="0"/>
          <w:marBottom w:val="0"/>
          <w:divBdr>
            <w:top w:val="none" w:sz="0" w:space="0" w:color="auto"/>
            <w:left w:val="none" w:sz="0" w:space="0" w:color="auto"/>
            <w:bottom w:val="none" w:sz="0" w:space="0" w:color="auto"/>
            <w:right w:val="none" w:sz="0" w:space="0" w:color="auto"/>
          </w:divBdr>
        </w:div>
        <w:div w:id="930355238">
          <w:marLeft w:val="640"/>
          <w:marRight w:val="0"/>
          <w:marTop w:val="0"/>
          <w:marBottom w:val="0"/>
          <w:divBdr>
            <w:top w:val="none" w:sz="0" w:space="0" w:color="auto"/>
            <w:left w:val="none" w:sz="0" w:space="0" w:color="auto"/>
            <w:bottom w:val="none" w:sz="0" w:space="0" w:color="auto"/>
            <w:right w:val="none" w:sz="0" w:space="0" w:color="auto"/>
          </w:divBdr>
        </w:div>
        <w:div w:id="1506437038">
          <w:marLeft w:val="640"/>
          <w:marRight w:val="0"/>
          <w:marTop w:val="0"/>
          <w:marBottom w:val="0"/>
          <w:divBdr>
            <w:top w:val="none" w:sz="0" w:space="0" w:color="auto"/>
            <w:left w:val="none" w:sz="0" w:space="0" w:color="auto"/>
            <w:bottom w:val="none" w:sz="0" w:space="0" w:color="auto"/>
            <w:right w:val="none" w:sz="0" w:space="0" w:color="auto"/>
          </w:divBdr>
        </w:div>
        <w:div w:id="1609661679">
          <w:marLeft w:val="640"/>
          <w:marRight w:val="0"/>
          <w:marTop w:val="0"/>
          <w:marBottom w:val="0"/>
          <w:divBdr>
            <w:top w:val="none" w:sz="0" w:space="0" w:color="auto"/>
            <w:left w:val="none" w:sz="0" w:space="0" w:color="auto"/>
            <w:bottom w:val="none" w:sz="0" w:space="0" w:color="auto"/>
            <w:right w:val="none" w:sz="0" w:space="0" w:color="auto"/>
          </w:divBdr>
        </w:div>
        <w:div w:id="713192893">
          <w:marLeft w:val="640"/>
          <w:marRight w:val="0"/>
          <w:marTop w:val="0"/>
          <w:marBottom w:val="0"/>
          <w:divBdr>
            <w:top w:val="none" w:sz="0" w:space="0" w:color="auto"/>
            <w:left w:val="none" w:sz="0" w:space="0" w:color="auto"/>
            <w:bottom w:val="none" w:sz="0" w:space="0" w:color="auto"/>
            <w:right w:val="none" w:sz="0" w:space="0" w:color="auto"/>
          </w:divBdr>
        </w:div>
        <w:div w:id="43338969">
          <w:marLeft w:val="640"/>
          <w:marRight w:val="0"/>
          <w:marTop w:val="0"/>
          <w:marBottom w:val="0"/>
          <w:divBdr>
            <w:top w:val="none" w:sz="0" w:space="0" w:color="auto"/>
            <w:left w:val="none" w:sz="0" w:space="0" w:color="auto"/>
            <w:bottom w:val="none" w:sz="0" w:space="0" w:color="auto"/>
            <w:right w:val="none" w:sz="0" w:space="0" w:color="auto"/>
          </w:divBdr>
        </w:div>
        <w:div w:id="1564020533">
          <w:marLeft w:val="640"/>
          <w:marRight w:val="0"/>
          <w:marTop w:val="0"/>
          <w:marBottom w:val="0"/>
          <w:divBdr>
            <w:top w:val="none" w:sz="0" w:space="0" w:color="auto"/>
            <w:left w:val="none" w:sz="0" w:space="0" w:color="auto"/>
            <w:bottom w:val="none" w:sz="0" w:space="0" w:color="auto"/>
            <w:right w:val="none" w:sz="0" w:space="0" w:color="auto"/>
          </w:divBdr>
        </w:div>
        <w:div w:id="22368448">
          <w:marLeft w:val="640"/>
          <w:marRight w:val="0"/>
          <w:marTop w:val="0"/>
          <w:marBottom w:val="0"/>
          <w:divBdr>
            <w:top w:val="none" w:sz="0" w:space="0" w:color="auto"/>
            <w:left w:val="none" w:sz="0" w:space="0" w:color="auto"/>
            <w:bottom w:val="none" w:sz="0" w:space="0" w:color="auto"/>
            <w:right w:val="none" w:sz="0" w:space="0" w:color="auto"/>
          </w:divBdr>
        </w:div>
        <w:div w:id="631129731">
          <w:marLeft w:val="640"/>
          <w:marRight w:val="0"/>
          <w:marTop w:val="0"/>
          <w:marBottom w:val="0"/>
          <w:divBdr>
            <w:top w:val="none" w:sz="0" w:space="0" w:color="auto"/>
            <w:left w:val="none" w:sz="0" w:space="0" w:color="auto"/>
            <w:bottom w:val="none" w:sz="0" w:space="0" w:color="auto"/>
            <w:right w:val="none" w:sz="0" w:space="0" w:color="auto"/>
          </w:divBdr>
        </w:div>
        <w:div w:id="1961036587">
          <w:marLeft w:val="640"/>
          <w:marRight w:val="0"/>
          <w:marTop w:val="0"/>
          <w:marBottom w:val="0"/>
          <w:divBdr>
            <w:top w:val="none" w:sz="0" w:space="0" w:color="auto"/>
            <w:left w:val="none" w:sz="0" w:space="0" w:color="auto"/>
            <w:bottom w:val="none" w:sz="0" w:space="0" w:color="auto"/>
            <w:right w:val="none" w:sz="0" w:space="0" w:color="auto"/>
          </w:divBdr>
        </w:div>
        <w:div w:id="1546990442">
          <w:marLeft w:val="640"/>
          <w:marRight w:val="0"/>
          <w:marTop w:val="0"/>
          <w:marBottom w:val="0"/>
          <w:divBdr>
            <w:top w:val="none" w:sz="0" w:space="0" w:color="auto"/>
            <w:left w:val="none" w:sz="0" w:space="0" w:color="auto"/>
            <w:bottom w:val="none" w:sz="0" w:space="0" w:color="auto"/>
            <w:right w:val="none" w:sz="0" w:space="0" w:color="auto"/>
          </w:divBdr>
        </w:div>
        <w:div w:id="1482117579">
          <w:marLeft w:val="640"/>
          <w:marRight w:val="0"/>
          <w:marTop w:val="0"/>
          <w:marBottom w:val="0"/>
          <w:divBdr>
            <w:top w:val="none" w:sz="0" w:space="0" w:color="auto"/>
            <w:left w:val="none" w:sz="0" w:space="0" w:color="auto"/>
            <w:bottom w:val="none" w:sz="0" w:space="0" w:color="auto"/>
            <w:right w:val="none" w:sz="0" w:space="0" w:color="auto"/>
          </w:divBdr>
        </w:div>
        <w:div w:id="126777682">
          <w:marLeft w:val="640"/>
          <w:marRight w:val="0"/>
          <w:marTop w:val="0"/>
          <w:marBottom w:val="0"/>
          <w:divBdr>
            <w:top w:val="none" w:sz="0" w:space="0" w:color="auto"/>
            <w:left w:val="none" w:sz="0" w:space="0" w:color="auto"/>
            <w:bottom w:val="none" w:sz="0" w:space="0" w:color="auto"/>
            <w:right w:val="none" w:sz="0" w:space="0" w:color="auto"/>
          </w:divBdr>
        </w:div>
        <w:div w:id="2142651923">
          <w:marLeft w:val="640"/>
          <w:marRight w:val="0"/>
          <w:marTop w:val="0"/>
          <w:marBottom w:val="0"/>
          <w:divBdr>
            <w:top w:val="none" w:sz="0" w:space="0" w:color="auto"/>
            <w:left w:val="none" w:sz="0" w:space="0" w:color="auto"/>
            <w:bottom w:val="none" w:sz="0" w:space="0" w:color="auto"/>
            <w:right w:val="none" w:sz="0" w:space="0" w:color="auto"/>
          </w:divBdr>
        </w:div>
        <w:div w:id="533660059">
          <w:marLeft w:val="640"/>
          <w:marRight w:val="0"/>
          <w:marTop w:val="0"/>
          <w:marBottom w:val="0"/>
          <w:divBdr>
            <w:top w:val="none" w:sz="0" w:space="0" w:color="auto"/>
            <w:left w:val="none" w:sz="0" w:space="0" w:color="auto"/>
            <w:bottom w:val="none" w:sz="0" w:space="0" w:color="auto"/>
            <w:right w:val="none" w:sz="0" w:space="0" w:color="auto"/>
          </w:divBdr>
        </w:div>
        <w:div w:id="1798140696">
          <w:marLeft w:val="640"/>
          <w:marRight w:val="0"/>
          <w:marTop w:val="0"/>
          <w:marBottom w:val="0"/>
          <w:divBdr>
            <w:top w:val="none" w:sz="0" w:space="0" w:color="auto"/>
            <w:left w:val="none" w:sz="0" w:space="0" w:color="auto"/>
            <w:bottom w:val="none" w:sz="0" w:space="0" w:color="auto"/>
            <w:right w:val="none" w:sz="0" w:space="0" w:color="auto"/>
          </w:divBdr>
        </w:div>
        <w:div w:id="853691071">
          <w:marLeft w:val="640"/>
          <w:marRight w:val="0"/>
          <w:marTop w:val="0"/>
          <w:marBottom w:val="0"/>
          <w:divBdr>
            <w:top w:val="none" w:sz="0" w:space="0" w:color="auto"/>
            <w:left w:val="none" w:sz="0" w:space="0" w:color="auto"/>
            <w:bottom w:val="none" w:sz="0" w:space="0" w:color="auto"/>
            <w:right w:val="none" w:sz="0" w:space="0" w:color="auto"/>
          </w:divBdr>
        </w:div>
        <w:div w:id="1723484373">
          <w:marLeft w:val="640"/>
          <w:marRight w:val="0"/>
          <w:marTop w:val="0"/>
          <w:marBottom w:val="0"/>
          <w:divBdr>
            <w:top w:val="none" w:sz="0" w:space="0" w:color="auto"/>
            <w:left w:val="none" w:sz="0" w:space="0" w:color="auto"/>
            <w:bottom w:val="none" w:sz="0" w:space="0" w:color="auto"/>
            <w:right w:val="none" w:sz="0" w:space="0" w:color="auto"/>
          </w:divBdr>
        </w:div>
      </w:divsChild>
    </w:div>
    <w:div w:id="984699687">
      <w:bodyDiv w:val="1"/>
      <w:marLeft w:val="0"/>
      <w:marRight w:val="0"/>
      <w:marTop w:val="0"/>
      <w:marBottom w:val="0"/>
      <w:divBdr>
        <w:top w:val="none" w:sz="0" w:space="0" w:color="auto"/>
        <w:left w:val="none" w:sz="0" w:space="0" w:color="auto"/>
        <w:bottom w:val="none" w:sz="0" w:space="0" w:color="auto"/>
        <w:right w:val="none" w:sz="0" w:space="0" w:color="auto"/>
      </w:divBdr>
    </w:div>
    <w:div w:id="987781582">
      <w:bodyDiv w:val="1"/>
      <w:marLeft w:val="0"/>
      <w:marRight w:val="0"/>
      <w:marTop w:val="0"/>
      <w:marBottom w:val="0"/>
      <w:divBdr>
        <w:top w:val="none" w:sz="0" w:space="0" w:color="auto"/>
        <w:left w:val="none" w:sz="0" w:space="0" w:color="auto"/>
        <w:bottom w:val="none" w:sz="0" w:space="0" w:color="auto"/>
        <w:right w:val="none" w:sz="0" w:space="0" w:color="auto"/>
      </w:divBdr>
      <w:divsChild>
        <w:div w:id="483935463">
          <w:marLeft w:val="640"/>
          <w:marRight w:val="0"/>
          <w:marTop w:val="0"/>
          <w:marBottom w:val="0"/>
          <w:divBdr>
            <w:top w:val="none" w:sz="0" w:space="0" w:color="auto"/>
            <w:left w:val="none" w:sz="0" w:space="0" w:color="auto"/>
            <w:bottom w:val="none" w:sz="0" w:space="0" w:color="auto"/>
            <w:right w:val="none" w:sz="0" w:space="0" w:color="auto"/>
          </w:divBdr>
        </w:div>
        <w:div w:id="1972786413">
          <w:marLeft w:val="640"/>
          <w:marRight w:val="0"/>
          <w:marTop w:val="0"/>
          <w:marBottom w:val="0"/>
          <w:divBdr>
            <w:top w:val="none" w:sz="0" w:space="0" w:color="auto"/>
            <w:left w:val="none" w:sz="0" w:space="0" w:color="auto"/>
            <w:bottom w:val="none" w:sz="0" w:space="0" w:color="auto"/>
            <w:right w:val="none" w:sz="0" w:space="0" w:color="auto"/>
          </w:divBdr>
        </w:div>
        <w:div w:id="851719318">
          <w:marLeft w:val="640"/>
          <w:marRight w:val="0"/>
          <w:marTop w:val="0"/>
          <w:marBottom w:val="0"/>
          <w:divBdr>
            <w:top w:val="none" w:sz="0" w:space="0" w:color="auto"/>
            <w:left w:val="none" w:sz="0" w:space="0" w:color="auto"/>
            <w:bottom w:val="none" w:sz="0" w:space="0" w:color="auto"/>
            <w:right w:val="none" w:sz="0" w:space="0" w:color="auto"/>
          </w:divBdr>
        </w:div>
        <w:div w:id="1257909784">
          <w:marLeft w:val="640"/>
          <w:marRight w:val="0"/>
          <w:marTop w:val="0"/>
          <w:marBottom w:val="0"/>
          <w:divBdr>
            <w:top w:val="none" w:sz="0" w:space="0" w:color="auto"/>
            <w:left w:val="none" w:sz="0" w:space="0" w:color="auto"/>
            <w:bottom w:val="none" w:sz="0" w:space="0" w:color="auto"/>
            <w:right w:val="none" w:sz="0" w:space="0" w:color="auto"/>
          </w:divBdr>
        </w:div>
        <w:div w:id="1832866026">
          <w:marLeft w:val="640"/>
          <w:marRight w:val="0"/>
          <w:marTop w:val="0"/>
          <w:marBottom w:val="0"/>
          <w:divBdr>
            <w:top w:val="none" w:sz="0" w:space="0" w:color="auto"/>
            <w:left w:val="none" w:sz="0" w:space="0" w:color="auto"/>
            <w:bottom w:val="none" w:sz="0" w:space="0" w:color="auto"/>
            <w:right w:val="none" w:sz="0" w:space="0" w:color="auto"/>
          </w:divBdr>
        </w:div>
        <w:div w:id="2121215213">
          <w:marLeft w:val="640"/>
          <w:marRight w:val="0"/>
          <w:marTop w:val="0"/>
          <w:marBottom w:val="0"/>
          <w:divBdr>
            <w:top w:val="none" w:sz="0" w:space="0" w:color="auto"/>
            <w:left w:val="none" w:sz="0" w:space="0" w:color="auto"/>
            <w:bottom w:val="none" w:sz="0" w:space="0" w:color="auto"/>
            <w:right w:val="none" w:sz="0" w:space="0" w:color="auto"/>
          </w:divBdr>
        </w:div>
        <w:div w:id="1653675327">
          <w:marLeft w:val="640"/>
          <w:marRight w:val="0"/>
          <w:marTop w:val="0"/>
          <w:marBottom w:val="0"/>
          <w:divBdr>
            <w:top w:val="none" w:sz="0" w:space="0" w:color="auto"/>
            <w:left w:val="none" w:sz="0" w:space="0" w:color="auto"/>
            <w:bottom w:val="none" w:sz="0" w:space="0" w:color="auto"/>
            <w:right w:val="none" w:sz="0" w:space="0" w:color="auto"/>
          </w:divBdr>
        </w:div>
        <w:div w:id="491797026">
          <w:marLeft w:val="640"/>
          <w:marRight w:val="0"/>
          <w:marTop w:val="0"/>
          <w:marBottom w:val="0"/>
          <w:divBdr>
            <w:top w:val="none" w:sz="0" w:space="0" w:color="auto"/>
            <w:left w:val="none" w:sz="0" w:space="0" w:color="auto"/>
            <w:bottom w:val="none" w:sz="0" w:space="0" w:color="auto"/>
            <w:right w:val="none" w:sz="0" w:space="0" w:color="auto"/>
          </w:divBdr>
        </w:div>
        <w:div w:id="817763064">
          <w:marLeft w:val="640"/>
          <w:marRight w:val="0"/>
          <w:marTop w:val="0"/>
          <w:marBottom w:val="0"/>
          <w:divBdr>
            <w:top w:val="none" w:sz="0" w:space="0" w:color="auto"/>
            <w:left w:val="none" w:sz="0" w:space="0" w:color="auto"/>
            <w:bottom w:val="none" w:sz="0" w:space="0" w:color="auto"/>
            <w:right w:val="none" w:sz="0" w:space="0" w:color="auto"/>
          </w:divBdr>
        </w:div>
        <w:div w:id="1469588908">
          <w:marLeft w:val="640"/>
          <w:marRight w:val="0"/>
          <w:marTop w:val="0"/>
          <w:marBottom w:val="0"/>
          <w:divBdr>
            <w:top w:val="none" w:sz="0" w:space="0" w:color="auto"/>
            <w:left w:val="none" w:sz="0" w:space="0" w:color="auto"/>
            <w:bottom w:val="none" w:sz="0" w:space="0" w:color="auto"/>
            <w:right w:val="none" w:sz="0" w:space="0" w:color="auto"/>
          </w:divBdr>
        </w:div>
        <w:div w:id="1876312480">
          <w:marLeft w:val="640"/>
          <w:marRight w:val="0"/>
          <w:marTop w:val="0"/>
          <w:marBottom w:val="0"/>
          <w:divBdr>
            <w:top w:val="none" w:sz="0" w:space="0" w:color="auto"/>
            <w:left w:val="none" w:sz="0" w:space="0" w:color="auto"/>
            <w:bottom w:val="none" w:sz="0" w:space="0" w:color="auto"/>
            <w:right w:val="none" w:sz="0" w:space="0" w:color="auto"/>
          </w:divBdr>
        </w:div>
        <w:div w:id="2035424141">
          <w:marLeft w:val="640"/>
          <w:marRight w:val="0"/>
          <w:marTop w:val="0"/>
          <w:marBottom w:val="0"/>
          <w:divBdr>
            <w:top w:val="none" w:sz="0" w:space="0" w:color="auto"/>
            <w:left w:val="none" w:sz="0" w:space="0" w:color="auto"/>
            <w:bottom w:val="none" w:sz="0" w:space="0" w:color="auto"/>
            <w:right w:val="none" w:sz="0" w:space="0" w:color="auto"/>
          </w:divBdr>
        </w:div>
        <w:div w:id="255015851">
          <w:marLeft w:val="640"/>
          <w:marRight w:val="0"/>
          <w:marTop w:val="0"/>
          <w:marBottom w:val="0"/>
          <w:divBdr>
            <w:top w:val="none" w:sz="0" w:space="0" w:color="auto"/>
            <w:left w:val="none" w:sz="0" w:space="0" w:color="auto"/>
            <w:bottom w:val="none" w:sz="0" w:space="0" w:color="auto"/>
            <w:right w:val="none" w:sz="0" w:space="0" w:color="auto"/>
          </w:divBdr>
        </w:div>
        <w:div w:id="964315183">
          <w:marLeft w:val="640"/>
          <w:marRight w:val="0"/>
          <w:marTop w:val="0"/>
          <w:marBottom w:val="0"/>
          <w:divBdr>
            <w:top w:val="none" w:sz="0" w:space="0" w:color="auto"/>
            <w:left w:val="none" w:sz="0" w:space="0" w:color="auto"/>
            <w:bottom w:val="none" w:sz="0" w:space="0" w:color="auto"/>
            <w:right w:val="none" w:sz="0" w:space="0" w:color="auto"/>
          </w:divBdr>
        </w:div>
        <w:div w:id="1346399775">
          <w:marLeft w:val="640"/>
          <w:marRight w:val="0"/>
          <w:marTop w:val="0"/>
          <w:marBottom w:val="0"/>
          <w:divBdr>
            <w:top w:val="none" w:sz="0" w:space="0" w:color="auto"/>
            <w:left w:val="none" w:sz="0" w:space="0" w:color="auto"/>
            <w:bottom w:val="none" w:sz="0" w:space="0" w:color="auto"/>
            <w:right w:val="none" w:sz="0" w:space="0" w:color="auto"/>
          </w:divBdr>
        </w:div>
        <w:div w:id="1124813450">
          <w:marLeft w:val="640"/>
          <w:marRight w:val="0"/>
          <w:marTop w:val="0"/>
          <w:marBottom w:val="0"/>
          <w:divBdr>
            <w:top w:val="none" w:sz="0" w:space="0" w:color="auto"/>
            <w:left w:val="none" w:sz="0" w:space="0" w:color="auto"/>
            <w:bottom w:val="none" w:sz="0" w:space="0" w:color="auto"/>
            <w:right w:val="none" w:sz="0" w:space="0" w:color="auto"/>
          </w:divBdr>
        </w:div>
        <w:div w:id="98767240">
          <w:marLeft w:val="640"/>
          <w:marRight w:val="0"/>
          <w:marTop w:val="0"/>
          <w:marBottom w:val="0"/>
          <w:divBdr>
            <w:top w:val="none" w:sz="0" w:space="0" w:color="auto"/>
            <w:left w:val="none" w:sz="0" w:space="0" w:color="auto"/>
            <w:bottom w:val="none" w:sz="0" w:space="0" w:color="auto"/>
            <w:right w:val="none" w:sz="0" w:space="0" w:color="auto"/>
          </w:divBdr>
        </w:div>
        <w:div w:id="1352487766">
          <w:marLeft w:val="640"/>
          <w:marRight w:val="0"/>
          <w:marTop w:val="0"/>
          <w:marBottom w:val="0"/>
          <w:divBdr>
            <w:top w:val="none" w:sz="0" w:space="0" w:color="auto"/>
            <w:left w:val="none" w:sz="0" w:space="0" w:color="auto"/>
            <w:bottom w:val="none" w:sz="0" w:space="0" w:color="auto"/>
            <w:right w:val="none" w:sz="0" w:space="0" w:color="auto"/>
          </w:divBdr>
        </w:div>
        <w:div w:id="439254082">
          <w:marLeft w:val="640"/>
          <w:marRight w:val="0"/>
          <w:marTop w:val="0"/>
          <w:marBottom w:val="0"/>
          <w:divBdr>
            <w:top w:val="none" w:sz="0" w:space="0" w:color="auto"/>
            <w:left w:val="none" w:sz="0" w:space="0" w:color="auto"/>
            <w:bottom w:val="none" w:sz="0" w:space="0" w:color="auto"/>
            <w:right w:val="none" w:sz="0" w:space="0" w:color="auto"/>
          </w:divBdr>
        </w:div>
        <w:div w:id="624314582">
          <w:marLeft w:val="640"/>
          <w:marRight w:val="0"/>
          <w:marTop w:val="0"/>
          <w:marBottom w:val="0"/>
          <w:divBdr>
            <w:top w:val="none" w:sz="0" w:space="0" w:color="auto"/>
            <w:left w:val="none" w:sz="0" w:space="0" w:color="auto"/>
            <w:bottom w:val="none" w:sz="0" w:space="0" w:color="auto"/>
            <w:right w:val="none" w:sz="0" w:space="0" w:color="auto"/>
          </w:divBdr>
        </w:div>
        <w:div w:id="817840893">
          <w:marLeft w:val="640"/>
          <w:marRight w:val="0"/>
          <w:marTop w:val="0"/>
          <w:marBottom w:val="0"/>
          <w:divBdr>
            <w:top w:val="none" w:sz="0" w:space="0" w:color="auto"/>
            <w:left w:val="none" w:sz="0" w:space="0" w:color="auto"/>
            <w:bottom w:val="none" w:sz="0" w:space="0" w:color="auto"/>
            <w:right w:val="none" w:sz="0" w:space="0" w:color="auto"/>
          </w:divBdr>
        </w:div>
        <w:div w:id="1368794370">
          <w:marLeft w:val="640"/>
          <w:marRight w:val="0"/>
          <w:marTop w:val="0"/>
          <w:marBottom w:val="0"/>
          <w:divBdr>
            <w:top w:val="none" w:sz="0" w:space="0" w:color="auto"/>
            <w:left w:val="none" w:sz="0" w:space="0" w:color="auto"/>
            <w:bottom w:val="none" w:sz="0" w:space="0" w:color="auto"/>
            <w:right w:val="none" w:sz="0" w:space="0" w:color="auto"/>
          </w:divBdr>
        </w:div>
        <w:div w:id="197276444">
          <w:marLeft w:val="640"/>
          <w:marRight w:val="0"/>
          <w:marTop w:val="0"/>
          <w:marBottom w:val="0"/>
          <w:divBdr>
            <w:top w:val="none" w:sz="0" w:space="0" w:color="auto"/>
            <w:left w:val="none" w:sz="0" w:space="0" w:color="auto"/>
            <w:bottom w:val="none" w:sz="0" w:space="0" w:color="auto"/>
            <w:right w:val="none" w:sz="0" w:space="0" w:color="auto"/>
          </w:divBdr>
        </w:div>
        <w:div w:id="33888975">
          <w:marLeft w:val="640"/>
          <w:marRight w:val="0"/>
          <w:marTop w:val="0"/>
          <w:marBottom w:val="0"/>
          <w:divBdr>
            <w:top w:val="none" w:sz="0" w:space="0" w:color="auto"/>
            <w:left w:val="none" w:sz="0" w:space="0" w:color="auto"/>
            <w:bottom w:val="none" w:sz="0" w:space="0" w:color="auto"/>
            <w:right w:val="none" w:sz="0" w:space="0" w:color="auto"/>
          </w:divBdr>
        </w:div>
        <w:div w:id="2108844229">
          <w:marLeft w:val="640"/>
          <w:marRight w:val="0"/>
          <w:marTop w:val="0"/>
          <w:marBottom w:val="0"/>
          <w:divBdr>
            <w:top w:val="none" w:sz="0" w:space="0" w:color="auto"/>
            <w:left w:val="none" w:sz="0" w:space="0" w:color="auto"/>
            <w:bottom w:val="none" w:sz="0" w:space="0" w:color="auto"/>
            <w:right w:val="none" w:sz="0" w:space="0" w:color="auto"/>
          </w:divBdr>
        </w:div>
        <w:div w:id="756632049">
          <w:marLeft w:val="640"/>
          <w:marRight w:val="0"/>
          <w:marTop w:val="0"/>
          <w:marBottom w:val="0"/>
          <w:divBdr>
            <w:top w:val="none" w:sz="0" w:space="0" w:color="auto"/>
            <w:left w:val="none" w:sz="0" w:space="0" w:color="auto"/>
            <w:bottom w:val="none" w:sz="0" w:space="0" w:color="auto"/>
            <w:right w:val="none" w:sz="0" w:space="0" w:color="auto"/>
          </w:divBdr>
        </w:div>
        <w:div w:id="577397998">
          <w:marLeft w:val="640"/>
          <w:marRight w:val="0"/>
          <w:marTop w:val="0"/>
          <w:marBottom w:val="0"/>
          <w:divBdr>
            <w:top w:val="none" w:sz="0" w:space="0" w:color="auto"/>
            <w:left w:val="none" w:sz="0" w:space="0" w:color="auto"/>
            <w:bottom w:val="none" w:sz="0" w:space="0" w:color="auto"/>
            <w:right w:val="none" w:sz="0" w:space="0" w:color="auto"/>
          </w:divBdr>
        </w:div>
        <w:div w:id="720593355">
          <w:marLeft w:val="640"/>
          <w:marRight w:val="0"/>
          <w:marTop w:val="0"/>
          <w:marBottom w:val="0"/>
          <w:divBdr>
            <w:top w:val="none" w:sz="0" w:space="0" w:color="auto"/>
            <w:left w:val="none" w:sz="0" w:space="0" w:color="auto"/>
            <w:bottom w:val="none" w:sz="0" w:space="0" w:color="auto"/>
            <w:right w:val="none" w:sz="0" w:space="0" w:color="auto"/>
          </w:divBdr>
        </w:div>
        <w:div w:id="823663175">
          <w:marLeft w:val="640"/>
          <w:marRight w:val="0"/>
          <w:marTop w:val="0"/>
          <w:marBottom w:val="0"/>
          <w:divBdr>
            <w:top w:val="none" w:sz="0" w:space="0" w:color="auto"/>
            <w:left w:val="none" w:sz="0" w:space="0" w:color="auto"/>
            <w:bottom w:val="none" w:sz="0" w:space="0" w:color="auto"/>
            <w:right w:val="none" w:sz="0" w:space="0" w:color="auto"/>
          </w:divBdr>
        </w:div>
        <w:div w:id="1018190854">
          <w:marLeft w:val="640"/>
          <w:marRight w:val="0"/>
          <w:marTop w:val="0"/>
          <w:marBottom w:val="0"/>
          <w:divBdr>
            <w:top w:val="none" w:sz="0" w:space="0" w:color="auto"/>
            <w:left w:val="none" w:sz="0" w:space="0" w:color="auto"/>
            <w:bottom w:val="none" w:sz="0" w:space="0" w:color="auto"/>
            <w:right w:val="none" w:sz="0" w:space="0" w:color="auto"/>
          </w:divBdr>
        </w:div>
        <w:div w:id="419452652">
          <w:marLeft w:val="640"/>
          <w:marRight w:val="0"/>
          <w:marTop w:val="0"/>
          <w:marBottom w:val="0"/>
          <w:divBdr>
            <w:top w:val="none" w:sz="0" w:space="0" w:color="auto"/>
            <w:left w:val="none" w:sz="0" w:space="0" w:color="auto"/>
            <w:bottom w:val="none" w:sz="0" w:space="0" w:color="auto"/>
            <w:right w:val="none" w:sz="0" w:space="0" w:color="auto"/>
          </w:divBdr>
        </w:div>
        <w:div w:id="1286276776">
          <w:marLeft w:val="640"/>
          <w:marRight w:val="0"/>
          <w:marTop w:val="0"/>
          <w:marBottom w:val="0"/>
          <w:divBdr>
            <w:top w:val="none" w:sz="0" w:space="0" w:color="auto"/>
            <w:left w:val="none" w:sz="0" w:space="0" w:color="auto"/>
            <w:bottom w:val="none" w:sz="0" w:space="0" w:color="auto"/>
            <w:right w:val="none" w:sz="0" w:space="0" w:color="auto"/>
          </w:divBdr>
        </w:div>
        <w:div w:id="866677474">
          <w:marLeft w:val="640"/>
          <w:marRight w:val="0"/>
          <w:marTop w:val="0"/>
          <w:marBottom w:val="0"/>
          <w:divBdr>
            <w:top w:val="none" w:sz="0" w:space="0" w:color="auto"/>
            <w:left w:val="none" w:sz="0" w:space="0" w:color="auto"/>
            <w:bottom w:val="none" w:sz="0" w:space="0" w:color="auto"/>
            <w:right w:val="none" w:sz="0" w:space="0" w:color="auto"/>
          </w:divBdr>
        </w:div>
        <w:div w:id="1736126699">
          <w:marLeft w:val="640"/>
          <w:marRight w:val="0"/>
          <w:marTop w:val="0"/>
          <w:marBottom w:val="0"/>
          <w:divBdr>
            <w:top w:val="none" w:sz="0" w:space="0" w:color="auto"/>
            <w:left w:val="none" w:sz="0" w:space="0" w:color="auto"/>
            <w:bottom w:val="none" w:sz="0" w:space="0" w:color="auto"/>
            <w:right w:val="none" w:sz="0" w:space="0" w:color="auto"/>
          </w:divBdr>
        </w:div>
        <w:div w:id="1493066094">
          <w:marLeft w:val="640"/>
          <w:marRight w:val="0"/>
          <w:marTop w:val="0"/>
          <w:marBottom w:val="0"/>
          <w:divBdr>
            <w:top w:val="none" w:sz="0" w:space="0" w:color="auto"/>
            <w:left w:val="none" w:sz="0" w:space="0" w:color="auto"/>
            <w:bottom w:val="none" w:sz="0" w:space="0" w:color="auto"/>
            <w:right w:val="none" w:sz="0" w:space="0" w:color="auto"/>
          </w:divBdr>
        </w:div>
      </w:divsChild>
    </w:div>
    <w:div w:id="1003901270">
      <w:bodyDiv w:val="1"/>
      <w:marLeft w:val="0"/>
      <w:marRight w:val="0"/>
      <w:marTop w:val="0"/>
      <w:marBottom w:val="0"/>
      <w:divBdr>
        <w:top w:val="none" w:sz="0" w:space="0" w:color="auto"/>
        <w:left w:val="none" w:sz="0" w:space="0" w:color="auto"/>
        <w:bottom w:val="none" w:sz="0" w:space="0" w:color="auto"/>
        <w:right w:val="none" w:sz="0" w:space="0" w:color="auto"/>
      </w:divBdr>
      <w:divsChild>
        <w:div w:id="166409708">
          <w:marLeft w:val="640"/>
          <w:marRight w:val="0"/>
          <w:marTop w:val="0"/>
          <w:marBottom w:val="0"/>
          <w:divBdr>
            <w:top w:val="none" w:sz="0" w:space="0" w:color="auto"/>
            <w:left w:val="none" w:sz="0" w:space="0" w:color="auto"/>
            <w:bottom w:val="none" w:sz="0" w:space="0" w:color="auto"/>
            <w:right w:val="none" w:sz="0" w:space="0" w:color="auto"/>
          </w:divBdr>
        </w:div>
        <w:div w:id="917977787">
          <w:marLeft w:val="640"/>
          <w:marRight w:val="0"/>
          <w:marTop w:val="0"/>
          <w:marBottom w:val="0"/>
          <w:divBdr>
            <w:top w:val="none" w:sz="0" w:space="0" w:color="auto"/>
            <w:left w:val="none" w:sz="0" w:space="0" w:color="auto"/>
            <w:bottom w:val="none" w:sz="0" w:space="0" w:color="auto"/>
            <w:right w:val="none" w:sz="0" w:space="0" w:color="auto"/>
          </w:divBdr>
        </w:div>
        <w:div w:id="444925388">
          <w:marLeft w:val="640"/>
          <w:marRight w:val="0"/>
          <w:marTop w:val="0"/>
          <w:marBottom w:val="0"/>
          <w:divBdr>
            <w:top w:val="none" w:sz="0" w:space="0" w:color="auto"/>
            <w:left w:val="none" w:sz="0" w:space="0" w:color="auto"/>
            <w:bottom w:val="none" w:sz="0" w:space="0" w:color="auto"/>
            <w:right w:val="none" w:sz="0" w:space="0" w:color="auto"/>
          </w:divBdr>
        </w:div>
        <w:div w:id="1833791173">
          <w:marLeft w:val="640"/>
          <w:marRight w:val="0"/>
          <w:marTop w:val="0"/>
          <w:marBottom w:val="0"/>
          <w:divBdr>
            <w:top w:val="none" w:sz="0" w:space="0" w:color="auto"/>
            <w:left w:val="none" w:sz="0" w:space="0" w:color="auto"/>
            <w:bottom w:val="none" w:sz="0" w:space="0" w:color="auto"/>
            <w:right w:val="none" w:sz="0" w:space="0" w:color="auto"/>
          </w:divBdr>
        </w:div>
        <w:div w:id="357387864">
          <w:marLeft w:val="640"/>
          <w:marRight w:val="0"/>
          <w:marTop w:val="0"/>
          <w:marBottom w:val="0"/>
          <w:divBdr>
            <w:top w:val="none" w:sz="0" w:space="0" w:color="auto"/>
            <w:left w:val="none" w:sz="0" w:space="0" w:color="auto"/>
            <w:bottom w:val="none" w:sz="0" w:space="0" w:color="auto"/>
            <w:right w:val="none" w:sz="0" w:space="0" w:color="auto"/>
          </w:divBdr>
        </w:div>
        <w:div w:id="1658149418">
          <w:marLeft w:val="640"/>
          <w:marRight w:val="0"/>
          <w:marTop w:val="0"/>
          <w:marBottom w:val="0"/>
          <w:divBdr>
            <w:top w:val="none" w:sz="0" w:space="0" w:color="auto"/>
            <w:left w:val="none" w:sz="0" w:space="0" w:color="auto"/>
            <w:bottom w:val="none" w:sz="0" w:space="0" w:color="auto"/>
            <w:right w:val="none" w:sz="0" w:space="0" w:color="auto"/>
          </w:divBdr>
        </w:div>
        <w:div w:id="1540507053">
          <w:marLeft w:val="640"/>
          <w:marRight w:val="0"/>
          <w:marTop w:val="0"/>
          <w:marBottom w:val="0"/>
          <w:divBdr>
            <w:top w:val="none" w:sz="0" w:space="0" w:color="auto"/>
            <w:left w:val="none" w:sz="0" w:space="0" w:color="auto"/>
            <w:bottom w:val="none" w:sz="0" w:space="0" w:color="auto"/>
            <w:right w:val="none" w:sz="0" w:space="0" w:color="auto"/>
          </w:divBdr>
        </w:div>
        <w:div w:id="6760953">
          <w:marLeft w:val="640"/>
          <w:marRight w:val="0"/>
          <w:marTop w:val="0"/>
          <w:marBottom w:val="0"/>
          <w:divBdr>
            <w:top w:val="none" w:sz="0" w:space="0" w:color="auto"/>
            <w:left w:val="none" w:sz="0" w:space="0" w:color="auto"/>
            <w:bottom w:val="none" w:sz="0" w:space="0" w:color="auto"/>
            <w:right w:val="none" w:sz="0" w:space="0" w:color="auto"/>
          </w:divBdr>
        </w:div>
        <w:div w:id="413862803">
          <w:marLeft w:val="640"/>
          <w:marRight w:val="0"/>
          <w:marTop w:val="0"/>
          <w:marBottom w:val="0"/>
          <w:divBdr>
            <w:top w:val="none" w:sz="0" w:space="0" w:color="auto"/>
            <w:left w:val="none" w:sz="0" w:space="0" w:color="auto"/>
            <w:bottom w:val="none" w:sz="0" w:space="0" w:color="auto"/>
            <w:right w:val="none" w:sz="0" w:space="0" w:color="auto"/>
          </w:divBdr>
        </w:div>
        <w:div w:id="454565508">
          <w:marLeft w:val="640"/>
          <w:marRight w:val="0"/>
          <w:marTop w:val="0"/>
          <w:marBottom w:val="0"/>
          <w:divBdr>
            <w:top w:val="none" w:sz="0" w:space="0" w:color="auto"/>
            <w:left w:val="none" w:sz="0" w:space="0" w:color="auto"/>
            <w:bottom w:val="none" w:sz="0" w:space="0" w:color="auto"/>
            <w:right w:val="none" w:sz="0" w:space="0" w:color="auto"/>
          </w:divBdr>
        </w:div>
        <w:div w:id="1722286452">
          <w:marLeft w:val="640"/>
          <w:marRight w:val="0"/>
          <w:marTop w:val="0"/>
          <w:marBottom w:val="0"/>
          <w:divBdr>
            <w:top w:val="none" w:sz="0" w:space="0" w:color="auto"/>
            <w:left w:val="none" w:sz="0" w:space="0" w:color="auto"/>
            <w:bottom w:val="none" w:sz="0" w:space="0" w:color="auto"/>
            <w:right w:val="none" w:sz="0" w:space="0" w:color="auto"/>
          </w:divBdr>
        </w:div>
        <w:div w:id="1588804687">
          <w:marLeft w:val="640"/>
          <w:marRight w:val="0"/>
          <w:marTop w:val="0"/>
          <w:marBottom w:val="0"/>
          <w:divBdr>
            <w:top w:val="none" w:sz="0" w:space="0" w:color="auto"/>
            <w:left w:val="none" w:sz="0" w:space="0" w:color="auto"/>
            <w:bottom w:val="none" w:sz="0" w:space="0" w:color="auto"/>
            <w:right w:val="none" w:sz="0" w:space="0" w:color="auto"/>
          </w:divBdr>
        </w:div>
        <w:div w:id="199897645">
          <w:marLeft w:val="640"/>
          <w:marRight w:val="0"/>
          <w:marTop w:val="0"/>
          <w:marBottom w:val="0"/>
          <w:divBdr>
            <w:top w:val="none" w:sz="0" w:space="0" w:color="auto"/>
            <w:left w:val="none" w:sz="0" w:space="0" w:color="auto"/>
            <w:bottom w:val="none" w:sz="0" w:space="0" w:color="auto"/>
            <w:right w:val="none" w:sz="0" w:space="0" w:color="auto"/>
          </w:divBdr>
        </w:div>
        <w:div w:id="1178036091">
          <w:marLeft w:val="640"/>
          <w:marRight w:val="0"/>
          <w:marTop w:val="0"/>
          <w:marBottom w:val="0"/>
          <w:divBdr>
            <w:top w:val="none" w:sz="0" w:space="0" w:color="auto"/>
            <w:left w:val="none" w:sz="0" w:space="0" w:color="auto"/>
            <w:bottom w:val="none" w:sz="0" w:space="0" w:color="auto"/>
            <w:right w:val="none" w:sz="0" w:space="0" w:color="auto"/>
          </w:divBdr>
        </w:div>
        <w:div w:id="2072800573">
          <w:marLeft w:val="640"/>
          <w:marRight w:val="0"/>
          <w:marTop w:val="0"/>
          <w:marBottom w:val="0"/>
          <w:divBdr>
            <w:top w:val="none" w:sz="0" w:space="0" w:color="auto"/>
            <w:left w:val="none" w:sz="0" w:space="0" w:color="auto"/>
            <w:bottom w:val="none" w:sz="0" w:space="0" w:color="auto"/>
            <w:right w:val="none" w:sz="0" w:space="0" w:color="auto"/>
          </w:divBdr>
        </w:div>
        <w:div w:id="958494996">
          <w:marLeft w:val="640"/>
          <w:marRight w:val="0"/>
          <w:marTop w:val="0"/>
          <w:marBottom w:val="0"/>
          <w:divBdr>
            <w:top w:val="none" w:sz="0" w:space="0" w:color="auto"/>
            <w:left w:val="none" w:sz="0" w:space="0" w:color="auto"/>
            <w:bottom w:val="none" w:sz="0" w:space="0" w:color="auto"/>
            <w:right w:val="none" w:sz="0" w:space="0" w:color="auto"/>
          </w:divBdr>
        </w:div>
        <w:div w:id="963728829">
          <w:marLeft w:val="640"/>
          <w:marRight w:val="0"/>
          <w:marTop w:val="0"/>
          <w:marBottom w:val="0"/>
          <w:divBdr>
            <w:top w:val="none" w:sz="0" w:space="0" w:color="auto"/>
            <w:left w:val="none" w:sz="0" w:space="0" w:color="auto"/>
            <w:bottom w:val="none" w:sz="0" w:space="0" w:color="auto"/>
            <w:right w:val="none" w:sz="0" w:space="0" w:color="auto"/>
          </w:divBdr>
        </w:div>
        <w:div w:id="476648993">
          <w:marLeft w:val="640"/>
          <w:marRight w:val="0"/>
          <w:marTop w:val="0"/>
          <w:marBottom w:val="0"/>
          <w:divBdr>
            <w:top w:val="none" w:sz="0" w:space="0" w:color="auto"/>
            <w:left w:val="none" w:sz="0" w:space="0" w:color="auto"/>
            <w:bottom w:val="none" w:sz="0" w:space="0" w:color="auto"/>
            <w:right w:val="none" w:sz="0" w:space="0" w:color="auto"/>
          </w:divBdr>
        </w:div>
        <w:div w:id="1708021192">
          <w:marLeft w:val="640"/>
          <w:marRight w:val="0"/>
          <w:marTop w:val="0"/>
          <w:marBottom w:val="0"/>
          <w:divBdr>
            <w:top w:val="none" w:sz="0" w:space="0" w:color="auto"/>
            <w:left w:val="none" w:sz="0" w:space="0" w:color="auto"/>
            <w:bottom w:val="none" w:sz="0" w:space="0" w:color="auto"/>
            <w:right w:val="none" w:sz="0" w:space="0" w:color="auto"/>
          </w:divBdr>
        </w:div>
        <w:div w:id="1560289574">
          <w:marLeft w:val="640"/>
          <w:marRight w:val="0"/>
          <w:marTop w:val="0"/>
          <w:marBottom w:val="0"/>
          <w:divBdr>
            <w:top w:val="none" w:sz="0" w:space="0" w:color="auto"/>
            <w:left w:val="none" w:sz="0" w:space="0" w:color="auto"/>
            <w:bottom w:val="none" w:sz="0" w:space="0" w:color="auto"/>
            <w:right w:val="none" w:sz="0" w:space="0" w:color="auto"/>
          </w:divBdr>
        </w:div>
        <w:div w:id="864901478">
          <w:marLeft w:val="640"/>
          <w:marRight w:val="0"/>
          <w:marTop w:val="0"/>
          <w:marBottom w:val="0"/>
          <w:divBdr>
            <w:top w:val="none" w:sz="0" w:space="0" w:color="auto"/>
            <w:left w:val="none" w:sz="0" w:space="0" w:color="auto"/>
            <w:bottom w:val="none" w:sz="0" w:space="0" w:color="auto"/>
            <w:right w:val="none" w:sz="0" w:space="0" w:color="auto"/>
          </w:divBdr>
        </w:div>
        <w:div w:id="586809391">
          <w:marLeft w:val="640"/>
          <w:marRight w:val="0"/>
          <w:marTop w:val="0"/>
          <w:marBottom w:val="0"/>
          <w:divBdr>
            <w:top w:val="none" w:sz="0" w:space="0" w:color="auto"/>
            <w:left w:val="none" w:sz="0" w:space="0" w:color="auto"/>
            <w:bottom w:val="none" w:sz="0" w:space="0" w:color="auto"/>
            <w:right w:val="none" w:sz="0" w:space="0" w:color="auto"/>
          </w:divBdr>
        </w:div>
        <w:div w:id="942109800">
          <w:marLeft w:val="640"/>
          <w:marRight w:val="0"/>
          <w:marTop w:val="0"/>
          <w:marBottom w:val="0"/>
          <w:divBdr>
            <w:top w:val="none" w:sz="0" w:space="0" w:color="auto"/>
            <w:left w:val="none" w:sz="0" w:space="0" w:color="auto"/>
            <w:bottom w:val="none" w:sz="0" w:space="0" w:color="auto"/>
            <w:right w:val="none" w:sz="0" w:space="0" w:color="auto"/>
          </w:divBdr>
        </w:div>
        <w:div w:id="1408571002">
          <w:marLeft w:val="640"/>
          <w:marRight w:val="0"/>
          <w:marTop w:val="0"/>
          <w:marBottom w:val="0"/>
          <w:divBdr>
            <w:top w:val="none" w:sz="0" w:space="0" w:color="auto"/>
            <w:left w:val="none" w:sz="0" w:space="0" w:color="auto"/>
            <w:bottom w:val="none" w:sz="0" w:space="0" w:color="auto"/>
            <w:right w:val="none" w:sz="0" w:space="0" w:color="auto"/>
          </w:divBdr>
        </w:div>
        <w:div w:id="471214311">
          <w:marLeft w:val="640"/>
          <w:marRight w:val="0"/>
          <w:marTop w:val="0"/>
          <w:marBottom w:val="0"/>
          <w:divBdr>
            <w:top w:val="none" w:sz="0" w:space="0" w:color="auto"/>
            <w:left w:val="none" w:sz="0" w:space="0" w:color="auto"/>
            <w:bottom w:val="none" w:sz="0" w:space="0" w:color="auto"/>
            <w:right w:val="none" w:sz="0" w:space="0" w:color="auto"/>
          </w:divBdr>
        </w:div>
        <w:div w:id="381448779">
          <w:marLeft w:val="640"/>
          <w:marRight w:val="0"/>
          <w:marTop w:val="0"/>
          <w:marBottom w:val="0"/>
          <w:divBdr>
            <w:top w:val="none" w:sz="0" w:space="0" w:color="auto"/>
            <w:left w:val="none" w:sz="0" w:space="0" w:color="auto"/>
            <w:bottom w:val="none" w:sz="0" w:space="0" w:color="auto"/>
            <w:right w:val="none" w:sz="0" w:space="0" w:color="auto"/>
          </w:divBdr>
        </w:div>
        <w:div w:id="307323487">
          <w:marLeft w:val="640"/>
          <w:marRight w:val="0"/>
          <w:marTop w:val="0"/>
          <w:marBottom w:val="0"/>
          <w:divBdr>
            <w:top w:val="none" w:sz="0" w:space="0" w:color="auto"/>
            <w:left w:val="none" w:sz="0" w:space="0" w:color="auto"/>
            <w:bottom w:val="none" w:sz="0" w:space="0" w:color="auto"/>
            <w:right w:val="none" w:sz="0" w:space="0" w:color="auto"/>
          </w:divBdr>
        </w:div>
        <w:div w:id="361176505">
          <w:marLeft w:val="640"/>
          <w:marRight w:val="0"/>
          <w:marTop w:val="0"/>
          <w:marBottom w:val="0"/>
          <w:divBdr>
            <w:top w:val="none" w:sz="0" w:space="0" w:color="auto"/>
            <w:left w:val="none" w:sz="0" w:space="0" w:color="auto"/>
            <w:bottom w:val="none" w:sz="0" w:space="0" w:color="auto"/>
            <w:right w:val="none" w:sz="0" w:space="0" w:color="auto"/>
          </w:divBdr>
        </w:div>
        <w:div w:id="151793872">
          <w:marLeft w:val="640"/>
          <w:marRight w:val="0"/>
          <w:marTop w:val="0"/>
          <w:marBottom w:val="0"/>
          <w:divBdr>
            <w:top w:val="none" w:sz="0" w:space="0" w:color="auto"/>
            <w:left w:val="none" w:sz="0" w:space="0" w:color="auto"/>
            <w:bottom w:val="none" w:sz="0" w:space="0" w:color="auto"/>
            <w:right w:val="none" w:sz="0" w:space="0" w:color="auto"/>
          </w:divBdr>
        </w:div>
        <w:div w:id="1973248876">
          <w:marLeft w:val="640"/>
          <w:marRight w:val="0"/>
          <w:marTop w:val="0"/>
          <w:marBottom w:val="0"/>
          <w:divBdr>
            <w:top w:val="none" w:sz="0" w:space="0" w:color="auto"/>
            <w:left w:val="none" w:sz="0" w:space="0" w:color="auto"/>
            <w:bottom w:val="none" w:sz="0" w:space="0" w:color="auto"/>
            <w:right w:val="none" w:sz="0" w:space="0" w:color="auto"/>
          </w:divBdr>
        </w:div>
        <w:div w:id="573316196">
          <w:marLeft w:val="640"/>
          <w:marRight w:val="0"/>
          <w:marTop w:val="0"/>
          <w:marBottom w:val="0"/>
          <w:divBdr>
            <w:top w:val="none" w:sz="0" w:space="0" w:color="auto"/>
            <w:left w:val="none" w:sz="0" w:space="0" w:color="auto"/>
            <w:bottom w:val="none" w:sz="0" w:space="0" w:color="auto"/>
            <w:right w:val="none" w:sz="0" w:space="0" w:color="auto"/>
          </w:divBdr>
        </w:div>
        <w:div w:id="827092871">
          <w:marLeft w:val="640"/>
          <w:marRight w:val="0"/>
          <w:marTop w:val="0"/>
          <w:marBottom w:val="0"/>
          <w:divBdr>
            <w:top w:val="none" w:sz="0" w:space="0" w:color="auto"/>
            <w:left w:val="none" w:sz="0" w:space="0" w:color="auto"/>
            <w:bottom w:val="none" w:sz="0" w:space="0" w:color="auto"/>
            <w:right w:val="none" w:sz="0" w:space="0" w:color="auto"/>
          </w:divBdr>
        </w:div>
        <w:div w:id="577132003">
          <w:marLeft w:val="640"/>
          <w:marRight w:val="0"/>
          <w:marTop w:val="0"/>
          <w:marBottom w:val="0"/>
          <w:divBdr>
            <w:top w:val="none" w:sz="0" w:space="0" w:color="auto"/>
            <w:left w:val="none" w:sz="0" w:space="0" w:color="auto"/>
            <w:bottom w:val="none" w:sz="0" w:space="0" w:color="auto"/>
            <w:right w:val="none" w:sz="0" w:space="0" w:color="auto"/>
          </w:divBdr>
        </w:div>
        <w:div w:id="311257336">
          <w:marLeft w:val="640"/>
          <w:marRight w:val="0"/>
          <w:marTop w:val="0"/>
          <w:marBottom w:val="0"/>
          <w:divBdr>
            <w:top w:val="none" w:sz="0" w:space="0" w:color="auto"/>
            <w:left w:val="none" w:sz="0" w:space="0" w:color="auto"/>
            <w:bottom w:val="none" w:sz="0" w:space="0" w:color="auto"/>
            <w:right w:val="none" w:sz="0" w:space="0" w:color="auto"/>
          </w:divBdr>
        </w:div>
        <w:div w:id="1062172877">
          <w:marLeft w:val="640"/>
          <w:marRight w:val="0"/>
          <w:marTop w:val="0"/>
          <w:marBottom w:val="0"/>
          <w:divBdr>
            <w:top w:val="none" w:sz="0" w:space="0" w:color="auto"/>
            <w:left w:val="none" w:sz="0" w:space="0" w:color="auto"/>
            <w:bottom w:val="none" w:sz="0" w:space="0" w:color="auto"/>
            <w:right w:val="none" w:sz="0" w:space="0" w:color="auto"/>
          </w:divBdr>
        </w:div>
        <w:div w:id="1937903832">
          <w:marLeft w:val="640"/>
          <w:marRight w:val="0"/>
          <w:marTop w:val="0"/>
          <w:marBottom w:val="0"/>
          <w:divBdr>
            <w:top w:val="none" w:sz="0" w:space="0" w:color="auto"/>
            <w:left w:val="none" w:sz="0" w:space="0" w:color="auto"/>
            <w:bottom w:val="none" w:sz="0" w:space="0" w:color="auto"/>
            <w:right w:val="none" w:sz="0" w:space="0" w:color="auto"/>
          </w:divBdr>
        </w:div>
        <w:div w:id="46223516">
          <w:marLeft w:val="640"/>
          <w:marRight w:val="0"/>
          <w:marTop w:val="0"/>
          <w:marBottom w:val="0"/>
          <w:divBdr>
            <w:top w:val="none" w:sz="0" w:space="0" w:color="auto"/>
            <w:left w:val="none" w:sz="0" w:space="0" w:color="auto"/>
            <w:bottom w:val="none" w:sz="0" w:space="0" w:color="auto"/>
            <w:right w:val="none" w:sz="0" w:space="0" w:color="auto"/>
          </w:divBdr>
        </w:div>
      </w:divsChild>
    </w:div>
    <w:div w:id="1010837052">
      <w:bodyDiv w:val="1"/>
      <w:marLeft w:val="0"/>
      <w:marRight w:val="0"/>
      <w:marTop w:val="0"/>
      <w:marBottom w:val="0"/>
      <w:divBdr>
        <w:top w:val="none" w:sz="0" w:space="0" w:color="auto"/>
        <w:left w:val="none" w:sz="0" w:space="0" w:color="auto"/>
        <w:bottom w:val="none" w:sz="0" w:space="0" w:color="auto"/>
        <w:right w:val="none" w:sz="0" w:space="0" w:color="auto"/>
      </w:divBdr>
    </w:div>
    <w:div w:id="1020934771">
      <w:bodyDiv w:val="1"/>
      <w:marLeft w:val="0"/>
      <w:marRight w:val="0"/>
      <w:marTop w:val="0"/>
      <w:marBottom w:val="0"/>
      <w:divBdr>
        <w:top w:val="none" w:sz="0" w:space="0" w:color="auto"/>
        <w:left w:val="none" w:sz="0" w:space="0" w:color="auto"/>
        <w:bottom w:val="none" w:sz="0" w:space="0" w:color="auto"/>
        <w:right w:val="none" w:sz="0" w:space="0" w:color="auto"/>
      </w:divBdr>
      <w:divsChild>
        <w:div w:id="1386444786">
          <w:marLeft w:val="640"/>
          <w:marRight w:val="0"/>
          <w:marTop w:val="0"/>
          <w:marBottom w:val="0"/>
          <w:divBdr>
            <w:top w:val="none" w:sz="0" w:space="0" w:color="auto"/>
            <w:left w:val="none" w:sz="0" w:space="0" w:color="auto"/>
            <w:bottom w:val="none" w:sz="0" w:space="0" w:color="auto"/>
            <w:right w:val="none" w:sz="0" w:space="0" w:color="auto"/>
          </w:divBdr>
        </w:div>
        <w:div w:id="899748002">
          <w:marLeft w:val="640"/>
          <w:marRight w:val="0"/>
          <w:marTop w:val="0"/>
          <w:marBottom w:val="0"/>
          <w:divBdr>
            <w:top w:val="none" w:sz="0" w:space="0" w:color="auto"/>
            <w:left w:val="none" w:sz="0" w:space="0" w:color="auto"/>
            <w:bottom w:val="none" w:sz="0" w:space="0" w:color="auto"/>
            <w:right w:val="none" w:sz="0" w:space="0" w:color="auto"/>
          </w:divBdr>
        </w:div>
        <w:div w:id="1466119306">
          <w:marLeft w:val="640"/>
          <w:marRight w:val="0"/>
          <w:marTop w:val="0"/>
          <w:marBottom w:val="0"/>
          <w:divBdr>
            <w:top w:val="none" w:sz="0" w:space="0" w:color="auto"/>
            <w:left w:val="none" w:sz="0" w:space="0" w:color="auto"/>
            <w:bottom w:val="none" w:sz="0" w:space="0" w:color="auto"/>
            <w:right w:val="none" w:sz="0" w:space="0" w:color="auto"/>
          </w:divBdr>
        </w:div>
        <w:div w:id="1984119165">
          <w:marLeft w:val="640"/>
          <w:marRight w:val="0"/>
          <w:marTop w:val="0"/>
          <w:marBottom w:val="0"/>
          <w:divBdr>
            <w:top w:val="none" w:sz="0" w:space="0" w:color="auto"/>
            <w:left w:val="none" w:sz="0" w:space="0" w:color="auto"/>
            <w:bottom w:val="none" w:sz="0" w:space="0" w:color="auto"/>
            <w:right w:val="none" w:sz="0" w:space="0" w:color="auto"/>
          </w:divBdr>
        </w:div>
        <w:div w:id="1167283152">
          <w:marLeft w:val="640"/>
          <w:marRight w:val="0"/>
          <w:marTop w:val="0"/>
          <w:marBottom w:val="0"/>
          <w:divBdr>
            <w:top w:val="none" w:sz="0" w:space="0" w:color="auto"/>
            <w:left w:val="none" w:sz="0" w:space="0" w:color="auto"/>
            <w:bottom w:val="none" w:sz="0" w:space="0" w:color="auto"/>
            <w:right w:val="none" w:sz="0" w:space="0" w:color="auto"/>
          </w:divBdr>
        </w:div>
        <w:div w:id="1809662586">
          <w:marLeft w:val="640"/>
          <w:marRight w:val="0"/>
          <w:marTop w:val="0"/>
          <w:marBottom w:val="0"/>
          <w:divBdr>
            <w:top w:val="none" w:sz="0" w:space="0" w:color="auto"/>
            <w:left w:val="none" w:sz="0" w:space="0" w:color="auto"/>
            <w:bottom w:val="none" w:sz="0" w:space="0" w:color="auto"/>
            <w:right w:val="none" w:sz="0" w:space="0" w:color="auto"/>
          </w:divBdr>
        </w:div>
        <w:div w:id="103816558">
          <w:marLeft w:val="640"/>
          <w:marRight w:val="0"/>
          <w:marTop w:val="0"/>
          <w:marBottom w:val="0"/>
          <w:divBdr>
            <w:top w:val="none" w:sz="0" w:space="0" w:color="auto"/>
            <w:left w:val="none" w:sz="0" w:space="0" w:color="auto"/>
            <w:bottom w:val="none" w:sz="0" w:space="0" w:color="auto"/>
            <w:right w:val="none" w:sz="0" w:space="0" w:color="auto"/>
          </w:divBdr>
        </w:div>
        <w:div w:id="1317031659">
          <w:marLeft w:val="640"/>
          <w:marRight w:val="0"/>
          <w:marTop w:val="0"/>
          <w:marBottom w:val="0"/>
          <w:divBdr>
            <w:top w:val="none" w:sz="0" w:space="0" w:color="auto"/>
            <w:left w:val="none" w:sz="0" w:space="0" w:color="auto"/>
            <w:bottom w:val="none" w:sz="0" w:space="0" w:color="auto"/>
            <w:right w:val="none" w:sz="0" w:space="0" w:color="auto"/>
          </w:divBdr>
        </w:div>
        <w:div w:id="1007559368">
          <w:marLeft w:val="640"/>
          <w:marRight w:val="0"/>
          <w:marTop w:val="0"/>
          <w:marBottom w:val="0"/>
          <w:divBdr>
            <w:top w:val="none" w:sz="0" w:space="0" w:color="auto"/>
            <w:left w:val="none" w:sz="0" w:space="0" w:color="auto"/>
            <w:bottom w:val="none" w:sz="0" w:space="0" w:color="auto"/>
            <w:right w:val="none" w:sz="0" w:space="0" w:color="auto"/>
          </w:divBdr>
        </w:div>
        <w:div w:id="736123754">
          <w:marLeft w:val="640"/>
          <w:marRight w:val="0"/>
          <w:marTop w:val="0"/>
          <w:marBottom w:val="0"/>
          <w:divBdr>
            <w:top w:val="none" w:sz="0" w:space="0" w:color="auto"/>
            <w:left w:val="none" w:sz="0" w:space="0" w:color="auto"/>
            <w:bottom w:val="none" w:sz="0" w:space="0" w:color="auto"/>
            <w:right w:val="none" w:sz="0" w:space="0" w:color="auto"/>
          </w:divBdr>
        </w:div>
        <w:div w:id="949317127">
          <w:marLeft w:val="640"/>
          <w:marRight w:val="0"/>
          <w:marTop w:val="0"/>
          <w:marBottom w:val="0"/>
          <w:divBdr>
            <w:top w:val="none" w:sz="0" w:space="0" w:color="auto"/>
            <w:left w:val="none" w:sz="0" w:space="0" w:color="auto"/>
            <w:bottom w:val="none" w:sz="0" w:space="0" w:color="auto"/>
            <w:right w:val="none" w:sz="0" w:space="0" w:color="auto"/>
          </w:divBdr>
        </w:div>
        <w:div w:id="102457378">
          <w:marLeft w:val="640"/>
          <w:marRight w:val="0"/>
          <w:marTop w:val="0"/>
          <w:marBottom w:val="0"/>
          <w:divBdr>
            <w:top w:val="none" w:sz="0" w:space="0" w:color="auto"/>
            <w:left w:val="none" w:sz="0" w:space="0" w:color="auto"/>
            <w:bottom w:val="none" w:sz="0" w:space="0" w:color="auto"/>
            <w:right w:val="none" w:sz="0" w:space="0" w:color="auto"/>
          </w:divBdr>
        </w:div>
        <w:div w:id="1465008101">
          <w:marLeft w:val="640"/>
          <w:marRight w:val="0"/>
          <w:marTop w:val="0"/>
          <w:marBottom w:val="0"/>
          <w:divBdr>
            <w:top w:val="none" w:sz="0" w:space="0" w:color="auto"/>
            <w:left w:val="none" w:sz="0" w:space="0" w:color="auto"/>
            <w:bottom w:val="none" w:sz="0" w:space="0" w:color="auto"/>
            <w:right w:val="none" w:sz="0" w:space="0" w:color="auto"/>
          </w:divBdr>
        </w:div>
        <w:div w:id="1012491945">
          <w:marLeft w:val="640"/>
          <w:marRight w:val="0"/>
          <w:marTop w:val="0"/>
          <w:marBottom w:val="0"/>
          <w:divBdr>
            <w:top w:val="none" w:sz="0" w:space="0" w:color="auto"/>
            <w:left w:val="none" w:sz="0" w:space="0" w:color="auto"/>
            <w:bottom w:val="none" w:sz="0" w:space="0" w:color="auto"/>
            <w:right w:val="none" w:sz="0" w:space="0" w:color="auto"/>
          </w:divBdr>
        </w:div>
        <w:div w:id="1591233706">
          <w:marLeft w:val="640"/>
          <w:marRight w:val="0"/>
          <w:marTop w:val="0"/>
          <w:marBottom w:val="0"/>
          <w:divBdr>
            <w:top w:val="none" w:sz="0" w:space="0" w:color="auto"/>
            <w:left w:val="none" w:sz="0" w:space="0" w:color="auto"/>
            <w:bottom w:val="none" w:sz="0" w:space="0" w:color="auto"/>
            <w:right w:val="none" w:sz="0" w:space="0" w:color="auto"/>
          </w:divBdr>
        </w:div>
        <w:div w:id="280695459">
          <w:marLeft w:val="640"/>
          <w:marRight w:val="0"/>
          <w:marTop w:val="0"/>
          <w:marBottom w:val="0"/>
          <w:divBdr>
            <w:top w:val="none" w:sz="0" w:space="0" w:color="auto"/>
            <w:left w:val="none" w:sz="0" w:space="0" w:color="auto"/>
            <w:bottom w:val="none" w:sz="0" w:space="0" w:color="auto"/>
            <w:right w:val="none" w:sz="0" w:space="0" w:color="auto"/>
          </w:divBdr>
        </w:div>
        <w:div w:id="1643265996">
          <w:marLeft w:val="640"/>
          <w:marRight w:val="0"/>
          <w:marTop w:val="0"/>
          <w:marBottom w:val="0"/>
          <w:divBdr>
            <w:top w:val="none" w:sz="0" w:space="0" w:color="auto"/>
            <w:left w:val="none" w:sz="0" w:space="0" w:color="auto"/>
            <w:bottom w:val="none" w:sz="0" w:space="0" w:color="auto"/>
            <w:right w:val="none" w:sz="0" w:space="0" w:color="auto"/>
          </w:divBdr>
        </w:div>
        <w:div w:id="1973368331">
          <w:marLeft w:val="640"/>
          <w:marRight w:val="0"/>
          <w:marTop w:val="0"/>
          <w:marBottom w:val="0"/>
          <w:divBdr>
            <w:top w:val="none" w:sz="0" w:space="0" w:color="auto"/>
            <w:left w:val="none" w:sz="0" w:space="0" w:color="auto"/>
            <w:bottom w:val="none" w:sz="0" w:space="0" w:color="auto"/>
            <w:right w:val="none" w:sz="0" w:space="0" w:color="auto"/>
          </w:divBdr>
        </w:div>
        <w:div w:id="1355696084">
          <w:marLeft w:val="640"/>
          <w:marRight w:val="0"/>
          <w:marTop w:val="0"/>
          <w:marBottom w:val="0"/>
          <w:divBdr>
            <w:top w:val="none" w:sz="0" w:space="0" w:color="auto"/>
            <w:left w:val="none" w:sz="0" w:space="0" w:color="auto"/>
            <w:bottom w:val="none" w:sz="0" w:space="0" w:color="auto"/>
            <w:right w:val="none" w:sz="0" w:space="0" w:color="auto"/>
          </w:divBdr>
        </w:div>
        <w:div w:id="457995243">
          <w:marLeft w:val="640"/>
          <w:marRight w:val="0"/>
          <w:marTop w:val="0"/>
          <w:marBottom w:val="0"/>
          <w:divBdr>
            <w:top w:val="none" w:sz="0" w:space="0" w:color="auto"/>
            <w:left w:val="none" w:sz="0" w:space="0" w:color="auto"/>
            <w:bottom w:val="none" w:sz="0" w:space="0" w:color="auto"/>
            <w:right w:val="none" w:sz="0" w:space="0" w:color="auto"/>
          </w:divBdr>
        </w:div>
        <w:div w:id="479351543">
          <w:marLeft w:val="640"/>
          <w:marRight w:val="0"/>
          <w:marTop w:val="0"/>
          <w:marBottom w:val="0"/>
          <w:divBdr>
            <w:top w:val="none" w:sz="0" w:space="0" w:color="auto"/>
            <w:left w:val="none" w:sz="0" w:space="0" w:color="auto"/>
            <w:bottom w:val="none" w:sz="0" w:space="0" w:color="auto"/>
            <w:right w:val="none" w:sz="0" w:space="0" w:color="auto"/>
          </w:divBdr>
        </w:div>
        <w:div w:id="1370688192">
          <w:marLeft w:val="640"/>
          <w:marRight w:val="0"/>
          <w:marTop w:val="0"/>
          <w:marBottom w:val="0"/>
          <w:divBdr>
            <w:top w:val="none" w:sz="0" w:space="0" w:color="auto"/>
            <w:left w:val="none" w:sz="0" w:space="0" w:color="auto"/>
            <w:bottom w:val="none" w:sz="0" w:space="0" w:color="auto"/>
            <w:right w:val="none" w:sz="0" w:space="0" w:color="auto"/>
          </w:divBdr>
        </w:div>
        <w:div w:id="825635214">
          <w:marLeft w:val="640"/>
          <w:marRight w:val="0"/>
          <w:marTop w:val="0"/>
          <w:marBottom w:val="0"/>
          <w:divBdr>
            <w:top w:val="none" w:sz="0" w:space="0" w:color="auto"/>
            <w:left w:val="none" w:sz="0" w:space="0" w:color="auto"/>
            <w:bottom w:val="none" w:sz="0" w:space="0" w:color="auto"/>
            <w:right w:val="none" w:sz="0" w:space="0" w:color="auto"/>
          </w:divBdr>
        </w:div>
        <w:div w:id="150995607">
          <w:marLeft w:val="640"/>
          <w:marRight w:val="0"/>
          <w:marTop w:val="0"/>
          <w:marBottom w:val="0"/>
          <w:divBdr>
            <w:top w:val="none" w:sz="0" w:space="0" w:color="auto"/>
            <w:left w:val="none" w:sz="0" w:space="0" w:color="auto"/>
            <w:bottom w:val="none" w:sz="0" w:space="0" w:color="auto"/>
            <w:right w:val="none" w:sz="0" w:space="0" w:color="auto"/>
          </w:divBdr>
        </w:div>
        <w:div w:id="1093084270">
          <w:marLeft w:val="640"/>
          <w:marRight w:val="0"/>
          <w:marTop w:val="0"/>
          <w:marBottom w:val="0"/>
          <w:divBdr>
            <w:top w:val="none" w:sz="0" w:space="0" w:color="auto"/>
            <w:left w:val="none" w:sz="0" w:space="0" w:color="auto"/>
            <w:bottom w:val="none" w:sz="0" w:space="0" w:color="auto"/>
            <w:right w:val="none" w:sz="0" w:space="0" w:color="auto"/>
          </w:divBdr>
        </w:div>
        <w:div w:id="1531382914">
          <w:marLeft w:val="640"/>
          <w:marRight w:val="0"/>
          <w:marTop w:val="0"/>
          <w:marBottom w:val="0"/>
          <w:divBdr>
            <w:top w:val="none" w:sz="0" w:space="0" w:color="auto"/>
            <w:left w:val="none" w:sz="0" w:space="0" w:color="auto"/>
            <w:bottom w:val="none" w:sz="0" w:space="0" w:color="auto"/>
            <w:right w:val="none" w:sz="0" w:space="0" w:color="auto"/>
          </w:divBdr>
        </w:div>
        <w:div w:id="1702319854">
          <w:marLeft w:val="640"/>
          <w:marRight w:val="0"/>
          <w:marTop w:val="0"/>
          <w:marBottom w:val="0"/>
          <w:divBdr>
            <w:top w:val="none" w:sz="0" w:space="0" w:color="auto"/>
            <w:left w:val="none" w:sz="0" w:space="0" w:color="auto"/>
            <w:bottom w:val="none" w:sz="0" w:space="0" w:color="auto"/>
            <w:right w:val="none" w:sz="0" w:space="0" w:color="auto"/>
          </w:divBdr>
        </w:div>
        <w:div w:id="489759788">
          <w:marLeft w:val="640"/>
          <w:marRight w:val="0"/>
          <w:marTop w:val="0"/>
          <w:marBottom w:val="0"/>
          <w:divBdr>
            <w:top w:val="none" w:sz="0" w:space="0" w:color="auto"/>
            <w:left w:val="none" w:sz="0" w:space="0" w:color="auto"/>
            <w:bottom w:val="none" w:sz="0" w:space="0" w:color="auto"/>
            <w:right w:val="none" w:sz="0" w:space="0" w:color="auto"/>
          </w:divBdr>
        </w:div>
        <w:div w:id="1845703604">
          <w:marLeft w:val="640"/>
          <w:marRight w:val="0"/>
          <w:marTop w:val="0"/>
          <w:marBottom w:val="0"/>
          <w:divBdr>
            <w:top w:val="none" w:sz="0" w:space="0" w:color="auto"/>
            <w:left w:val="none" w:sz="0" w:space="0" w:color="auto"/>
            <w:bottom w:val="none" w:sz="0" w:space="0" w:color="auto"/>
            <w:right w:val="none" w:sz="0" w:space="0" w:color="auto"/>
          </w:divBdr>
        </w:div>
        <w:div w:id="1920406033">
          <w:marLeft w:val="640"/>
          <w:marRight w:val="0"/>
          <w:marTop w:val="0"/>
          <w:marBottom w:val="0"/>
          <w:divBdr>
            <w:top w:val="none" w:sz="0" w:space="0" w:color="auto"/>
            <w:left w:val="none" w:sz="0" w:space="0" w:color="auto"/>
            <w:bottom w:val="none" w:sz="0" w:space="0" w:color="auto"/>
            <w:right w:val="none" w:sz="0" w:space="0" w:color="auto"/>
          </w:divBdr>
        </w:div>
        <w:div w:id="1701513003">
          <w:marLeft w:val="640"/>
          <w:marRight w:val="0"/>
          <w:marTop w:val="0"/>
          <w:marBottom w:val="0"/>
          <w:divBdr>
            <w:top w:val="none" w:sz="0" w:space="0" w:color="auto"/>
            <w:left w:val="none" w:sz="0" w:space="0" w:color="auto"/>
            <w:bottom w:val="none" w:sz="0" w:space="0" w:color="auto"/>
            <w:right w:val="none" w:sz="0" w:space="0" w:color="auto"/>
          </w:divBdr>
        </w:div>
        <w:div w:id="1420326981">
          <w:marLeft w:val="640"/>
          <w:marRight w:val="0"/>
          <w:marTop w:val="0"/>
          <w:marBottom w:val="0"/>
          <w:divBdr>
            <w:top w:val="none" w:sz="0" w:space="0" w:color="auto"/>
            <w:left w:val="none" w:sz="0" w:space="0" w:color="auto"/>
            <w:bottom w:val="none" w:sz="0" w:space="0" w:color="auto"/>
            <w:right w:val="none" w:sz="0" w:space="0" w:color="auto"/>
          </w:divBdr>
        </w:div>
        <w:div w:id="243105665">
          <w:marLeft w:val="640"/>
          <w:marRight w:val="0"/>
          <w:marTop w:val="0"/>
          <w:marBottom w:val="0"/>
          <w:divBdr>
            <w:top w:val="none" w:sz="0" w:space="0" w:color="auto"/>
            <w:left w:val="none" w:sz="0" w:space="0" w:color="auto"/>
            <w:bottom w:val="none" w:sz="0" w:space="0" w:color="auto"/>
            <w:right w:val="none" w:sz="0" w:space="0" w:color="auto"/>
          </w:divBdr>
        </w:div>
        <w:div w:id="1470394109">
          <w:marLeft w:val="640"/>
          <w:marRight w:val="0"/>
          <w:marTop w:val="0"/>
          <w:marBottom w:val="0"/>
          <w:divBdr>
            <w:top w:val="none" w:sz="0" w:space="0" w:color="auto"/>
            <w:left w:val="none" w:sz="0" w:space="0" w:color="auto"/>
            <w:bottom w:val="none" w:sz="0" w:space="0" w:color="auto"/>
            <w:right w:val="none" w:sz="0" w:space="0" w:color="auto"/>
          </w:divBdr>
        </w:div>
        <w:div w:id="1729918912">
          <w:marLeft w:val="640"/>
          <w:marRight w:val="0"/>
          <w:marTop w:val="0"/>
          <w:marBottom w:val="0"/>
          <w:divBdr>
            <w:top w:val="none" w:sz="0" w:space="0" w:color="auto"/>
            <w:left w:val="none" w:sz="0" w:space="0" w:color="auto"/>
            <w:bottom w:val="none" w:sz="0" w:space="0" w:color="auto"/>
            <w:right w:val="none" w:sz="0" w:space="0" w:color="auto"/>
          </w:divBdr>
        </w:div>
        <w:div w:id="2143499396">
          <w:marLeft w:val="640"/>
          <w:marRight w:val="0"/>
          <w:marTop w:val="0"/>
          <w:marBottom w:val="0"/>
          <w:divBdr>
            <w:top w:val="none" w:sz="0" w:space="0" w:color="auto"/>
            <w:left w:val="none" w:sz="0" w:space="0" w:color="auto"/>
            <w:bottom w:val="none" w:sz="0" w:space="0" w:color="auto"/>
            <w:right w:val="none" w:sz="0" w:space="0" w:color="auto"/>
          </w:divBdr>
        </w:div>
      </w:divsChild>
    </w:div>
    <w:div w:id="1022826025">
      <w:bodyDiv w:val="1"/>
      <w:marLeft w:val="0"/>
      <w:marRight w:val="0"/>
      <w:marTop w:val="0"/>
      <w:marBottom w:val="0"/>
      <w:divBdr>
        <w:top w:val="none" w:sz="0" w:space="0" w:color="auto"/>
        <w:left w:val="none" w:sz="0" w:space="0" w:color="auto"/>
        <w:bottom w:val="none" w:sz="0" w:space="0" w:color="auto"/>
        <w:right w:val="none" w:sz="0" w:space="0" w:color="auto"/>
      </w:divBdr>
    </w:div>
    <w:div w:id="1024357157">
      <w:bodyDiv w:val="1"/>
      <w:marLeft w:val="0"/>
      <w:marRight w:val="0"/>
      <w:marTop w:val="0"/>
      <w:marBottom w:val="0"/>
      <w:divBdr>
        <w:top w:val="none" w:sz="0" w:space="0" w:color="auto"/>
        <w:left w:val="none" w:sz="0" w:space="0" w:color="auto"/>
        <w:bottom w:val="none" w:sz="0" w:space="0" w:color="auto"/>
        <w:right w:val="none" w:sz="0" w:space="0" w:color="auto"/>
      </w:divBdr>
      <w:divsChild>
        <w:div w:id="1585336010">
          <w:marLeft w:val="640"/>
          <w:marRight w:val="0"/>
          <w:marTop w:val="0"/>
          <w:marBottom w:val="0"/>
          <w:divBdr>
            <w:top w:val="none" w:sz="0" w:space="0" w:color="auto"/>
            <w:left w:val="none" w:sz="0" w:space="0" w:color="auto"/>
            <w:bottom w:val="none" w:sz="0" w:space="0" w:color="auto"/>
            <w:right w:val="none" w:sz="0" w:space="0" w:color="auto"/>
          </w:divBdr>
        </w:div>
        <w:div w:id="1794059535">
          <w:marLeft w:val="640"/>
          <w:marRight w:val="0"/>
          <w:marTop w:val="0"/>
          <w:marBottom w:val="0"/>
          <w:divBdr>
            <w:top w:val="none" w:sz="0" w:space="0" w:color="auto"/>
            <w:left w:val="none" w:sz="0" w:space="0" w:color="auto"/>
            <w:bottom w:val="none" w:sz="0" w:space="0" w:color="auto"/>
            <w:right w:val="none" w:sz="0" w:space="0" w:color="auto"/>
          </w:divBdr>
        </w:div>
        <w:div w:id="97874250">
          <w:marLeft w:val="640"/>
          <w:marRight w:val="0"/>
          <w:marTop w:val="0"/>
          <w:marBottom w:val="0"/>
          <w:divBdr>
            <w:top w:val="none" w:sz="0" w:space="0" w:color="auto"/>
            <w:left w:val="none" w:sz="0" w:space="0" w:color="auto"/>
            <w:bottom w:val="none" w:sz="0" w:space="0" w:color="auto"/>
            <w:right w:val="none" w:sz="0" w:space="0" w:color="auto"/>
          </w:divBdr>
        </w:div>
        <w:div w:id="2132090582">
          <w:marLeft w:val="640"/>
          <w:marRight w:val="0"/>
          <w:marTop w:val="0"/>
          <w:marBottom w:val="0"/>
          <w:divBdr>
            <w:top w:val="none" w:sz="0" w:space="0" w:color="auto"/>
            <w:left w:val="none" w:sz="0" w:space="0" w:color="auto"/>
            <w:bottom w:val="none" w:sz="0" w:space="0" w:color="auto"/>
            <w:right w:val="none" w:sz="0" w:space="0" w:color="auto"/>
          </w:divBdr>
        </w:div>
        <w:div w:id="1024014467">
          <w:marLeft w:val="640"/>
          <w:marRight w:val="0"/>
          <w:marTop w:val="0"/>
          <w:marBottom w:val="0"/>
          <w:divBdr>
            <w:top w:val="none" w:sz="0" w:space="0" w:color="auto"/>
            <w:left w:val="none" w:sz="0" w:space="0" w:color="auto"/>
            <w:bottom w:val="none" w:sz="0" w:space="0" w:color="auto"/>
            <w:right w:val="none" w:sz="0" w:space="0" w:color="auto"/>
          </w:divBdr>
        </w:div>
        <w:div w:id="2114939136">
          <w:marLeft w:val="640"/>
          <w:marRight w:val="0"/>
          <w:marTop w:val="0"/>
          <w:marBottom w:val="0"/>
          <w:divBdr>
            <w:top w:val="none" w:sz="0" w:space="0" w:color="auto"/>
            <w:left w:val="none" w:sz="0" w:space="0" w:color="auto"/>
            <w:bottom w:val="none" w:sz="0" w:space="0" w:color="auto"/>
            <w:right w:val="none" w:sz="0" w:space="0" w:color="auto"/>
          </w:divBdr>
        </w:div>
        <w:div w:id="2028284227">
          <w:marLeft w:val="640"/>
          <w:marRight w:val="0"/>
          <w:marTop w:val="0"/>
          <w:marBottom w:val="0"/>
          <w:divBdr>
            <w:top w:val="none" w:sz="0" w:space="0" w:color="auto"/>
            <w:left w:val="none" w:sz="0" w:space="0" w:color="auto"/>
            <w:bottom w:val="none" w:sz="0" w:space="0" w:color="auto"/>
            <w:right w:val="none" w:sz="0" w:space="0" w:color="auto"/>
          </w:divBdr>
        </w:div>
        <w:div w:id="725376103">
          <w:marLeft w:val="640"/>
          <w:marRight w:val="0"/>
          <w:marTop w:val="0"/>
          <w:marBottom w:val="0"/>
          <w:divBdr>
            <w:top w:val="none" w:sz="0" w:space="0" w:color="auto"/>
            <w:left w:val="none" w:sz="0" w:space="0" w:color="auto"/>
            <w:bottom w:val="none" w:sz="0" w:space="0" w:color="auto"/>
            <w:right w:val="none" w:sz="0" w:space="0" w:color="auto"/>
          </w:divBdr>
        </w:div>
        <w:div w:id="395858807">
          <w:marLeft w:val="640"/>
          <w:marRight w:val="0"/>
          <w:marTop w:val="0"/>
          <w:marBottom w:val="0"/>
          <w:divBdr>
            <w:top w:val="none" w:sz="0" w:space="0" w:color="auto"/>
            <w:left w:val="none" w:sz="0" w:space="0" w:color="auto"/>
            <w:bottom w:val="none" w:sz="0" w:space="0" w:color="auto"/>
            <w:right w:val="none" w:sz="0" w:space="0" w:color="auto"/>
          </w:divBdr>
        </w:div>
        <w:div w:id="2027899606">
          <w:marLeft w:val="640"/>
          <w:marRight w:val="0"/>
          <w:marTop w:val="0"/>
          <w:marBottom w:val="0"/>
          <w:divBdr>
            <w:top w:val="none" w:sz="0" w:space="0" w:color="auto"/>
            <w:left w:val="none" w:sz="0" w:space="0" w:color="auto"/>
            <w:bottom w:val="none" w:sz="0" w:space="0" w:color="auto"/>
            <w:right w:val="none" w:sz="0" w:space="0" w:color="auto"/>
          </w:divBdr>
        </w:div>
        <w:div w:id="1258827291">
          <w:marLeft w:val="640"/>
          <w:marRight w:val="0"/>
          <w:marTop w:val="0"/>
          <w:marBottom w:val="0"/>
          <w:divBdr>
            <w:top w:val="none" w:sz="0" w:space="0" w:color="auto"/>
            <w:left w:val="none" w:sz="0" w:space="0" w:color="auto"/>
            <w:bottom w:val="none" w:sz="0" w:space="0" w:color="auto"/>
            <w:right w:val="none" w:sz="0" w:space="0" w:color="auto"/>
          </w:divBdr>
        </w:div>
        <w:div w:id="1647398600">
          <w:marLeft w:val="640"/>
          <w:marRight w:val="0"/>
          <w:marTop w:val="0"/>
          <w:marBottom w:val="0"/>
          <w:divBdr>
            <w:top w:val="none" w:sz="0" w:space="0" w:color="auto"/>
            <w:left w:val="none" w:sz="0" w:space="0" w:color="auto"/>
            <w:bottom w:val="none" w:sz="0" w:space="0" w:color="auto"/>
            <w:right w:val="none" w:sz="0" w:space="0" w:color="auto"/>
          </w:divBdr>
        </w:div>
        <w:div w:id="141318528">
          <w:marLeft w:val="640"/>
          <w:marRight w:val="0"/>
          <w:marTop w:val="0"/>
          <w:marBottom w:val="0"/>
          <w:divBdr>
            <w:top w:val="none" w:sz="0" w:space="0" w:color="auto"/>
            <w:left w:val="none" w:sz="0" w:space="0" w:color="auto"/>
            <w:bottom w:val="none" w:sz="0" w:space="0" w:color="auto"/>
            <w:right w:val="none" w:sz="0" w:space="0" w:color="auto"/>
          </w:divBdr>
        </w:div>
        <w:div w:id="982924451">
          <w:marLeft w:val="640"/>
          <w:marRight w:val="0"/>
          <w:marTop w:val="0"/>
          <w:marBottom w:val="0"/>
          <w:divBdr>
            <w:top w:val="none" w:sz="0" w:space="0" w:color="auto"/>
            <w:left w:val="none" w:sz="0" w:space="0" w:color="auto"/>
            <w:bottom w:val="none" w:sz="0" w:space="0" w:color="auto"/>
            <w:right w:val="none" w:sz="0" w:space="0" w:color="auto"/>
          </w:divBdr>
        </w:div>
        <w:div w:id="1516728656">
          <w:marLeft w:val="640"/>
          <w:marRight w:val="0"/>
          <w:marTop w:val="0"/>
          <w:marBottom w:val="0"/>
          <w:divBdr>
            <w:top w:val="none" w:sz="0" w:space="0" w:color="auto"/>
            <w:left w:val="none" w:sz="0" w:space="0" w:color="auto"/>
            <w:bottom w:val="none" w:sz="0" w:space="0" w:color="auto"/>
            <w:right w:val="none" w:sz="0" w:space="0" w:color="auto"/>
          </w:divBdr>
        </w:div>
        <w:div w:id="1899321433">
          <w:marLeft w:val="640"/>
          <w:marRight w:val="0"/>
          <w:marTop w:val="0"/>
          <w:marBottom w:val="0"/>
          <w:divBdr>
            <w:top w:val="none" w:sz="0" w:space="0" w:color="auto"/>
            <w:left w:val="none" w:sz="0" w:space="0" w:color="auto"/>
            <w:bottom w:val="none" w:sz="0" w:space="0" w:color="auto"/>
            <w:right w:val="none" w:sz="0" w:space="0" w:color="auto"/>
          </w:divBdr>
        </w:div>
        <w:div w:id="1165438597">
          <w:marLeft w:val="640"/>
          <w:marRight w:val="0"/>
          <w:marTop w:val="0"/>
          <w:marBottom w:val="0"/>
          <w:divBdr>
            <w:top w:val="none" w:sz="0" w:space="0" w:color="auto"/>
            <w:left w:val="none" w:sz="0" w:space="0" w:color="auto"/>
            <w:bottom w:val="none" w:sz="0" w:space="0" w:color="auto"/>
            <w:right w:val="none" w:sz="0" w:space="0" w:color="auto"/>
          </w:divBdr>
        </w:div>
        <w:div w:id="679166571">
          <w:marLeft w:val="640"/>
          <w:marRight w:val="0"/>
          <w:marTop w:val="0"/>
          <w:marBottom w:val="0"/>
          <w:divBdr>
            <w:top w:val="none" w:sz="0" w:space="0" w:color="auto"/>
            <w:left w:val="none" w:sz="0" w:space="0" w:color="auto"/>
            <w:bottom w:val="none" w:sz="0" w:space="0" w:color="auto"/>
            <w:right w:val="none" w:sz="0" w:space="0" w:color="auto"/>
          </w:divBdr>
        </w:div>
        <w:div w:id="125202545">
          <w:marLeft w:val="640"/>
          <w:marRight w:val="0"/>
          <w:marTop w:val="0"/>
          <w:marBottom w:val="0"/>
          <w:divBdr>
            <w:top w:val="none" w:sz="0" w:space="0" w:color="auto"/>
            <w:left w:val="none" w:sz="0" w:space="0" w:color="auto"/>
            <w:bottom w:val="none" w:sz="0" w:space="0" w:color="auto"/>
            <w:right w:val="none" w:sz="0" w:space="0" w:color="auto"/>
          </w:divBdr>
        </w:div>
        <w:div w:id="320237201">
          <w:marLeft w:val="640"/>
          <w:marRight w:val="0"/>
          <w:marTop w:val="0"/>
          <w:marBottom w:val="0"/>
          <w:divBdr>
            <w:top w:val="none" w:sz="0" w:space="0" w:color="auto"/>
            <w:left w:val="none" w:sz="0" w:space="0" w:color="auto"/>
            <w:bottom w:val="none" w:sz="0" w:space="0" w:color="auto"/>
            <w:right w:val="none" w:sz="0" w:space="0" w:color="auto"/>
          </w:divBdr>
        </w:div>
        <w:div w:id="457337342">
          <w:marLeft w:val="640"/>
          <w:marRight w:val="0"/>
          <w:marTop w:val="0"/>
          <w:marBottom w:val="0"/>
          <w:divBdr>
            <w:top w:val="none" w:sz="0" w:space="0" w:color="auto"/>
            <w:left w:val="none" w:sz="0" w:space="0" w:color="auto"/>
            <w:bottom w:val="none" w:sz="0" w:space="0" w:color="auto"/>
            <w:right w:val="none" w:sz="0" w:space="0" w:color="auto"/>
          </w:divBdr>
        </w:div>
        <w:div w:id="1076322158">
          <w:marLeft w:val="640"/>
          <w:marRight w:val="0"/>
          <w:marTop w:val="0"/>
          <w:marBottom w:val="0"/>
          <w:divBdr>
            <w:top w:val="none" w:sz="0" w:space="0" w:color="auto"/>
            <w:left w:val="none" w:sz="0" w:space="0" w:color="auto"/>
            <w:bottom w:val="none" w:sz="0" w:space="0" w:color="auto"/>
            <w:right w:val="none" w:sz="0" w:space="0" w:color="auto"/>
          </w:divBdr>
        </w:div>
        <w:div w:id="1675061606">
          <w:marLeft w:val="640"/>
          <w:marRight w:val="0"/>
          <w:marTop w:val="0"/>
          <w:marBottom w:val="0"/>
          <w:divBdr>
            <w:top w:val="none" w:sz="0" w:space="0" w:color="auto"/>
            <w:left w:val="none" w:sz="0" w:space="0" w:color="auto"/>
            <w:bottom w:val="none" w:sz="0" w:space="0" w:color="auto"/>
            <w:right w:val="none" w:sz="0" w:space="0" w:color="auto"/>
          </w:divBdr>
        </w:div>
        <w:div w:id="19166106">
          <w:marLeft w:val="640"/>
          <w:marRight w:val="0"/>
          <w:marTop w:val="0"/>
          <w:marBottom w:val="0"/>
          <w:divBdr>
            <w:top w:val="none" w:sz="0" w:space="0" w:color="auto"/>
            <w:left w:val="none" w:sz="0" w:space="0" w:color="auto"/>
            <w:bottom w:val="none" w:sz="0" w:space="0" w:color="auto"/>
            <w:right w:val="none" w:sz="0" w:space="0" w:color="auto"/>
          </w:divBdr>
        </w:div>
        <w:div w:id="1404449221">
          <w:marLeft w:val="640"/>
          <w:marRight w:val="0"/>
          <w:marTop w:val="0"/>
          <w:marBottom w:val="0"/>
          <w:divBdr>
            <w:top w:val="none" w:sz="0" w:space="0" w:color="auto"/>
            <w:left w:val="none" w:sz="0" w:space="0" w:color="auto"/>
            <w:bottom w:val="none" w:sz="0" w:space="0" w:color="auto"/>
            <w:right w:val="none" w:sz="0" w:space="0" w:color="auto"/>
          </w:divBdr>
        </w:div>
        <w:div w:id="82455777">
          <w:marLeft w:val="640"/>
          <w:marRight w:val="0"/>
          <w:marTop w:val="0"/>
          <w:marBottom w:val="0"/>
          <w:divBdr>
            <w:top w:val="none" w:sz="0" w:space="0" w:color="auto"/>
            <w:left w:val="none" w:sz="0" w:space="0" w:color="auto"/>
            <w:bottom w:val="none" w:sz="0" w:space="0" w:color="auto"/>
            <w:right w:val="none" w:sz="0" w:space="0" w:color="auto"/>
          </w:divBdr>
        </w:div>
        <w:div w:id="1288127310">
          <w:marLeft w:val="640"/>
          <w:marRight w:val="0"/>
          <w:marTop w:val="0"/>
          <w:marBottom w:val="0"/>
          <w:divBdr>
            <w:top w:val="none" w:sz="0" w:space="0" w:color="auto"/>
            <w:left w:val="none" w:sz="0" w:space="0" w:color="auto"/>
            <w:bottom w:val="none" w:sz="0" w:space="0" w:color="auto"/>
            <w:right w:val="none" w:sz="0" w:space="0" w:color="auto"/>
          </w:divBdr>
        </w:div>
        <w:div w:id="510022887">
          <w:marLeft w:val="640"/>
          <w:marRight w:val="0"/>
          <w:marTop w:val="0"/>
          <w:marBottom w:val="0"/>
          <w:divBdr>
            <w:top w:val="none" w:sz="0" w:space="0" w:color="auto"/>
            <w:left w:val="none" w:sz="0" w:space="0" w:color="auto"/>
            <w:bottom w:val="none" w:sz="0" w:space="0" w:color="auto"/>
            <w:right w:val="none" w:sz="0" w:space="0" w:color="auto"/>
          </w:divBdr>
        </w:div>
        <w:div w:id="223221473">
          <w:marLeft w:val="640"/>
          <w:marRight w:val="0"/>
          <w:marTop w:val="0"/>
          <w:marBottom w:val="0"/>
          <w:divBdr>
            <w:top w:val="none" w:sz="0" w:space="0" w:color="auto"/>
            <w:left w:val="none" w:sz="0" w:space="0" w:color="auto"/>
            <w:bottom w:val="none" w:sz="0" w:space="0" w:color="auto"/>
            <w:right w:val="none" w:sz="0" w:space="0" w:color="auto"/>
          </w:divBdr>
        </w:div>
        <w:div w:id="1322200583">
          <w:marLeft w:val="640"/>
          <w:marRight w:val="0"/>
          <w:marTop w:val="0"/>
          <w:marBottom w:val="0"/>
          <w:divBdr>
            <w:top w:val="none" w:sz="0" w:space="0" w:color="auto"/>
            <w:left w:val="none" w:sz="0" w:space="0" w:color="auto"/>
            <w:bottom w:val="none" w:sz="0" w:space="0" w:color="auto"/>
            <w:right w:val="none" w:sz="0" w:space="0" w:color="auto"/>
          </w:divBdr>
        </w:div>
        <w:div w:id="452556441">
          <w:marLeft w:val="640"/>
          <w:marRight w:val="0"/>
          <w:marTop w:val="0"/>
          <w:marBottom w:val="0"/>
          <w:divBdr>
            <w:top w:val="none" w:sz="0" w:space="0" w:color="auto"/>
            <w:left w:val="none" w:sz="0" w:space="0" w:color="auto"/>
            <w:bottom w:val="none" w:sz="0" w:space="0" w:color="auto"/>
            <w:right w:val="none" w:sz="0" w:space="0" w:color="auto"/>
          </w:divBdr>
        </w:div>
        <w:div w:id="2033676988">
          <w:marLeft w:val="640"/>
          <w:marRight w:val="0"/>
          <w:marTop w:val="0"/>
          <w:marBottom w:val="0"/>
          <w:divBdr>
            <w:top w:val="none" w:sz="0" w:space="0" w:color="auto"/>
            <w:left w:val="none" w:sz="0" w:space="0" w:color="auto"/>
            <w:bottom w:val="none" w:sz="0" w:space="0" w:color="auto"/>
            <w:right w:val="none" w:sz="0" w:space="0" w:color="auto"/>
          </w:divBdr>
        </w:div>
        <w:div w:id="1344042938">
          <w:marLeft w:val="640"/>
          <w:marRight w:val="0"/>
          <w:marTop w:val="0"/>
          <w:marBottom w:val="0"/>
          <w:divBdr>
            <w:top w:val="none" w:sz="0" w:space="0" w:color="auto"/>
            <w:left w:val="none" w:sz="0" w:space="0" w:color="auto"/>
            <w:bottom w:val="none" w:sz="0" w:space="0" w:color="auto"/>
            <w:right w:val="none" w:sz="0" w:space="0" w:color="auto"/>
          </w:divBdr>
        </w:div>
        <w:div w:id="1658723375">
          <w:marLeft w:val="640"/>
          <w:marRight w:val="0"/>
          <w:marTop w:val="0"/>
          <w:marBottom w:val="0"/>
          <w:divBdr>
            <w:top w:val="none" w:sz="0" w:space="0" w:color="auto"/>
            <w:left w:val="none" w:sz="0" w:space="0" w:color="auto"/>
            <w:bottom w:val="none" w:sz="0" w:space="0" w:color="auto"/>
            <w:right w:val="none" w:sz="0" w:space="0" w:color="auto"/>
          </w:divBdr>
        </w:div>
        <w:div w:id="1304969331">
          <w:marLeft w:val="640"/>
          <w:marRight w:val="0"/>
          <w:marTop w:val="0"/>
          <w:marBottom w:val="0"/>
          <w:divBdr>
            <w:top w:val="none" w:sz="0" w:space="0" w:color="auto"/>
            <w:left w:val="none" w:sz="0" w:space="0" w:color="auto"/>
            <w:bottom w:val="none" w:sz="0" w:space="0" w:color="auto"/>
            <w:right w:val="none" w:sz="0" w:space="0" w:color="auto"/>
          </w:divBdr>
        </w:div>
        <w:div w:id="659574980">
          <w:marLeft w:val="640"/>
          <w:marRight w:val="0"/>
          <w:marTop w:val="0"/>
          <w:marBottom w:val="0"/>
          <w:divBdr>
            <w:top w:val="none" w:sz="0" w:space="0" w:color="auto"/>
            <w:left w:val="none" w:sz="0" w:space="0" w:color="auto"/>
            <w:bottom w:val="none" w:sz="0" w:space="0" w:color="auto"/>
            <w:right w:val="none" w:sz="0" w:space="0" w:color="auto"/>
          </w:divBdr>
        </w:div>
        <w:div w:id="617493819">
          <w:marLeft w:val="640"/>
          <w:marRight w:val="0"/>
          <w:marTop w:val="0"/>
          <w:marBottom w:val="0"/>
          <w:divBdr>
            <w:top w:val="none" w:sz="0" w:space="0" w:color="auto"/>
            <w:left w:val="none" w:sz="0" w:space="0" w:color="auto"/>
            <w:bottom w:val="none" w:sz="0" w:space="0" w:color="auto"/>
            <w:right w:val="none" w:sz="0" w:space="0" w:color="auto"/>
          </w:divBdr>
        </w:div>
        <w:div w:id="1290279644">
          <w:marLeft w:val="640"/>
          <w:marRight w:val="0"/>
          <w:marTop w:val="0"/>
          <w:marBottom w:val="0"/>
          <w:divBdr>
            <w:top w:val="none" w:sz="0" w:space="0" w:color="auto"/>
            <w:left w:val="none" w:sz="0" w:space="0" w:color="auto"/>
            <w:bottom w:val="none" w:sz="0" w:space="0" w:color="auto"/>
            <w:right w:val="none" w:sz="0" w:space="0" w:color="auto"/>
          </w:divBdr>
        </w:div>
        <w:div w:id="1648626744">
          <w:marLeft w:val="640"/>
          <w:marRight w:val="0"/>
          <w:marTop w:val="0"/>
          <w:marBottom w:val="0"/>
          <w:divBdr>
            <w:top w:val="none" w:sz="0" w:space="0" w:color="auto"/>
            <w:left w:val="none" w:sz="0" w:space="0" w:color="auto"/>
            <w:bottom w:val="none" w:sz="0" w:space="0" w:color="auto"/>
            <w:right w:val="none" w:sz="0" w:space="0" w:color="auto"/>
          </w:divBdr>
        </w:div>
        <w:div w:id="1618944504">
          <w:marLeft w:val="640"/>
          <w:marRight w:val="0"/>
          <w:marTop w:val="0"/>
          <w:marBottom w:val="0"/>
          <w:divBdr>
            <w:top w:val="none" w:sz="0" w:space="0" w:color="auto"/>
            <w:left w:val="none" w:sz="0" w:space="0" w:color="auto"/>
            <w:bottom w:val="none" w:sz="0" w:space="0" w:color="auto"/>
            <w:right w:val="none" w:sz="0" w:space="0" w:color="auto"/>
          </w:divBdr>
        </w:div>
        <w:div w:id="1561331175">
          <w:marLeft w:val="640"/>
          <w:marRight w:val="0"/>
          <w:marTop w:val="0"/>
          <w:marBottom w:val="0"/>
          <w:divBdr>
            <w:top w:val="none" w:sz="0" w:space="0" w:color="auto"/>
            <w:left w:val="none" w:sz="0" w:space="0" w:color="auto"/>
            <w:bottom w:val="none" w:sz="0" w:space="0" w:color="auto"/>
            <w:right w:val="none" w:sz="0" w:space="0" w:color="auto"/>
          </w:divBdr>
        </w:div>
        <w:div w:id="1117456278">
          <w:marLeft w:val="640"/>
          <w:marRight w:val="0"/>
          <w:marTop w:val="0"/>
          <w:marBottom w:val="0"/>
          <w:divBdr>
            <w:top w:val="none" w:sz="0" w:space="0" w:color="auto"/>
            <w:left w:val="none" w:sz="0" w:space="0" w:color="auto"/>
            <w:bottom w:val="none" w:sz="0" w:space="0" w:color="auto"/>
            <w:right w:val="none" w:sz="0" w:space="0" w:color="auto"/>
          </w:divBdr>
        </w:div>
        <w:div w:id="1593204318">
          <w:marLeft w:val="640"/>
          <w:marRight w:val="0"/>
          <w:marTop w:val="0"/>
          <w:marBottom w:val="0"/>
          <w:divBdr>
            <w:top w:val="none" w:sz="0" w:space="0" w:color="auto"/>
            <w:left w:val="none" w:sz="0" w:space="0" w:color="auto"/>
            <w:bottom w:val="none" w:sz="0" w:space="0" w:color="auto"/>
            <w:right w:val="none" w:sz="0" w:space="0" w:color="auto"/>
          </w:divBdr>
        </w:div>
        <w:div w:id="127666632">
          <w:marLeft w:val="640"/>
          <w:marRight w:val="0"/>
          <w:marTop w:val="0"/>
          <w:marBottom w:val="0"/>
          <w:divBdr>
            <w:top w:val="none" w:sz="0" w:space="0" w:color="auto"/>
            <w:left w:val="none" w:sz="0" w:space="0" w:color="auto"/>
            <w:bottom w:val="none" w:sz="0" w:space="0" w:color="auto"/>
            <w:right w:val="none" w:sz="0" w:space="0" w:color="auto"/>
          </w:divBdr>
        </w:div>
        <w:div w:id="890919726">
          <w:marLeft w:val="640"/>
          <w:marRight w:val="0"/>
          <w:marTop w:val="0"/>
          <w:marBottom w:val="0"/>
          <w:divBdr>
            <w:top w:val="none" w:sz="0" w:space="0" w:color="auto"/>
            <w:left w:val="none" w:sz="0" w:space="0" w:color="auto"/>
            <w:bottom w:val="none" w:sz="0" w:space="0" w:color="auto"/>
            <w:right w:val="none" w:sz="0" w:space="0" w:color="auto"/>
          </w:divBdr>
        </w:div>
        <w:div w:id="875317988">
          <w:marLeft w:val="640"/>
          <w:marRight w:val="0"/>
          <w:marTop w:val="0"/>
          <w:marBottom w:val="0"/>
          <w:divBdr>
            <w:top w:val="none" w:sz="0" w:space="0" w:color="auto"/>
            <w:left w:val="none" w:sz="0" w:space="0" w:color="auto"/>
            <w:bottom w:val="none" w:sz="0" w:space="0" w:color="auto"/>
            <w:right w:val="none" w:sz="0" w:space="0" w:color="auto"/>
          </w:divBdr>
        </w:div>
        <w:div w:id="1045061862">
          <w:marLeft w:val="640"/>
          <w:marRight w:val="0"/>
          <w:marTop w:val="0"/>
          <w:marBottom w:val="0"/>
          <w:divBdr>
            <w:top w:val="none" w:sz="0" w:space="0" w:color="auto"/>
            <w:left w:val="none" w:sz="0" w:space="0" w:color="auto"/>
            <w:bottom w:val="none" w:sz="0" w:space="0" w:color="auto"/>
            <w:right w:val="none" w:sz="0" w:space="0" w:color="auto"/>
          </w:divBdr>
        </w:div>
        <w:div w:id="1326665928">
          <w:marLeft w:val="640"/>
          <w:marRight w:val="0"/>
          <w:marTop w:val="0"/>
          <w:marBottom w:val="0"/>
          <w:divBdr>
            <w:top w:val="none" w:sz="0" w:space="0" w:color="auto"/>
            <w:left w:val="none" w:sz="0" w:space="0" w:color="auto"/>
            <w:bottom w:val="none" w:sz="0" w:space="0" w:color="auto"/>
            <w:right w:val="none" w:sz="0" w:space="0" w:color="auto"/>
          </w:divBdr>
        </w:div>
        <w:div w:id="718086825">
          <w:marLeft w:val="640"/>
          <w:marRight w:val="0"/>
          <w:marTop w:val="0"/>
          <w:marBottom w:val="0"/>
          <w:divBdr>
            <w:top w:val="none" w:sz="0" w:space="0" w:color="auto"/>
            <w:left w:val="none" w:sz="0" w:space="0" w:color="auto"/>
            <w:bottom w:val="none" w:sz="0" w:space="0" w:color="auto"/>
            <w:right w:val="none" w:sz="0" w:space="0" w:color="auto"/>
          </w:divBdr>
        </w:div>
        <w:div w:id="274143680">
          <w:marLeft w:val="640"/>
          <w:marRight w:val="0"/>
          <w:marTop w:val="0"/>
          <w:marBottom w:val="0"/>
          <w:divBdr>
            <w:top w:val="none" w:sz="0" w:space="0" w:color="auto"/>
            <w:left w:val="none" w:sz="0" w:space="0" w:color="auto"/>
            <w:bottom w:val="none" w:sz="0" w:space="0" w:color="auto"/>
            <w:right w:val="none" w:sz="0" w:space="0" w:color="auto"/>
          </w:divBdr>
        </w:div>
        <w:div w:id="1935895520">
          <w:marLeft w:val="640"/>
          <w:marRight w:val="0"/>
          <w:marTop w:val="0"/>
          <w:marBottom w:val="0"/>
          <w:divBdr>
            <w:top w:val="none" w:sz="0" w:space="0" w:color="auto"/>
            <w:left w:val="none" w:sz="0" w:space="0" w:color="auto"/>
            <w:bottom w:val="none" w:sz="0" w:space="0" w:color="auto"/>
            <w:right w:val="none" w:sz="0" w:space="0" w:color="auto"/>
          </w:divBdr>
        </w:div>
        <w:div w:id="1411734415">
          <w:marLeft w:val="640"/>
          <w:marRight w:val="0"/>
          <w:marTop w:val="0"/>
          <w:marBottom w:val="0"/>
          <w:divBdr>
            <w:top w:val="none" w:sz="0" w:space="0" w:color="auto"/>
            <w:left w:val="none" w:sz="0" w:space="0" w:color="auto"/>
            <w:bottom w:val="none" w:sz="0" w:space="0" w:color="auto"/>
            <w:right w:val="none" w:sz="0" w:space="0" w:color="auto"/>
          </w:divBdr>
        </w:div>
      </w:divsChild>
    </w:div>
    <w:div w:id="1026833602">
      <w:bodyDiv w:val="1"/>
      <w:marLeft w:val="0"/>
      <w:marRight w:val="0"/>
      <w:marTop w:val="0"/>
      <w:marBottom w:val="0"/>
      <w:divBdr>
        <w:top w:val="none" w:sz="0" w:space="0" w:color="auto"/>
        <w:left w:val="none" w:sz="0" w:space="0" w:color="auto"/>
        <w:bottom w:val="none" w:sz="0" w:space="0" w:color="auto"/>
        <w:right w:val="none" w:sz="0" w:space="0" w:color="auto"/>
      </w:divBdr>
    </w:div>
    <w:div w:id="1029915913">
      <w:bodyDiv w:val="1"/>
      <w:marLeft w:val="0"/>
      <w:marRight w:val="0"/>
      <w:marTop w:val="0"/>
      <w:marBottom w:val="0"/>
      <w:divBdr>
        <w:top w:val="none" w:sz="0" w:space="0" w:color="auto"/>
        <w:left w:val="none" w:sz="0" w:space="0" w:color="auto"/>
        <w:bottom w:val="none" w:sz="0" w:space="0" w:color="auto"/>
        <w:right w:val="none" w:sz="0" w:space="0" w:color="auto"/>
      </w:divBdr>
    </w:div>
    <w:div w:id="1031954511">
      <w:bodyDiv w:val="1"/>
      <w:marLeft w:val="0"/>
      <w:marRight w:val="0"/>
      <w:marTop w:val="0"/>
      <w:marBottom w:val="0"/>
      <w:divBdr>
        <w:top w:val="none" w:sz="0" w:space="0" w:color="auto"/>
        <w:left w:val="none" w:sz="0" w:space="0" w:color="auto"/>
        <w:bottom w:val="none" w:sz="0" w:space="0" w:color="auto"/>
        <w:right w:val="none" w:sz="0" w:space="0" w:color="auto"/>
      </w:divBdr>
      <w:divsChild>
        <w:div w:id="2118670807">
          <w:marLeft w:val="640"/>
          <w:marRight w:val="0"/>
          <w:marTop w:val="0"/>
          <w:marBottom w:val="0"/>
          <w:divBdr>
            <w:top w:val="none" w:sz="0" w:space="0" w:color="auto"/>
            <w:left w:val="none" w:sz="0" w:space="0" w:color="auto"/>
            <w:bottom w:val="none" w:sz="0" w:space="0" w:color="auto"/>
            <w:right w:val="none" w:sz="0" w:space="0" w:color="auto"/>
          </w:divBdr>
        </w:div>
        <w:div w:id="964654255">
          <w:marLeft w:val="640"/>
          <w:marRight w:val="0"/>
          <w:marTop w:val="0"/>
          <w:marBottom w:val="0"/>
          <w:divBdr>
            <w:top w:val="none" w:sz="0" w:space="0" w:color="auto"/>
            <w:left w:val="none" w:sz="0" w:space="0" w:color="auto"/>
            <w:bottom w:val="none" w:sz="0" w:space="0" w:color="auto"/>
            <w:right w:val="none" w:sz="0" w:space="0" w:color="auto"/>
          </w:divBdr>
        </w:div>
        <w:div w:id="405223430">
          <w:marLeft w:val="640"/>
          <w:marRight w:val="0"/>
          <w:marTop w:val="0"/>
          <w:marBottom w:val="0"/>
          <w:divBdr>
            <w:top w:val="none" w:sz="0" w:space="0" w:color="auto"/>
            <w:left w:val="none" w:sz="0" w:space="0" w:color="auto"/>
            <w:bottom w:val="none" w:sz="0" w:space="0" w:color="auto"/>
            <w:right w:val="none" w:sz="0" w:space="0" w:color="auto"/>
          </w:divBdr>
        </w:div>
        <w:div w:id="382405611">
          <w:marLeft w:val="640"/>
          <w:marRight w:val="0"/>
          <w:marTop w:val="0"/>
          <w:marBottom w:val="0"/>
          <w:divBdr>
            <w:top w:val="none" w:sz="0" w:space="0" w:color="auto"/>
            <w:left w:val="none" w:sz="0" w:space="0" w:color="auto"/>
            <w:bottom w:val="none" w:sz="0" w:space="0" w:color="auto"/>
            <w:right w:val="none" w:sz="0" w:space="0" w:color="auto"/>
          </w:divBdr>
        </w:div>
        <w:div w:id="808009640">
          <w:marLeft w:val="640"/>
          <w:marRight w:val="0"/>
          <w:marTop w:val="0"/>
          <w:marBottom w:val="0"/>
          <w:divBdr>
            <w:top w:val="none" w:sz="0" w:space="0" w:color="auto"/>
            <w:left w:val="none" w:sz="0" w:space="0" w:color="auto"/>
            <w:bottom w:val="none" w:sz="0" w:space="0" w:color="auto"/>
            <w:right w:val="none" w:sz="0" w:space="0" w:color="auto"/>
          </w:divBdr>
        </w:div>
        <w:div w:id="712078031">
          <w:marLeft w:val="640"/>
          <w:marRight w:val="0"/>
          <w:marTop w:val="0"/>
          <w:marBottom w:val="0"/>
          <w:divBdr>
            <w:top w:val="none" w:sz="0" w:space="0" w:color="auto"/>
            <w:left w:val="none" w:sz="0" w:space="0" w:color="auto"/>
            <w:bottom w:val="none" w:sz="0" w:space="0" w:color="auto"/>
            <w:right w:val="none" w:sz="0" w:space="0" w:color="auto"/>
          </w:divBdr>
        </w:div>
        <w:div w:id="1921015963">
          <w:marLeft w:val="640"/>
          <w:marRight w:val="0"/>
          <w:marTop w:val="0"/>
          <w:marBottom w:val="0"/>
          <w:divBdr>
            <w:top w:val="none" w:sz="0" w:space="0" w:color="auto"/>
            <w:left w:val="none" w:sz="0" w:space="0" w:color="auto"/>
            <w:bottom w:val="none" w:sz="0" w:space="0" w:color="auto"/>
            <w:right w:val="none" w:sz="0" w:space="0" w:color="auto"/>
          </w:divBdr>
        </w:div>
        <w:div w:id="308286682">
          <w:marLeft w:val="640"/>
          <w:marRight w:val="0"/>
          <w:marTop w:val="0"/>
          <w:marBottom w:val="0"/>
          <w:divBdr>
            <w:top w:val="none" w:sz="0" w:space="0" w:color="auto"/>
            <w:left w:val="none" w:sz="0" w:space="0" w:color="auto"/>
            <w:bottom w:val="none" w:sz="0" w:space="0" w:color="auto"/>
            <w:right w:val="none" w:sz="0" w:space="0" w:color="auto"/>
          </w:divBdr>
        </w:div>
        <w:div w:id="138771089">
          <w:marLeft w:val="640"/>
          <w:marRight w:val="0"/>
          <w:marTop w:val="0"/>
          <w:marBottom w:val="0"/>
          <w:divBdr>
            <w:top w:val="none" w:sz="0" w:space="0" w:color="auto"/>
            <w:left w:val="none" w:sz="0" w:space="0" w:color="auto"/>
            <w:bottom w:val="none" w:sz="0" w:space="0" w:color="auto"/>
            <w:right w:val="none" w:sz="0" w:space="0" w:color="auto"/>
          </w:divBdr>
        </w:div>
        <w:div w:id="277835480">
          <w:marLeft w:val="640"/>
          <w:marRight w:val="0"/>
          <w:marTop w:val="0"/>
          <w:marBottom w:val="0"/>
          <w:divBdr>
            <w:top w:val="none" w:sz="0" w:space="0" w:color="auto"/>
            <w:left w:val="none" w:sz="0" w:space="0" w:color="auto"/>
            <w:bottom w:val="none" w:sz="0" w:space="0" w:color="auto"/>
            <w:right w:val="none" w:sz="0" w:space="0" w:color="auto"/>
          </w:divBdr>
        </w:div>
        <w:div w:id="1088307443">
          <w:marLeft w:val="640"/>
          <w:marRight w:val="0"/>
          <w:marTop w:val="0"/>
          <w:marBottom w:val="0"/>
          <w:divBdr>
            <w:top w:val="none" w:sz="0" w:space="0" w:color="auto"/>
            <w:left w:val="none" w:sz="0" w:space="0" w:color="auto"/>
            <w:bottom w:val="none" w:sz="0" w:space="0" w:color="auto"/>
            <w:right w:val="none" w:sz="0" w:space="0" w:color="auto"/>
          </w:divBdr>
        </w:div>
        <w:div w:id="1817993732">
          <w:marLeft w:val="640"/>
          <w:marRight w:val="0"/>
          <w:marTop w:val="0"/>
          <w:marBottom w:val="0"/>
          <w:divBdr>
            <w:top w:val="none" w:sz="0" w:space="0" w:color="auto"/>
            <w:left w:val="none" w:sz="0" w:space="0" w:color="auto"/>
            <w:bottom w:val="none" w:sz="0" w:space="0" w:color="auto"/>
            <w:right w:val="none" w:sz="0" w:space="0" w:color="auto"/>
          </w:divBdr>
        </w:div>
        <w:div w:id="344402826">
          <w:marLeft w:val="640"/>
          <w:marRight w:val="0"/>
          <w:marTop w:val="0"/>
          <w:marBottom w:val="0"/>
          <w:divBdr>
            <w:top w:val="none" w:sz="0" w:space="0" w:color="auto"/>
            <w:left w:val="none" w:sz="0" w:space="0" w:color="auto"/>
            <w:bottom w:val="none" w:sz="0" w:space="0" w:color="auto"/>
            <w:right w:val="none" w:sz="0" w:space="0" w:color="auto"/>
          </w:divBdr>
        </w:div>
        <w:div w:id="482047753">
          <w:marLeft w:val="640"/>
          <w:marRight w:val="0"/>
          <w:marTop w:val="0"/>
          <w:marBottom w:val="0"/>
          <w:divBdr>
            <w:top w:val="none" w:sz="0" w:space="0" w:color="auto"/>
            <w:left w:val="none" w:sz="0" w:space="0" w:color="auto"/>
            <w:bottom w:val="none" w:sz="0" w:space="0" w:color="auto"/>
            <w:right w:val="none" w:sz="0" w:space="0" w:color="auto"/>
          </w:divBdr>
        </w:div>
        <w:div w:id="1959096913">
          <w:marLeft w:val="640"/>
          <w:marRight w:val="0"/>
          <w:marTop w:val="0"/>
          <w:marBottom w:val="0"/>
          <w:divBdr>
            <w:top w:val="none" w:sz="0" w:space="0" w:color="auto"/>
            <w:left w:val="none" w:sz="0" w:space="0" w:color="auto"/>
            <w:bottom w:val="none" w:sz="0" w:space="0" w:color="auto"/>
            <w:right w:val="none" w:sz="0" w:space="0" w:color="auto"/>
          </w:divBdr>
        </w:div>
        <w:div w:id="796021225">
          <w:marLeft w:val="640"/>
          <w:marRight w:val="0"/>
          <w:marTop w:val="0"/>
          <w:marBottom w:val="0"/>
          <w:divBdr>
            <w:top w:val="none" w:sz="0" w:space="0" w:color="auto"/>
            <w:left w:val="none" w:sz="0" w:space="0" w:color="auto"/>
            <w:bottom w:val="none" w:sz="0" w:space="0" w:color="auto"/>
            <w:right w:val="none" w:sz="0" w:space="0" w:color="auto"/>
          </w:divBdr>
        </w:div>
        <w:div w:id="419915138">
          <w:marLeft w:val="640"/>
          <w:marRight w:val="0"/>
          <w:marTop w:val="0"/>
          <w:marBottom w:val="0"/>
          <w:divBdr>
            <w:top w:val="none" w:sz="0" w:space="0" w:color="auto"/>
            <w:left w:val="none" w:sz="0" w:space="0" w:color="auto"/>
            <w:bottom w:val="none" w:sz="0" w:space="0" w:color="auto"/>
            <w:right w:val="none" w:sz="0" w:space="0" w:color="auto"/>
          </w:divBdr>
        </w:div>
        <w:div w:id="1632905729">
          <w:marLeft w:val="640"/>
          <w:marRight w:val="0"/>
          <w:marTop w:val="0"/>
          <w:marBottom w:val="0"/>
          <w:divBdr>
            <w:top w:val="none" w:sz="0" w:space="0" w:color="auto"/>
            <w:left w:val="none" w:sz="0" w:space="0" w:color="auto"/>
            <w:bottom w:val="none" w:sz="0" w:space="0" w:color="auto"/>
            <w:right w:val="none" w:sz="0" w:space="0" w:color="auto"/>
          </w:divBdr>
        </w:div>
        <w:div w:id="1092891174">
          <w:marLeft w:val="640"/>
          <w:marRight w:val="0"/>
          <w:marTop w:val="0"/>
          <w:marBottom w:val="0"/>
          <w:divBdr>
            <w:top w:val="none" w:sz="0" w:space="0" w:color="auto"/>
            <w:left w:val="none" w:sz="0" w:space="0" w:color="auto"/>
            <w:bottom w:val="none" w:sz="0" w:space="0" w:color="auto"/>
            <w:right w:val="none" w:sz="0" w:space="0" w:color="auto"/>
          </w:divBdr>
        </w:div>
        <w:div w:id="105471781">
          <w:marLeft w:val="640"/>
          <w:marRight w:val="0"/>
          <w:marTop w:val="0"/>
          <w:marBottom w:val="0"/>
          <w:divBdr>
            <w:top w:val="none" w:sz="0" w:space="0" w:color="auto"/>
            <w:left w:val="none" w:sz="0" w:space="0" w:color="auto"/>
            <w:bottom w:val="none" w:sz="0" w:space="0" w:color="auto"/>
            <w:right w:val="none" w:sz="0" w:space="0" w:color="auto"/>
          </w:divBdr>
        </w:div>
        <w:div w:id="189035558">
          <w:marLeft w:val="640"/>
          <w:marRight w:val="0"/>
          <w:marTop w:val="0"/>
          <w:marBottom w:val="0"/>
          <w:divBdr>
            <w:top w:val="none" w:sz="0" w:space="0" w:color="auto"/>
            <w:left w:val="none" w:sz="0" w:space="0" w:color="auto"/>
            <w:bottom w:val="none" w:sz="0" w:space="0" w:color="auto"/>
            <w:right w:val="none" w:sz="0" w:space="0" w:color="auto"/>
          </w:divBdr>
        </w:div>
        <w:div w:id="678968819">
          <w:marLeft w:val="640"/>
          <w:marRight w:val="0"/>
          <w:marTop w:val="0"/>
          <w:marBottom w:val="0"/>
          <w:divBdr>
            <w:top w:val="none" w:sz="0" w:space="0" w:color="auto"/>
            <w:left w:val="none" w:sz="0" w:space="0" w:color="auto"/>
            <w:bottom w:val="none" w:sz="0" w:space="0" w:color="auto"/>
            <w:right w:val="none" w:sz="0" w:space="0" w:color="auto"/>
          </w:divBdr>
        </w:div>
        <w:div w:id="1232305139">
          <w:marLeft w:val="640"/>
          <w:marRight w:val="0"/>
          <w:marTop w:val="0"/>
          <w:marBottom w:val="0"/>
          <w:divBdr>
            <w:top w:val="none" w:sz="0" w:space="0" w:color="auto"/>
            <w:left w:val="none" w:sz="0" w:space="0" w:color="auto"/>
            <w:bottom w:val="none" w:sz="0" w:space="0" w:color="auto"/>
            <w:right w:val="none" w:sz="0" w:space="0" w:color="auto"/>
          </w:divBdr>
        </w:div>
        <w:div w:id="840437188">
          <w:marLeft w:val="640"/>
          <w:marRight w:val="0"/>
          <w:marTop w:val="0"/>
          <w:marBottom w:val="0"/>
          <w:divBdr>
            <w:top w:val="none" w:sz="0" w:space="0" w:color="auto"/>
            <w:left w:val="none" w:sz="0" w:space="0" w:color="auto"/>
            <w:bottom w:val="none" w:sz="0" w:space="0" w:color="auto"/>
            <w:right w:val="none" w:sz="0" w:space="0" w:color="auto"/>
          </w:divBdr>
        </w:div>
        <w:div w:id="1404452485">
          <w:marLeft w:val="640"/>
          <w:marRight w:val="0"/>
          <w:marTop w:val="0"/>
          <w:marBottom w:val="0"/>
          <w:divBdr>
            <w:top w:val="none" w:sz="0" w:space="0" w:color="auto"/>
            <w:left w:val="none" w:sz="0" w:space="0" w:color="auto"/>
            <w:bottom w:val="none" w:sz="0" w:space="0" w:color="auto"/>
            <w:right w:val="none" w:sz="0" w:space="0" w:color="auto"/>
          </w:divBdr>
        </w:div>
        <w:div w:id="1513496149">
          <w:marLeft w:val="640"/>
          <w:marRight w:val="0"/>
          <w:marTop w:val="0"/>
          <w:marBottom w:val="0"/>
          <w:divBdr>
            <w:top w:val="none" w:sz="0" w:space="0" w:color="auto"/>
            <w:left w:val="none" w:sz="0" w:space="0" w:color="auto"/>
            <w:bottom w:val="none" w:sz="0" w:space="0" w:color="auto"/>
            <w:right w:val="none" w:sz="0" w:space="0" w:color="auto"/>
          </w:divBdr>
        </w:div>
        <w:div w:id="1902323787">
          <w:marLeft w:val="640"/>
          <w:marRight w:val="0"/>
          <w:marTop w:val="0"/>
          <w:marBottom w:val="0"/>
          <w:divBdr>
            <w:top w:val="none" w:sz="0" w:space="0" w:color="auto"/>
            <w:left w:val="none" w:sz="0" w:space="0" w:color="auto"/>
            <w:bottom w:val="none" w:sz="0" w:space="0" w:color="auto"/>
            <w:right w:val="none" w:sz="0" w:space="0" w:color="auto"/>
          </w:divBdr>
        </w:div>
        <w:div w:id="2146505316">
          <w:marLeft w:val="640"/>
          <w:marRight w:val="0"/>
          <w:marTop w:val="0"/>
          <w:marBottom w:val="0"/>
          <w:divBdr>
            <w:top w:val="none" w:sz="0" w:space="0" w:color="auto"/>
            <w:left w:val="none" w:sz="0" w:space="0" w:color="auto"/>
            <w:bottom w:val="none" w:sz="0" w:space="0" w:color="auto"/>
            <w:right w:val="none" w:sz="0" w:space="0" w:color="auto"/>
          </w:divBdr>
        </w:div>
        <w:div w:id="637228261">
          <w:marLeft w:val="640"/>
          <w:marRight w:val="0"/>
          <w:marTop w:val="0"/>
          <w:marBottom w:val="0"/>
          <w:divBdr>
            <w:top w:val="none" w:sz="0" w:space="0" w:color="auto"/>
            <w:left w:val="none" w:sz="0" w:space="0" w:color="auto"/>
            <w:bottom w:val="none" w:sz="0" w:space="0" w:color="auto"/>
            <w:right w:val="none" w:sz="0" w:space="0" w:color="auto"/>
          </w:divBdr>
        </w:div>
        <w:div w:id="526408141">
          <w:marLeft w:val="640"/>
          <w:marRight w:val="0"/>
          <w:marTop w:val="0"/>
          <w:marBottom w:val="0"/>
          <w:divBdr>
            <w:top w:val="none" w:sz="0" w:space="0" w:color="auto"/>
            <w:left w:val="none" w:sz="0" w:space="0" w:color="auto"/>
            <w:bottom w:val="none" w:sz="0" w:space="0" w:color="auto"/>
            <w:right w:val="none" w:sz="0" w:space="0" w:color="auto"/>
          </w:divBdr>
        </w:div>
        <w:div w:id="860096525">
          <w:marLeft w:val="640"/>
          <w:marRight w:val="0"/>
          <w:marTop w:val="0"/>
          <w:marBottom w:val="0"/>
          <w:divBdr>
            <w:top w:val="none" w:sz="0" w:space="0" w:color="auto"/>
            <w:left w:val="none" w:sz="0" w:space="0" w:color="auto"/>
            <w:bottom w:val="none" w:sz="0" w:space="0" w:color="auto"/>
            <w:right w:val="none" w:sz="0" w:space="0" w:color="auto"/>
          </w:divBdr>
        </w:div>
        <w:div w:id="1454448515">
          <w:marLeft w:val="640"/>
          <w:marRight w:val="0"/>
          <w:marTop w:val="0"/>
          <w:marBottom w:val="0"/>
          <w:divBdr>
            <w:top w:val="none" w:sz="0" w:space="0" w:color="auto"/>
            <w:left w:val="none" w:sz="0" w:space="0" w:color="auto"/>
            <w:bottom w:val="none" w:sz="0" w:space="0" w:color="auto"/>
            <w:right w:val="none" w:sz="0" w:space="0" w:color="auto"/>
          </w:divBdr>
        </w:div>
        <w:div w:id="21827985">
          <w:marLeft w:val="640"/>
          <w:marRight w:val="0"/>
          <w:marTop w:val="0"/>
          <w:marBottom w:val="0"/>
          <w:divBdr>
            <w:top w:val="none" w:sz="0" w:space="0" w:color="auto"/>
            <w:left w:val="none" w:sz="0" w:space="0" w:color="auto"/>
            <w:bottom w:val="none" w:sz="0" w:space="0" w:color="auto"/>
            <w:right w:val="none" w:sz="0" w:space="0" w:color="auto"/>
          </w:divBdr>
        </w:div>
        <w:div w:id="953708597">
          <w:marLeft w:val="640"/>
          <w:marRight w:val="0"/>
          <w:marTop w:val="0"/>
          <w:marBottom w:val="0"/>
          <w:divBdr>
            <w:top w:val="none" w:sz="0" w:space="0" w:color="auto"/>
            <w:left w:val="none" w:sz="0" w:space="0" w:color="auto"/>
            <w:bottom w:val="none" w:sz="0" w:space="0" w:color="auto"/>
            <w:right w:val="none" w:sz="0" w:space="0" w:color="auto"/>
          </w:divBdr>
        </w:div>
        <w:div w:id="603342361">
          <w:marLeft w:val="640"/>
          <w:marRight w:val="0"/>
          <w:marTop w:val="0"/>
          <w:marBottom w:val="0"/>
          <w:divBdr>
            <w:top w:val="none" w:sz="0" w:space="0" w:color="auto"/>
            <w:left w:val="none" w:sz="0" w:space="0" w:color="auto"/>
            <w:bottom w:val="none" w:sz="0" w:space="0" w:color="auto"/>
            <w:right w:val="none" w:sz="0" w:space="0" w:color="auto"/>
          </w:divBdr>
        </w:div>
        <w:div w:id="878853813">
          <w:marLeft w:val="640"/>
          <w:marRight w:val="0"/>
          <w:marTop w:val="0"/>
          <w:marBottom w:val="0"/>
          <w:divBdr>
            <w:top w:val="none" w:sz="0" w:space="0" w:color="auto"/>
            <w:left w:val="none" w:sz="0" w:space="0" w:color="auto"/>
            <w:bottom w:val="none" w:sz="0" w:space="0" w:color="auto"/>
            <w:right w:val="none" w:sz="0" w:space="0" w:color="auto"/>
          </w:divBdr>
        </w:div>
        <w:div w:id="1709916981">
          <w:marLeft w:val="640"/>
          <w:marRight w:val="0"/>
          <w:marTop w:val="0"/>
          <w:marBottom w:val="0"/>
          <w:divBdr>
            <w:top w:val="none" w:sz="0" w:space="0" w:color="auto"/>
            <w:left w:val="none" w:sz="0" w:space="0" w:color="auto"/>
            <w:bottom w:val="none" w:sz="0" w:space="0" w:color="auto"/>
            <w:right w:val="none" w:sz="0" w:space="0" w:color="auto"/>
          </w:divBdr>
        </w:div>
        <w:div w:id="835459409">
          <w:marLeft w:val="640"/>
          <w:marRight w:val="0"/>
          <w:marTop w:val="0"/>
          <w:marBottom w:val="0"/>
          <w:divBdr>
            <w:top w:val="none" w:sz="0" w:space="0" w:color="auto"/>
            <w:left w:val="none" w:sz="0" w:space="0" w:color="auto"/>
            <w:bottom w:val="none" w:sz="0" w:space="0" w:color="auto"/>
            <w:right w:val="none" w:sz="0" w:space="0" w:color="auto"/>
          </w:divBdr>
        </w:div>
        <w:div w:id="1360930091">
          <w:marLeft w:val="640"/>
          <w:marRight w:val="0"/>
          <w:marTop w:val="0"/>
          <w:marBottom w:val="0"/>
          <w:divBdr>
            <w:top w:val="none" w:sz="0" w:space="0" w:color="auto"/>
            <w:left w:val="none" w:sz="0" w:space="0" w:color="auto"/>
            <w:bottom w:val="none" w:sz="0" w:space="0" w:color="auto"/>
            <w:right w:val="none" w:sz="0" w:space="0" w:color="auto"/>
          </w:divBdr>
        </w:div>
        <w:div w:id="2062095188">
          <w:marLeft w:val="640"/>
          <w:marRight w:val="0"/>
          <w:marTop w:val="0"/>
          <w:marBottom w:val="0"/>
          <w:divBdr>
            <w:top w:val="none" w:sz="0" w:space="0" w:color="auto"/>
            <w:left w:val="none" w:sz="0" w:space="0" w:color="auto"/>
            <w:bottom w:val="none" w:sz="0" w:space="0" w:color="auto"/>
            <w:right w:val="none" w:sz="0" w:space="0" w:color="auto"/>
          </w:divBdr>
        </w:div>
        <w:div w:id="1678727239">
          <w:marLeft w:val="640"/>
          <w:marRight w:val="0"/>
          <w:marTop w:val="0"/>
          <w:marBottom w:val="0"/>
          <w:divBdr>
            <w:top w:val="none" w:sz="0" w:space="0" w:color="auto"/>
            <w:left w:val="none" w:sz="0" w:space="0" w:color="auto"/>
            <w:bottom w:val="none" w:sz="0" w:space="0" w:color="auto"/>
            <w:right w:val="none" w:sz="0" w:space="0" w:color="auto"/>
          </w:divBdr>
        </w:div>
        <w:div w:id="1310554139">
          <w:marLeft w:val="640"/>
          <w:marRight w:val="0"/>
          <w:marTop w:val="0"/>
          <w:marBottom w:val="0"/>
          <w:divBdr>
            <w:top w:val="none" w:sz="0" w:space="0" w:color="auto"/>
            <w:left w:val="none" w:sz="0" w:space="0" w:color="auto"/>
            <w:bottom w:val="none" w:sz="0" w:space="0" w:color="auto"/>
            <w:right w:val="none" w:sz="0" w:space="0" w:color="auto"/>
          </w:divBdr>
        </w:div>
        <w:div w:id="552278929">
          <w:marLeft w:val="640"/>
          <w:marRight w:val="0"/>
          <w:marTop w:val="0"/>
          <w:marBottom w:val="0"/>
          <w:divBdr>
            <w:top w:val="none" w:sz="0" w:space="0" w:color="auto"/>
            <w:left w:val="none" w:sz="0" w:space="0" w:color="auto"/>
            <w:bottom w:val="none" w:sz="0" w:space="0" w:color="auto"/>
            <w:right w:val="none" w:sz="0" w:space="0" w:color="auto"/>
          </w:divBdr>
        </w:div>
        <w:div w:id="1597011283">
          <w:marLeft w:val="640"/>
          <w:marRight w:val="0"/>
          <w:marTop w:val="0"/>
          <w:marBottom w:val="0"/>
          <w:divBdr>
            <w:top w:val="none" w:sz="0" w:space="0" w:color="auto"/>
            <w:left w:val="none" w:sz="0" w:space="0" w:color="auto"/>
            <w:bottom w:val="none" w:sz="0" w:space="0" w:color="auto"/>
            <w:right w:val="none" w:sz="0" w:space="0" w:color="auto"/>
          </w:divBdr>
        </w:div>
        <w:div w:id="1226527252">
          <w:marLeft w:val="640"/>
          <w:marRight w:val="0"/>
          <w:marTop w:val="0"/>
          <w:marBottom w:val="0"/>
          <w:divBdr>
            <w:top w:val="none" w:sz="0" w:space="0" w:color="auto"/>
            <w:left w:val="none" w:sz="0" w:space="0" w:color="auto"/>
            <w:bottom w:val="none" w:sz="0" w:space="0" w:color="auto"/>
            <w:right w:val="none" w:sz="0" w:space="0" w:color="auto"/>
          </w:divBdr>
        </w:div>
        <w:div w:id="287929703">
          <w:marLeft w:val="640"/>
          <w:marRight w:val="0"/>
          <w:marTop w:val="0"/>
          <w:marBottom w:val="0"/>
          <w:divBdr>
            <w:top w:val="none" w:sz="0" w:space="0" w:color="auto"/>
            <w:left w:val="none" w:sz="0" w:space="0" w:color="auto"/>
            <w:bottom w:val="none" w:sz="0" w:space="0" w:color="auto"/>
            <w:right w:val="none" w:sz="0" w:space="0" w:color="auto"/>
          </w:divBdr>
        </w:div>
        <w:div w:id="1381897208">
          <w:marLeft w:val="640"/>
          <w:marRight w:val="0"/>
          <w:marTop w:val="0"/>
          <w:marBottom w:val="0"/>
          <w:divBdr>
            <w:top w:val="none" w:sz="0" w:space="0" w:color="auto"/>
            <w:left w:val="none" w:sz="0" w:space="0" w:color="auto"/>
            <w:bottom w:val="none" w:sz="0" w:space="0" w:color="auto"/>
            <w:right w:val="none" w:sz="0" w:space="0" w:color="auto"/>
          </w:divBdr>
        </w:div>
        <w:div w:id="1075278226">
          <w:marLeft w:val="640"/>
          <w:marRight w:val="0"/>
          <w:marTop w:val="0"/>
          <w:marBottom w:val="0"/>
          <w:divBdr>
            <w:top w:val="none" w:sz="0" w:space="0" w:color="auto"/>
            <w:left w:val="none" w:sz="0" w:space="0" w:color="auto"/>
            <w:bottom w:val="none" w:sz="0" w:space="0" w:color="auto"/>
            <w:right w:val="none" w:sz="0" w:space="0" w:color="auto"/>
          </w:divBdr>
        </w:div>
        <w:div w:id="522013522">
          <w:marLeft w:val="640"/>
          <w:marRight w:val="0"/>
          <w:marTop w:val="0"/>
          <w:marBottom w:val="0"/>
          <w:divBdr>
            <w:top w:val="none" w:sz="0" w:space="0" w:color="auto"/>
            <w:left w:val="none" w:sz="0" w:space="0" w:color="auto"/>
            <w:bottom w:val="none" w:sz="0" w:space="0" w:color="auto"/>
            <w:right w:val="none" w:sz="0" w:space="0" w:color="auto"/>
          </w:divBdr>
        </w:div>
        <w:div w:id="662778149">
          <w:marLeft w:val="640"/>
          <w:marRight w:val="0"/>
          <w:marTop w:val="0"/>
          <w:marBottom w:val="0"/>
          <w:divBdr>
            <w:top w:val="none" w:sz="0" w:space="0" w:color="auto"/>
            <w:left w:val="none" w:sz="0" w:space="0" w:color="auto"/>
            <w:bottom w:val="none" w:sz="0" w:space="0" w:color="auto"/>
            <w:right w:val="none" w:sz="0" w:space="0" w:color="auto"/>
          </w:divBdr>
        </w:div>
      </w:divsChild>
    </w:div>
    <w:div w:id="1055274744">
      <w:bodyDiv w:val="1"/>
      <w:marLeft w:val="0"/>
      <w:marRight w:val="0"/>
      <w:marTop w:val="0"/>
      <w:marBottom w:val="0"/>
      <w:divBdr>
        <w:top w:val="none" w:sz="0" w:space="0" w:color="auto"/>
        <w:left w:val="none" w:sz="0" w:space="0" w:color="auto"/>
        <w:bottom w:val="none" w:sz="0" w:space="0" w:color="auto"/>
        <w:right w:val="none" w:sz="0" w:space="0" w:color="auto"/>
      </w:divBdr>
      <w:divsChild>
        <w:div w:id="1541280814">
          <w:marLeft w:val="640"/>
          <w:marRight w:val="0"/>
          <w:marTop w:val="0"/>
          <w:marBottom w:val="0"/>
          <w:divBdr>
            <w:top w:val="none" w:sz="0" w:space="0" w:color="auto"/>
            <w:left w:val="none" w:sz="0" w:space="0" w:color="auto"/>
            <w:bottom w:val="none" w:sz="0" w:space="0" w:color="auto"/>
            <w:right w:val="none" w:sz="0" w:space="0" w:color="auto"/>
          </w:divBdr>
        </w:div>
        <w:div w:id="1474447110">
          <w:marLeft w:val="640"/>
          <w:marRight w:val="0"/>
          <w:marTop w:val="0"/>
          <w:marBottom w:val="0"/>
          <w:divBdr>
            <w:top w:val="none" w:sz="0" w:space="0" w:color="auto"/>
            <w:left w:val="none" w:sz="0" w:space="0" w:color="auto"/>
            <w:bottom w:val="none" w:sz="0" w:space="0" w:color="auto"/>
            <w:right w:val="none" w:sz="0" w:space="0" w:color="auto"/>
          </w:divBdr>
        </w:div>
        <w:div w:id="667290278">
          <w:marLeft w:val="640"/>
          <w:marRight w:val="0"/>
          <w:marTop w:val="0"/>
          <w:marBottom w:val="0"/>
          <w:divBdr>
            <w:top w:val="none" w:sz="0" w:space="0" w:color="auto"/>
            <w:left w:val="none" w:sz="0" w:space="0" w:color="auto"/>
            <w:bottom w:val="none" w:sz="0" w:space="0" w:color="auto"/>
            <w:right w:val="none" w:sz="0" w:space="0" w:color="auto"/>
          </w:divBdr>
        </w:div>
        <w:div w:id="1519000865">
          <w:marLeft w:val="640"/>
          <w:marRight w:val="0"/>
          <w:marTop w:val="0"/>
          <w:marBottom w:val="0"/>
          <w:divBdr>
            <w:top w:val="none" w:sz="0" w:space="0" w:color="auto"/>
            <w:left w:val="none" w:sz="0" w:space="0" w:color="auto"/>
            <w:bottom w:val="none" w:sz="0" w:space="0" w:color="auto"/>
            <w:right w:val="none" w:sz="0" w:space="0" w:color="auto"/>
          </w:divBdr>
        </w:div>
        <w:div w:id="642005966">
          <w:marLeft w:val="640"/>
          <w:marRight w:val="0"/>
          <w:marTop w:val="0"/>
          <w:marBottom w:val="0"/>
          <w:divBdr>
            <w:top w:val="none" w:sz="0" w:space="0" w:color="auto"/>
            <w:left w:val="none" w:sz="0" w:space="0" w:color="auto"/>
            <w:bottom w:val="none" w:sz="0" w:space="0" w:color="auto"/>
            <w:right w:val="none" w:sz="0" w:space="0" w:color="auto"/>
          </w:divBdr>
        </w:div>
        <w:div w:id="1623614687">
          <w:marLeft w:val="640"/>
          <w:marRight w:val="0"/>
          <w:marTop w:val="0"/>
          <w:marBottom w:val="0"/>
          <w:divBdr>
            <w:top w:val="none" w:sz="0" w:space="0" w:color="auto"/>
            <w:left w:val="none" w:sz="0" w:space="0" w:color="auto"/>
            <w:bottom w:val="none" w:sz="0" w:space="0" w:color="auto"/>
            <w:right w:val="none" w:sz="0" w:space="0" w:color="auto"/>
          </w:divBdr>
        </w:div>
        <w:div w:id="727188475">
          <w:marLeft w:val="640"/>
          <w:marRight w:val="0"/>
          <w:marTop w:val="0"/>
          <w:marBottom w:val="0"/>
          <w:divBdr>
            <w:top w:val="none" w:sz="0" w:space="0" w:color="auto"/>
            <w:left w:val="none" w:sz="0" w:space="0" w:color="auto"/>
            <w:bottom w:val="none" w:sz="0" w:space="0" w:color="auto"/>
            <w:right w:val="none" w:sz="0" w:space="0" w:color="auto"/>
          </w:divBdr>
        </w:div>
        <w:div w:id="1864057053">
          <w:marLeft w:val="640"/>
          <w:marRight w:val="0"/>
          <w:marTop w:val="0"/>
          <w:marBottom w:val="0"/>
          <w:divBdr>
            <w:top w:val="none" w:sz="0" w:space="0" w:color="auto"/>
            <w:left w:val="none" w:sz="0" w:space="0" w:color="auto"/>
            <w:bottom w:val="none" w:sz="0" w:space="0" w:color="auto"/>
            <w:right w:val="none" w:sz="0" w:space="0" w:color="auto"/>
          </w:divBdr>
        </w:div>
        <w:div w:id="810368798">
          <w:marLeft w:val="640"/>
          <w:marRight w:val="0"/>
          <w:marTop w:val="0"/>
          <w:marBottom w:val="0"/>
          <w:divBdr>
            <w:top w:val="none" w:sz="0" w:space="0" w:color="auto"/>
            <w:left w:val="none" w:sz="0" w:space="0" w:color="auto"/>
            <w:bottom w:val="none" w:sz="0" w:space="0" w:color="auto"/>
            <w:right w:val="none" w:sz="0" w:space="0" w:color="auto"/>
          </w:divBdr>
        </w:div>
        <w:div w:id="675352958">
          <w:marLeft w:val="640"/>
          <w:marRight w:val="0"/>
          <w:marTop w:val="0"/>
          <w:marBottom w:val="0"/>
          <w:divBdr>
            <w:top w:val="none" w:sz="0" w:space="0" w:color="auto"/>
            <w:left w:val="none" w:sz="0" w:space="0" w:color="auto"/>
            <w:bottom w:val="none" w:sz="0" w:space="0" w:color="auto"/>
            <w:right w:val="none" w:sz="0" w:space="0" w:color="auto"/>
          </w:divBdr>
        </w:div>
        <w:div w:id="1233471886">
          <w:marLeft w:val="640"/>
          <w:marRight w:val="0"/>
          <w:marTop w:val="0"/>
          <w:marBottom w:val="0"/>
          <w:divBdr>
            <w:top w:val="none" w:sz="0" w:space="0" w:color="auto"/>
            <w:left w:val="none" w:sz="0" w:space="0" w:color="auto"/>
            <w:bottom w:val="none" w:sz="0" w:space="0" w:color="auto"/>
            <w:right w:val="none" w:sz="0" w:space="0" w:color="auto"/>
          </w:divBdr>
        </w:div>
        <w:div w:id="2049331818">
          <w:marLeft w:val="640"/>
          <w:marRight w:val="0"/>
          <w:marTop w:val="0"/>
          <w:marBottom w:val="0"/>
          <w:divBdr>
            <w:top w:val="none" w:sz="0" w:space="0" w:color="auto"/>
            <w:left w:val="none" w:sz="0" w:space="0" w:color="auto"/>
            <w:bottom w:val="none" w:sz="0" w:space="0" w:color="auto"/>
            <w:right w:val="none" w:sz="0" w:space="0" w:color="auto"/>
          </w:divBdr>
        </w:div>
        <w:div w:id="269355503">
          <w:marLeft w:val="640"/>
          <w:marRight w:val="0"/>
          <w:marTop w:val="0"/>
          <w:marBottom w:val="0"/>
          <w:divBdr>
            <w:top w:val="none" w:sz="0" w:space="0" w:color="auto"/>
            <w:left w:val="none" w:sz="0" w:space="0" w:color="auto"/>
            <w:bottom w:val="none" w:sz="0" w:space="0" w:color="auto"/>
            <w:right w:val="none" w:sz="0" w:space="0" w:color="auto"/>
          </w:divBdr>
        </w:div>
        <w:div w:id="23362070">
          <w:marLeft w:val="640"/>
          <w:marRight w:val="0"/>
          <w:marTop w:val="0"/>
          <w:marBottom w:val="0"/>
          <w:divBdr>
            <w:top w:val="none" w:sz="0" w:space="0" w:color="auto"/>
            <w:left w:val="none" w:sz="0" w:space="0" w:color="auto"/>
            <w:bottom w:val="none" w:sz="0" w:space="0" w:color="auto"/>
            <w:right w:val="none" w:sz="0" w:space="0" w:color="auto"/>
          </w:divBdr>
        </w:div>
        <w:div w:id="2068408641">
          <w:marLeft w:val="640"/>
          <w:marRight w:val="0"/>
          <w:marTop w:val="0"/>
          <w:marBottom w:val="0"/>
          <w:divBdr>
            <w:top w:val="none" w:sz="0" w:space="0" w:color="auto"/>
            <w:left w:val="none" w:sz="0" w:space="0" w:color="auto"/>
            <w:bottom w:val="none" w:sz="0" w:space="0" w:color="auto"/>
            <w:right w:val="none" w:sz="0" w:space="0" w:color="auto"/>
          </w:divBdr>
        </w:div>
        <w:div w:id="1847482085">
          <w:marLeft w:val="640"/>
          <w:marRight w:val="0"/>
          <w:marTop w:val="0"/>
          <w:marBottom w:val="0"/>
          <w:divBdr>
            <w:top w:val="none" w:sz="0" w:space="0" w:color="auto"/>
            <w:left w:val="none" w:sz="0" w:space="0" w:color="auto"/>
            <w:bottom w:val="none" w:sz="0" w:space="0" w:color="auto"/>
            <w:right w:val="none" w:sz="0" w:space="0" w:color="auto"/>
          </w:divBdr>
        </w:div>
        <w:div w:id="1981228372">
          <w:marLeft w:val="640"/>
          <w:marRight w:val="0"/>
          <w:marTop w:val="0"/>
          <w:marBottom w:val="0"/>
          <w:divBdr>
            <w:top w:val="none" w:sz="0" w:space="0" w:color="auto"/>
            <w:left w:val="none" w:sz="0" w:space="0" w:color="auto"/>
            <w:bottom w:val="none" w:sz="0" w:space="0" w:color="auto"/>
            <w:right w:val="none" w:sz="0" w:space="0" w:color="auto"/>
          </w:divBdr>
        </w:div>
        <w:div w:id="458304769">
          <w:marLeft w:val="640"/>
          <w:marRight w:val="0"/>
          <w:marTop w:val="0"/>
          <w:marBottom w:val="0"/>
          <w:divBdr>
            <w:top w:val="none" w:sz="0" w:space="0" w:color="auto"/>
            <w:left w:val="none" w:sz="0" w:space="0" w:color="auto"/>
            <w:bottom w:val="none" w:sz="0" w:space="0" w:color="auto"/>
            <w:right w:val="none" w:sz="0" w:space="0" w:color="auto"/>
          </w:divBdr>
        </w:div>
        <w:div w:id="1218854809">
          <w:marLeft w:val="640"/>
          <w:marRight w:val="0"/>
          <w:marTop w:val="0"/>
          <w:marBottom w:val="0"/>
          <w:divBdr>
            <w:top w:val="none" w:sz="0" w:space="0" w:color="auto"/>
            <w:left w:val="none" w:sz="0" w:space="0" w:color="auto"/>
            <w:bottom w:val="none" w:sz="0" w:space="0" w:color="auto"/>
            <w:right w:val="none" w:sz="0" w:space="0" w:color="auto"/>
          </w:divBdr>
        </w:div>
        <w:div w:id="54011729">
          <w:marLeft w:val="640"/>
          <w:marRight w:val="0"/>
          <w:marTop w:val="0"/>
          <w:marBottom w:val="0"/>
          <w:divBdr>
            <w:top w:val="none" w:sz="0" w:space="0" w:color="auto"/>
            <w:left w:val="none" w:sz="0" w:space="0" w:color="auto"/>
            <w:bottom w:val="none" w:sz="0" w:space="0" w:color="auto"/>
            <w:right w:val="none" w:sz="0" w:space="0" w:color="auto"/>
          </w:divBdr>
        </w:div>
        <w:div w:id="883834436">
          <w:marLeft w:val="640"/>
          <w:marRight w:val="0"/>
          <w:marTop w:val="0"/>
          <w:marBottom w:val="0"/>
          <w:divBdr>
            <w:top w:val="none" w:sz="0" w:space="0" w:color="auto"/>
            <w:left w:val="none" w:sz="0" w:space="0" w:color="auto"/>
            <w:bottom w:val="none" w:sz="0" w:space="0" w:color="auto"/>
            <w:right w:val="none" w:sz="0" w:space="0" w:color="auto"/>
          </w:divBdr>
        </w:div>
        <w:div w:id="1937790236">
          <w:marLeft w:val="640"/>
          <w:marRight w:val="0"/>
          <w:marTop w:val="0"/>
          <w:marBottom w:val="0"/>
          <w:divBdr>
            <w:top w:val="none" w:sz="0" w:space="0" w:color="auto"/>
            <w:left w:val="none" w:sz="0" w:space="0" w:color="auto"/>
            <w:bottom w:val="none" w:sz="0" w:space="0" w:color="auto"/>
            <w:right w:val="none" w:sz="0" w:space="0" w:color="auto"/>
          </w:divBdr>
        </w:div>
        <w:div w:id="396825115">
          <w:marLeft w:val="640"/>
          <w:marRight w:val="0"/>
          <w:marTop w:val="0"/>
          <w:marBottom w:val="0"/>
          <w:divBdr>
            <w:top w:val="none" w:sz="0" w:space="0" w:color="auto"/>
            <w:left w:val="none" w:sz="0" w:space="0" w:color="auto"/>
            <w:bottom w:val="none" w:sz="0" w:space="0" w:color="auto"/>
            <w:right w:val="none" w:sz="0" w:space="0" w:color="auto"/>
          </w:divBdr>
        </w:div>
        <w:div w:id="590940115">
          <w:marLeft w:val="640"/>
          <w:marRight w:val="0"/>
          <w:marTop w:val="0"/>
          <w:marBottom w:val="0"/>
          <w:divBdr>
            <w:top w:val="none" w:sz="0" w:space="0" w:color="auto"/>
            <w:left w:val="none" w:sz="0" w:space="0" w:color="auto"/>
            <w:bottom w:val="none" w:sz="0" w:space="0" w:color="auto"/>
            <w:right w:val="none" w:sz="0" w:space="0" w:color="auto"/>
          </w:divBdr>
        </w:div>
        <w:div w:id="1847212834">
          <w:marLeft w:val="640"/>
          <w:marRight w:val="0"/>
          <w:marTop w:val="0"/>
          <w:marBottom w:val="0"/>
          <w:divBdr>
            <w:top w:val="none" w:sz="0" w:space="0" w:color="auto"/>
            <w:left w:val="none" w:sz="0" w:space="0" w:color="auto"/>
            <w:bottom w:val="none" w:sz="0" w:space="0" w:color="auto"/>
            <w:right w:val="none" w:sz="0" w:space="0" w:color="auto"/>
          </w:divBdr>
        </w:div>
        <w:div w:id="717243499">
          <w:marLeft w:val="640"/>
          <w:marRight w:val="0"/>
          <w:marTop w:val="0"/>
          <w:marBottom w:val="0"/>
          <w:divBdr>
            <w:top w:val="none" w:sz="0" w:space="0" w:color="auto"/>
            <w:left w:val="none" w:sz="0" w:space="0" w:color="auto"/>
            <w:bottom w:val="none" w:sz="0" w:space="0" w:color="auto"/>
            <w:right w:val="none" w:sz="0" w:space="0" w:color="auto"/>
          </w:divBdr>
        </w:div>
        <w:div w:id="318970070">
          <w:marLeft w:val="640"/>
          <w:marRight w:val="0"/>
          <w:marTop w:val="0"/>
          <w:marBottom w:val="0"/>
          <w:divBdr>
            <w:top w:val="none" w:sz="0" w:space="0" w:color="auto"/>
            <w:left w:val="none" w:sz="0" w:space="0" w:color="auto"/>
            <w:bottom w:val="none" w:sz="0" w:space="0" w:color="auto"/>
            <w:right w:val="none" w:sz="0" w:space="0" w:color="auto"/>
          </w:divBdr>
        </w:div>
        <w:div w:id="149907908">
          <w:marLeft w:val="640"/>
          <w:marRight w:val="0"/>
          <w:marTop w:val="0"/>
          <w:marBottom w:val="0"/>
          <w:divBdr>
            <w:top w:val="none" w:sz="0" w:space="0" w:color="auto"/>
            <w:left w:val="none" w:sz="0" w:space="0" w:color="auto"/>
            <w:bottom w:val="none" w:sz="0" w:space="0" w:color="auto"/>
            <w:right w:val="none" w:sz="0" w:space="0" w:color="auto"/>
          </w:divBdr>
        </w:div>
        <w:div w:id="1879511952">
          <w:marLeft w:val="640"/>
          <w:marRight w:val="0"/>
          <w:marTop w:val="0"/>
          <w:marBottom w:val="0"/>
          <w:divBdr>
            <w:top w:val="none" w:sz="0" w:space="0" w:color="auto"/>
            <w:left w:val="none" w:sz="0" w:space="0" w:color="auto"/>
            <w:bottom w:val="none" w:sz="0" w:space="0" w:color="auto"/>
            <w:right w:val="none" w:sz="0" w:space="0" w:color="auto"/>
          </w:divBdr>
        </w:div>
        <w:div w:id="629172180">
          <w:marLeft w:val="640"/>
          <w:marRight w:val="0"/>
          <w:marTop w:val="0"/>
          <w:marBottom w:val="0"/>
          <w:divBdr>
            <w:top w:val="none" w:sz="0" w:space="0" w:color="auto"/>
            <w:left w:val="none" w:sz="0" w:space="0" w:color="auto"/>
            <w:bottom w:val="none" w:sz="0" w:space="0" w:color="auto"/>
            <w:right w:val="none" w:sz="0" w:space="0" w:color="auto"/>
          </w:divBdr>
        </w:div>
        <w:div w:id="224486217">
          <w:marLeft w:val="640"/>
          <w:marRight w:val="0"/>
          <w:marTop w:val="0"/>
          <w:marBottom w:val="0"/>
          <w:divBdr>
            <w:top w:val="none" w:sz="0" w:space="0" w:color="auto"/>
            <w:left w:val="none" w:sz="0" w:space="0" w:color="auto"/>
            <w:bottom w:val="none" w:sz="0" w:space="0" w:color="auto"/>
            <w:right w:val="none" w:sz="0" w:space="0" w:color="auto"/>
          </w:divBdr>
        </w:div>
        <w:div w:id="1305430119">
          <w:marLeft w:val="640"/>
          <w:marRight w:val="0"/>
          <w:marTop w:val="0"/>
          <w:marBottom w:val="0"/>
          <w:divBdr>
            <w:top w:val="none" w:sz="0" w:space="0" w:color="auto"/>
            <w:left w:val="none" w:sz="0" w:space="0" w:color="auto"/>
            <w:bottom w:val="none" w:sz="0" w:space="0" w:color="auto"/>
            <w:right w:val="none" w:sz="0" w:space="0" w:color="auto"/>
          </w:divBdr>
        </w:div>
        <w:div w:id="922375730">
          <w:marLeft w:val="640"/>
          <w:marRight w:val="0"/>
          <w:marTop w:val="0"/>
          <w:marBottom w:val="0"/>
          <w:divBdr>
            <w:top w:val="none" w:sz="0" w:space="0" w:color="auto"/>
            <w:left w:val="none" w:sz="0" w:space="0" w:color="auto"/>
            <w:bottom w:val="none" w:sz="0" w:space="0" w:color="auto"/>
            <w:right w:val="none" w:sz="0" w:space="0" w:color="auto"/>
          </w:divBdr>
        </w:div>
        <w:div w:id="1786346960">
          <w:marLeft w:val="640"/>
          <w:marRight w:val="0"/>
          <w:marTop w:val="0"/>
          <w:marBottom w:val="0"/>
          <w:divBdr>
            <w:top w:val="none" w:sz="0" w:space="0" w:color="auto"/>
            <w:left w:val="none" w:sz="0" w:space="0" w:color="auto"/>
            <w:bottom w:val="none" w:sz="0" w:space="0" w:color="auto"/>
            <w:right w:val="none" w:sz="0" w:space="0" w:color="auto"/>
          </w:divBdr>
        </w:div>
        <w:div w:id="946959543">
          <w:marLeft w:val="640"/>
          <w:marRight w:val="0"/>
          <w:marTop w:val="0"/>
          <w:marBottom w:val="0"/>
          <w:divBdr>
            <w:top w:val="none" w:sz="0" w:space="0" w:color="auto"/>
            <w:left w:val="none" w:sz="0" w:space="0" w:color="auto"/>
            <w:bottom w:val="none" w:sz="0" w:space="0" w:color="auto"/>
            <w:right w:val="none" w:sz="0" w:space="0" w:color="auto"/>
          </w:divBdr>
        </w:div>
        <w:div w:id="1633097082">
          <w:marLeft w:val="640"/>
          <w:marRight w:val="0"/>
          <w:marTop w:val="0"/>
          <w:marBottom w:val="0"/>
          <w:divBdr>
            <w:top w:val="none" w:sz="0" w:space="0" w:color="auto"/>
            <w:left w:val="none" w:sz="0" w:space="0" w:color="auto"/>
            <w:bottom w:val="none" w:sz="0" w:space="0" w:color="auto"/>
            <w:right w:val="none" w:sz="0" w:space="0" w:color="auto"/>
          </w:divBdr>
        </w:div>
        <w:div w:id="36898508">
          <w:marLeft w:val="640"/>
          <w:marRight w:val="0"/>
          <w:marTop w:val="0"/>
          <w:marBottom w:val="0"/>
          <w:divBdr>
            <w:top w:val="none" w:sz="0" w:space="0" w:color="auto"/>
            <w:left w:val="none" w:sz="0" w:space="0" w:color="auto"/>
            <w:bottom w:val="none" w:sz="0" w:space="0" w:color="auto"/>
            <w:right w:val="none" w:sz="0" w:space="0" w:color="auto"/>
          </w:divBdr>
        </w:div>
        <w:div w:id="1113862069">
          <w:marLeft w:val="640"/>
          <w:marRight w:val="0"/>
          <w:marTop w:val="0"/>
          <w:marBottom w:val="0"/>
          <w:divBdr>
            <w:top w:val="none" w:sz="0" w:space="0" w:color="auto"/>
            <w:left w:val="none" w:sz="0" w:space="0" w:color="auto"/>
            <w:bottom w:val="none" w:sz="0" w:space="0" w:color="auto"/>
            <w:right w:val="none" w:sz="0" w:space="0" w:color="auto"/>
          </w:divBdr>
        </w:div>
        <w:div w:id="122382822">
          <w:marLeft w:val="640"/>
          <w:marRight w:val="0"/>
          <w:marTop w:val="0"/>
          <w:marBottom w:val="0"/>
          <w:divBdr>
            <w:top w:val="none" w:sz="0" w:space="0" w:color="auto"/>
            <w:left w:val="none" w:sz="0" w:space="0" w:color="auto"/>
            <w:bottom w:val="none" w:sz="0" w:space="0" w:color="auto"/>
            <w:right w:val="none" w:sz="0" w:space="0" w:color="auto"/>
          </w:divBdr>
        </w:div>
      </w:divsChild>
    </w:div>
    <w:div w:id="1056007473">
      <w:bodyDiv w:val="1"/>
      <w:marLeft w:val="0"/>
      <w:marRight w:val="0"/>
      <w:marTop w:val="0"/>
      <w:marBottom w:val="0"/>
      <w:divBdr>
        <w:top w:val="none" w:sz="0" w:space="0" w:color="auto"/>
        <w:left w:val="none" w:sz="0" w:space="0" w:color="auto"/>
        <w:bottom w:val="none" w:sz="0" w:space="0" w:color="auto"/>
        <w:right w:val="none" w:sz="0" w:space="0" w:color="auto"/>
      </w:divBdr>
    </w:div>
    <w:div w:id="1074595143">
      <w:bodyDiv w:val="1"/>
      <w:marLeft w:val="0"/>
      <w:marRight w:val="0"/>
      <w:marTop w:val="0"/>
      <w:marBottom w:val="0"/>
      <w:divBdr>
        <w:top w:val="none" w:sz="0" w:space="0" w:color="auto"/>
        <w:left w:val="none" w:sz="0" w:space="0" w:color="auto"/>
        <w:bottom w:val="none" w:sz="0" w:space="0" w:color="auto"/>
        <w:right w:val="none" w:sz="0" w:space="0" w:color="auto"/>
      </w:divBdr>
    </w:div>
    <w:div w:id="1081878033">
      <w:bodyDiv w:val="1"/>
      <w:marLeft w:val="0"/>
      <w:marRight w:val="0"/>
      <w:marTop w:val="0"/>
      <w:marBottom w:val="0"/>
      <w:divBdr>
        <w:top w:val="none" w:sz="0" w:space="0" w:color="auto"/>
        <w:left w:val="none" w:sz="0" w:space="0" w:color="auto"/>
        <w:bottom w:val="none" w:sz="0" w:space="0" w:color="auto"/>
        <w:right w:val="none" w:sz="0" w:space="0" w:color="auto"/>
      </w:divBdr>
      <w:divsChild>
        <w:div w:id="2076663740">
          <w:marLeft w:val="640"/>
          <w:marRight w:val="0"/>
          <w:marTop w:val="0"/>
          <w:marBottom w:val="0"/>
          <w:divBdr>
            <w:top w:val="none" w:sz="0" w:space="0" w:color="auto"/>
            <w:left w:val="none" w:sz="0" w:space="0" w:color="auto"/>
            <w:bottom w:val="none" w:sz="0" w:space="0" w:color="auto"/>
            <w:right w:val="none" w:sz="0" w:space="0" w:color="auto"/>
          </w:divBdr>
        </w:div>
        <w:div w:id="1372917595">
          <w:marLeft w:val="640"/>
          <w:marRight w:val="0"/>
          <w:marTop w:val="0"/>
          <w:marBottom w:val="0"/>
          <w:divBdr>
            <w:top w:val="none" w:sz="0" w:space="0" w:color="auto"/>
            <w:left w:val="none" w:sz="0" w:space="0" w:color="auto"/>
            <w:bottom w:val="none" w:sz="0" w:space="0" w:color="auto"/>
            <w:right w:val="none" w:sz="0" w:space="0" w:color="auto"/>
          </w:divBdr>
        </w:div>
        <w:div w:id="233392124">
          <w:marLeft w:val="640"/>
          <w:marRight w:val="0"/>
          <w:marTop w:val="0"/>
          <w:marBottom w:val="0"/>
          <w:divBdr>
            <w:top w:val="none" w:sz="0" w:space="0" w:color="auto"/>
            <w:left w:val="none" w:sz="0" w:space="0" w:color="auto"/>
            <w:bottom w:val="none" w:sz="0" w:space="0" w:color="auto"/>
            <w:right w:val="none" w:sz="0" w:space="0" w:color="auto"/>
          </w:divBdr>
        </w:div>
        <w:div w:id="91243541">
          <w:marLeft w:val="640"/>
          <w:marRight w:val="0"/>
          <w:marTop w:val="0"/>
          <w:marBottom w:val="0"/>
          <w:divBdr>
            <w:top w:val="none" w:sz="0" w:space="0" w:color="auto"/>
            <w:left w:val="none" w:sz="0" w:space="0" w:color="auto"/>
            <w:bottom w:val="none" w:sz="0" w:space="0" w:color="auto"/>
            <w:right w:val="none" w:sz="0" w:space="0" w:color="auto"/>
          </w:divBdr>
        </w:div>
        <w:div w:id="1684623211">
          <w:marLeft w:val="640"/>
          <w:marRight w:val="0"/>
          <w:marTop w:val="0"/>
          <w:marBottom w:val="0"/>
          <w:divBdr>
            <w:top w:val="none" w:sz="0" w:space="0" w:color="auto"/>
            <w:left w:val="none" w:sz="0" w:space="0" w:color="auto"/>
            <w:bottom w:val="none" w:sz="0" w:space="0" w:color="auto"/>
            <w:right w:val="none" w:sz="0" w:space="0" w:color="auto"/>
          </w:divBdr>
        </w:div>
        <w:div w:id="1761439108">
          <w:marLeft w:val="640"/>
          <w:marRight w:val="0"/>
          <w:marTop w:val="0"/>
          <w:marBottom w:val="0"/>
          <w:divBdr>
            <w:top w:val="none" w:sz="0" w:space="0" w:color="auto"/>
            <w:left w:val="none" w:sz="0" w:space="0" w:color="auto"/>
            <w:bottom w:val="none" w:sz="0" w:space="0" w:color="auto"/>
            <w:right w:val="none" w:sz="0" w:space="0" w:color="auto"/>
          </w:divBdr>
        </w:div>
        <w:div w:id="623191279">
          <w:marLeft w:val="640"/>
          <w:marRight w:val="0"/>
          <w:marTop w:val="0"/>
          <w:marBottom w:val="0"/>
          <w:divBdr>
            <w:top w:val="none" w:sz="0" w:space="0" w:color="auto"/>
            <w:left w:val="none" w:sz="0" w:space="0" w:color="auto"/>
            <w:bottom w:val="none" w:sz="0" w:space="0" w:color="auto"/>
            <w:right w:val="none" w:sz="0" w:space="0" w:color="auto"/>
          </w:divBdr>
        </w:div>
        <w:div w:id="1396778264">
          <w:marLeft w:val="640"/>
          <w:marRight w:val="0"/>
          <w:marTop w:val="0"/>
          <w:marBottom w:val="0"/>
          <w:divBdr>
            <w:top w:val="none" w:sz="0" w:space="0" w:color="auto"/>
            <w:left w:val="none" w:sz="0" w:space="0" w:color="auto"/>
            <w:bottom w:val="none" w:sz="0" w:space="0" w:color="auto"/>
            <w:right w:val="none" w:sz="0" w:space="0" w:color="auto"/>
          </w:divBdr>
        </w:div>
        <w:div w:id="1481000478">
          <w:marLeft w:val="640"/>
          <w:marRight w:val="0"/>
          <w:marTop w:val="0"/>
          <w:marBottom w:val="0"/>
          <w:divBdr>
            <w:top w:val="none" w:sz="0" w:space="0" w:color="auto"/>
            <w:left w:val="none" w:sz="0" w:space="0" w:color="auto"/>
            <w:bottom w:val="none" w:sz="0" w:space="0" w:color="auto"/>
            <w:right w:val="none" w:sz="0" w:space="0" w:color="auto"/>
          </w:divBdr>
        </w:div>
        <w:div w:id="765808950">
          <w:marLeft w:val="640"/>
          <w:marRight w:val="0"/>
          <w:marTop w:val="0"/>
          <w:marBottom w:val="0"/>
          <w:divBdr>
            <w:top w:val="none" w:sz="0" w:space="0" w:color="auto"/>
            <w:left w:val="none" w:sz="0" w:space="0" w:color="auto"/>
            <w:bottom w:val="none" w:sz="0" w:space="0" w:color="auto"/>
            <w:right w:val="none" w:sz="0" w:space="0" w:color="auto"/>
          </w:divBdr>
        </w:div>
        <w:div w:id="1294481698">
          <w:marLeft w:val="640"/>
          <w:marRight w:val="0"/>
          <w:marTop w:val="0"/>
          <w:marBottom w:val="0"/>
          <w:divBdr>
            <w:top w:val="none" w:sz="0" w:space="0" w:color="auto"/>
            <w:left w:val="none" w:sz="0" w:space="0" w:color="auto"/>
            <w:bottom w:val="none" w:sz="0" w:space="0" w:color="auto"/>
            <w:right w:val="none" w:sz="0" w:space="0" w:color="auto"/>
          </w:divBdr>
        </w:div>
        <w:div w:id="1963414246">
          <w:marLeft w:val="640"/>
          <w:marRight w:val="0"/>
          <w:marTop w:val="0"/>
          <w:marBottom w:val="0"/>
          <w:divBdr>
            <w:top w:val="none" w:sz="0" w:space="0" w:color="auto"/>
            <w:left w:val="none" w:sz="0" w:space="0" w:color="auto"/>
            <w:bottom w:val="none" w:sz="0" w:space="0" w:color="auto"/>
            <w:right w:val="none" w:sz="0" w:space="0" w:color="auto"/>
          </w:divBdr>
        </w:div>
        <w:div w:id="1456563679">
          <w:marLeft w:val="640"/>
          <w:marRight w:val="0"/>
          <w:marTop w:val="0"/>
          <w:marBottom w:val="0"/>
          <w:divBdr>
            <w:top w:val="none" w:sz="0" w:space="0" w:color="auto"/>
            <w:left w:val="none" w:sz="0" w:space="0" w:color="auto"/>
            <w:bottom w:val="none" w:sz="0" w:space="0" w:color="auto"/>
            <w:right w:val="none" w:sz="0" w:space="0" w:color="auto"/>
          </w:divBdr>
        </w:div>
        <w:div w:id="215437038">
          <w:marLeft w:val="640"/>
          <w:marRight w:val="0"/>
          <w:marTop w:val="0"/>
          <w:marBottom w:val="0"/>
          <w:divBdr>
            <w:top w:val="none" w:sz="0" w:space="0" w:color="auto"/>
            <w:left w:val="none" w:sz="0" w:space="0" w:color="auto"/>
            <w:bottom w:val="none" w:sz="0" w:space="0" w:color="auto"/>
            <w:right w:val="none" w:sz="0" w:space="0" w:color="auto"/>
          </w:divBdr>
        </w:div>
        <w:div w:id="1421028389">
          <w:marLeft w:val="640"/>
          <w:marRight w:val="0"/>
          <w:marTop w:val="0"/>
          <w:marBottom w:val="0"/>
          <w:divBdr>
            <w:top w:val="none" w:sz="0" w:space="0" w:color="auto"/>
            <w:left w:val="none" w:sz="0" w:space="0" w:color="auto"/>
            <w:bottom w:val="none" w:sz="0" w:space="0" w:color="auto"/>
            <w:right w:val="none" w:sz="0" w:space="0" w:color="auto"/>
          </w:divBdr>
        </w:div>
        <w:div w:id="1575119834">
          <w:marLeft w:val="640"/>
          <w:marRight w:val="0"/>
          <w:marTop w:val="0"/>
          <w:marBottom w:val="0"/>
          <w:divBdr>
            <w:top w:val="none" w:sz="0" w:space="0" w:color="auto"/>
            <w:left w:val="none" w:sz="0" w:space="0" w:color="auto"/>
            <w:bottom w:val="none" w:sz="0" w:space="0" w:color="auto"/>
            <w:right w:val="none" w:sz="0" w:space="0" w:color="auto"/>
          </w:divBdr>
        </w:div>
        <w:div w:id="99109359">
          <w:marLeft w:val="640"/>
          <w:marRight w:val="0"/>
          <w:marTop w:val="0"/>
          <w:marBottom w:val="0"/>
          <w:divBdr>
            <w:top w:val="none" w:sz="0" w:space="0" w:color="auto"/>
            <w:left w:val="none" w:sz="0" w:space="0" w:color="auto"/>
            <w:bottom w:val="none" w:sz="0" w:space="0" w:color="auto"/>
            <w:right w:val="none" w:sz="0" w:space="0" w:color="auto"/>
          </w:divBdr>
        </w:div>
        <w:div w:id="236213644">
          <w:marLeft w:val="640"/>
          <w:marRight w:val="0"/>
          <w:marTop w:val="0"/>
          <w:marBottom w:val="0"/>
          <w:divBdr>
            <w:top w:val="none" w:sz="0" w:space="0" w:color="auto"/>
            <w:left w:val="none" w:sz="0" w:space="0" w:color="auto"/>
            <w:bottom w:val="none" w:sz="0" w:space="0" w:color="auto"/>
            <w:right w:val="none" w:sz="0" w:space="0" w:color="auto"/>
          </w:divBdr>
        </w:div>
        <w:div w:id="1429083392">
          <w:marLeft w:val="640"/>
          <w:marRight w:val="0"/>
          <w:marTop w:val="0"/>
          <w:marBottom w:val="0"/>
          <w:divBdr>
            <w:top w:val="none" w:sz="0" w:space="0" w:color="auto"/>
            <w:left w:val="none" w:sz="0" w:space="0" w:color="auto"/>
            <w:bottom w:val="none" w:sz="0" w:space="0" w:color="auto"/>
            <w:right w:val="none" w:sz="0" w:space="0" w:color="auto"/>
          </w:divBdr>
        </w:div>
        <w:div w:id="823938374">
          <w:marLeft w:val="640"/>
          <w:marRight w:val="0"/>
          <w:marTop w:val="0"/>
          <w:marBottom w:val="0"/>
          <w:divBdr>
            <w:top w:val="none" w:sz="0" w:space="0" w:color="auto"/>
            <w:left w:val="none" w:sz="0" w:space="0" w:color="auto"/>
            <w:bottom w:val="none" w:sz="0" w:space="0" w:color="auto"/>
            <w:right w:val="none" w:sz="0" w:space="0" w:color="auto"/>
          </w:divBdr>
        </w:div>
        <w:div w:id="1138842898">
          <w:marLeft w:val="640"/>
          <w:marRight w:val="0"/>
          <w:marTop w:val="0"/>
          <w:marBottom w:val="0"/>
          <w:divBdr>
            <w:top w:val="none" w:sz="0" w:space="0" w:color="auto"/>
            <w:left w:val="none" w:sz="0" w:space="0" w:color="auto"/>
            <w:bottom w:val="none" w:sz="0" w:space="0" w:color="auto"/>
            <w:right w:val="none" w:sz="0" w:space="0" w:color="auto"/>
          </w:divBdr>
        </w:div>
        <w:div w:id="1132987506">
          <w:marLeft w:val="640"/>
          <w:marRight w:val="0"/>
          <w:marTop w:val="0"/>
          <w:marBottom w:val="0"/>
          <w:divBdr>
            <w:top w:val="none" w:sz="0" w:space="0" w:color="auto"/>
            <w:left w:val="none" w:sz="0" w:space="0" w:color="auto"/>
            <w:bottom w:val="none" w:sz="0" w:space="0" w:color="auto"/>
            <w:right w:val="none" w:sz="0" w:space="0" w:color="auto"/>
          </w:divBdr>
        </w:div>
        <w:div w:id="383337984">
          <w:marLeft w:val="640"/>
          <w:marRight w:val="0"/>
          <w:marTop w:val="0"/>
          <w:marBottom w:val="0"/>
          <w:divBdr>
            <w:top w:val="none" w:sz="0" w:space="0" w:color="auto"/>
            <w:left w:val="none" w:sz="0" w:space="0" w:color="auto"/>
            <w:bottom w:val="none" w:sz="0" w:space="0" w:color="auto"/>
            <w:right w:val="none" w:sz="0" w:space="0" w:color="auto"/>
          </w:divBdr>
        </w:div>
        <w:div w:id="605574773">
          <w:marLeft w:val="640"/>
          <w:marRight w:val="0"/>
          <w:marTop w:val="0"/>
          <w:marBottom w:val="0"/>
          <w:divBdr>
            <w:top w:val="none" w:sz="0" w:space="0" w:color="auto"/>
            <w:left w:val="none" w:sz="0" w:space="0" w:color="auto"/>
            <w:bottom w:val="none" w:sz="0" w:space="0" w:color="auto"/>
            <w:right w:val="none" w:sz="0" w:space="0" w:color="auto"/>
          </w:divBdr>
        </w:div>
        <w:div w:id="1013723045">
          <w:marLeft w:val="640"/>
          <w:marRight w:val="0"/>
          <w:marTop w:val="0"/>
          <w:marBottom w:val="0"/>
          <w:divBdr>
            <w:top w:val="none" w:sz="0" w:space="0" w:color="auto"/>
            <w:left w:val="none" w:sz="0" w:space="0" w:color="auto"/>
            <w:bottom w:val="none" w:sz="0" w:space="0" w:color="auto"/>
            <w:right w:val="none" w:sz="0" w:space="0" w:color="auto"/>
          </w:divBdr>
        </w:div>
        <w:div w:id="953557996">
          <w:marLeft w:val="640"/>
          <w:marRight w:val="0"/>
          <w:marTop w:val="0"/>
          <w:marBottom w:val="0"/>
          <w:divBdr>
            <w:top w:val="none" w:sz="0" w:space="0" w:color="auto"/>
            <w:left w:val="none" w:sz="0" w:space="0" w:color="auto"/>
            <w:bottom w:val="none" w:sz="0" w:space="0" w:color="auto"/>
            <w:right w:val="none" w:sz="0" w:space="0" w:color="auto"/>
          </w:divBdr>
        </w:div>
        <w:div w:id="1653369777">
          <w:marLeft w:val="640"/>
          <w:marRight w:val="0"/>
          <w:marTop w:val="0"/>
          <w:marBottom w:val="0"/>
          <w:divBdr>
            <w:top w:val="none" w:sz="0" w:space="0" w:color="auto"/>
            <w:left w:val="none" w:sz="0" w:space="0" w:color="auto"/>
            <w:bottom w:val="none" w:sz="0" w:space="0" w:color="auto"/>
            <w:right w:val="none" w:sz="0" w:space="0" w:color="auto"/>
          </w:divBdr>
        </w:div>
        <w:div w:id="1523862161">
          <w:marLeft w:val="640"/>
          <w:marRight w:val="0"/>
          <w:marTop w:val="0"/>
          <w:marBottom w:val="0"/>
          <w:divBdr>
            <w:top w:val="none" w:sz="0" w:space="0" w:color="auto"/>
            <w:left w:val="none" w:sz="0" w:space="0" w:color="auto"/>
            <w:bottom w:val="none" w:sz="0" w:space="0" w:color="auto"/>
            <w:right w:val="none" w:sz="0" w:space="0" w:color="auto"/>
          </w:divBdr>
        </w:div>
        <w:div w:id="351885151">
          <w:marLeft w:val="640"/>
          <w:marRight w:val="0"/>
          <w:marTop w:val="0"/>
          <w:marBottom w:val="0"/>
          <w:divBdr>
            <w:top w:val="none" w:sz="0" w:space="0" w:color="auto"/>
            <w:left w:val="none" w:sz="0" w:space="0" w:color="auto"/>
            <w:bottom w:val="none" w:sz="0" w:space="0" w:color="auto"/>
            <w:right w:val="none" w:sz="0" w:space="0" w:color="auto"/>
          </w:divBdr>
        </w:div>
        <w:div w:id="1965304766">
          <w:marLeft w:val="640"/>
          <w:marRight w:val="0"/>
          <w:marTop w:val="0"/>
          <w:marBottom w:val="0"/>
          <w:divBdr>
            <w:top w:val="none" w:sz="0" w:space="0" w:color="auto"/>
            <w:left w:val="none" w:sz="0" w:space="0" w:color="auto"/>
            <w:bottom w:val="none" w:sz="0" w:space="0" w:color="auto"/>
            <w:right w:val="none" w:sz="0" w:space="0" w:color="auto"/>
          </w:divBdr>
        </w:div>
        <w:div w:id="1660501673">
          <w:marLeft w:val="640"/>
          <w:marRight w:val="0"/>
          <w:marTop w:val="0"/>
          <w:marBottom w:val="0"/>
          <w:divBdr>
            <w:top w:val="none" w:sz="0" w:space="0" w:color="auto"/>
            <w:left w:val="none" w:sz="0" w:space="0" w:color="auto"/>
            <w:bottom w:val="none" w:sz="0" w:space="0" w:color="auto"/>
            <w:right w:val="none" w:sz="0" w:space="0" w:color="auto"/>
          </w:divBdr>
        </w:div>
        <w:div w:id="1961835855">
          <w:marLeft w:val="640"/>
          <w:marRight w:val="0"/>
          <w:marTop w:val="0"/>
          <w:marBottom w:val="0"/>
          <w:divBdr>
            <w:top w:val="none" w:sz="0" w:space="0" w:color="auto"/>
            <w:left w:val="none" w:sz="0" w:space="0" w:color="auto"/>
            <w:bottom w:val="none" w:sz="0" w:space="0" w:color="auto"/>
            <w:right w:val="none" w:sz="0" w:space="0" w:color="auto"/>
          </w:divBdr>
        </w:div>
        <w:div w:id="1673602900">
          <w:marLeft w:val="640"/>
          <w:marRight w:val="0"/>
          <w:marTop w:val="0"/>
          <w:marBottom w:val="0"/>
          <w:divBdr>
            <w:top w:val="none" w:sz="0" w:space="0" w:color="auto"/>
            <w:left w:val="none" w:sz="0" w:space="0" w:color="auto"/>
            <w:bottom w:val="none" w:sz="0" w:space="0" w:color="auto"/>
            <w:right w:val="none" w:sz="0" w:space="0" w:color="auto"/>
          </w:divBdr>
        </w:div>
        <w:div w:id="987974624">
          <w:marLeft w:val="640"/>
          <w:marRight w:val="0"/>
          <w:marTop w:val="0"/>
          <w:marBottom w:val="0"/>
          <w:divBdr>
            <w:top w:val="none" w:sz="0" w:space="0" w:color="auto"/>
            <w:left w:val="none" w:sz="0" w:space="0" w:color="auto"/>
            <w:bottom w:val="none" w:sz="0" w:space="0" w:color="auto"/>
            <w:right w:val="none" w:sz="0" w:space="0" w:color="auto"/>
          </w:divBdr>
        </w:div>
        <w:div w:id="2043938671">
          <w:marLeft w:val="640"/>
          <w:marRight w:val="0"/>
          <w:marTop w:val="0"/>
          <w:marBottom w:val="0"/>
          <w:divBdr>
            <w:top w:val="none" w:sz="0" w:space="0" w:color="auto"/>
            <w:left w:val="none" w:sz="0" w:space="0" w:color="auto"/>
            <w:bottom w:val="none" w:sz="0" w:space="0" w:color="auto"/>
            <w:right w:val="none" w:sz="0" w:space="0" w:color="auto"/>
          </w:divBdr>
        </w:div>
        <w:div w:id="1555197573">
          <w:marLeft w:val="640"/>
          <w:marRight w:val="0"/>
          <w:marTop w:val="0"/>
          <w:marBottom w:val="0"/>
          <w:divBdr>
            <w:top w:val="none" w:sz="0" w:space="0" w:color="auto"/>
            <w:left w:val="none" w:sz="0" w:space="0" w:color="auto"/>
            <w:bottom w:val="none" w:sz="0" w:space="0" w:color="auto"/>
            <w:right w:val="none" w:sz="0" w:space="0" w:color="auto"/>
          </w:divBdr>
        </w:div>
        <w:div w:id="531919536">
          <w:marLeft w:val="640"/>
          <w:marRight w:val="0"/>
          <w:marTop w:val="0"/>
          <w:marBottom w:val="0"/>
          <w:divBdr>
            <w:top w:val="none" w:sz="0" w:space="0" w:color="auto"/>
            <w:left w:val="none" w:sz="0" w:space="0" w:color="auto"/>
            <w:bottom w:val="none" w:sz="0" w:space="0" w:color="auto"/>
            <w:right w:val="none" w:sz="0" w:space="0" w:color="auto"/>
          </w:divBdr>
        </w:div>
        <w:div w:id="1812015736">
          <w:marLeft w:val="640"/>
          <w:marRight w:val="0"/>
          <w:marTop w:val="0"/>
          <w:marBottom w:val="0"/>
          <w:divBdr>
            <w:top w:val="none" w:sz="0" w:space="0" w:color="auto"/>
            <w:left w:val="none" w:sz="0" w:space="0" w:color="auto"/>
            <w:bottom w:val="none" w:sz="0" w:space="0" w:color="auto"/>
            <w:right w:val="none" w:sz="0" w:space="0" w:color="auto"/>
          </w:divBdr>
        </w:div>
        <w:div w:id="452986502">
          <w:marLeft w:val="640"/>
          <w:marRight w:val="0"/>
          <w:marTop w:val="0"/>
          <w:marBottom w:val="0"/>
          <w:divBdr>
            <w:top w:val="none" w:sz="0" w:space="0" w:color="auto"/>
            <w:left w:val="none" w:sz="0" w:space="0" w:color="auto"/>
            <w:bottom w:val="none" w:sz="0" w:space="0" w:color="auto"/>
            <w:right w:val="none" w:sz="0" w:space="0" w:color="auto"/>
          </w:divBdr>
        </w:div>
        <w:div w:id="541359046">
          <w:marLeft w:val="640"/>
          <w:marRight w:val="0"/>
          <w:marTop w:val="0"/>
          <w:marBottom w:val="0"/>
          <w:divBdr>
            <w:top w:val="none" w:sz="0" w:space="0" w:color="auto"/>
            <w:left w:val="none" w:sz="0" w:space="0" w:color="auto"/>
            <w:bottom w:val="none" w:sz="0" w:space="0" w:color="auto"/>
            <w:right w:val="none" w:sz="0" w:space="0" w:color="auto"/>
          </w:divBdr>
        </w:div>
        <w:div w:id="525681569">
          <w:marLeft w:val="640"/>
          <w:marRight w:val="0"/>
          <w:marTop w:val="0"/>
          <w:marBottom w:val="0"/>
          <w:divBdr>
            <w:top w:val="none" w:sz="0" w:space="0" w:color="auto"/>
            <w:left w:val="none" w:sz="0" w:space="0" w:color="auto"/>
            <w:bottom w:val="none" w:sz="0" w:space="0" w:color="auto"/>
            <w:right w:val="none" w:sz="0" w:space="0" w:color="auto"/>
          </w:divBdr>
        </w:div>
        <w:div w:id="983972024">
          <w:marLeft w:val="640"/>
          <w:marRight w:val="0"/>
          <w:marTop w:val="0"/>
          <w:marBottom w:val="0"/>
          <w:divBdr>
            <w:top w:val="none" w:sz="0" w:space="0" w:color="auto"/>
            <w:left w:val="none" w:sz="0" w:space="0" w:color="auto"/>
            <w:bottom w:val="none" w:sz="0" w:space="0" w:color="auto"/>
            <w:right w:val="none" w:sz="0" w:space="0" w:color="auto"/>
          </w:divBdr>
        </w:div>
        <w:div w:id="2098405936">
          <w:marLeft w:val="640"/>
          <w:marRight w:val="0"/>
          <w:marTop w:val="0"/>
          <w:marBottom w:val="0"/>
          <w:divBdr>
            <w:top w:val="none" w:sz="0" w:space="0" w:color="auto"/>
            <w:left w:val="none" w:sz="0" w:space="0" w:color="auto"/>
            <w:bottom w:val="none" w:sz="0" w:space="0" w:color="auto"/>
            <w:right w:val="none" w:sz="0" w:space="0" w:color="auto"/>
          </w:divBdr>
        </w:div>
        <w:div w:id="364018961">
          <w:marLeft w:val="640"/>
          <w:marRight w:val="0"/>
          <w:marTop w:val="0"/>
          <w:marBottom w:val="0"/>
          <w:divBdr>
            <w:top w:val="none" w:sz="0" w:space="0" w:color="auto"/>
            <w:left w:val="none" w:sz="0" w:space="0" w:color="auto"/>
            <w:bottom w:val="none" w:sz="0" w:space="0" w:color="auto"/>
            <w:right w:val="none" w:sz="0" w:space="0" w:color="auto"/>
          </w:divBdr>
        </w:div>
        <w:div w:id="2093819318">
          <w:marLeft w:val="640"/>
          <w:marRight w:val="0"/>
          <w:marTop w:val="0"/>
          <w:marBottom w:val="0"/>
          <w:divBdr>
            <w:top w:val="none" w:sz="0" w:space="0" w:color="auto"/>
            <w:left w:val="none" w:sz="0" w:space="0" w:color="auto"/>
            <w:bottom w:val="none" w:sz="0" w:space="0" w:color="auto"/>
            <w:right w:val="none" w:sz="0" w:space="0" w:color="auto"/>
          </w:divBdr>
        </w:div>
        <w:div w:id="1032337486">
          <w:marLeft w:val="640"/>
          <w:marRight w:val="0"/>
          <w:marTop w:val="0"/>
          <w:marBottom w:val="0"/>
          <w:divBdr>
            <w:top w:val="none" w:sz="0" w:space="0" w:color="auto"/>
            <w:left w:val="none" w:sz="0" w:space="0" w:color="auto"/>
            <w:bottom w:val="none" w:sz="0" w:space="0" w:color="auto"/>
            <w:right w:val="none" w:sz="0" w:space="0" w:color="auto"/>
          </w:divBdr>
        </w:div>
        <w:div w:id="237059788">
          <w:marLeft w:val="640"/>
          <w:marRight w:val="0"/>
          <w:marTop w:val="0"/>
          <w:marBottom w:val="0"/>
          <w:divBdr>
            <w:top w:val="none" w:sz="0" w:space="0" w:color="auto"/>
            <w:left w:val="none" w:sz="0" w:space="0" w:color="auto"/>
            <w:bottom w:val="none" w:sz="0" w:space="0" w:color="auto"/>
            <w:right w:val="none" w:sz="0" w:space="0" w:color="auto"/>
          </w:divBdr>
        </w:div>
        <w:div w:id="924922366">
          <w:marLeft w:val="640"/>
          <w:marRight w:val="0"/>
          <w:marTop w:val="0"/>
          <w:marBottom w:val="0"/>
          <w:divBdr>
            <w:top w:val="none" w:sz="0" w:space="0" w:color="auto"/>
            <w:left w:val="none" w:sz="0" w:space="0" w:color="auto"/>
            <w:bottom w:val="none" w:sz="0" w:space="0" w:color="auto"/>
            <w:right w:val="none" w:sz="0" w:space="0" w:color="auto"/>
          </w:divBdr>
        </w:div>
        <w:div w:id="1591157986">
          <w:marLeft w:val="640"/>
          <w:marRight w:val="0"/>
          <w:marTop w:val="0"/>
          <w:marBottom w:val="0"/>
          <w:divBdr>
            <w:top w:val="none" w:sz="0" w:space="0" w:color="auto"/>
            <w:left w:val="none" w:sz="0" w:space="0" w:color="auto"/>
            <w:bottom w:val="none" w:sz="0" w:space="0" w:color="auto"/>
            <w:right w:val="none" w:sz="0" w:space="0" w:color="auto"/>
          </w:divBdr>
        </w:div>
        <w:div w:id="1385520372">
          <w:marLeft w:val="640"/>
          <w:marRight w:val="0"/>
          <w:marTop w:val="0"/>
          <w:marBottom w:val="0"/>
          <w:divBdr>
            <w:top w:val="none" w:sz="0" w:space="0" w:color="auto"/>
            <w:left w:val="none" w:sz="0" w:space="0" w:color="auto"/>
            <w:bottom w:val="none" w:sz="0" w:space="0" w:color="auto"/>
            <w:right w:val="none" w:sz="0" w:space="0" w:color="auto"/>
          </w:divBdr>
        </w:div>
        <w:div w:id="1026757556">
          <w:marLeft w:val="640"/>
          <w:marRight w:val="0"/>
          <w:marTop w:val="0"/>
          <w:marBottom w:val="0"/>
          <w:divBdr>
            <w:top w:val="none" w:sz="0" w:space="0" w:color="auto"/>
            <w:left w:val="none" w:sz="0" w:space="0" w:color="auto"/>
            <w:bottom w:val="none" w:sz="0" w:space="0" w:color="auto"/>
            <w:right w:val="none" w:sz="0" w:space="0" w:color="auto"/>
          </w:divBdr>
        </w:div>
        <w:div w:id="1121192574">
          <w:marLeft w:val="640"/>
          <w:marRight w:val="0"/>
          <w:marTop w:val="0"/>
          <w:marBottom w:val="0"/>
          <w:divBdr>
            <w:top w:val="none" w:sz="0" w:space="0" w:color="auto"/>
            <w:left w:val="none" w:sz="0" w:space="0" w:color="auto"/>
            <w:bottom w:val="none" w:sz="0" w:space="0" w:color="auto"/>
            <w:right w:val="none" w:sz="0" w:space="0" w:color="auto"/>
          </w:divBdr>
        </w:div>
        <w:div w:id="280847289">
          <w:marLeft w:val="640"/>
          <w:marRight w:val="0"/>
          <w:marTop w:val="0"/>
          <w:marBottom w:val="0"/>
          <w:divBdr>
            <w:top w:val="none" w:sz="0" w:space="0" w:color="auto"/>
            <w:left w:val="none" w:sz="0" w:space="0" w:color="auto"/>
            <w:bottom w:val="none" w:sz="0" w:space="0" w:color="auto"/>
            <w:right w:val="none" w:sz="0" w:space="0" w:color="auto"/>
          </w:divBdr>
        </w:div>
        <w:div w:id="1678077879">
          <w:marLeft w:val="640"/>
          <w:marRight w:val="0"/>
          <w:marTop w:val="0"/>
          <w:marBottom w:val="0"/>
          <w:divBdr>
            <w:top w:val="none" w:sz="0" w:space="0" w:color="auto"/>
            <w:left w:val="none" w:sz="0" w:space="0" w:color="auto"/>
            <w:bottom w:val="none" w:sz="0" w:space="0" w:color="auto"/>
            <w:right w:val="none" w:sz="0" w:space="0" w:color="auto"/>
          </w:divBdr>
        </w:div>
        <w:div w:id="1569263803">
          <w:marLeft w:val="640"/>
          <w:marRight w:val="0"/>
          <w:marTop w:val="0"/>
          <w:marBottom w:val="0"/>
          <w:divBdr>
            <w:top w:val="none" w:sz="0" w:space="0" w:color="auto"/>
            <w:left w:val="none" w:sz="0" w:space="0" w:color="auto"/>
            <w:bottom w:val="none" w:sz="0" w:space="0" w:color="auto"/>
            <w:right w:val="none" w:sz="0" w:space="0" w:color="auto"/>
          </w:divBdr>
        </w:div>
        <w:div w:id="1725442133">
          <w:marLeft w:val="640"/>
          <w:marRight w:val="0"/>
          <w:marTop w:val="0"/>
          <w:marBottom w:val="0"/>
          <w:divBdr>
            <w:top w:val="none" w:sz="0" w:space="0" w:color="auto"/>
            <w:left w:val="none" w:sz="0" w:space="0" w:color="auto"/>
            <w:bottom w:val="none" w:sz="0" w:space="0" w:color="auto"/>
            <w:right w:val="none" w:sz="0" w:space="0" w:color="auto"/>
          </w:divBdr>
        </w:div>
        <w:div w:id="706686122">
          <w:marLeft w:val="640"/>
          <w:marRight w:val="0"/>
          <w:marTop w:val="0"/>
          <w:marBottom w:val="0"/>
          <w:divBdr>
            <w:top w:val="none" w:sz="0" w:space="0" w:color="auto"/>
            <w:left w:val="none" w:sz="0" w:space="0" w:color="auto"/>
            <w:bottom w:val="none" w:sz="0" w:space="0" w:color="auto"/>
            <w:right w:val="none" w:sz="0" w:space="0" w:color="auto"/>
          </w:divBdr>
        </w:div>
        <w:div w:id="276062655">
          <w:marLeft w:val="640"/>
          <w:marRight w:val="0"/>
          <w:marTop w:val="0"/>
          <w:marBottom w:val="0"/>
          <w:divBdr>
            <w:top w:val="none" w:sz="0" w:space="0" w:color="auto"/>
            <w:left w:val="none" w:sz="0" w:space="0" w:color="auto"/>
            <w:bottom w:val="none" w:sz="0" w:space="0" w:color="auto"/>
            <w:right w:val="none" w:sz="0" w:space="0" w:color="auto"/>
          </w:divBdr>
        </w:div>
        <w:div w:id="1379743356">
          <w:marLeft w:val="640"/>
          <w:marRight w:val="0"/>
          <w:marTop w:val="0"/>
          <w:marBottom w:val="0"/>
          <w:divBdr>
            <w:top w:val="none" w:sz="0" w:space="0" w:color="auto"/>
            <w:left w:val="none" w:sz="0" w:space="0" w:color="auto"/>
            <w:bottom w:val="none" w:sz="0" w:space="0" w:color="auto"/>
            <w:right w:val="none" w:sz="0" w:space="0" w:color="auto"/>
          </w:divBdr>
        </w:div>
      </w:divsChild>
    </w:div>
    <w:div w:id="1088383225">
      <w:bodyDiv w:val="1"/>
      <w:marLeft w:val="0"/>
      <w:marRight w:val="0"/>
      <w:marTop w:val="0"/>
      <w:marBottom w:val="0"/>
      <w:divBdr>
        <w:top w:val="none" w:sz="0" w:space="0" w:color="auto"/>
        <w:left w:val="none" w:sz="0" w:space="0" w:color="auto"/>
        <w:bottom w:val="none" w:sz="0" w:space="0" w:color="auto"/>
        <w:right w:val="none" w:sz="0" w:space="0" w:color="auto"/>
      </w:divBdr>
      <w:divsChild>
        <w:div w:id="1938948616">
          <w:marLeft w:val="640"/>
          <w:marRight w:val="0"/>
          <w:marTop w:val="0"/>
          <w:marBottom w:val="0"/>
          <w:divBdr>
            <w:top w:val="none" w:sz="0" w:space="0" w:color="auto"/>
            <w:left w:val="none" w:sz="0" w:space="0" w:color="auto"/>
            <w:bottom w:val="none" w:sz="0" w:space="0" w:color="auto"/>
            <w:right w:val="none" w:sz="0" w:space="0" w:color="auto"/>
          </w:divBdr>
        </w:div>
        <w:div w:id="1070154770">
          <w:marLeft w:val="640"/>
          <w:marRight w:val="0"/>
          <w:marTop w:val="0"/>
          <w:marBottom w:val="0"/>
          <w:divBdr>
            <w:top w:val="none" w:sz="0" w:space="0" w:color="auto"/>
            <w:left w:val="none" w:sz="0" w:space="0" w:color="auto"/>
            <w:bottom w:val="none" w:sz="0" w:space="0" w:color="auto"/>
            <w:right w:val="none" w:sz="0" w:space="0" w:color="auto"/>
          </w:divBdr>
        </w:div>
        <w:div w:id="2068986081">
          <w:marLeft w:val="640"/>
          <w:marRight w:val="0"/>
          <w:marTop w:val="0"/>
          <w:marBottom w:val="0"/>
          <w:divBdr>
            <w:top w:val="none" w:sz="0" w:space="0" w:color="auto"/>
            <w:left w:val="none" w:sz="0" w:space="0" w:color="auto"/>
            <w:bottom w:val="none" w:sz="0" w:space="0" w:color="auto"/>
            <w:right w:val="none" w:sz="0" w:space="0" w:color="auto"/>
          </w:divBdr>
        </w:div>
        <w:div w:id="1758090383">
          <w:marLeft w:val="640"/>
          <w:marRight w:val="0"/>
          <w:marTop w:val="0"/>
          <w:marBottom w:val="0"/>
          <w:divBdr>
            <w:top w:val="none" w:sz="0" w:space="0" w:color="auto"/>
            <w:left w:val="none" w:sz="0" w:space="0" w:color="auto"/>
            <w:bottom w:val="none" w:sz="0" w:space="0" w:color="auto"/>
            <w:right w:val="none" w:sz="0" w:space="0" w:color="auto"/>
          </w:divBdr>
        </w:div>
        <w:div w:id="379668454">
          <w:marLeft w:val="640"/>
          <w:marRight w:val="0"/>
          <w:marTop w:val="0"/>
          <w:marBottom w:val="0"/>
          <w:divBdr>
            <w:top w:val="none" w:sz="0" w:space="0" w:color="auto"/>
            <w:left w:val="none" w:sz="0" w:space="0" w:color="auto"/>
            <w:bottom w:val="none" w:sz="0" w:space="0" w:color="auto"/>
            <w:right w:val="none" w:sz="0" w:space="0" w:color="auto"/>
          </w:divBdr>
        </w:div>
        <w:div w:id="578827453">
          <w:marLeft w:val="640"/>
          <w:marRight w:val="0"/>
          <w:marTop w:val="0"/>
          <w:marBottom w:val="0"/>
          <w:divBdr>
            <w:top w:val="none" w:sz="0" w:space="0" w:color="auto"/>
            <w:left w:val="none" w:sz="0" w:space="0" w:color="auto"/>
            <w:bottom w:val="none" w:sz="0" w:space="0" w:color="auto"/>
            <w:right w:val="none" w:sz="0" w:space="0" w:color="auto"/>
          </w:divBdr>
        </w:div>
        <w:div w:id="1574925817">
          <w:marLeft w:val="640"/>
          <w:marRight w:val="0"/>
          <w:marTop w:val="0"/>
          <w:marBottom w:val="0"/>
          <w:divBdr>
            <w:top w:val="none" w:sz="0" w:space="0" w:color="auto"/>
            <w:left w:val="none" w:sz="0" w:space="0" w:color="auto"/>
            <w:bottom w:val="none" w:sz="0" w:space="0" w:color="auto"/>
            <w:right w:val="none" w:sz="0" w:space="0" w:color="auto"/>
          </w:divBdr>
        </w:div>
        <w:div w:id="846869704">
          <w:marLeft w:val="640"/>
          <w:marRight w:val="0"/>
          <w:marTop w:val="0"/>
          <w:marBottom w:val="0"/>
          <w:divBdr>
            <w:top w:val="none" w:sz="0" w:space="0" w:color="auto"/>
            <w:left w:val="none" w:sz="0" w:space="0" w:color="auto"/>
            <w:bottom w:val="none" w:sz="0" w:space="0" w:color="auto"/>
            <w:right w:val="none" w:sz="0" w:space="0" w:color="auto"/>
          </w:divBdr>
        </w:div>
        <w:div w:id="799568351">
          <w:marLeft w:val="640"/>
          <w:marRight w:val="0"/>
          <w:marTop w:val="0"/>
          <w:marBottom w:val="0"/>
          <w:divBdr>
            <w:top w:val="none" w:sz="0" w:space="0" w:color="auto"/>
            <w:left w:val="none" w:sz="0" w:space="0" w:color="auto"/>
            <w:bottom w:val="none" w:sz="0" w:space="0" w:color="auto"/>
            <w:right w:val="none" w:sz="0" w:space="0" w:color="auto"/>
          </w:divBdr>
        </w:div>
        <w:div w:id="2087876344">
          <w:marLeft w:val="640"/>
          <w:marRight w:val="0"/>
          <w:marTop w:val="0"/>
          <w:marBottom w:val="0"/>
          <w:divBdr>
            <w:top w:val="none" w:sz="0" w:space="0" w:color="auto"/>
            <w:left w:val="none" w:sz="0" w:space="0" w:color="auto"/>
            <w:bottom w:val="none" w:sz="0" w:space="0" w:color="auto"/>
            <w:right w:val="none" w:sz="0" w:space="0" w:color="auto"/>
          </w:divBdr>
        </w:div>
        <w:div w:id="1607805223">
          <w:marLeft w:val="640"/>
          <w:marRight w:val="0"/>
          <w:marTop w:val="0"/>
          <w:marBottom w:val="0"/>
          <w:divBdr>
            <w:top w:val="none" w:sz="0" w:space="0" w:color="auto"/>
            <w:left w:val="none" w:sz="0" w:space="0" w:color="auto"/>
            <w:bottom w:val="none" w:sz="0" w:space="0" w:color="auto"/>
            <w:right w:val="none" w:sz="0" w:space="0" w:color="auto"/>
          </w:divBdr>
        </w:div>
        <w:div w:id="1462071059">
          <w:marLeft w:val="640"/>
          <w:marRight w:val="0"/>
          <w:marTop w:val="0"/>
          <w:marBottom w:val="0"/>
          <w:divBdr>
            <w:top w:val="none" w:sz="0" w:space="0" w:color="auto"/>
            <w:left w:val="none" w:sz="0" w:space="0" w:color="auto"/>
            <w:bottom w:val="none" w:sz="0" w:space="0" w:color="auto"/>
            <w:right w:val="none" w:sz="0" w:space="0" w:color="auto"/>
          </w:divBdr>
        </w:div>
        <w:div w:id="337856238">
          <w:marLeft w:val="640"/>
          <w:marRight w:val="0"/>
          <w:marTop w:val="0"/>
          <w:marBottom w:val="0"/>
          <w:divBdr>
            <w:top w:val="none" w:sz="0" w:space="0" w:color="auto"/>
            <w:left w:val="none" w:sz="0" w:space="0" w:color="auto"/>
            <w:bottom w:val="none" w:sz="0" w:space="0" w:color="auto"/>
            <w:right w:val="none" w:sz="0" w:space="0" w:color="auto"/>
          </w:divBdr>
        </w:div>
        <w:div w:id="152306237">
          <w:marLeft w:val="640"/>
          <w:marRight w:val="0"/>
          <w:marTop w:val="0"/>
          <w:marBottom w:val="0"/>
          <w:divBdr>
            <w:top w:val="none" w:sz="0" w:space="0" w:color="auto"/>
            <w:left w:val="none" w:sz="0" w:space="0" w:color="auto"/>
            <w:bottom w:val="none" w:sz="0" w:space="0" w:color="auto"/>
            <w:right w:val="none" w:sz="0" w:space="0" w:color="auto"/>
          </w:divBdr>
        </w:div>
        <w:div w:id="51736045">
          <w:marLeft w:val="640"/>
          <w:marRight w:val="0"/>
          <w:marTop w:val="0"/>
          <w:marBottom w:val="0"/>
          <w:divBdr>
            <w:top w:val="none" w:sz="0" w:space="0" w:color="auto"/>
            <w:left w:val="none" w:sz="0" w:space="0" w:color="auto"/>
            <w:bottom w:val="none" w:sz="0" w:space="0" w:color="auto"/>
            <w:right w:val="none" w:sz="0" w:space="0" w:color="auto"/>
          </w:divBdr>
        </w:div>
        <w:div w:id="1593271454">
          <w:marLeft w:val="640"/>
          <w:marRight w:val="0"/>
          <w:marTop w:val="0"/>
          <w:marBottom w:val="0"/>
          <w:divBdr>
            <w:top w:val="none" w:sz="0" w:space="0" w:color="auto"/>
            <w:left w:val="none" w:sz="0" w:space="0" w:color="auto"/>
            <w:bottom w:val="none" w:sz="0" w:space="0" w:color="auto"/>
            <w:right w:val="none" w:sz="0" w:space="0" w:color="auto"/>
          </w:divBdr>
        </w:div>
        <w:div w:id="203641376">
          <w:marLeft w:val="640"/>
          <w:marRight w:val="0"/>
          <w:marTop w:val="0"/>
          <w:marBottom w:val="0"/>
          <w:divBdr>
            <w:top w:val="none" w:sz="0" w:space="0" w:color="auto"/>
            <w:left w:val="none" w:sz="0" w:space="0" w:color="auto"/>
            <w:bottom w:val="none" w:sz="0" w:space="0" w:color="auto"/>
            <w:right w:val="none" w:sz="0" w:space="0" w:color="auto"/>
          </w:divBdr>
        </w:div>
        <w:div w:id="375012938">
          <w:marLeft w:val="640"/>
          <w:marRight w:val="0"/>
          <w:marTop w:val="0"/>
          <w:marBottom w:val="0"/>
          <w:divBdr>
            <w:top w:val="none" w:sz="0" w:space="0" w:color="auto"/>
            <w:left w:val="none" w:sz="0" w:space="0" w:color="auto"/>
            <w:bottom w:val="none" w:sz="0" w:space="0" w:color="auto"/>
            <w:right w:val="none" w:sz="0" w:space="0" w:color="auto"/>
          </w:divBdr>
        </w:div>
        <w:div w:id="1657372480">
          <w:marLeft w:val="640"/>
          <w:marRight w:val="0"/>
          <w:marTop w:val="0"/>
          <w:marBottom w:val="0"/>
          <w:divBdr>
            <w:top w:val="none" w:sz="0" w:space="0" w:color="auto"/>
            <w:left w:val="none" w:sz="0" w:space="0" w:color="auto"/>
            <w:bottom w:val="none" w:sz="0" w:space="0" w:color="auto"/>
            <w:right w:val="none" w:sz="0" w:space="0" w:color="auto"/>
          </w:divBdr>
        </w:div>
        <w:div w:id="1330863459">
          <w:marLeft w:val="640"/>
          <w:marRight w:val="0"/>
          <w:marTop w:val="0"/>
          <w:marBottom w:val="0"/>
          <w:divBdr>
            <w:top w:val="none" w:sz="0" w:space="0" w:color="auto"/>
            <w:left w:val="none" w:sz="0" w:space="0" w:color="auto"/>
            <w:bottom w:val="none" w:sz="0" w:space="0" w:color="auto"/>
            <w:right w:val="none" w:sz="0" w:space="0" w:color="auto"/>
          </w:divBdr>
        </w:div>
        <w:div w:id="1619796776">
          <w:marLeft w:val="640"/>
          <w:marRight w:val="0"/>
          <w:marTop w:val="0"/>
          <w:marBottom w:val="0"/>
          <w:divBdr>
            <w:top w:val="none" w:sz="0" w:space="0" w:color="auto"/>
            <w:left w:val="none" w:sz="0" w:space="0" w:color="auto"/>
            <w:bottom w:val="none" w:sz="0" w:space="0" w:color="auto"/>
            <w:right w:val="none" w:sz="0" w:space="0" w:color="auto"/>
          </w:divBdr>
        </w:div>
        <w:div w:id="354118080">
          <w:marLeft w:val="640"/>
          <w:marRight w:val="0"/>
          <w:marTop w:val="0"/>
          <w:marBottom w:val="0"/>
          <w:divBdr>
            <w:top w:val="none" w:sz="0" w:space="0" w:color="auto"/>
            <w:left w:val="none" w:sz="0" w:space="0" w:color="auto"/>
            <w:bottom w:val="none" w:sz="0" w:space="0" w:color="auto"/>
            <w:right w:val="none" w:sz="0" w:space="0" w:color="auto"/>
          </w:divBdr>
        </w:div>
        <w:div w:id="925000510">
          <w:marLeft w:val="640"/>
          <w:marRight w:val="0"/>
          <w:marTop w:val="0"/>
          <w:marBottom w:val="0"/>
          <w:divBdr>
            <w:top w:val="none" w:sz="0" w:space="0" w:color="auto"/>
            <w:left w:val="none" w:sz="0" w:space="0" w:color="auto"/>
            <w:bottom w:val="none" w:sz="0" w:space="0" w:color="auto"/>
            <w:right w:val="none" w:sz="0" w:space="0" w:color="auto"/>
          </w:divBdr>
        </w:div>
        <w:div w:id="584803651">
          <w:marLeft w:val="640"/>
          <w:marRight w:val="0"/>
          <w:marTop w:val="0"/>
          <w:marBottom w:val="0"/>
          <w:divBdr>
            <w:top w:val="none" w:sz="0" w:space="0" w:color="auto"/>
            <w:left w:val="none" w:sz="0" w:space="0" w:color="auto"/>
            <w:bottom w:val="none" w:sz="0" w:space="0" w:color="auto"/>
            <w:right w:val="none" w:sz="0" w:space="0" w:color="auto"/>
          </w:divBdr>
        </w:div>
        <w:div w:id="1055856910">
          <w:marLeft w:val="640"/>
          <w:marRight w:val="0"/>
          <w:marTop w:val="0"/>
          <w:marBottom w:val="0"/>
          <w:divBdr>
            <w:top w:val="none" w:sz="0" w:space="0" w:color="auto"/>
            <w:left w:val="none" w:sz="0" w:space="0" w:color="auto"/>
            <w:bottom w:val="none" w:sz="0" w:space="0" w:color="auto"/>
            <w:right w:val="none" w:sz="0" w:space="0" w:color="auto"/>
          </w:divBdr>
        </w:div>
        <w:div w:id="1452631858">
          <w:marLeft w:val="640"/>
          <w:marRight w:val="0"/>
          <w:marTop w:val="0"/>
          <w:marBottom w:val="0"/>
          <w:divBdr>
            <w:top w:val="none" w:sz="0" w:space="0" w:color="auto"/>
            <w:left w:val="none" w:sz="0" w:space="0" w:color="auto"/>
            <w:bottom w:val="none" w:sz="0" w:space="0" w:color="auto"/>
            <w:right w:val="none" w:sz="0" w:space="0" w:color="auto"/>
          </w:divBdr>
        </w:div>
        <w:div w:id="553271447">
          <w:marLeft w:val="640"/>
          <w:marRight w:val="0"/>
          <w:marTop w:val="0"/>
          <w:marBottom w:val="0"/>
          <w:divBdr>
            <w:top w:val="none" w:sz="0" w:space="0" w:color="auto"/>
            <w:left w:val="none" w:sz="0" w:space="0" w:color="auto"/>
            <w:bottom w:val="none" w:sz="0" w:space="0" w:color="auto"/>
            <w:right w:val="none" w:sz="0" w:space="0" w:color="auto"/>
          </w:divBdr>
        </w:div>
        <w:div w:id="1863128876">
          <w:marLeft w:val="640"/>
          <w:marRight w:val="0"/>
          <w:marTop w:val="0"/>
          <w:marBottom w:val="0"/>
          <w:divBdr>
            <w:top w:val="none" w:sz="0" w:space="0" w:color="auto"/>
            <w:left w:val="none" w:sz="0" w:space="0" w:color="auto"/>
            <w:bottom w:val="none" w:sz="0" w:space="0" w:color="auto"/>
            <w:right w:val="none" w:sz="0" w:space="0" w:color="auto"/>
          </w:divBdr>
        </w:div>
        <w:div w:id="328602321">
          <w:marLeft w:val="640"/>
          <w:marRight w:val="0"/>
          <w:marTop w:val="0"/>
          <w:marBottom w:val="0"/>
          <w:divBdr>
            <w:top w:val="none" w:sz="0" w:space="0" w:color="auto"/>
            <w:left w:val="none" w:sz="0" w:space="0" w:color="auto"/>
            <w:bottom w:val="none" w:sz="0" w:space="0" w:color="auto"/>
            <w:right w:val="none" w:sz="0" w:space="0" w:color="auto"/>
          </w:divBdr>
        </w:div>
        <w:div w:id="1116294895">
          <w:marLeft w:val="640"/>
          <w:marRight w:val="0"/>
          <w:marTop w:val="0"/>
          <w:marBottom w:val="0"/>
          <w:divBdr>
            <w:top w:val="none" w:sz="0" w:space="0" w:color="auto"/>
            <w:left w:val="none" w:sz="0" w:space="0" w:color="auto"/>
            <w:bottom w:val="none" w:sz="0" w:space="0" w:color="auto"/>
            <w:right w:val="none" w:sz="0" w:space="0" w:color="auto"/>
          </w:divBdr>
        </w:div>
        <w:div w:id="1985040493">
          <w:marLeft w:val="640"/>
          <w:marRight w:val="0"/>
          <w:marTop w:val="0"/>
          <w:marBottom w:val="0"/>
          <w:divBdr>
            <w:top w:val="none" w:sz="0" w:space="0" w:color="auto"/>
            <w:left w:val="none" w:sz="0" w:space="0" w:color="auto"/>
            <w:bottom w:val="none" w:sz="0" w:space="0" w:color="auto"/>
            <w:right w:val="none" w:sz="0" w:space="0" w:color="auto"/>
          </w:divBdr>
        </w:div>
        <w:div w:id="44763354">
          <w:marLeft w:val="640"/>
          <w:marRight w:val="0"/>
          <w:marTop w:val="0"/>
          <w:marBottom w:val="0"/>
          <w:divBdr>
            <w:top w:val="none" w:sz="0" w:space="0" w:color="auto"/>
            <w:left w:val="none" w:sz="0" w:space="0" w:color="auto"/>
            <w:bottom w:val="none" w:sz="0" w:space="0" w:color="auto"/>
            <w:right w:val="none" w:sz="0" w:space="0" w:color="auto"/>
          </w:divBdr>
        </w:div>
        <w:div w:id="1962613911">
          <w:marLeft w:val="640"/>
          <w:marRight w:val="0"/>
          <w:marTop w:val="0"/>
          <w:marBottom w:val="0"/>
          <w:divBdr>
            <w:top w:val="none" w:sz="0" w:space="0" w:color="auto"/>
            <w:left w:val="none" w:sz="0" w:space="0" w:color="auto"/>
            <w:bottom w:val="none" w:sz="0" w:space="0" w:color="auto"/>
            <w:right w:val="none" w:sz="0" w:space="0" w:color="auto"/>
          </w:divBdr>
        </w:div>
        <w:div w:id="219831794">
          <w:marLeft w:val="640"/>
          <w:marRight w:val="0"/>
          <w:marTop w:val="0"/>
          <w:marBottom w:val="0"/>
          <w:divBdr>
            <w:top w:val="none" w:sz="0" w:space="0" w:color="auto"/>
            <w:left w:val="none" w:sz="0" w:space="0" w:color="auto"/>
            <w:bottom w:val="none" w:sz="0" w:space="0" w:color="auto"/>
            <w:right w:val="none" w:sz="0" w:space="0" w:color="auto"/>
          </w:divBdr>
        </w:div>
        <w:div w:id="592516597">
          <w:marLeft w:val="640"/>
          <w:marRight w:val="0"/>
          <w:marTop w:val="0"/>
          <w:marBottom w:val="0"/>
          <w:divBdr>
            <w:top w:val="none" w:sz="0" w:space="0" w:color="auto"/>
            <w:left w:val="none" w:sz="0" w:space="0" w:color="auto"/>
            <w:bottom w:val="none" w:sz="0" w:space="0" w:color="auto"/>
            <w:right w:val="none" w:sz="0" w:space="0" w:color="auto"/>
          </w:divBdr>
        </w:div>
        <w:div w:id="501236366">
          <w:marLeft w:val="640"/>
          <w:marRight w:val="0"/>
          <w:marTop w:val="0"/>
          <w:marBottom w:val="0"/>
          <w:divBdr>
            <w:top w:val="none" w:sz="0" w:space="0" w:color="auto"/>
            <w:left w:val="none" w:sz="0" w:space="0" w:color="auto"/>
            <w:bottom w:val="none" w:sz="0" w:space="0" w:color="auto"/>
            <w:right w:val="none" w:sz="0" w:space="0" w:color="auto"/>
          </w:divBdr>
        </w:div>
        <w:div w:id="1273440426">
          <w:marLeft w:val="640"/>
          <w:marRight w:val="0"/>
          <w:marTop w:val="0"/>
          <w:marBottom w:val="0"/>
          <w:divBdr>
            <w:top w:val="none" w:sz="0" w:space="0" w:color="auto"/>
            <w:left w:val="none" w:sz="0" w:space="0" w:color="auto"/>
            <w:bottom w:val="none" w:sz="0" w:space="0" w:color="auto"/>
            <w:right w:val="none" w:sz="0" w:space="0" w:color="auto"/>
          </w:divBdr>
        </w:div>
        <w:div w:id="260381919">
          <w:marLeft w:val="640"/>
          <w:marRight w:val="0"/>
          <w:marTop w:val="0"/>
          <w:marBottom w:val="0"/>
          <w:divBdr>
            <w:top w:val="none" w:sz="0" w:space="0" w:color="auto"/>
            <w:left w:val="none" w:sz="0" w:space="0" w:color="auto"/>
            <w:bottom w:val="none" w:sz="0" w:space="0" w:color="auto"/>
            <w:right w:val="none" w:sz="0" w:space="0" w:color="auto"/>
          </w:divBdr>
        </w:div>
        <w:div w:id="712733420">
          <w:marLeft w:val="640"/>
          <w:marRight w:val="0"/>
          <w:marTop w:val="0"/>
          <w:marBottom w:val="0"/>
          <w:divBdr>
            <w:top w:val="none" w:sz="0" w:space="0" w:color="auto"/>
            <w:left w:val="none" w:sz="0" w:space="0" w:color="auto"/>
            <w:bottom w:val="none" w:sz="0" w:space="0" w:color="auto"/>
            <w:right w:val="none" w:sz="0" w:space="0" w:color="auto"/>
          </w:divBdr>
        </w:div>
      </w:divsChild>
    </w:div>
    <w:div w:id="1098258134">
      <w:bodyDiv w:val="1"/>
      <w:marLeft w:val="0"/>
      <w:marRight w:val="0"/>
      <w:marTop w:val="0"/>
      <w:marBottom w:val="0"/>
      <w:divBdr>
        <w:top w:val="none" w:sz="0" w:space="0" w:color="auto"/>
        <w:left w:val="none" w:sz="0" w:space="0" w:color="auto"/>
        <w:bottom w:val="none" w:sz="0" w:space="0" w:color="auto"/>
        <w:right w:val="none" w:sz="0" w:space="0" w:color="auto"/>
      </w:divBdr>
    </w:div>
    <w:div w:id="1103495818">
      <w:bodyDiv w:val="1"/>
      <w:marLeft w:val="0"/>
      <w:marRight w:val="0"/>
      <w:marTop w:val="0"/>
      <w:marBottom w:val="0"/>
      <w:divBdr>
        <w:top w:val="none" w:sz="0" w:space="0" w:color="auto"/>
        <w:left w:val="none" w:sz="0" w:space="0" w:color="auto"/>
        <w:bottom w:val="none" w:sz="0" w:space="0" w:color="auto"/>
        <w:right w:val="none" w:sz="0" w:space="0" w:color="auto"/>
      </w:divBdr>
      <w:divsChild>
        <w:div w:id="906501349">
          <w:marLeft w:val="640"/>
          <w:marRight w:val="0"/>
          <w:marTop w:val="0"/>
          <w:marBottom w:val="0"/>
          <w:divBdr>
            <w:top w:val="none" w:sz="0" w:space="0" w:color="auto"/>
            <w:left w:val="none" w:sz="0" w:space="0" w:color="auto"/>
            <w:bottom w:val="none" w:sz="0" w:space="0" w:color="auto"/>
            <w:right w:val="none" w:sz="0" w:space="0" w:color="auto"/>
          </w:divBdr>
        </w:div>
        <w:div w:id="2037777616">
          <w:marLeft w:val="640"/>
          <w:marRight w:val="0"/>
          <w:marTop w:val="0"/>
          <w:marBottom w:val="0"/>
          <w:divBdr>
            <w:top w:val="none" w:sz="0" w:space="0" w:color="auto"/>
            <w:left w:val="none" w:sz="0" w:space="0" w:color="auto"/>
            <w:bottom w:val="none" w:sz="0" w:space="0" w:color="auto"/>
            <w:right w:val="none" w:sz="0" w:space="0" w:color="auto"/>
          </w:divBdr>
        </w:div>
        <w:div w:id="1990864471">
          <w:marLeft w:val="640"/>
          <w:marRight w:val="0"/>
          <w:marTop w:val="0"/>
          <w:marBottom w:val="0"/>
          <w:divBdr>
            <w:top w:val="none" w:sz="0" w:space="0" w:color="auto"/>
            <w:left w:val="none" w:sz="0" w:space="0" w:color="auto"/>
            <w:bottom w:val="none" w:sz="0" w:space="0" w:color="auto"/>
            <w:right w:val="none" w:sz="0" w:space="0" w:color="auto"/>
          </w:divBdr>
        </w:div>
        <w:div w:id="1145509746">
          <w:marLeft w:val="640"/>
          <w:marRight w:val="0"/>
          <w:marTop w:val="0"/>
          <w:marBottom w:val="0"/>
          <w:divBdr>
            <w:top w:val="none" w:sz="0" w:space="0" w:color="auto"/>
            <w:left w:val="none" w:sz="0" w:space="0" w:color="auto"/>
            <w:bottom w:val="none" w:sz="0" w:space="0" w:color="auto"/>
            <w:right w:val="none" w:sz="0" w:space="0" w:color="auto"/>
          </w:divBdr>
        </w:div>
        <w:div w:id="2102143187">
          <w:marLeft w:val="640"/>
          <w:marRight w:val="0"/>
          <w:marTop w:val="0"/>
          <w:marBottom w:val="0"/>
          <w:divBdr>
            <w:top w:val="none" w:sz="0" w:space="0" w:color="auto"/>
            <w:left w:val="none" w:sz="0" w:space="0" w:color="auto"/>
            <w:bottom w:val="none" w:sz="0" w:space="0" w:color="auto"/>
            <w:right w:val="none" w:sz="0" w:space="0" w:color="auto"/>
          </w:divBdr>
        </w:div>
        <w:div w:id="501045077">
          <w:marLeft w:val="640"/>
          <w:marRight w:val="0"/>
          <w:marTop w:val="0"/>
          <w:marBottom w:val="0"/>
          <w:divBdr>
            <w:top w:val="none" w:sz="0" w:space="0" w:color="auto"/>
            <w:left w:val="none" w:sz="0" w:space="0" w:color="auto"/>
            <w:bottom w:val="none" w:sz="0" w:space="0" w:color="auto"/>
            <w:right w:val="none" w:sz="0" w:space="0" w:color="auto"/>
          </w:divBdr>
        </w:div>
        <w:div w:id="1681348642">
          <w:marLeft w:val="640"/>
          <w:marRight w:val="0"/>
          <w:marTop w:val="0"/>
          <w:marBottom w:val="0"/>
          <w:divBdr>
            <w:top w:val="none" w:sz="0" w:space="0" w:color="auto"/>
            <w:left w:val="none" w:sz="0" w:space="0" w:color="auto"/>
            <w:bottom w:val="none" w:sz="0" w:space="0" w:color="auto"/>
            <w:right w:val="none" w:sz="0" w:space="0" w:color="auto"/>
          </w:divBdr>
        </w:div>
        <w:div w:id="1544245361">
          <w:marLeft w:val="640"/>
          <w:marRight w:val="0"/>
          <w:marTop w:val="0"/>
          <w:marBottom w:val="0"/>
          <w:divBdr>
            <w:top w:val="none" w:sz="0" w:space="0" w:color="auto"/>
            <w:left w:val="none" w:sz="0" w:space="0" w:color="auto"/>
            <w:bottom w:val="none" w:sz="0" w:space="0" w:color="auto"/>
            <w:right w:val="none" w:sz="0" w:space="0" w:color="auto"/>
          </w:divBdr>
        </w:div>
        <w:div w:id="1030498860">
          <w:marLeft w:val="640"/>
          <w:marRight w:val="0"/>
          <w:marTop w:val="0"/>
          <w:marBottom w:val="0"/>
          <w:divBdr>
            <w:top w:val="none" w:sz="0" w:space="0" w:color="auto"/>
            <w:left w:val="none" w:sz="0" w:space="0" w:color="auto"/>
            <w:bottom w:val="none" w:sz="0" w:space="0" w:color="auto"/>
            <w:right w:val="none" w:sz="0" w:space="0" w:color="auto"/>
          </w:divBdr>
        </w:div>
        <w:div w:id="1221206165">
          <w:marLeft w:val="640"/>
          <w:marRight w:val="0"/>
          <w:marTop w:val="0"/>
          <w:marBottom w:val="0"/>
          <w:divBdr>
            <w:top w:val="none" w:sz="0" w:space="0" w:color="auto"/>
            <w:left w:val="none" w:sz="0" w:space="0" w:color="auto"/>
            <w:bottom w:val="none" w:sz="0" w:space="0" w:color="auto"/>
            <w:right w:val="none" w:sz="0" w:space="0" w:color="auto"/>
          </w:divBdr>
        </w:div>
        <w:div w:id="1144271624">
          <w:marLeft w:val="640"/>
          <w:marRight w:val="0"/>
          <w:marTop w:val="0"/>
          <w:marBottom w:val="0"/>
          <w:divBdr>
            <w:top w:val="none" w:sz="0" w:space="0" w:color="auto"/>
            <w:left w:val="none" w:sz="0" w:space="0" w:color="auto"/>
            <w:bottom w:val="none" w:sz="0" w:space="0" w:color="auto"/>
            <w:right w:val="none" w:sz="0" w:space="0" w:color="auto"/>
          </w:divBdr>
        </w:div>
        <w:div w:id="2067139249">
          <w:marLeft w:val="640"/>
          <w:marRight w:val="0"/>
          <w:marTop w:val="0"/>
          <w:marBottom w:val="0"/>
          <w:divBdr>
            <w:top w:val="none" w:sz="0" w:space="0" w:color="auto"/>
            <w:left w:val="none" w:sz="0" w:space="0" w:color="auto"/>
            <w:bottom w:val="none" w:sz="0" w:space="0" w:color="auto"/>
            <w:right w:val="none" w:sz="0" w:space="0" w:color="auto"/>
          </w:divBdr>
        </w:div>
        <w:div w:id="157236954">
          <w:marLeft w:val="640"/>
          <w:marRight w:val="0"/>
          <w:marTop w:val="0"/>
          <w:marBottom w:val="0"/>
          <w:divBdr>
            <w:top w:val="none" w:sz="0" w:space="0" w:color="auto"/>
            <w:left w:val="none" w:sz="0" w:space="0" w:color="auto"/>
            <w:bottom w:val="none" w:sz="0" w:space="0" w:color="auto"/>
            <w:right w:val="none" w:sz="0" w:space="0" w:color="auto"/>
          </w:divBdr>
        </w:div>
        <w:div w:id="259409264">
          <w:marLeft w:val="640"/>
          <w:marRight w:val="0"/>
          <w:marTop w:val="0"/>
          <w:marBottom w:val="0"/>
          <w:divBdr>
            <w:top w:val="none" w:sz="0" w:space="0" w:color="auto"/>
            <w:left w:val="none" w:sz="0" w:space="0" w:color="auto"/>
            <w:bottom w:val="none" w:sz="0" w:space="0" w:color="auto"/>
            <w:right w:val="none" w:sz="0" w:space="0" w:color="auto"/>
          </w:divBdr>
        </w:div>
        <w:div w:id="1523980120">
          <w:marLeft w:val="640"/>
          <w:marRight w:val="0"/>
          <w:marTop w:val="0"/>
          <w:marBottom w:val="0"/>
          <w:divBdr>
            <w:top w:val="none" w:sz="0" w:space="0" w:color="auto"/>
            <w:left w:val="none" w:sz="0" w:space="0" w:color="auto"/>
            <w:bottom w:val="none" w:sz="0" w:space="0" w:color="auto"/>
            <w:right w:val="none" w:sz="0" w:space="0" w:color="auto"/>
          </w:divBdr>
        </w:div>
        <w:div w:id="1385786555">
          <w:marLeft w:val="640"/>
          <w:marRight w:val="0"/>
          <w:marTop w:val="0"/>
          <w:marBottom w:val="0"/>
          <w:divBdr>
            <w:top w:val="none" w:sz="0" w:space="0" w:color="auto"/>
            <w:left w:val="none" w:sz="0" w:space="0" w:color="auto"/>
            <w:bottom w:val="none" w:sz="0" w:space="0" w:color="auto"/>
            <w:right w:val="none" w:sz="0" w:space="0" w:color="auto"/>
          </w:divBdr>
        </w:div>
        <w:div w:id="1889367433">
          <w:marLeft w:val="640"/>
          <w:marRight w:val="0"/>
          <w:marTop w:val="0"/>
          <w:marBottom w:val="0"/>
          <w:divBdr>
            <w:top w:val="none" w:sz="0" w:space="0" w:color="auto"/>
            <w:left w:val="none" w:sz="0" w:space="0" w:color="auto"/>
            <w:bottom w:val="none" w:sz="0" w:space="0" w:color="auto"/>
            <w:right w:val="none" w:sz="0" w:space="0" w:color="auto"/>
          </w:divBdr>
        </w:div>
        <w:div w:id="1787269">
          <w:marLeft w:val="640"/>
          <w:marRight w:val="0"/>
          <w:marTop w:val="0"/>
          <w:marBottom w:val="0"/>
          <w:divBdr>
            <w:top w:val="none" w:sz="0" w:space="0" w:color="auto"/>
            <w:left w:val="none" w:sz="0" w:space="0" w:color="auto"/>
            <w:bottom w:val="none" w:sz="0" w:space="0" w:color="auto"/>
            <w:right w:val="none" w:sz="0" w:space="0" w:color="auto"/>
          </w:divBdr>
        </w:div>
        <w:div w:id="1568608317">
          <w:marLeft w:val="640"/>
          <w:marRight w:val="0"/>
          <w:marTop w:val="0"/>
          <w:marBottom w:val="0"/>
          <w:divBdr>
            <w:top w:val="none" w:sz="0" w:space="0" w:color="auto"/>
            <w:left w:val="none" w:sz="0" w:space="0" w:color="auto"/>
            <w:bottom w:val="none" w:sz="0" w:space="0" w:color="auto"/>
            <w:right w:val="none" w:sz="0" w:space="0" w:color="auto"/>
          </w:divBdr>
        </w:div>
        <w:div w:id="1266888365">
          <w:marLeft w:val="640"/>
          <w:marRight w:val="0"/>
          <w:marTop w:val="0"/>
          <w:marBottom w:val="0"/>
          <w:divBdr>
            <w:top w:val="none" w:sz="0" w:space="0" w:color="auto"/>
            <w:left w:val="none" w:sz="0" w:space="0" w:color="auto"/>
            <w:bottom w:val="none" w:sz="0" w:space="0" w:color="auto"/>
            <w:right w:val="none" w:sz="0" w:space="0" w:color="auto"/>
          </w:divBdr>
        </w:div>
        <w:div w:id="617571734">
          <w:marLeft w:val="640"/>
          <w:marRight w:val="0"/>
          <w:marTop w:val="0"/>
          <w:marBottom w:val="0"/>
          <w:divBdr>
            <w:top w:val="none" w:sz="0" w:space="0" w:color="auto"/>
            <w:left w:val="none" w:sz="0" w:space="0" w:color="auto"/>
            <w:bottom w:val="none" w:sz="0" w:space="0" w:color="auto"/>
            <w:right w:val="none" w:sz="0" w:space="0" w:color="auto"/>
          </w:divBdr>
        </w:div>
        <w:div w:id="1017122024">
          <w:marLeft w:val="640"/>
          <w:marRight w:val="0"/>
          <w:marTop w:val="0"/>
          <w:marBottom w:val="0"/>
          <w:divBdr>
            <w:top w:val="none" w:sz="0" w:space="0" w:color="auto"/>
            <w:left w:val="none" w:sz="0" w:space="0" w:color="auto"/>
            <w:bottom w:val="none" w:sz="0" w:space="0" w:color="auto"/>
            <w:right w:val="none" w:sz="0" w:space="0" w:color="auto"/>
          </w:divBdr>
        </w:div>
        <w:div w:id="118181963">
          <w:marLeft w:val="640"/>
          <w:marRight w:val="0"/>
          <w:marTop w:val="0"/>
          <w:marBottom w:val="0"/>
          <w:divBdr>
            <w:top w:val="none" w:sz="0" w:space="0" w:color="auto"/>
            <w:left w:val="none" w:sz="0" w:space="0" w:color="auto"/>
            <w:bottom w:val="none" w:sz="0" w:space="0" w:color="auto"/>
            <w:right w:val="none" w:sz="0" w:space="0" w:color="auto"/>
          </w:divBdr>
        </w:div>
        <w:div w:id="41754117">
          <w:marLeft w:val="640"/>
          <w:marRight w:val="0"/>
          <w:marTop w:val="0"/>
          <w:marBottom w:val="0"/>
          <w:divBdr>
            <w:top w:val="none" w:sz="0" w:space="0" w:color="auto"/>
            <w:left w:val="none" w:sz="0" w:space="0" w:color="auto"/>
            <w:bottom w:val="none" w:sz="0" w:space="0" w:color="auto"/>
            <w:right w:val="none" w:sz="0" w:space="0" w:color="auto"/>
          </w:divBdr>
        </w:div>
        <w:div w:id="1481921396">
          <w:marLeft w:val="640"/>
          <w:marRight w:val="0"/>
          <w:marTop w:val="0"/>
          <w:marBottom w:val="0"/>
          <w:divBdr>
            <w:top w:val="none" w:sz="0" w:space="0" w:color="auto"/>
            <w:left w:val="none" w:sz="0" w:space="0" w:color="auto"/>
            <w:bottom w:val="none" w:sz="0" w:space="0" w:color="auto"/>
            <w:right w:val="none" w:sz="0" w:space="0" w:color="auto"/>
          </w:divBdr>
        </w:div>
        <w:div w:id="839274734">
          <w:marLeft w:val="640"/>
          <w:marRight w:val="0"/>
          <w:marTop w:val="0"/>
          <w:marBottom w:val="0"/>
          <w:divBdr>
            <w:top w:val="none" w:sz="0" w:space="0" w:color="auto"/>
            <w:left w:val="none" w:sz="0" w:space="0" w:color="auto"/>
            <w:bottom w:val="none" w:sz="0" w:space="0" w:color="auto"/>
            <w:right w:val="none" w:sz="0" w:space="0" w:color="auto"/>
          </w:divBdr>
        </w:div>
        <w:div w:id="88501988">
          <w:marLeft w:val="640"/>
          <w:marRight w:val="0"/>
          <w:marTop w:val="0"/>
          <w:marBottom w:val="0"/>
          <w:divBdr>
            <w:top w:val="none" w:sz="0" w:space="0" w:color="auto"/>
            <w:left w:val="none" w:sz="0" w:space="0" w:color="auto"/>
            <w:bottom w:val="none" w:sz="0" w:space="0" w:color="auto"/>
            <w:right w:val="none" w:sz="0" w:space="0" w:color="auto"/>
          </w:divBdr>
        </w:div>
        <w:div w:id="98717489">
          <w:marLeft w:val="640"/>
          <w:marRight w:val="0"/>
          <w:marTop w:val="0"/>
          <w:marBottom w:val="0"/>
          <w:divBdr>
            <w:top w:val="none" w:sz="0" w:space="0" w:color="auto"/>
            <w:left w:val="none" w:sz="0" w:space="0" w:color="auto"/>
            <w:bottom w:val="none" w:sz="0" w:space="0" w:color="auto"/>
            <w:right w:val="none" w:sz="0" w:space="0" w:color="auto"/>
          </w:divBdr>
        </w:div>
        <w:div w:id="887843905">
          <w:marLeft w:val="640"/>
          <w:marRight w:val="0"/>
          <w:marTop w:val="0"/>
          <w:marBottom w:val="0"/>
          <w:divBdr>
            <w:top w:val="none" w:sz="0" w:space="0" w:color="auto"/>
            <w:left w:val="none" w:sz="0" w:space="0" w:color="auto"/>
            <w:bottom w:val="none" w:sz="0" w:space="0" w:color="auto"/>
            <w:right w:val="none" w:sz="0" w:space="0" w:color="auto"/>
          </w:divBdr>
        </w:div>
        <w:div w:id="1572692169">
          <w:marLeft w:val="640"/>
          <w:marRight w:val="0"/>
          <w:marTop w:val="0"/>
          <w:marBottom w:val="0"/>
          <w:divBdr>
            <w:top w:val="none" w:sz="0" w:space="0" w:color="auto"/>
            <w:left w:val="none" w:sz="0" w:space="0" w:color="auto"/>
            <w:bottom w:val="none" w:sz="0" w:space="0" w:color="auto"/>
            <w:right w:val="none" w:sz="0" w:space="0" w:color="auto"/>
          </w:divBdr>
        </w:div>
        <w:div w:id="1440486466">
          <w:marLeft w:val="640"/>
          <w:marRight w:val="0"/>
          <w:marTop w:val="0"/>
          <w:marBottom w:val="0"/>
          <w:divBdr>
            <w:top w:val="none" w:sz="0" w:space="0" w:color="auto"/>
            <w:left w:val="none" w:sz="0" w:space="0" w:color="auto"/>
            <w:bottom w:val="none" w:sz="0" w:space="0" w:color="auto"/>
            <w:right w:val="none" w:sz="0" w:space="0" w:color="auto"/>
          </w:divBdr>
        </w:div>
        <w:div w:id="1840316468">
          <w:marLeft w:val="640"/>
          <w:marRight w:val="0"/>
          <w:marTop w:val="0"/>
          <w:marBottom w:val="0"/>
          <w:divBdr>
            <w:top w:val="none" w:sz="0" w:space="0" w:color="auto"/>
            <w:left w:val="none" w:sz="0" w:space="0" w:color="auto"/>
            <w:bottom w:val="none" w:sz="0" w:space="0" w:color="auto"/>
            <w:right w:val="none" w:sz="0" w:space="0" w:color="auto"/>
          </w:divBdr>
        </w:div>
        <w:div w:id="194081835">
          <w:marLeft w:val="640"/>
          <w:marRight w:val="0"/>
          <w:marTop w:val="0"/>
          <w:marBottom w:val="0"/>
          <w:divBdr>
            <w:top w:val="none" w:sz="0" w:space="0" w:color="auto"/>
            <w:left w:val="none" w:sz="0" w:space="0" w:color="auto"/>
            <w:bottom w:val="none" w:sz="0" w:space="0" w:color="auto"/>
            <w:right w:val="none" w:sz="0" w:space="0" w:color="auto"/>
          </w:divBdr>
        </w:div>
        <w:div w:id="1101560301">
          <w:marLeft w:val="640"/>
          <w:marRight w:val="0"/>
          <w:marTop w:val="0"/>
          <w:marBottom w:val="0"/>
          <w:divBdr>
            <w:top w:val="none" w:sz="0" w:space="0" w:color="auto"/>
            <w:left w:val="none" w:sz="0" w:space="0" w:color="auto"/>
            <w:bottom w:val="none" w:sz="0" w:space="0" w:color="auto"/>
            <w:right w:val="none" w:sz="0" w:space="0" w:color="auto"/>
          </w:divBdr>
        </w:div>
        <w:div w:id="431752279">
          <w:marLeft w:val="640"/>
          <w:marRight w:val="0"/>
          <w:marTop w:val="0"/>
          <w:marBottom w:val="0"/>
          <w:divBdr>
            <w:top w:val="none" w:sz="0" w:space="0" w:color="auto"/>
            <w:left w:val="none" w:sz="0" w:space="0" w:color="auto"/>
            <w:bottom w:val="none" w:sz="0" w:space="0" w:color="auto"/>
            <w:right w:val="none" w:sz="0" w:space="0" w:color="auto"/>
          </w:divBdr>
        </w:div>
      </w:divsChild>
    </w:div>
    <w:div w:id="1107118433">
      <w:bodyDiv w:val="1"/>
      <w:marLeft w:val="0"/>
      <w:marRight w:val="0"/>
      <w:marTop w:val="0"/>
      <w:marBottom w:val="0"/>
      <w:divBdr>
        <w:top w:val="none" w:sz="0" w:space="0" w:color="auto"/>
        <w:left w:val="none" w:sz="0" w:space="0" w:color="auto"/>
        <w:bottom w:val="none" w:sz="0" w:space="0" w:color="auto"/>
        <w:right w:val="none" w:sz="0" w:space="0" w:color="auto"/>
      </w:divBdr>
      <w:divsChild>
        <w:div w:id="2031178996">
          <w:marLeft w:val="640"/>
          <w:marRight w:val="0"/>
          <w:marTop w:val="0"/>
          <w:marBottom w:val="0"/>
          <w:divBdr>
            <w:top w:val="none" w:sz="0" w:space="0" w:color="auto"/>
            <w:left w:val="none" w:sz="0" w:space="0" w:color="auto"/>
            <w:bottom w:val="none" w:sz="0" w:space="0" w:color="auto"/>
            <w:right w:val="none" w:sz="0" w:space="0" w:color="auto"/>
          </w:divBdr>
        </w:div>
        <w:div w:id="288437664">
          <w:marLeft w:val="640"/>
          <w:marRight w:val="0"/>
          <w:marTop w:val="0"/>
          <w:marBottom w:val="0"/>
          <w:divBdr>
            <w:top w:val="none" w:sz="0" w:space="0" w:color="auto"/>
            <w:left w:val="none" w:sz="0" w:space="0" w:color="auto"/>
            <w:bottom w:val="none" w:sz="0" w:space="0" w:color="auto"/>
            <w:right w:val="none" w:sz="0" w:space="0" w:color="auto"/>
          </w:divBdr>
        </w:div>
        <w:div w:id="661156202">
          <w:marLeft w:val="640"/>
          <w:marRight w:val="0"/>
          <w:marTop w:val="0"/>
          <w:marBottom w:val="0"/>
          <w:divBdr>
            <w:top w:val="none" w:sz="0" w:space="0" w:color="auto"/>
            <w:left w:val="none" w:sz="0" w:space="0" w:color="auto"/>
            <w:bottom w:val="none" w:sz="0" w:space="0" w:color="auto"/>
            <w:right w:val="none" w:sz="0" w:space="0" w:color="auto"/>
          </w:divBdr>
        </w:div>
        <w:div w:id="771438512">
          <w:marLeft w:val="640"/>
          <w:marRight w:val="0"/>
          <w:marTop w:val="0"/>
          <w:marBottom w:val="0"/>
          <w:divBdr>
            <w:top w:val="none" w:sz="0" w:space="0" w:color="auto"/>
            <w:left w:val="none" w:sz="0" w:space="0" w:color="auto"/>
            <w:bottom w:val="none" w:sz="0" w:space="0" w:color="auto"/>
            <w:right w:val="none" w:sz="0" w:space="0" w:color="auto"/>
          </w:divBdr>
        </w:div>
        <w:div w:id="2138335115">
          <w:marLeft w:val="640"/>
          <w:marRight w:val="0"/>
          <w:marTop w:val="0"/>
          <w:marBottom w:val="0"/>
          <w:divBdr>
            <w:top w:val="none" w:sz="0" w:space="0" w:color="auto"/>
            <w:left w:val="none" w:sz="0" w:space="0" w:color="auto"/>
            <w:bottom w:val="none" w:sz="0" w:space="0" w:color="auto"/>
            <w:right w:val="none" w:sz="0" w:space="0" w:color="auto"/>
          </w:divBdr>
        </w:div>
        <w:div w:id="664476710">
          <w:marLeft w:val="640"/>
          <w:marRight w:val="0"/>
          <w:marTop w:val="0"/>
          <w:marBottom w:val="0"/>
          <w:divBdr>
            <w:top w:val="none" w:sz="0" w:space="0" w:color="auto"/>
            <w:left w:val="none" w:sz="0" w:space="0" w:color="auto"/>
            <w:bottom w:val="none" w:sz="0" w:space="0" w:color="auto"/>
            <w:right w:val="none" w:sz="0" w:space="0" w:color="auto"/>
          </w:divBdr>
        </w:div>
        <w:div w:id="202980266">
          <w:marLeft w:val="640"/>
          <w:marRight w:val="0"/>
          <w:marTop w:val="0"/>
          <w:marBottom w:val="0"/>
          <w:divBdr>
            <w:top w:val="none" w:sz="0" w:space="0" w:color="auto"/>
            <w:left w:val="none" w:sz="0" w:space="0" w:color="auto"/>
            <w:bottom w:val="none" w:sz="0" w:space="0" w:color="auto"/>
            <w:right w:val="none" w:sz="0" w:space="0" w:color="auto"/>
          </w:divBdr>
        </w:div>
        <w:div w:id="630131847">
          <w:marLeft w:val="640"/>
          <w:marRight w:val="0"/>
          <w:marTop w:val="0"/>
          <w:marBottom w:val="0"/>
          <w:divBdr>
            <w:top w:val="none" w:sz="0" w:space="0" w:color="auto"/>
            <w:left w:val="none" w:sz="0" w:space="0" w:color="auto"/>
            <w:bottom w:val="none" w:sz="0" w:space="0" w:color="auto"/>
            <w:right w:val="none" w:sz="0" w:space="0" w:color="auto"/>
          </w:divBdr>
        </w:div>
        <w:div w:id="208959312">
          <w:marLeft w:val="640"/>
          <w:marRight w:val="0"/>
          <w:marTop w:val="0"/>
          <w:marBottom w:val="0"/>
          <w:divBdr>
            <w:top w:val="none" w:sz="0" w:space="0" w:color="auto"/>
            <w:left w:val="none" w:sz="0" w:space="0" w:color="auto"/>
            <w:bottom w:val="none" w:sz="0" w:space="0" w:color="auto"/>
            <w:right w:val="none" w:sz="0" w:space="0" w:color="auto"/>
          </w:divBdr>
        </w:div>
        <w:div w:id="512453722">
          <w:marLeft w:val="640"/>
          <w:marRight w:val="0"/>
          <w:marTop w:val="0"/>
          <w:marBottom w:val="0"/>
          <w:divBdr>
            <w:top w:val="none" w:sz="0" w:space="0" w:color="auto"/>
            <w:left w:val="none" w:sz="0" w:space="0" w:color="auto"/>
            <w:bottom w:val="none" w:sz="0" w:space="0" w:color="auto"/>
            <w:right w:val="none" w:sz="0" w:space="0" w:color="auto"/>
          </w:divBdr>
        </w:div>
        <w:div w:id="453839069">
          <w:marLeft w:val="640"/>
          <w:marRight w:val="0"/>
          <w:marTop w:val="0"/>
          <w:marBottom w:val="0"/>
          <w:divBdr>
            <w:top w:val="none" w:sz="0" w:space="0" w:color="auto"/>
            <w:left w:val="none" w:sz="0" w:space="0" w:color="auto"/>
            <w:bottom w:val="none" w:sz="0" w:space="0" w:color="auto"/>
            <w:right w:val="none" w:sz="0" w:space="0" w:color="auto"/>
          </w:divBdr>
        </w:div>
        <w:div w:id="1753354558">
          <w:marLeft w:val="640"/>
          <w:marRight w:val="0"/>
          <w:marTop w:val="0"/>
          <w:marBottom w:val="0"/>
          <w:divBdr>
            <w:top w:val="none" w:sz="0" w:space="0" w:color="auto"/>
            <w:left w:val="none" w:sz="0" w:space="0" w:color="auto"/>
            <w:bottom w:val="none" w:sz="0" w:space="0" w:color="auto"/>
            <w:right w:val="none" w:sz="0" w:space="0" w:color="auto"/>
          </w:divBdr>
        </w:div>
        <w:div w:id="873152383">
          <w:marLeft w:val="640"/>
          <w:marRight w:val="0"/>
          <w:marTop w:val="0"/>
          <w:marBottom w:val="0"/>
          <w:divBdr>
            <w:top w:val="none" w:sz="0" w:space="0" w:color="auto"/>
            <w:left w:val="none" w:sz="0" w:space="0" w:color="auto"/>
            <w:bottom w:val="none" w:sz="0" w:space="0" w:color="auto"/>
            <w:right w:val="none" w:sz="0" w:space="0" w:color="auto"/>
          </w:divBdr>
        </w:div>
        <w:div w:id="646395563">
          <w:marLeft w:val="640"/>
          <w:marRight w:val="0"/>
          <w:marTop w:val="0"/>
          <w:marBottom w:val="0"/>
          <w:divBdr>
            <w:top w:val="none" w:sz="0" w:space="0" w:color="auto"/>
            <w:left w:val="none" w:sz="0" w:space="0" w:color="auto"/>
            <w:bottom w:val="none" w:sz="0" w:space="0" w:color="auto"/>
            <w:right w:val="none" w:sz="0" w:space="0" w:color="auto"/>
          </w:divBdr>
        </w:div>
        <w:div w:id="1694767407">
          <w:marLeft w:val="640"/>
          <w:marRight w:val="0"/>
          <w:marTop w:val="0"/>
          <w:marBottom w:val="0"/>
          <w:divBdr>
            <w:top w:val="none" w:sz="0" w:space="0" w:color="auto"/>
            <w:left w:val="none" w:sz="0" w:space="0" w:color="auto"/>
            <w:bottom w:val="none" w:sz="0" w:space="0" w:color="auto"/>
            <w:right w:val="none" w:sz="0" w:space="0" w:color="auto"/>
          </w:divBdr>
        </w:div>
        <w:div w:id="1654946925">
          <w:marLeft w:val="640"/>
          <w:marRight w:val="0"/>
          <w:marTop w:val="0"/>
          <w:marBottom w:val="0"/>
          <w:divBdr>
            <w:top w:val="none" w:sz="0" w:space="0" w:color="auto"/>
            <w:left w:val="none" w:sz="0" w:space="0" w:color="auto"/>
            <w:bottom w:val="none" w:sz="0" w:space="0" w:color="auto"/>
            <w:right w:val="none" w:sz="0" w:space="0" w:color="auto"/>
          </w:divBdr>
        </w:div>
        <w:div w:id="1982727899">
          <w:marLeft w:val="640"/>
          <w:marRight w:val="0"/>
          <w:marTop w:val="0"/>
          <w:marBottom w:val="0"/>
          <w:divBdr>
            <w:top w:val="none" w:sz="0" w:space="0" w:color="auto"/>
            <w:left w:val="none" w:sz="0" w:space="0" w:color="auto"/>
            <w:bottom w:val="none" w:sz="0" w:space="0" w:color="auto"/>
            <w:right w:val="none" w:sz="0" w:space="0" w:color="auto"/>
          </w:divBdr>
        </w:div>
        <w:div w:id="2078278088">
          <w:marLeft w:val="640"/>
          <w:marRight w:val="0"/>
          <w:marTop w:val="0"/>
          <w:marBottom w:val="0"/>
          <w:divBdr>
            <w:top w:val="none" w:sz="0" w:space="0" w:color="auto"/>
            <w:left w:val="none" w:sz="0" w:space="0" w:color="auto"/>
            <w:bottom w:val="none" w:sz="0" w:space="0" w:color="auto"/>
            <w:right w:val="none" w:sz="0" w:space="0" w:color="auto"/>
          </w:divBdr>
        </w:div>
        <w:div w:id="1167674061">
          <w:marLeft w:val="640"/>
          <w:marRight w:val="0"/>
          <w:marTop w:val="0"/>
          <w:marBottom w:val="0"/>
          <w:divBdr>
            <w:top w:val="none" w:sz="0" w:space="0" w:color="auto"/>
            <w:left w:val="none" w:sz="0" w:space="0" w:color="auto"/>
            <w:bottom w:val="none" w:sz="0" w:space="0" w:color="auto"/>
            <w:right w:val="none" w:sz="0" w:space="0" w:color="auto"/>
          </w:divBdr>
        </w:div>
        <w:div w:id="2121030718">
          <w:marLeft w:val="640"/>
          <w:marRight w:val="0"/>
          <w:marTop w:val="0"/>
          <w:marBottom w:val="0"/>
          <w:divBdr>
            <w:top w:val="none" w:sz="0" w:space="0" w:color="auto"/>
            <w:left w:val="none" w:sz="0" w:space="0" w:color="auto"/>
            <w:bottom w:val="none" w:sz="0" w:space="0" w:color="auto"/>
            <w:right w:val="none" w:sz="0" w:space="0" w:color="auto"/>
          </w:divBdr>
        </w:div>
        <w:div w:id="1416246523">
          <w:marLeft w:val="640"/>
          <w:marRight w:val="0"/>
          <w:marTop w:val="0"/>
          <w:marBottom w:val="0"/>
          <w:divBdr>
            <w:top w:val="none" w:sz="0" w:space="0" w:color="auto"/>
            <w:left w:val="none" w:sz="0" w:space="0" w:color="auto"/>
            <w:bottom w:val="none" w:sz="0" w:space="0" w:color="auto"/>
            <w:right w:val="none" w:sz="0" w:space="0" w:color="auto"/>
          </w:divBdr>
        </w:div>
        <w:div w:id="603076810">
          <w:marLeft w:val="640"/>
          <w:marRight w:val="0"/>
          <w:marTop w:val="0"/>
          <w:marBottom w:val="0"/>
          <w:divBdr>
            <w:top w:val="none" w:sz="0" w:space="0" w:color="auto"/>
            <w:left w:val="none" w:sz="0" w:space="0" w:color="auto"/>
            <w:bottom w:val="none" w:sz="0" w:space="0" w:color="auto"/>
            <w:right w:val="none" w:sz="0" w:space="0" w:color="auto"/>
          </w:divBdr>
        </w:div>
        <w:div w:id="732385589">
          <w:marLeft w:val="640"/>
          <w:marRight w:val="0"/>
          <w:marTop w:val="0"/>
          <w:marBottom w:val="0"/>
          <w:divBdr>
            <w:top w:val="none" w:sz="0" w:space="0" w:color="auto"/>
            <w:left w:val="none" w:sz="0" w:space="0" w:color="auto"/>
            <w:bottom w:val="none" w:sz="0" w:space="0" w:color="auto"/>
            <w:right w:val="none" w:sz="0" w:space="0" w:color="auto"/>
          </w:divBdr>
        </w:div>
        <w:div w:id="1873221485">
          <w:marLeft w:val="640"/>
          <w:marRight w:val="0"/>
          <w:marTop w:val="0"/>
          <w:marBottom w:val="0"/>
          <w:divBdr>
            <w:top w:val="none" w:sz="0" w:space="0" w:color="auto"/>
            <w:left w:val="none" w:sz="0" w:space="0" w:color="auto"/>
            <w:bottom w:val="none" w:sz="0" w:space="0" w:color="auto"/>
            <w:right w:val="none" w:sz="0" w:space="0" w:color="auto"/>
          </w:divBdr>
        </w:div>
        <w:div w:id="1312175997">
          <w:marLeft w:val="640"/>
          <w:marRight w:val="0"/>
          <w:marTop w:val="0"/>
          <w:marBottom w:val="0"/>
          <w:divBdr>
            <w:top w:val="none" w:sz="0" w:space="0" w:color="auto"/>
            <w:left w:val="none" w:sz="0" w:space="0" w:color="auto"/>
            <w:bottom w:val="none" w:sz="0" w:space="0" w:color="auto"/>
            <w:right w:val="none" w:sz="0" w:space="0" w:color="auto"/>
          </w:divBdr>
        </w:div>
        <w:div w:id="252709905">
          <w:marLeft w:val="640"/>
          <w:marRight w:val="0"/>
          <w:marTop w:val="0"/>
          <w:marBottom w:val="0"/>
          <w:divBdr>
            <w:top w:val="none" w:sz="0" w:space="0" w:color="auto"/>
            <w:left w:val="none" w:sz="0" w:space="0" w:color="auto"/>
            <w:bottom w:val="none" w:sz="0" w:space="0" w:color="auto"/>
            <w:right w:val="none" w:sz="0" w:space="0" w:color="auto"/>
          </w:divBdr>
        </w:div>
        <w:div w:id="45423035">
          <w:marLeft w:val="640"/>
          <w:marRight w:val="0"/>
          <w:marTop w:val="0"/>
          <w:marBottom w:val="0"/>
          <w:divBdr>
            <w:top w:val="none" w:sz="0" w:space="0" w:color="auto"/>
            <w:left w:val="none" w:sz="0" w:space="0" w:color="auto"/>
            <w:bottom w:val="none" w:sz="0" w:space="0" w:color="auto"/>
            <w:right w:val="none" w:sz="0" w:space="0" w:color="auto"/>
          </w:divBdr>
        </w:div>
        <w:div w:id="1420054138">
          <w:marLeft w:val="640"/>
          <w:marRight w:val="0"/>
          <w:marTop w:val="0"/>
          <w:marBottom w:val="0"/>
          <w:divBdr>
            <w:top w:val="none" w:sz="0" w:space="0" w:color="auto"/>
            <w:left w:val="none" w:sz="0" w:space="0" w:color="auto"/>
            <w:bottom w:val="none" w:sz="0" w:space="0" w:color="auto"/>
            <w:right w:val="none" w:sz="0" w:space="0" w:color="auto"/>
          </w:divBdr>
        </w:div>
        <w:div w:id="895746900">
          <w:marLeft w:val="640"/>
          <w:marRight w:val="0"/>
          <w:marTop w:val="0"/>
          <w:marBottom w:val="0"/>
          <w:divBdr>
            <w:top w:val="none" w:sz="0" w:space="0" w:color="auto"/>
            <w:left w:val="none" w:sz="0" w:space="0" w:color="auto"/>
            <w:bottom w:val="none" w:sz="0" w:space="0" w:color="auto"/>
            <w:right w:val="none" w:sz="0" w:space="0" w:color="auto"/>
          </w:divBdr>
        </w:div>
        <w:div w:id="1619096567">
          <w:marLeft w:val="640"/>
          <w:marRight w:val="0"/>
          <w:marTop w:val="0"/>
          <w:marBottom w:val="0"/>
          <w:divBdr>
            <w:top w:val="none" w:sz="0" w:space="0" w:color="auto"/>
            <w:left w:val="none" w:sz="0" w:space="0" w:color="auto"/>
            <w:bottom w:val="none" w:sz="0" w:space="0" w:color="auto"/>
            <w:right w:val="none" w:sz="0" w:space="0" w:color="auto"/>
          </w:divBdr>
        </w:div>
        <w:div w:id="845943792">
          <w:marLeft w:val="640"/>
          <w:marRight w:val="0"/>
          <w:marTop w:val="0"/>
          <w:marBottom w:val="0"/>
          <w:divBdr>
            <w:top w:val="none" w:sz="0" w:space="0" w:color="auto"/>
            <w:left w:val="none" w:sz="0" w:space="0" w:color="auto"/>
            <w:bottom w:val="none" w:sz="0" w:space="0" w:color="auto"/>
            <w:right w:val="none" w:sz="0" w:space="0" w:color="auto"/>
          </w:divBdr>
        </w:div>
        <w:div w:id="1084759638">
          <w:marLeft w:val="640"/>
          <w:marRight w:val="0"/>
          <w:marTop w:val="0"/>
          <w:marBottom w:val="0"/>
          <w:divBdr>
            <w:top w:val="none" w:sz="0" w:space="0" w:color="auto"/>
            <w:left w:val="none" w:sz="0" w:space="0" w:color="auto"/>
            <w:bottom w:val="none" w:sz="0" w:space="0" w:color="auto"/>
            <w:right w:val="none" w:sz="0" w:space="0" w:color="auto"/>
          </w:divBdr>
        </w:div>
        <w:div w:id="2026396584">
          <w:marLeft w:val="640"/>
          <w:marRight w:val="0"/>
          <w:marTop w:val="0"/>
          <w:marBottom w:val="0"/>
          <w:divBdr>
            <w:top w:val="none" w:sz="0" w:space="0" w:color="auto"/>
            <w:left w:val="none" w:sz="0" w:space="0" w:color="auto"/>
            <w:bottom w:val="none" w:sz="0" w:space="0" w:color="auto"/>
            <w:right w:val="none" w:sz="0" w:space="0" w:color="auto"/>
          </w:divBdr>
        </w:div>
        <w:div w:id="2143840868">
          <w:marLeft w:val="640"/>
          <w:marRight w:val="0"/>
          <w:marTop w:val="0"/>
          <w:marBottom w:val="0"/>
          <w:divBdr>
            <w:top w:val="none" w:sz="0" w:space="0" w:color="auto"/>
            <w:left w:val="none" w:sz="0" w:space="0" w:color="auto"/>
            <w:bottom w:val="none" w:sz="0" w:space="0" w:color="auto"/>
            <w:right w:val="none" w:sz="0" w:space="0" w:color="auto"/>
          </w:divBdr>
        </w:div>
        <w:div w:id="650252340">
          <w:marLeft w:val="640"/>
          <w:marRight w:val="0"/>
          <w:marTop w:val="0"/>
          <w:marBottom w:val="0"/>
          <w:divBdr>
            <w:top w:val="none" w:sz="0" w:space="0" w:color="auto"/>
            <w:left w:val="none" w:sz="0" w:space="0" w:color="auto"/>
            <w:bottom w:val="none" w:sz="0" w:space="0" w:color="auto"/>
            <w:right w:val="none" w:sz="0" w:space="0" w:color="auto"/>
          </w:divBdr>
        </w:div>
      </w:divsChild>
    </w:div>
    <w:div w:id="1124694507">
      <w:bodyDiv w:val="1"/>
      <w:marLeft w:val="0"/>
      <w:marRight w:val="0"/>
      <w:marTop w:val="0"/>
      <w:marBottom w:val="0"/>
      <w:divBdr>
        <w:top w:val="none" w:sz="0" w:space="0" w:color="auto"/>
        <w:left w:val="none" w:sz="0" w:space="0" w:color="auto"/>
        <w:bottom w:val="none" w:sz="0" w:space="0" w:color="auto"/>
        <w:right w:val="none" w:sz="0" w:space="0" w:color="auto"/>
      </w:divBdr>
    </w:div>
    <w:div w:id="1134179829">
      <w:bodyDiv w:val="1"/>
      <w:marLeft w:val="0"/>
      <w:marRight w:val="0"/>
      <w:marTop w:val="0"/>
      <w:marBottom w:val="0"/>
      <w:divBdr>
        <w:top w:val="none" w:sz="0" w:space="0" w:color="auto"/>
        <w:left w:val="none" w:sz="0" w:space="0" w:color="auto"/>
        <w:bottom w:val="none" w:sz="0" w:space="0" w:color="auto"/>
        <w:right w:val="none" w:sz="0" w:space="0" w:color="auto"/>
      </w:divBdr>
      <w:divsChild>
        <w:div w:id="229853281">
          <w:marLeft w:val="640"/>
          <w:marRight w:val="0"/>
          <w:marTop w:val="0"/>
          <w:marBottom w:val="0"/>
          <w:divBdr>
            <w:top w:val="none" w:sz="0" w:space="0" w:color="auto"/>
            <w:left w:val="none" w:sz="0" w:space="0" w:color="auto"/>
            <w:bottom w:val="none" w:sz="0" w:space="0" w:color="auto"/>
            <w:right w:val="none" w:sz="0" w:space="0" w:color="auto"/>
          </w:divBdr>
        </w:div>
        <w:div w:id="1590504657">
          <w:marLeft w:val="640"/>
          <w:marRight w:val="0"/>
          <w:marTop w:val="0"/>
          <w:marBottom w:val="0"/>
          <w:divBdr>
            <w:top w:val="none" w:sz="0" w:space="0" w:color="auto"/>
            <w:left w:val="none" w:sz="0" w:space="0" w:color="auto"/>
            <w:bottom w:val="none" w:sz="0" w:space="0" w:color="auto"/>
            <w:right w:val="none" w:sz="0" w:space="0" w:color="auto"/>
          </w:divBdr>
        </w:div>
        <w:div w:id="1113331369">
          <w:marLeft w:val="640"/>
          <w:marRight w:val="0"/>
          <w:marTop w:val="0"/>
          <w:marBottom w:val="0"/>
          <w:divBdr>
            <w:top w:val="none" w:sz="0" w:space="0" w:color="auto"/>
            <w:left w:val="none" w:sz="0" w:space="0" w:color="auto"/>
            <w:bottom w:val="none" w:sz="0" w:space="0" w:color="auto"/>
            <w:right w:val="none" w:sz="0" w:space="0" w:color="auto"/>
          </w:divBdr>
        </w:div>
        <w:div w:id="469634083">
          <w:marLeft w:val="640"/>
          <w:marRight w:val="0"/>
          <w:marTop w:val="0"/>
          <w:marBottom w:val="0"/>
          <w:divBdr>
            <w:top w:val="none" w:sz="0" w:space="0" w:color="auto"/>
            <w:left w:val="none" w:sz="0" w:space="0" w:color="auto"/>
            <w:bottom w:val="none" w:sz="0" w:space="0" w:color="auto"/>
            <w:right w:val="none" w:sz="0" w:space="0" w:color="auto"/>
          </w:divBdr>
        </w:div>
        <w:div w:id="1797599892">
          <w:marLeft w:val="640"/>
          <w:marRight w:val="0"/>
          <w:marTop w:val="0"/>
          <w:marBottom w:val="0"/>
          <w:divBdr>
            <w:top w:val="none" w:sz="0" w:space="0" w:color="auto"/>
            <w:left w:val="none" w:sz="0" w:space="0" w:color="auto"/>
            <w:bottom w:val="none" w:sz="0" w:space="0" w:color="auto"/>
            <w:right w:val="none" w:sz="0" w:space="0" w:color="auto"/>
          </w:divBdr>
        </w:div>
        <w:div w:id="861698965">
          <w:marLeft w:val="640"/>
          <w:marRight w:val="0"/>
          <w:marTop w:val="0"/>
          <w:marBottom w:val="0"/>
          <w:divBdr>
            <w:top w:val="none" w:sz="0" w:space="0" w:color="auto"/>
            <w:left w:val="none" w:sz="0" w:space="0" w:color="auto"/>
            <w:bottom w:val="none" w:sz="0" w:space="0" w:color="auto"/>
            <w:right w:val="none" w:sz="0" w:space="0" w:color="auto"/>
          </w:divBdr>
        </w:div>
        <w:div w:id="709064979">
          <w:marLeft w:val="640"/>
          <w:marRight w:val="0"/>
          <w:marTop w:val="0"/>
          <w:marBottom w:val="0"/>
          <w:divBdr>
            <w:top w:val="none" w:sz="0" w:space="0" w:color="auto"/>
            <w:left w:val="none" w:sz="0" w:space="0" w:color="auto"/>
            <w:bottom w:val="none" w:sz="0" w:space="0" w:color="auto"/>
            <w:right w:val="none" w:sz="0" w:space="0" w:color="auto"/>
          </w:divBdr>
        </w:div>
        <w:div w:id="327246430">
          <w:marLeft w:val="640"/>
          <w:marRight w:val="0"/>
          <w:marTop w:val="0"/>
          <w:marBottom w:val="0"/>
          <w:divBdr>
            <w:top w:val="none" w:sz="0" w:space="0" w:color="auto"/>
            <w:left w:val="none" w:sz="0" w:space="0" w:color="auto"/>
            <w:bottom w:val="none" w:sz="0" w:space="0" w:color="auto"/>
            <w:right w:val="none" w:sz="0" w:space="0" w:color="auto"/>
          </w:divBdr>
        </w:div>
        <w:div w:id="1194076775">
          <w:marLeft w:val="640"/>
          <w:marRight w:val="0"/>
          <w:marTop w:val="0"/>
          <w:marBottom w:val="0"/>
          <w:divBdr>
            <w:top w:val="none" w:sz="0" w:space="0" w:color="auto"/>
            <w:left w:val="none" w:sz="0" w:space="0" w:color="auto"/>
            <w:bottom w:val="none" w:sz="0" w:space="0" w:color="auto"/>
            <w:right w:val="none" w:sz="0" w:space="0" w:color="auto"/>
          </w:divBdr>
        </w:div>
        <w:div w:id="1997099912">
          <w:marLeft w:val="640"/>
          <w:marRight w:val="0"/>
          <w:marTop w:val="0"/>
          <w:marBottom w:val="0"/>
          <w:divBdr>
            <w:top w:val="none" w:sz="0" w:space="0" w:color="auto"/>
            <w:left w:val="none" w:sz="0" w:space="0" w:color="auto"/>
            <w:bottom w:val="none" w:sz="0" w:space="0" w:color="auto"/>
            <w:right w:val="none" w:sz="0" w:space="0" w:color="auto"/>
          </w:divBdr>
        </w:div>
        <w:div w:id="1384981467">
          <w:marLeft w:val="640"/>
          <w:marRight w:val="0"/>
          <w:marTop w:val="0"/>
          <w:marBottom w:val="0"/>
          <w:divBdr>
            <w:top w:val="none" w:sz="0" w:space="0" w:color="auto"/>
            <w:left w:val="none" w:sz="0" w:space="0" w:color="auto"/>
            <w:bottom w:val="none" w:sz="0" w:space="0" w:color="auto"/>
            <w:right w:val="none" w:sz="0" w:space="0" w:color="auto"/>
          </w:divBdr>
        </w:div>
        <w:div w:id="226720821">
          <w:marLeft w:val="640"/>
          <w:marRight w:val="0"/>
          <w:marTop w:val="0"/>
          <w:marBottom w:val="0"/>
          <w:divBdr>
            <w:top w:val="none" w:sz="0" w:space="0" w:color="auto"/>
            <w:left w:val="none" w:sz="0" w:space="0" w:color="auto"/>
            <w:bottom w:val="none" w:sz="0" w:space="0" w:color="auto"/>
            <w:right w:val="none" w:sz="0" w:space="0" w:color="auto"/>
          </w:divBdr>
        </w:div>
        <w:div w:id="1906061863">
          <w:marLeft w:val="640"/>
          <w:marRight w:val="0"/>
          <w:marTop w:val="0"/>
          <w:marBottom w:val="0"/>
          <w:divBdr>
            <w:top w:val="none" w:sz="0" w:space="0" w:color="auto"/>
            <w:left w:val="none" w:sz="0" w:space="0" w:color="auto"/>
            <w:bottom w:val="none" w:sz="0" w:space="0" w:color="auto"/>
            <w:right w:val="none" w:sz="0" w:space="0" w:color="auto"/>
          </w:divBdr>
        </w:div>
        <w:div w:id="175966682">
          <w:marLeft w:val="640"/>
          <w:marRight w:val="0"/>
          <w:marTop w:val="0"/>
          <w:marBottom w:val="0"/>
          <w:divBdr>
            <w:top w:val="none" w:sz="0" w:space="0" w:color="auto"/>
            <w:left w:val="none" w:sz="0" w:space="0" w:color="auto"/>
            <w:bottom w:val="none" w:sz="0" w:space="0" w:color="auto"/>
            <w:right w:val="none" w:sz="0" w:space="0" w:color="auto"/>
          </w:divBdr>
        </w:div>
        <w:div w:id="208304705">
          <w:marLeft w:val="640"/>
          <w:marRight w:val="0"/>
          <w:marTop w:val="0"/>
          <w:marBottom w:val="0"/>
          <w:divBdr>
            <w:top w:val="none" w:sz="0" w:space="0" w:color="auto"/>
            <w:left w:val="none" w:sz="0" w:space="0" w:color="auto"/>
            <w:bottom w:val="none" w:sz="0" w:space="0" w:color="auto"/>
            <w:right w:val="none" w:sz="0" w:space="0" w:color="auto"/>
          </w:divBdr>
        </w:div>
        <w:div w:id="1114404555">
          <w:marLeft w:val="640"/>
          <w:marRight w:val="0"/>
          <w:marTop w:val="0"/>
          <w:marBottom w:val="0"/>
          <w:divBdr>
            <w:top w:val="none" w:sz="0" w:space="0" w:color="auto"/>
            <w:left w:val="none" w:sz="0" w:space="0" w:color="auto"/>
            <w:bottom w:val="none" w:sz="0" w:space="0" w:color="auto"/>
            <w:right w:val="none" w:sz="0" w:space="0" w:color="auto"/>
          </w:divBdr>
        </w:div>
        <w:div w:id="994726998">
          <w:marLeft w:val="640"/>
          <w:marRight w:val="0"/>
          <w:marTop w:val="0"/>
          <w:marBottom w:val="0"/>
          <w:divBdr>
            <w:top w:val="none" w:sz="0" w:space="0" w:color="auto"/>
            <w:left w:val="none" w:sz="0" w:space="0" w:color="auto"/>
            <w:bottom w:val="none" w:sz="0" w:space="0" w:color="auto"/>
            <w:right w:val="none" w:sz="0" w:space="0" w:color="auto"/>
          </w:divBdr>
        </w:div>
        <w:div w:id="700470758">
          <w:marLeft w:val="640"/>
          <w:marRight w:val="0"/>
          <w:marTop w:val="0"/>
          <w:marBottom w:val="0"/>
          <w:divBdr>
            <w:top w:val="none" w:sz="0" w:space="0" w:color="auto"/>
            <w:left w:val="none" w:sz="0" w:space="0" w:color="auto"/>
            <w:bottom w:val="none" w:sz="0" w:space="0" w:color="auto"/>
            <w:right w:val="none" w:sz="0" w:space="0" w:color="auto"/>
          </w:divBdr>
        </w:div>
        <w:div w:id="606080750">
          <w:marLeft w:val="640"/>
          <w:marRight w:val="0"/>
          <w:marTop w:val="0"/>
          <w:marBottom w:val="0"/>
          <w:divBdr>
            <w:top w:val="none" w:sz="0" w:space="0" w:color="auto"/>
            <w:left w:val="none" w:sz="0" w:space="0" w:color="auto"/>
            <w:bottom w:val="none" w:sz="0" w:space="0" w:color="auto"/>
            <w:right w:val="none" w:sz="0" w:space="0" w:color="auto"/>
          </w:divBdr>
        </w:div>
        <w:div w:id="37440098">
          <w:marLeft w:val="640"/>
          <w:marRight w:val="0"/>
          <w:marTop w:val="0"/>
          <w:marBottom w:val="0"/>
          <w:divBdr>
            <w:top w:val="none" w:sz="0" w:space="0" w:color="auto"/>
            <w:left w:val="none" w:sz="0" w:space="0" w:color="auto"/>
            <w:bottom w:val="none" w:sz="0" w:space="0" w:color="auto"/>
            <w:right w:val="none" w:sz="0" w:space="0" w:color="auto"/>
          </w:divBdr>
        </w:div>
        <w:div w:id="984965144">
          <w:marLeft w:val="640"/>
          <w:marRight w:val="0"/>
          <w:marTop w:val="0"/>
          <w:marBottom w:val="0"/>
          <w:divBdr>
            <w:top w:val="none" w:sz="0" w:space="0" w:color="auto"/>
            <w:left w:val="none" w:sz="0" w:space="0" w:color="auto"/>
            <w:bottom w:val="none" w:sz="0" w:space="0" w:color="auto"/>
            <w:right w:val="none" w:sz="0" w:space="0" w:color="auto"/>
          </w:divBdr>
        </w:div>
        <w:div w:id="1002665492">
          <w:marLeft w:val="640"/>
          <w:marRight w:val="0"/>
          <w:marTop w:val="0"/>
          <w:marBottom w:val="0"/>
          <w:divBdr>
            <w:top w:val="none" w:sz="0" w:space="0" w:color="auto"/>
            <w:left w:val="none" w:sz="0" w:space="0" w:color="auto"/>
            <w:bottom w:val="none" w:sz="0" w:space="0" w:color="auto"/>
            <w:right w:val="none" w:sz="0" w:space="0" w:color="auto"/>
          </w:divBdr>
        </w:div>
        <w:div w:id="424881279">
          <w:marLeft w:val="640"/>
          <w:marRight w:val="0"/>
          <w:marTop w:val="0"/>
          <w:marBottom w:val="0"/>
          <w:divBdr>
            <w:top w:val="none" w:sz="0" w:space="0" w:color="auto"/>
            <w:left w:val="none" w:sz="0" w:space="0" w:color="auto"/>
            <w:bottom w:val="none" w:sz="0" w:space="0" w:color="auto"/>
            <w:right w:val="none" w:sz="0" w:space="0" w:color="auto"/>
          </w:divBdr>
        </w:div>
        <w:div w:id="1574003712">
          <w:marLeft w:val="640"/>
          <w:marRight w:val="0"/>
          <w:marTop w:val="0"/>
          <w:marBottom w:val="0"/>
          <w:divBdr>
            <w:top w:val="none" w:sz="0" w:space="0" w:color="auto"/>
            <w:left w:val="none" w:sz="0" w:space="0" w:color="auto"/>
            <w:bottom w:val="none" w:sz="0" w:space="0" w:color="auto"/>
            <w:right w:val="none" w:sz="0" w:space="0" w:color="auto"/>
          </w:divBdr>
        </w:div>
        <w:div w:id="67114133">
          <w:marLeft w:val="640"/>
          <w:marRight w:val="0"/>
          <w:marTop w:val="0"/>
          <w:marBottom w:val="0"/>
          <w:divBdr>
            <w:top w:val="none" w:sz="0" w:space="0" w:color="auto"/>
            <w:left w:val="none" w:sz="0" w:space="0" w:color="auto"/>
            <w:bottom w:val="none" w:sz="0" w:space="0" w:color="auto"/>
            <w:right w:val="none" w:sz="0" w:space="0" w:color="auto"/>
          </w:divBdr>
        </w:div>
        <w:div w:id="25760739">
          <w:marLeft w:val="640"/>
          <w:marRight w:val="0"/>
          <w:marTop w:val="0"/>
          <w:marBottom w:val="0"/>
          <w:divBdr>
            <w:top w:val="none" w:sz="0" w:space="0" w:color="auto"/>
            <w:left w:val="none" w:sz="0" w:space="0" w:color="auto"/>
            <w:bottom w:val="none" w:sz="0" w:space="0" w:color="auto"/>
            <w:right w:val="none" w:sz="0" w:space="0" w:color="auto"/>
          </w:divBdr>
        </w:div>
        <w:div w:id="222914675">
          <w:marLeft w:val="640"/>
          <w:marRight w:val="0"/>
          <w:marTop w:val="0"/>
          <w:marBottom w:val="0"/>
          <w:divBdr>
            <w:top w:val="none" w:sz="0" w:space="0" w:color="auto"/>
            <w:left w:val="none" w:sz="0" w:space="0" w:color="auto"/>
            <w:bottom w:val="none" w:sz="0" w:space="0" w:color="auto"/>
            <w:right w:val="none" w:sz="0" w:space="0" w:color="auto"/>
          </w:divBdr>
        </w:div>
        <w:div w:id="641426262">
          <w:marLeft w:val="640"/>
          <w:marRight w:val="0"/>
          <w:marTop w:val="0"/>
          <w:marBottom w:val="0"/>
          <w:divBdr>
            <w:top w:val="none" w:sz="0" w:space="0" w:color="auto"/>
            <w:left w:val="none" w:sz="0" w:space="0" w:color="auto"/>
            <w:bottom w:val="none" w:sz="0" w:space="0" w:color="auto"/>
            <w:right w:val="none" w:sz="0" w:space="0" w:color="auto"/>
          </w:divBdr>
        </w:div>
        <w:div w:id="1969822797">
          <w:marLeft w:val="640"/>
          <w:marRight w:val="0"/>
          <w:marTop w:val="0"/>
          <w:marBottom w:val="0"/>
          <w:divBdr>
            <w:top w:val="none" w:sz="0" w:space="0" w:color="auto"/>
            <w:left w:val="none" w:sz="0" w:space="0" w:color="auto"/>
            <w:bottom w:val="none" w:sz="0" w:space="0" w:color="auto"/>
            <w:right w:val="none" w:sz="0" w:space="0" w:color="auto"/>
          </w:divBdr>
        </w:div>
        <w:div w:id="671176484">
          <w:marLeft w:val="640"/>
          <w:marRight w:val="0"/>
          <w:marTop w:val="0"/>
          <w:marBottom w:val="0"/>
          <w:divBdr>
            <w:top w:val="none" w:sz="0" w:space="0" w:color="auto"/>
            <w:left w:val="none" w:sz="0" w:space="0" w:color="auto"/>
            <w:bottom w:val="none" w:sz="0" w:space="0" w:color="auto"/>
            <w:right w:val="none" w:sz="0" w:space="0" w:color="auto"/>
          </w:divBdr>
        </w:div>
        <w:div w:id="188227093">
          <w:marLeft w:val="640"/>
          <w:marRight w:val="0"/>
          <w:marTop w:val="0"/>
          <w:marBottom w:val="0"/>
          <w:divBdr>
            <w:top w:val="none" w:sz="0" w:space="0" w:color="auto"/>
            <w:left w:val="none" w:sz="0" w:space="0" w:color="auto"/>
            <w:bottom w:val="none" w:sz="0" w:space="0" w:color="auto"/>
            <w:right w:val="none" w:sz="0" w:space="0" w:color="auto"/>
          </w:divBdr>
        </w:div>
        <w:div w:id="1639339257">
          <w:marLeft w:val="640"/>
          <w:marRight w:val="0"/>
          <w:marTop w:val="0"/>
          <w:marBottom w:val="0"/>
          <w:divBdr>
            <w:top w:val="none" w:sz="0" w:space="0" w:color="auto"/>
            <w:left w:val="none" w:sz="0" w:space="0" w:color="auto"/>
            <w:bottom w:val="none" w:sz="0" w:space="0" w:color="auto"/>
            <w:right w:val="none" w:sz="0" w:space="0" w:color="auto"/>
          </w:divBdr>
        </w:div>
        <w:div w:id="793255980">
          <w:marLeft w:val="640"/>
          <w:marRight w:val="0"/>
          <w:marTop w:val="0"/>
          <w:marBottom w:val="0"/>
          <w:divBdr>
            <w:top w:val="none" w:sz="0" w:space="0" w:color="auto"/>
            <w:left w:val="none" w:sz="0" w:space="0" w:color="auto"/>
            <w:bottom w:val="none" w:sz="0" w:space="0" w:color="auto"/>
            <w:right w:val="none" w:sz="0" w:space="0" w:color="auto"/>
          </w:divBdr>
        </w:div>
        <w:div w:id="2034068975">
          <w:marLeft w:val="640"/>
          <w:marRight w:val="0"/>
          <w:marTop w:val="0"/>
          <w:marBottom w:val="0"/>
          <w:divBdr>
            <w:top w:val="none" w:sz="0" w:space="0" w:color="auto"/>
            <w:left w:val="none" w:sz="0" w:space="0" w:color="auto"/>
            <w:bottom w:val="none" w:sz="0" w:space="0" w:color="auto"/>
            <w:right w:val="none" w:sz="0" w:space="0" w:color="auto"/>
          </w:divBdr>
        </w:div>
        <w:div w:id="1592545430">
          <w:marLeft w:val="640"/>
          <w:marRight w:val="0"/>
          <w:marTop w:val="0"/>
          <w:marBottom w:val="0"/>
          <w:divBdr>
            <w:top w:val="none" w:sz="0" w:space="0" w:color="auto"/>
            <w:left w:val="none" w:sz="0" w:space="0" w:color="auto"/>
            <w:bottom w:val="none" w:sz="0" w:space="0" w:color="auto"/>
            <w:right w:val="none" w:sz="0" w:space="0" w:color="auto"/>
          </w:divBdr>
        </w:div>
        <w:div w:id="1477187325">
          <w:marLeft w:val="640"/>
          <w:marRight w:val="0"/>
          <w:marTop w:val="0"/>
          <w:marBottom w:val="0"/>
          <w:divBdr>
            <w:top w:val="none" w:sz="0" w:space="0" w:color="auto"/>
            <w:left w:val="none" w:sz="0" w:space="0" w:color="auto"/>
            <w:bottom w:val="none" w:sz="0" w:space="0" w:color="auto"/>
            <w:right w:val="none" w:sz="0" w:space="0" w:color="auto"/>
          </w:divBdr>
        </w:div>
        <w:div w:id="1738866695">
          <w:marLeft w:val="640"/>
          <w:marRight w:val="0"/>
          <w:marTop w:val="0"/>
          <w:marBottom w:val="0"/>
          <w:divBdr>
            <w:top w:val="none" w:sz="0" w:space="0" w:color="auto"/>
            <w:left w:val="none" w:sz="0" w:space="0" w:color="auto"/>
            <w:bottom w:val="none" w:sz="0" w:space="0" w:color="auto"/>
            <w:right w:val="none" w:sz="0" w:space="0" w:color="auto"/>
          </w:divBdr>
        </w:div>
      </w:divsChild>
    </w:div>
    <w:div w:id="1145241822">
      <w:bodyDiv w:val="1"/>
      <w:marLeft w:val="0"/>
      <w:marRight w:val="0"/>
      <w:marTop w:val="0"/>
      <w:marBottom w:val="0"/>
      <w:divBdr>
        <w:top w:val="none" w:sz="0" w:space="0" w:color="auto"/>
        <w:left w:val="none" w:sz="0" w:space="0" w:color="auto"/>
        <w:bottom w:val="none" w:sz="0" w:space="0" w:color="auto"/>
        <w:right w:val="none" w:sz="0" w:space="0" w:color="auto"/>
      </w:divBdr>
    </w:div>
    <w:div w:id="1147356865">
      <w:bodyDiv w:val="1"/>
      <w:marLeft w:val="0"/>
      <w:marRight w:val="0"/>
      <w:marTop w:val="0"/>
      <w:marBottom w:val="0"/>
      <w:divBdr>
        <w:top w:val="none" w:sz="0" w:space="0" w:color="auto"/>
        <w:left w:val="none" w:sz="0" w:space="0" w:color="auto"/>
        <w:bottom w:val="none" w:sz="0" w:space="0" w:color="auto"/>
        <w:right w:val="none" w:sz="0" w:space="0" w:color="auto"/>
      </w:divBdr>
      <w:divsChild>
        <w:div w:id="679430927">
          <w:marLeft w:val="640"/>
          <w:marRight w:val="0"/>
          <w:marTop w:val="0"/>
          <w:marBottom w:val="0"/>
          <w:divBdr>
            <w:top w:val="none" w:sz="0" w:space="0" w:color="auto"/>
            <w:left w:val="none" w:sz="0" w:space="0" w:color="auto"/>
            <w:bottom w:val="none" w:sz="0" w:space="0" w:color="auto"/>
            <w:right w:val="none" w:sz="0" w:space="0" w:color="auto"/>
          </w:divBdr>
        </w:div>
        <w:div w:id="1677265480">
          <w:marLeft w:val="640"/>
          <w:marRight w:val="0"/>
          <w:marTop w:val="0"/>
          <w:marBottom w:val="0"/>
          <w:divBdr>
            <w:top w:val="none" w:sz="0" w:space="0" w:color="auto"/>
            <w:left w:val="none" w:sz="0" w:space="0" w:color="auto"/>
            <w:bottom w:val="none" w:sz="0" w:space="0" w:color="auto"/>
            <w:right w:val="none" w:sz="0" w:space="0" w:color="auto"/>
          </w:divBdr>
        </w:div>
        <w:div w:id="677125714">
          <w:marLeft w:val="640"/>
          <w:marRight w:val="0"/>
          <w:marTop w:val="0"/>
          <w:marBottom w:val="0"/>
          <w:divBdr>
            <w:top w:val="none" w:sz="0" w:space="0" w:color="auto"/>
            <w:left w:val="none" w:sz="0" w:space="0" w:color="auto"/>
            <w:bottom w:val="none" w:sz="0" w:space="0" w:color="auto"/>
            <w:right w:val="none" w:sz="0" w:space="0" w:color="auto"/>
          </w:divBdr>
        </w:div>
        <w:div w:id="234896186">
          <w:marLeft w:val="640"/>
          <w:marRight w:val="0"/>
          <w:marTop w:val="0"/>
          <w:marBottom w:val="0"/>
          <w:divBdr>
            <w:top w:val="none" w:sz="0" w:space="0" w:color="auto"/>
            <w:left w:val="none" w:sz="0" w:space="0" w:color="auto"/>
            <w:bottom w:val="none" w:sz="0" w:space="0" w:color="auto"/>
            <w:right w:val="none" w:sz="0" w:space="0" w:color="auto"/>
          </w:divBdr>
        </w:div>
        <w:div w:id="619385229">
          <w:marLeft w:val="640"/>
          <w:marRight w:val="0"/>
          <w:marTop w:val="0"/>
          <w:marBottom w:val="0"/>
          <w:divBdr>
            <w:top w:val="none" w:sz="0" w:space="0" w:color="auto"/>
            <w:left w:val="none" w:sz="0" w:space="0" w:color="auto"/>
            <w:bottom w:val="none" w:sz="0" w:space="0" w:color="auto"/>
            <w:right w:val="none" w:sz="0" w:space="0" w:color="auto"/>
          </w:divBdr>
        </w:div>
        <w:div w:id="477189455">
          <w:marLeft w:val="640"/>
          <w:marRight w:val="0"/>
          <w:marTop w:val="0"/>
          <w:marBottom w:val="0"/>
          <w:divBdr>
            <w:top w:val="none" w:sz="0" w:space="0" w:color="auto"/>
            <w:left w:val="none" w:sz="0" w:space="0" w:color="auto"/>
            <w:bottom w:val="none" w:sz="0" w:space="0" w:color="auto"/>
            <w:right w:val="none" w:sz="0" w:space="0" w:color="auto"/>
          </w:divBdr>
        </w:div>
        <w:div w:id="1929995542">
          <w:marLeft w:val="640"/>
          <w:marRight w:val="0"/>
          <w:marTop w:val="0"/>
          <w:marBottom w:val="0"/>
          <w:divBdr>
            <w:top w:val="none" w:sz="0" w:space="0" w:color="auto"/>
            <w:left w:val="none" w:sz="0" w:space="0" w:color="auto"/>
            <w:bottom w:val="none" w:sz="0" w:space="0" w:color="auto"/>
            <w:right w:val="none" w:sz="0" w:space="0" w:color="auto"/>
          </w:divBdr>
        </w:div>
        <w:div w:id="1364790235">
          <w:marLeft w:val="640"/>
          <w:marRight w:val="0"/>
          <w:marTop w:val="0"/>
          <w:marBottom w:val="0"/>
          <w:divBdr>
            <w:top w:val="none" w:sz="0" w:space="0" w:color="auto"/>
            <w:left w:val="none" w:sz="0" w:space="0" w:color="auto"/>
            <w:bottom w:val="none" w:sz="0" w:space="0" w:color="auto"/>
            <w:right w:val="none" w:sz="0" w:space="0" w:color="auto"/>
          </w:divBdr>
        </w:div>
        <w:div w:id="438066667">
          <w:marLeft w:val="640"/>
          <w:marRight w:val="0"/>
          <w:marTop w:val="0"/>
          <w:marBottom w:val="0"/>
          <w:divBdr>
            <w:top w:val="none" w:sz="0" w:space="0" w:color="auto"/>
            <w:left w:val="none" w:sz="0" w:space="0" w:color="auto"/>
            <w:bottom w:val="none" w:sz="0" w:space="0" w:color="auto"/>
            <w:right w:val="none" w:sz="0" w:space="0" w:color="auto"/>
          </w:divBdr>
        </w:div>
        <w:div w:id="780496466">
          <w:marLeft w:val="640"/>
          <w:marRight w:val="0"/>
          <w:marTop w:val="0"/>
          <w:marBottom w:val="0"/>
          <w:divBdr>
            <w:top w:val="none" w:sz="0" w:space="0" w:color="auto"/>
            <w:left w:val="none" w:sz="0" w:space="0" w:color="auto"/>
            <w:bottom w:val="none" w:sz="0" w:space="0" w:color="auto"/>
            <w:right w:val="none" w:sz="0" w:space="0" w:color="auto"/>
          </w:divBdr>
        </w:div>
        <w:div w:id="1060248122">
          <w:marLeft w:val="640"/>
          <w:marRight w:val="0"/>
          <w:marTop w:val="0"/>
          <w:marBottom w:val="0"/>
          <w:divBdr>
            <w:top w:val="none" w:sz="0" w:space="0" w:color="auto"/>
            <w:left w:val="none" w:sz="0" w:space="0" w:color="auto"/>
            <w:bottom w:val="none" w:sz="0" w:space="0" w:color="auto"/>
            <w:right w:val="none" w:sz="0" w:space="0" w:color="auto"/>
          </w:divBdr>
        </w:div>
        <w:div w:id="1948464984">
          <w:marLeft w:val="640"/>
          <w:marRight w:val="0"/>
          <w:marTop w:val="0"/>
          <w:marBottom w:val="0"/>
          <w:divBdr>
            <w:top w:val="none" w:sz="0" w:space="0" w:color="auto"/>
            <w:left w:val="none" w:sz="0" w:space="0" w:color="auto"/>
            <w:bottom w:val="none" w:sz="0" w:space="0" w:color="auto"/>
            <w:right w:val="none" w:sz="0" w:space="0" w:color="auto"/>
          </w:divBdr>
        </w:div>
        <w:div w:id="206841793">
          <w:marLeft w:val="640"/>
          <w:marRight w:val="0"/>
          <w:marTop w:val="0"/>
          <w:marBottom w:val="0"/>
          <w:divBdr>
            <w:top w:val="none" w:sz="0" w:space="0" w:color="auto"/>
            <w:left w:val="none" w:sz="0" w:space="0" w:color="auto"/>
            <w:bottom w:val="none" w:sz="0" w:space="0" w:color="auto"/>
            <w:right w:val="none" w:sz="0" w:space="0" w:color="auto"/>
          </w:divBdr>
        </w:div>
        <w:div w:id="639768721">
          <w:marLeft w:val="640"/>
          <w:marRight w:val="0"/>
          <w:marTop w:val="0"/>
          <w:marBottom w:val="0"/>
          <w:divBdr>
            <w:top w:val="none" w:sz="0" w:space="0" w:color="auto"/>
            <w:left w:val="none" w:sz="0" w:space="0" w:color="auto"/>
            <w:bottom w:val="none" w:sz="0" w:space="0" w:color="auto"/>
            <w:right w:val="none" w:sz="0" w:space="0" w:color="auto"/>
          </w:divBdr>
        </w:div>
        <w:div w:id="1179544915">
          <w:marLeft w:val="640"/>
          <w:marRight w:val="0"/>
          <w:marTop w:val="0"/>
          <w:marBottom w:val="0"/>
          <w:divBdr>
            <w:top w:val="none" w:sz="0" w:space="0" w:color="auto"/>
            <w:left w:val="none" w:sz="0" w:space="0" w:color="auto"/>
            <w:bottom w:val="none" w:sz="0" w:space="0" w:color="auto"/>
            <w:right w:val="none" w:sz="0" w:space="0" w:color="auto"/>
          </w:divBdr>
        </w:div>
        <w:div w:id="1640844655">
          <w:marLeft w:val="640"/>
          <w:marRight w:val="0"/>
          <w:marTop w:val="0"/>
          <w:marBottom w:val="0"/>
          <w:divBdr>
            <w:top w:val="none" w:sz="0" w:space="0" w:color="auto"/>
            <w:left w:val="none" w:sz="0" w:space="0" w:color="auto"/>
            <w:bottom w:val="none" w:sz="0" w:space="0" w:color="auto"/>
            <w:right w:val="none" w:sz="0" w:space="0" w:color="auto"/>
          </w:divBdr>
        </w:div>
        <w:div w:id="610167401">
          <w:marLeft w:val="640"/>
          <w:marRight w:val="0"/>
          <w:marTop w:val="0"/>
          <w:marBottom w:val="0"/>
          <w:divBdr>
            <w:top w:val="none" w:sz="0" w:space="0" w:color="auto"/>
            <w:left w:val="none" w:sz="0" w:space="0" w:color="auto"/>
            <w:bottom w:val="none" w:sz="0" w:space="0" w:color="auto"/>
            <w:right w:val="none" w:sz="0" w:space="0" w:color="auto"/>
          </w:divBdr>
        </w:div>
        <w:div w:id="1070343414">
          <w:marLeft w:val="640"/>
          <w:marRight w:val="0"/>
          <w:marTop w:val="0"/>
          <w:marBottom w:val="0"/>
          <w:divBdr>
            <w:top w:val="none" w:sz="0" w:space="0" w:color="auto"/>
            <w:left w:val="none" w:sz="0" w:space="0" w:color="auto"/>
            <w:bottom w:val="none" w:sz="0" w:space="0" w:color="auto"/>
            <w:right w:val="none" w:sz="0" w:space="0" w:color="auto"/>
          </w:divBdr>
        </w:div>
        <w:div w:id="919482052">
          <w:marLeft w:val="640"/>
          <w:marRight w:val="0"/>
          <w:marTop w:val="0"/>
          <w:marBottom w:val="0"/>
          <w:divBdr>
            <w:top w:val="none" w:sz="0" w:space="0" w:color="auto"/>
            <w:left w:val="none" w:sz="0" w:space="0" w:color="auto"/>
            <w:bottom w:val="none" w:sz="0" w:space="0" w:color="auto"/>
            <w:right w:val="none" w:sz="0" w:space="0" w:color="auto"/>
          </w:divBdr>
        </w:div>
        <w:div w:id="492180770">
          <w:marLeft w:val="640"/>
          <w:marRight w:val="0"/>
          <w:marTop w:val="0"/>
          <w:marBottom w:val="0"/>
          <w:divBdr>
            <w:top w:val="none" w:sz="0" w:space="0" w:color="auto"/>
            <w:left w:val="none" w:sz="0" w:space="0" w:color="auto"/>
            <w:bottom w:val="none" w:sz="0" w:space="0" w:color="auto"/>
            <w:right w:val="none" w:sz="0" w:space="0" w:color="auto"/>
          </w:divBdr>
        </w:div>
        <w:div w:id="1333945111">
          <w:marLeft w:val="640"/>
          <w:marRight w:val="0"/>
          <w:marTop w:val="0"/>
          <w:marBottom w:val="0"/>
          <w:divBdr>
            <w:top w:val="none" w:sz="0" w:space="0" w:color="auto"/>
            <w:left w:val="none" w:sz="0" w:space="0" w:color="auto"/>
            <w:bottom w:val="none" w:sz="0" w:space="0" w:color="auto"/>
            <w:right w:val="none" w:sz="0" w:space="0" w:color="auto"/>
          </w:divBdr>
        </w:div>
        <w:div w:id="1873806749">
          <w:marLeft w:val="640"/>
          <w:marRight w:val="0"/>
          <w:marTop w:val="0"/>
          <w:marBottom w:val="0"/>
          <w:divBdr>
            <w:top w:val="none" w:sz="0" w:space="0" w:color="auto"/>
            <w:left w:val="none" w:sz="0" w:space="0" w:color="auto"/>
            <w:bottom w:val="none" w:sz="0" w:space="0" w:color="auto"/>
            <w:right w:val="none" w:sz="0" w:space="0" w:color="auto"/>
          </w:divBdr>
        </w:div>
        <w:div w:id="199368252">
          <w:marLeft w:val="640"/>
          <w:marRight w:val="0"/>
          <w:marTop w:val="0"/>
          <w:marBottom w:val="0"/>
          <w:divBdr>
            <w:top w:val="none" w:sz="0" w:space="0" w:color="auto"/>
            <w:left w:val="none" w:sz="0" w:space="0" w:color="auto"/>
            <w:bottom w:val="none" w:sz="0" w:space="0" w:color="auto"/>
            <w:right w:val="none" w:sz="0" w:space="0" w:color="auto"/>
          </w:divBdr>
        </w:div>
        <w:div w:id="1722364290">
          <w:marLeft w:val="640"/>
          <w:marRight w:val="0"/>
          <w:marTop w:val="0"/>
          <w:marBottom w:val="0"/>
          <w:divBdr>
            <w:top w:val="none" w:sz="0" w:space="0" w:color="auto"/>
            <w:left w:val="none" w:sz="0" w:space="0" w:color="auto"/>
            <w:bottom w:val="none" w:sz="0" w:space="0" w:color="auto"/>
            <w:right w:val="none" w:sz="0" w:space="0" w:color="auto"/>
          </w:divBdr>
        </w:div>
        <w:div w:id="1666516189">
          <w:marLeft w:val="640"/>
          <w:marRight w:val="0"/>
          <w:marTop w:val="0"/>
          <w:marBottom w:val="0"/>
          <w:divBdr>
            <w:top w:val="none" w:sz="0" w:space="0" w:color="auto"/>
            <w:left w:val="none" w:sz="0" w:space="0" w:color="auto"/>
            <w:bottom w:val="none" w:sz="0" w:space="0" w:color="auto"/>
            <w:right w:val="none" w:sz="0" w:space="0" w:color="auto"/>
          </w:divBdr>
        </w:div>
        <w:div w:id="1939364397">
          <w:marLeft w:val="640"/>
          <w:marRight w:val="0"/>
          <w:marTop w:val="0"/>
          <w:marBottom w:val="0"/>
          <w:divBdr>
            <w:top w:val="none" w:sz="0" w:space="0" w:color="auto"/>
            <w:left w:val="none" w:sz="0" w:space="0" w:color="auto"/>
            <w:bottom w:val="none" w:sz="0" w:space="0" w:color="auto"/>
            <w:right w:val="none" w:sz="0" w:space="0" w:color="auto"/>
          </w:divBdr>
        </w:div>
        <w:div w:id="1626891924">
          <w:marLeft w:val="640"/>
          <w:marRight w:val="0"/>
          <w:marTop w:val="0"/>
          <w:marBottom w:val="0"/>
          <w:divBdr>
            <w:top w:val="none" w:sz="0" w:space="0" w:color="auto"/>
            <w:left w:val="none" w:sz="0" w:space="0" w:color="auto"/>
            <w:bottom w:val="none" w:sz="0" w:space="0" w:color="auto"/>
            <w:right w:val="none" w:sz="0" w:space="0" w:color="auto"/>
          </w:divBdr>
        </w:div>
        <w:div w:id="167596490">
          <w:marLeft w:val="640"/>
          <w:marRight w:val="0"/>
          <w:marTop w:val="0"/>
          <w:marBottom w:val="0"/>
          <w:divBdr>
            <w:top w:val="none" w:sz="0" w:space="0" w:color="auto"/>
            <w:left w:val="none" w:sz="0" w:space="0" w:color="auto"/>
            <w:bottom w:val="none" w:sz="0" w:space="0" w:color="auto"/>
            <w:right w:val="none" w:sz="0" w:space="0" w:color="auto"/>
          </w:divBdr>
        </w:div>
        <w:div w:id="1606889401">
          <w:marLeft w:val="640"/>
          <w:marRight w:val="0"/>
          <w:marTop w:val="0"/>
          <w:marBottom w:val="0"/>
          <w:divBdr>
            <w:top w:val="none" w:sz="0" w:space="0" w:color="auto"/>
            <w:left w:val="none" w:sz="0" w:space="0" w:color="auto"/>
            <w:bottom w:val="none" w:sz="0" w:space="0" w:color="auto"/>
            <w:right w:val="none" w:sz="0" w:space="0" w:color="auto"/>
          </w:divBdr>
        </w:div>
        <w:div w:id="490754727">
          <w:marLeft w:val="640"/>
          <w:marRight w:val="0"/>
          <w:marTop w:val="0"/>
          <w:marBottom w:val="0"/>
          <w:divBdr>
            <w:top w:val="none" w:sz="0" w:space="0" w:color="auto"/>
            <w:left w:val="none" w:sz="0" w:space="0" w:color="auto"/>
            <w:bottom w:val="none" w:sz="0" w:space="0" w:color="auto"/>
            <w:right w:val="none" w:sz="0" w:space="0" w:color="auto"/>
          </w:divBdr>
        </w:div>
        <w:div w:id="1211383345">
          <w:marLeft w:val="640"/>
          <w:marRight w:val="0"/>
          <w:marTop w:val="0"/>
          <w:marBottom w:val="0"/>
          <w:divBdr>
            <w:top w:val="none" w:sz="0" w:space="0" w:color="auto"/>
            <w:left w:val="none" w:sz="0" w:space="0" w:color="auto"/>
            <w:bottom w:val="none" w:sz="0" w:space="0" w:color="auto"/>
            <w:right w:val="none" w:sz="0" w:space="0" w:color="auto"/>
          </w:divBdr>
        </w:div>
        <w:div w:id="242688182">
          <w:marLeft w:val="640"/>
          <w:marRight w:val="0"/>
          <w:marTop w:val="0"/>
          <w:marBottom w:val="0"/>
          <w:divBdr>
            <w:top w:val="none" w:sz="0" w:space="0" w:color="auto"/>
            <w:left w:val="none" w:sz="0" w:space="0" w:color="auto"/>
            <w:bottom w:val="none" w:sz="0" w:space="0" w:color="auto"/>
            <w:right w:val="none" w:sz="0" w:space="0" w:color="auto"/>
          </w:divBdr>
        </w:div>
        <w:div w:id="1047991810">
          <w:marLeft w:val="640"/>
          <w:marRight w:val="0"/>
          <w:marTop w:val="0"/>
          <w:marBottom w:val="0"/>
          <w:divBdr>
            <w:top w:val="none" w:sz="0" w:space="0" w:color="auto"/>
            <w:left w:val="none" w:sz="0" w:space="0" w:color="auto"/>
            <w:bottom w:val="none" w:sz="0" w:space="0" w:color="auto"/>
            <w:right w:val="none" w:sz="0" w:space="0" w:color="auto"/>
          </w:divBdr>
        </w:div>
        <w:div w:id="1656183067">
          <w:marLeft w:val="640"/>
          <w:marRight w:val="0"/>
          <w:marTop w:val="0"/>
          <w:marBottom w:val="0"/>
          <w:divBdr>
            <w:top w:val="none" w:sz="0" w:space="0" w:color="auto"/>
            <w:left w:val="none" w:sz="0" w:space="0" w:color="auto"/>
            <w:bottom w:val="none" w:sz="0" w:space="0" w:color="auto"/>
            <w:right w:val="none" w:sz="0" w:space="0" w:color="auto"/>
          </w:divBdr>
        </w:div>
        <w:div w:id="1759860522">
          <w:marLeft w:val="640"/>
          <w:marRight w:val="0"/>
          <w:marTop w:val="0"/>
          <w:marBottom w:val="0"/>
          <w:divBdr>
            <w:top w:val="none" w:sz="0" w:space="0" w:color="auto"/>
            <w:left w:val="none" w:sz="0" w:space="0" w:color="auto"/>
            <w:bottom w:val="none" w:sz="0" w:space="0" w:color="auto"/>
            <w:right w:val="none" w:sz="0" w:space="0" w:color="auto"/>
          </w:divBdr>
        </w:div>
        <w:div w:id="361589787">
          <w:marLeft w:val="640"/>
          <w:marRight w:val="0"/>
          <w:marTop w:val="0"/>
          <w:marBottom w:val="0"/>
          <w:divBdr>
            <w:top w:val="none" w:sz="0" w:space="0" w:color="auto"/>
            <w:left w:val="none" w:sz="0" w:space="0" w:color="auto"/>
            <w:bottom w:val="none" w:sz="0" w:space="0" w:color="auto"/>
            <w:right w:val="none" w:sz="0" w:space="0" w:color="auto"/>
          </w:divBdr>
        </w:div>
        <w:div w:id="1845394916">
          <w:marLeft w:val="640"/>
          <w:marRight w:val="0"/>
          <w:marTop w:val="0"/>
          <w:marBottom w:val="0"/>
          <w:divBdr>
            <w:top w:val="none" w:sz="0" w:space="0" w:color="auto"/>
            <w:left w:val="none" w:sz="0" w:space="0" w:color="auto"/>
            <w:bottom w:val="none" w:sz="0" w:space="0" w:color="auto"/>
            <w:right w:val="none" w:sz="0" w:space="0" w:color="auto"/>
          </w:divBdr>
        </w:div>
        <w:div w:id="1504204511">
          <w:marLeft w:val="640"/>
          <w:marRight w:val="0"/>
          <w:marTop w:val="0"/>
          <w:marBottom w:val="0"/>
          <w:divBdr>
            <w:top w:val="none" w:sz="0" w:space="0" w:color="auto"/>
            <w:left w:val="none" w:sz="0" w:space="0" w:color="auto"/>
            <w:bottom w:val="none" w:sz="0" w:space="0" w:color="auto"/>
            <w:right w:val="none" w:sz="0" w:space="0" w:color="auto"/>
          </w:divBdr>
        </w:div>
        <w:div w:id="420369846">
          <w:marLeft w:val="640"/>
          <w:marRight w:val="0"/>
          <w:marTop w:val="0"/>
          <w:marBottom w:val="0"/>
          <w:divBdr>
            <w:top w:val="none" w:sz="0" w:space="0" w:color="auto"/>
            <w:left w:val="none" w:sz="0" w:space="0" w:color="auto"/>
            <w:bottom w:val="none" w:sz="0" w:space="0" w:color="auto"/>
            <w:right w:val="none" w:sz="0" w:space="0" w:color="auto"/>
          </w:divBdr>
        </w:div>
        <w:div w:id="1909922010">
          <w:marLeft w:val="640"/>
          <w:marRight w:val="0"/>
          <w:marTop w:val="0"/>
          <w:marBottom w:val="0"/>
          <w:divBdr>
            <w:top w:val="none" w:sz="0" w:space="0" w:color="auto"/>
            <w:left w:val="none" w:sz="0" w:space="0" w:color="auto"/>
            <w:bottom w:val="none" w:sz="0" w:space="0" w:color="auto"/>
            <w:right w:val="none" w:sz="0" w:space="0" w:color="auto"/>
          </w:divBdr>
        </w:div>
        <w:div w:id="263997061">
          <w:marLeft w:val="640"/>
          <w:marRight w:val="0"/>
          <w:marTop w:val="0"/>
          <w:marBottom w:val="0"/>
          <w:divBdr>
            <w:top w:val="none" w:sz="0" w:space="0" w:color="auto"/>
            <w:left w:val="none" w:sz="0" w:space="0" w:color="auto"/>
            <w:bottom w:val="none" w:sz="0" w:space="0" w:color="auto"/>
            <w:right w:val="none" w:sz="0" w:space="0" w:color="auto"/>
          </w:divBdr>
        </w:div>
        <w:div w:id="1815291690">
          <w:marLeft w:val="640"/>
          <w:marRight w:val="0"/>
          <w:marTop w:val="0"/>
          <w:marBottom w:val="0"/>
          <w:divBdr>
            <w:top w:val="none" w:sz="0" w:space="0" w:color="auto"/>
            <w:left w:val="none" w:sz="0" w:space="0" w:color="auto"/>
            <w:bottom w:val="none" w:sz="0" w:space="0" w:color="auto"/>
            <w:right w:val="none" w:sz="0" w:space="0" w:color="auto"/>
          </w:divBdr>
        </w:div>
        <w:div w:id="738864973">
          <w:marLeft w:val="640"/>
          <w:marRight w:val="0"/>
          <w:marTop w:val="0"/>
          <w:marBottom w:val="0"/>
          <w:divBdr>
            <w:top w:val="none" w:sz="0" w:space="0" w:color="auto"/>
            <w:left w:val="none" w:sz="0" w:space="0" w:color="auto"/>
            <w:bottom w:val="none" w:sz="0" w:space="0" w:color="auto"/>
            <w:right w:val="none" w:sz="0" w:space="0" w:color="auto"/>
          </w:divBdr>
        </w:div>
        <w:div w:id="1741557083">
          <w:marLeft w:val="640"/>
          <w:marRight w:val="0"/>
          <w:marTop w:val="0"/>
          <w:marBottom w:val="0"/>
          <w:divBdr>
            <w:top w:val="none" w:sz="0" w:space="0" w:color="auto"/>
            <w:left w:val="none" w:sz="0" w:space="0" w:color="auto"/>
            <w:bottom w:val="none" w:sz="0" w:space="0" w:color="auto"/>
            <w:right w:val="none" w:sz="0" w:space="0" w:color="auto"/>
          </w:divBdr>
        </w:div>
        <w:div w:id="1360933484">
          <w:marLeft w:val="640"/>
          <w:marRight w:val="0"/>
          <w:marTop w:val="0"/>
          <w:marBottom w:val="0"/>
          <w:divBdr>
            <w:top w:val="none" w:sz="0" w:space="0" w:color="auto"/>
            <w:left w:val="none" w:sz="0" w:space="0" w:color="auto"/>
            <w:bottom w:val="none" w:sz="0" w:space="0" w:color="auto"/>
            <w:right w:val="none" w:sz="0" w:space="0" w:color="auto"/>
          </w:divBdr>
        </w:div>
        <w:div w:id="767314906">
          <w:marLeft w:val="640"/>
          <w:marRight w:val="0"/>
          <w:marTop w:val="0"/>
          <w:marBottom w:val="0"/>
          <w:divBdr>
            <w:top w:val="none" w:sz="0" w:space="0" w:color="auto"/>
            <w:left w:val="none" w:sz="0" w:space="0" w:color="auto"/>
            <w:bottom w:val="none" w:sz="0" w:space="0" w:color="auto"/>
            <w:right w:val="none" w:sz="0" w:space="0" w:color="auto"/>
          </w:divBdr>
        </w:div>
        <w:div w:id="1801724211">
          <w:marLeft w:val="640"/>
          <w:marRight w:val="0"/>
          <w:marTop w:val="0"/>
          <w:marBottom w:val="0"/>
          <w:divBdr>
            <w:top w:val="none" w:sz="0" w:space="0" w:color="auto"/>
            <w:left w:val="none" w:sz="0" w:space="0" w:color="auto"/>
            <w:bottom w:val="none" w:sz="0" w:space="0" w:color="auto"/>
            <w:right w:val="none" w:sz="0" w:space="0" w:color="auto"/>
          </w:divBdr>
        </w:div>
        <w:div w:id="2104760217">
          <w:marLeft w:val="640"/>
          <w:marRight w:val="0"/>
          <w:marTop w:val="0"/>
          <w:marBottom w:val="0"/>
          <w:divBdr>
            <w:top w:val="none" w:sz="0" w:space="0" w:color="auto"/>
            <w:left w:val="none" w:sz="0" w:space="0" w:color="auto"/>
            <w:bottom w:val="none" w:sz="0" w:space="0" w:color="auto"/>
            <w:right w:val="none" w:sz="0" w:space="0" w:color="auto"/>
          </w:divBdr>
        </w:div>
      </w:divsChild>
    </w:div>
    <w:div w:id="1158349145">
      <w:bodyDiv w:val="1"/>
      <w:marLeft w:val="0"/>
      <w:marRight w:val="0"/>
      <w:marTop w:val="0"/>
      <w:marBottom w:val="0"/>
      <w:divBdr>
        <w:top w:val="none" w:sz="0" w:space="0" w:color="auto"/>
        <w:left w:val="none" w:sz="0" w:space="0" w:color="auto"/>
        <w:bottom w:val="none" w:sz="0" w:space="0" w:color="auto"/>
        <w:right w:val="none" w:sz="0" w:space="0" w:color="auto"/>
      </w:divBdr>
      <w:divsChild>
        <w:div w:id="352927447">
          <w:marLeft w:val="640"/>
          <w:marRight w:val="0"/>
          <w:marTop w:val="0"/>
          <w:marBottom w:val="0"/>
          <w:divBdr>
            <w:top w:val="none" w:sz="0" w:space="0" w:color="auto"/>
            <w:left w:val="none" w:sz="0" w:space="0" w:color="auto"/>
            <w:bottom w:val="none" w:sz="0" w:space="0" w:color="auto"/>
            <w:right w:val="none" w:sz="0" w:space="0" w:color="auto"/>
          </w:divBdr>
        </w:div>
        <w:div w:id="117530457">
          <w:marLeft w:val="640"/>
          <w:marRight w:val="0"/>
          <w:marTop w:val="0"/>
          <w:marBottom w:val="0"/>
          <w:divBdr>
            <w:top w:val="none" w:sz="0" w:space="0" w:color="auto"/>
            <w:left w:val="none" w:sz="0" w:space="0" w:color="auto"/>
            <w:bottom w:val="none" w:sz="0" w:space="0" w:color="auto"/>
            <w:right w:val="none" w:sz="0" w:space="0" w:color="auto"/>
          </w:divBdr>
        </w:div>
        <w:div w:id="863860615">
          <w:marLeft w:val="640"/>
          <w:marRight w:val="0"/>
          <w:marTop w:val="0"/>
          <w:marBottom w:val="0"/>
          <w:divBdr>
            <w:top w:val="none" w:sz="0" w:space="0" w:color="auto"/>
            <w:left w:val="none" w:sz="0" w:space="0" w:color="auto"/>
            <w:bottom w:val="none" w:sz="0" w:space="0" w:color="auto"/>
            <w:right w:val="none" w:sz="0" w:space="0" w:color="auto"/>
          </w:divBdr>
        </w:div>
        <w:div w:id="748623876">
          <w:marLeft w:val="640"/>
          <w:marRight w:val="0"/>
          <w:marTop w:val="0"/>
          <w:marBottom w:val="0"/>
          <w:divBdr>
            <w:top w:val="none" w:sz="0" w:space="0" w:color="auto"/>
            <w:left w:val="none" w:sz="0" w:space="0" w:color="auto"/>
            <w:bottom w:val="none" w:sz="0" w:space="0" w:color="auto"/>
            <w:right w:val="none" w:sz="0" w:space="0" w:color="auto"/>
          </w:divBdr>
        </w:div>
        <w:div w:id="2103599545">
          <w:marLeft w:val="640"/>
          <w:marRight w:val="0"/>
          <w:marTop w:val="0"/>
          <w:marBottom w:val="0"/>
          <w:divBdr>
            <w:top w:val="none" w:sz="0" w:space="0" w:color="auto"/>
            <w:left w:val="none" w:sz="0" w:space="0" w:color="auto"/>
            <w:bottom w:val="none" w:sz="0" w:space="0" w:color="auto"/>
            <w:right w:val="none" w:sz="0" w:space="0" w:color="auto"/>
          </w:divBdr>
        </w:div>
        <w:div w:id="1269965609">
          <w:marLeft w:val="640"/>
          <w:marRight w:val="0"/>
          <w:marTop w:val="0"/>
          <w:marBottom w:val="0"/>
          <w:divBdr>
            <w:top w:val="none" w:sz="0" w:space="0" w:color="auto"/>
            <w:left w:val="none" w:sz="0" w:space="0" w:color="auto"/>
            <w:bottom w:val="none" w:sz="0" w:space="0" w:color="auto"/>
            <w:right w:val="none" w:sz="0" w:space="0" w:color="auto"/>
          </w:divBdr>
        </w:div>
        <w:div w:id="1829008219">
          <w:marLeft w:val="640"/>
          <w:marRight w:val="0"/>
          <w:marTop w:val="0"/>
          <w:marBottom w:val="0"/>
          <w:divBdr>
            <w:top w:val="none" w:sz="0" w:space="0" w:color="auto"/>
            <w:left w:val="none" w:sz="0" w:space="0" w:color="auto"/>
            <w:bottom w:val="none" w:sz="0" w:space="0" w:color="auto"/>
            <w:right w:val="none" w:sz="0" w:space="0" w:color="auto"/>
          </w:divBdr>
        </w:div>
        <w:div w:id="1992127468">
          <w:marLeft w:val="640"/>
          <w:marRight w:val="0"/>
          <w:marTop w:val="0"/>
          <w:marBottom w:val="0"/>
          <w:divBdr>
            <w:top w:val="none" w:sz="0" w:space="0" w:color="auto"/>
            <w:left w:val="none" w:sz="0" w:space="0" w:color="auto"/>
            <w:bottom w:val="none" w:sz="0" w:space="0" w:color="auto"/>
            <w:right w:val="none" w:sz="0" w:space="0" w:color="auto"/>
          </w:divBdr>
        </w:div>
        <w:div w:id="1862746252">
          <w:marLeft w:val="640"/>
          <w:marRight w:val="0"/>
          <w:marTop w:val="0"/>
          <w:marBottom w:val="0"/>
          <w:divBdr>
            <w:top w:val="none" w:sz="0" w:space="0" w:color="auto"/>
            <w:left w:val="none" w:sz="0" w:space="0" w:color="auto"/>
            <w:bottom w:val="none" w:sz="0" w:space="0" w:color="auto"/>
            <w:right w:val="none" w:sz="0" w:space="0" w:color="auto"/>
          </w:divBdr>
        </w:div>
        <w:div w:id="191311062">
          <w:marLeft w:val="640"/>
          <w:marRight w:val="0"/>
          <w:marTop w:val="0"/>
          <w:marBottom w:val="0"/>
          <w:divBdr>
            <w:top w:val="none" w:sz="0" w:space="0" w:color="auto"/>
            <w:left w:val="none" w:sz="0" w:space="0" w:color="auto"/>
            <w:bottom w:val="none" w:sz="0" w:space="0" w:color="auto"/>
            <w:right w:val="none" w:sz="0" w:space="0" w:color="auto"/>
          </w:divBdr>
        </w:div>
        <w:div w:id="485902962">
          <w:marLeft w:val="640"/>
          <w:marRight w:val="0"/>
          <w:marTop w:val="0"/>
          <w:marBottom w:val="0"/>
          <w:divBdr>
            <w:top w:val="none" w:sz="0" w:space="0" w:color="auto"/>
            <w:left w:val="none" w:sz="0" w:space="0" w:color="auto"/>
            <w:bottom w:val="none" w:sz="0" w:space="0" w:color="auto"/>
            <w:right w:val="none" w:sz="0" w:space="0" w:color="auto"/>
          </w:divBdr>
        </w:div>
        <w:div w:id="748845039">
          <w:marLeft w:val="640"/>
          <w:marRight w:val="0"/>
          <w:marTop w:val="0"/>
          <w:marBottom w:val="0"/>
          <w:divBdr>
            <w:top w:val="none" w:sz="0" w:space="0" w:color="auto"/>
            <w:left w:val="none" w:sz="0" w:space="0" w:color="auto"/>
            <w:bottom w:val="none" w:sz="0" w:space="0" w:color="auto"/>
            <w:right w:val="none" w:sz="0" w:space="0" w:color="auto"/>
          </w:divBdr>
        </w:div>
        <w:div w:id="963730242">
          <w:marLeft w:val="640"/>
          <w:marRight w:val="0"/>
          <w:marTop w:val="0"/>
          <w:marBottom w:val="0"/>
          <w:divBdr>
            <w:top w:val="none" w:sz="0" w:space="0" w:color="auto"/>
            <w:left w:val="none" w:sz="0" w:space="0" w:color="auto"/>
            <w:bottom w:val="none" w:sz="0" w:space="0" w:color="auto"/>
            <w:right w:val="none" w:sz="0" w:space="0" w:color="auto"/>
          </w:divBdr>
        </w:div>
        <w:div w:id="1624775883">
          <w:marLeft w:val="640"/>
          <w:marRight w:val="0"/>
          <w:marTop w:val="0"/>
          <w:marBottom w:val="0"/>
          <w:divBdr>
            <w:top w:val="none" w:sz="0" w:space="0" w:color="auto"/>
            <w:left w:val="none" w:sz="0" w:space="0" w:color="auto"/>
            <w:bottom w:val="none" w:sz="0" w:space="0" w:color="auto"/>
            <w:right w:val="none" w:sz="0" w:space="0" w:color="auto"/>
          </w:divBdr>
        </w:div>
        <w:div w:id="2131430846">
          <w:marLeft w:val="640"/>
          <w:marRight w:val="0"/>
          <w:marTop w:val="0"/>
          <w:marBottom w:val="0"/>
          <w:divBdr>
            <w:top w:val="none" w:sz="0" w:space="0" w:color="auto"/>
            <w:left w:val="none" w:sz="0" w:space="0" w:color="auto"/>
            <w:bottom w:val="none" w:sz="0" w:space="0" w:color="auto"/>
            <w:right w:val="none" w:sz="0" w:space="0" w:color="auto"/>
          </w:divBdr>
        </w:div>
        <w:div w:id="563680099">
          <w:marLeft w:val="640"/>
          <w:marRight w:val="0"/>
          <w:marTop w:val="0"/>
          <w:marBottom w:val="0"/>
          <w:divBdr>
            <w:top w:val="none" w:sz="0" w:space="0" w:color="auto"/>
            <w:left w:val="none" w:sz="0" w:space="0" w:color="auto"/>
            <w:bottom w:val="none" w:sz="0" w:space="0" w:color="auto"/>
            <w:right w:val="none" w:sz="0" w:space="0" w:color="auto"/>
          </w:divBdr>
        </w:div>
        <w:div w:id="205411390">
          <w:marLeft w:val="640"/>
          <w:marRight w:val="0"/>
          <w:marTop w:val="0"/>
          <w:marBottom w:val="0"/>
          <w:divBdr>
            <w:top w:val="none" w:sz="0" w:space="0" w:color="auto"/>
            <w:left w:val="none" w:sz="0" w:space="0" w:color="auto"/>
            <w:bottom w:val="none" w:sz="0" w:space="0" w:color="auto"/>
            <w:right w:val="none" w:sz="0" w:space="0" w:color="auto"/>
          </w:divBdr>
        </w:div>
        <w:div w:id="1675567266">
          <w:marLeft w:val="640"/>
          <w:marRight w:val="0"/>
          <w:marTop w:val="0"/>
          <w:marBottom w:val="0"/>
          <w:divBdr>
            <w:top w:val="none" w:sz="0" w:space="0" w:color="auto"/>
            <w:left w:val="none" w:sz="0" w:space="0" w:color="auto"/>
            <w:bottom w:val="none" w:sz="0" w:space="0" w:color="auto"/>
            <w:right w:val="none" w:sz="0" w:space="0" w:color="auto"/>
          </w:divBdr>
        </w:div>
        <w:div w:id="2112310888">
          <w:marLeft w:val="640"/>
          <w:marRight w:val="0"/>
          <w:marTop w:val="0"/>
          <w:marBottom w:val="0"/>
          <w:divBdr>
            <w:top w:val="none" w:sz="0" w:space="0" w:color="auto"/>
            <w:left w:val="none" w:sz="0" w:space="0" w:color="auto"/>
            <w:bottom w:val="none" w:sz="0" w:space="0" w:color="auto"/>
            <w:right w:val="none" w:sz="0" w:space="0" w:color="auto"/>
          </w:divBdr>
        </w:div>
        <w:div w:id="41944418">
          <w:marLeft w:val="640"/>
          <w:marRight w:val="0"/>
          <w:marTop w:val="0"/>
          <w:marBottom w:val="0"/>
          <w:divBdr>
            <w:top w:val="none" w:sz="0" w:space="0" w:color="auto"/>
            <w:left w:val="none" w:sz="0" w:space="0" w:color="auto"/>
            <w:bottom w:val="none" w:sz="0" w:space="0" w:color="auto"/>
            <w:right w:val="none" w:sz="0" w:space="0" w:color="auto"/>
          </w:divBdr>
        </w:div>
        <w:div w:id="933241242">
          <w:marLeft w:val="640"/>
          <w:marRight w:val="0"/>
          <w:marTop w:val="0"/>
          <w:marBottom w:val="0"/>
          <w:divBdr>
            <w:top w:val="none" w:sz="0" w:space="0" w:color="auto"/>
            <w:left w:val="none" w:sz="0" w:space="0" w:color="auto"/>
            <w:bottom w:val="none" w:sz="0" w:space="0" w:color="auto"/>
            <w:right w:val="none" w:sz="0" w:space="0" w:color="auto"/>
          </w:divBdr>
        </w:div>
        <w:div w:id="1179542919">
          <w:marLeft w:val="640"/>
          <w:marRight w:val="0"/>
          <w:marTop w:val="0"/>
          <w:marBottom w:val="0"/>
          <w:divBdr>
            <w:top w:val="none" w:sz="0" w:space="0" w:color="auto"/>
            <w:left w:val="none" w:sz="0" w:space="0" w:color="auto"/>
            <w:bottom w:val="none" w:sz="0" w:space="0" w:color="auto"/>
            <w:right w:val="none" w:sz="0" w:space="0" w:color="auto"/>
          </w:divBdr>
        </w:div>
        <w:div w:id="1897083204">
          <w:marLeft w:val="640"/>
          <w:marRight w:val="0"/>
          <w:marTop w:val="0"/>
          <w:marBottom w:val="0"/>
          <w:divBdr>
            <w:top w:val="none" w:sz="0" w:space="0" w:color="auto"/>
            <w:left w:val="none" w:sz="0" w:space="0" w:color="auto"/>
            <w:bottom w:val="none" w:sz="0" w:space="0" w:color="auto"/>
            <w:right w:val="none" w:sz="0" w:space="0" w:color="auto"/>
          </w:divBdr>
        </w:div>
        <w:div w:id="13384955">
          <w:marLeft w:val="640"/>
          <w:marRight w:val="0"/>
          <w:marTop w:val="0"/>
          <w:marBottom w:val="0"/>
          <w:divBdr>
            <w:top w:val="none" w:sz="0" w:space="0" w:color="auto"/>
            <w:left w:val="none" w:sz="0" w:space="0" w:color="auto"/>
            <w:bottom w:val="none" w:sz="0" w:space="0" w:color="auto"/>
            <w:right w:val="none" w:sz="0" w:space="0" w:color="auto"/>
          </w:divBdr>
        </w:div>
        <w:div w:id="765542749">
          <w:marLeft w:val="640"/>
          <w:marRight w:val="0"/>
          <w:marTop w:val="0"/>
          <w:marBottom w:val="0"/>
          <w:divBdr>
            <w:top w:val="none" w:sz="0" w:space="0" w:color="auto"/>
            <w:left w:val="none" w:sz="0" w:space="0" w:color="auto"/>
            <w:bottom w:val="none" w:sz="0" w:space="0" w:color="auto"/>
            <w:right w:val="none" w:sz="0" w:space="0" w:color="auto"/>
          </w:divBdr>
        </w:div>
        <w:div w:id="47459300">
          <w:marLeft w:val="640"/>
          <w:marRight w:val="0"/>
          <w:marTop w:val="0"/>
          <w:marBottom w:val="0"/>
          <w:divBdr>
            <w:top w:val="none" w:sz="0" w:space="0" w:color="auto"/>
            <w:left w:val="none" w:sz="0" w:space="0" w:color="auto"/>
            <w:bottom w:val="none" w:sz="0" w:space="0" w:color="auto"/>
            <w:right w:val="none" w:sz="0" w:space="0" w:color="auto"/>
          </w:divBdr>
        </w:div>
        <w:div w:id="2024503272">
          <w:marLeft w:val="640"/>
          <w:marRight w:val="0"/>
          <w:marTop w:val="0"/>
          <w:marBottom w:val="0"/>
          <w:divBdr>
            <w:top w:val="none" w:sz="0" w:space="0" w:color="auto"/>
            <w:left w:val="none" w:sz="0" w:space="0" w:color="auto"/>
            <w:bottom w:val="none" w:sz="0" w:space="0" w:color="auto"/>
            <w:right w:val="none" w:sz="0" w:space="0" w:color="auto"/>
          </w:divBdr>
        </w:div>
        <w:div w:id="1530333252">
          <w:marLeft w:val="640"/>
          <w:marRight w:val="0"/>
          <w:marTop w:val="0"/>
          <w:marBottom w:val="0"/>
          <w:divBdr>
            <w:top w:val="none" w:sz="0" w:space="0" w:color="auto"/>
            <w:left w:val="none" w:sz="0" w:space="0" w:color="auto"/>
            <w:bottom w:val="none" w:sz="0" w:space="0" w:color="auto"/>
            <w:right w:val="none" w:sz="0" w:space="0" w:color="auto"/>
          </w:divBdr>
        </w:div>
        <w:div w:id="2129926632">
          <w:marLeft w:val="640"/>
          <w:marRight w:val="0"/>
          <w:marTop w:val="0"/>
          <w:marBottom w:val="0"/>
          <w:divBdr>
            <w:top w:val="none" w:sz="0" w:space="0" w:color="auto"/>
            <w:left w:val="none" w:sz="0" w:space="0" w:color="auto"/>
            <w:bottom w:val="none" w:sz="0" w:space="0" w:color="auto"/>
            <w:right w:val="none" w:sz="0" w:space="0" w:color="auto"/>
          </w:divBdr>
        </w:div>
        <w:div w:id="1847161137">
          <w:marLeft w:val="640"/>
          <w:marRight w:val="0"/>
          <w:marTop w:val="0"/>
          <w:marBottom w:val="0"/>
          <w:divBdr>
            <w:top w:val="none" w:sz="0" w:space="0" w:color="auto"/>
            <w:left w:val="none" w:sz="0" w:space="0" w:color="auto"/>
            <w:bottom w:val="none" w:sz="0" w:space="0" w:color="auto"/>
            <w:right w:val="none" w:sz="0" w:space="0" w:color="auto"/>
          </w:divBdr>
        </w:div>
        <w:div w:id="579100252">
          <w:marLeft w:val="640"/>
          <w:marRight w:val="0"/>
          <w:marTop w:val="0"/>
          <w:marBottom w:val="0"/>
          <w:divBdr>
            <w:top w:val="none" w:sz="0" w:space="0" w:color="auto"/>
            <w:left w:val="none" w:sz="0" w:space="0" w:color="auto"/>
            <w:bottom w:val="none" w:sz="0" w:space="0" w:color="auto"/>
            <w:right w:val="none" w:sz="0" w:space="0" w:color="auto"/>
          </w:divBdr>
        </w:div>
        <w:div w:id="1629623222">
          <w:marLeft w:val="640"/>
          <w:marRight w:val="0"/>
          <w:marTop w:val="0"/>
          <w:marBottom w:val="0"/>
          <w:divBdr>
            <w:top w:val="none" w:sz="0" w:space="0" w:color="auto"/>
            <w:left w:val="none" w:sz="0" w:space="0" w:color="auto"/>
            <w:bottom w:val="none" w:sz="0" w:space="0" w:color="auto"/>
            <w:right w:val="none" w:sz="0" w:space="0" w:color="auto"/>
          </w:divBdr>
        </w:div>
      </w:divsChild>
    </w:div>
    <w:div w:id="1164466640">
      <w:bodyDiv w:val="1"/>
      <w:marLeft w:val="0"/>
      <w:marRight w:val="0"/>
      <w:marTop w:val="0"/>
      <w:marBottom w:val="0"/>
      <w:divBdr>
        <w:top w:val="none" w:sz="0" w:space="0" w:color="auto"/>
        <w:left w:val="none" w:sz="0" w:space="0" w:color="auto"/>
        <w:bottom w:val="none" w:sz="0" w:space="0" w:color="auto"/>
        <w:right w:val="none" w:sz="0" w:space="0" w:color="auto"/>
      </w:divBdr>
      <w:divsChild>
        <w:div w:id="418065627">
          <w:marLeft w:val="640"/>
          <w:marRight w:val="0"/>
          <w:marTop w:val="0"/>
          <w:marBottom w:val="0"/>
          <w:divBdr>
            <w:top w:val="none" w:sz="0" w:space="0" w:color="auto"/>
            <w:left w:val="none" w:sz="0" w:space="0" w:color="auto"/>
            <w:bottom w:val="none" w:sz="0" w:space="0" w:color="auto"/>
            <w:right w:val="none" w:sz="0" w:space="0" w:color="auto"/>
          </w:divBdr>
        </w:div>
        <w:div w:id="783501896">
          <w:marLeft w:val="640"/>
          <w:marRight w:val="0"/>
          <w:marTop w:val="0"/>
          <w:marBottom w:val="0"/>
          <w:divBdr>
            <w:top w:val="none" w:sz="0" w:space="0" w:color="auto"/>
            <w:left w:val="none" w:sz="0" w:space="0" w:color="auto"/>
            <w:bottom w:val="none" w:sz="0" w:space="0" w:color="auto"/>
            <w:right w:val="none" w:sz="0" w:space="0" w:color="auto"/>
          </w:divBdr>
        </w:div>
        <w:div w:id="249630294">
          <w:marLeft w:val="640"/>
          <w:marRight w:val="0"/>
          <w:marTop w:val="0"/>
          <w:marBottom w:val="0"/>
          <w:divBdr>
            <w:top w:val="none" w:sz="0" w:space="0" w:color="auto"/>
            <w:left w:val="none" w:sz="0" w:space="0" w:color="auto"/>
            <w:bottom w:val="none" w:sz="0" w:space="0" w:color="auto"/>
            <w:right w:val="none" w:sz="0" w:space="0" w:color="auto"/>
          </w:divBdr>
        </w:div>
        <w:div w:id="181166823">
          <w:marLeft w:val="640"/>
          <w:marRight w:val="0"/>
          <w:marTop w:val="0"/>
          <w:marBottom w:val="0"/>
          <w:divBdr>
            <w:top w:val="none" w:sz="0" w:space="0" w:color="auto"/>
            <w:left w:val="none" w:sz="0" w:space="0" w:color="auto"/>
            <w:bottom w:val="none" w:sz="0" w:space="0" w:color="auto"/>
            <w:right w:val="none" w:sz="0" w:space="0" w:color="auto"/>
          </w:divBdr>
        </w:div>
        <w:div w:id="1986277046">
          <w:marLeft w:val="640"/>
          <w:marRight w:val="0"/>
          <w:marTop w:val="0"/>
          <w:marBottom w:val="0"/>
          <w:divBdr>
            <w:top w:val="none" w:sz="0" w:space="0" w:color="auto"/>
            <w:left w:val="none" w:sz="0" w:space="0" w:color="auto"/>
            <w:bottom w:val="none" w:sz="0" w:space="0" w:color="auto"/>
            <w:right w:val="none" w:sz="0" w:space="0" w:color="auto"/>
          </w:divBdr>
        </w:div>
        <w:div w:id="1925608695">
          <w:marLeft w:val="640"/>
          <w:marRight w:val="0"/>
          <w:marTop w:val="0"/>
          <w:marBottom w:val="0"/>
          <w:divBdr>
            <w:top w:val="none" w:sz="0" w:space="0" w:color="auto"/>
            <w:left w:val="none" w:sz="0" w:space="0" w:color="auto"/>
            <w:bottom w:val="none" w:sz="0" w:space="0" w:color="auto"/>
            <w:right w:val="none" w:sz="0" w:space="0" w:color="auto"/>
          </w:divBdr>
        </w:div>
        <w:div w:id="765924312">
          <w:marLeft w:val="640"/>
          <w:marRight w:val="0"/>
          <w:marTop w:val="0"/>
          <w:marBottom w:val="0"/>
          <w:divBdr>
            <w:top w:val="none" w:sz="0" w:space="0" w:color="auto"/>
            <w:left w:val="none" w:sz="0" w:space="0" w:color="auto"/>
            <w:bottom w:val="none" w:sz="0" w:space="0" w:color="auto"/>
            <w:right w:val="none" w:sz="0" w:space="0" w:color="auto"/>
          </w:divBdr>
        </w:div>
        <w:div w:id="326638451">
          <w:marLeft w:val="640"/>
          <w:marRight w:val="0"/>
          <w:marTop w:val="0"/>
          <w:marBottom w:val="0"/>
          <w:divBdr>
            <w:top w:val="none" w:sz="0" w:space="0" w:color="auto"/>
            <w:left w:val="none" w:sz="0" w:space="0" w:color="auto"/>
            <w:bottom w:val="none" w:sz="0" w:space="0" w:color="auto"/>
            <w:right w:val="none" w:sz="0" w:space="0" w:color="auto"/>
          </w:divBdr>
        </w:div>
        <w:div w:id="1635716742">
          <w:marLeft w:val="640"/>
          <w:marRight w:val="0"/>
          <w:marTop w:val="0"/>
          <w:marBottom w:val="0"/>
          <w:divBdr>
            <w:top w:val="none" w:sz="0" w:space="0" w:color="auto"/>
            <w:left w:val="none" w:sz="0" w:space="0" w:color="auto"/>
            <w:bottom w:val="none" w:sz="0" w:space="0" w:color="auto"/>
            <w:right w:val="none" w:sz="0" w:space="0" w:color="auto"/>
          </w:divBdr>
        </w:div>
        <w:div w:id="1229540142">
          <w:marLeft w:val="640"/>
          <w:marRight w:val="0"/>
          <w:marTop w:val="0"/>
          <w:marBottom w:val="0"/>
          <w:divBdr>
            <w:top w:val="none" w:sz="0" w:space="0" w:color="auto"/>
            <w:left w:val="none" w:sz="0" w:space="0" w:color="auto"/>
            <w:bottom w:val="none" w:sz="0" w:space="0" w:color="auto"/>
            <w:right w:val="none" w:sz="0" w:space="0" w:color="auto"/>
          </w:divBdr>
        </w:div>
        <w:div w:id="839732081">
          <w:marLeft w:val="640"/>
          <w:marRight w:val="0"/>
          <w:marTop w:val="0"/>
          <w:marBottom w:val="0"/>
          <w:divBdr>
            <w:top w:val="none" w:sz="0" w:space="0" w:color="auto"/>
            <w:left w:val="none" w:sz="0" w:space="0" w:color="auto"/>
            <w:bottom w:val="none" w:sz="0" w:space="0" w:color="auto"/>
            <w:right w:val="none" w:sz="0" w:space="0" w:color="auto"/>
          </w:divBdr>
        </w:div>
        <w:div w:id="678850151">
          <w:marLeft w:val="640"/>
          <w:marRight w:val="0"/>
          <w:marTop w:val="0"/>
          <w:marBottom w:val="0"/>
          <w:divBdr>
            <w:top w:val="none" w:sz="0" w:space="0" w:color="auto"/>
            <w:left w:val="none" w:sz="0" w:space="0" w:color="auto"/>
            <w:bottom w:val="none" w:sz="0" w:space="0" w:color="auto"/>
            <w:right w:val="none" w:sz="0" w:space="0" w:color="auto"/>
          </w:divBdr>
        </w:div>
        <w:div w:id="1288704587">
          <w:marLeft w:val="640"/>
          <w:marRight w:val="0"/>
          <w:marTop w:val="0"/>
          <w:marBottom w:val="0"/>
          <w:divBdr>
            <w:top w:val="none" w:sz="0" w:space="0" w:color="auto"/>
            <w:left w:val="none" w:sz="0" w:space="0" w:color="auto"/>
            <w:bottom w:val="none" w:sz="0" w:space="0" w:color="auto"/>
            <w:right w:val="none" w:sz="0" w:space="0" w:color="auto"/>
          </w:divBdr>
        </w:div>
        <w:div w:id="1750886882">
          <w:marLeft w:val="640"/>
          <w:marRight w:val="0"/>
          <w:marTop w:val="0"/>
          <w:marBottom w:val="0"/>
          <w:divBdr>
            <w:top w:val="none" w:sz="0" w:space="0" w:color="auto"/>
            <w:left w:val="none" w:sz="0" w:space="0" w:color="auto"/>
            <w:bottom w:val="none" w:sz="0" w:space="0" w:color="auto"/>
            <w:right w:val="none" w:sz="0" w:space="0" w:color="auto"/>
          </w:divBdr>
        </w:div>
        <w:div w:id="311756208">
          <w:marLeft w:val="640"/>
          <w:marRight w:val="0"/>
          <w:marTop w:val="0"/>
          <w:marBottom w:val="0"/>
          <w:divBdr>
            <w:top w:val="none" w:sz="0" w:space="0" w:color="auto"/>
            <w:left w:val="none" w:sz="0" w:space="0" w:color="auto"/>
            <w:bottom w:val="none" w:sz="0" w:space="0" w:color="auto"/>
            <w:right w:val="none" w:sz="0" w:space="0" w:color="auto"/>
          </w:divBdr>
        </w:div>
        <w:div w:id="2036079217">
          <w:marLeft w:val="640"/>
          <w:marRight w:val="0"/>
          <w:marTop w:val="0"/>
          <w:marBottom w:val="0"/>
          <w:divBdr>
            <w:top w:val="none" w:sz="0" w:space="0" w:color="auto"/>
            <w:left w:val="none" w:sz="0" w:space="0" w:color="auto"/>
            <w:bottom w:val="none" w:sz="0" w:space="0" w:color="auto"/>
            <w:right w:val="none" w:sz="0" w:space="0" w:color="auto"/>
          </w:divBdr>
        </w:div>
        <w:div w:id="1085417384">
          <w:marLeft w:val="640"/>
          <w:marRight w:val="0"/>
          <w:marTop w:val="0"/>
          <w:marBottom w:val="0"/>
          <w:divBdr>
            <w:top w:val="none" w:sz="0" w:space="0" w:color="auto"/>
            <w:left w:val="none" w:sz="0" w:space="0" w:color="auto"/>
            <w:bottom w:val="none" w:sz="0" w:space="0" w:color="auto"/>
            <w:right w:val="none" w:sz="0" w:space="0" w:color="auto"/>
          </w:divBdr>
        </w:div>
        <w:div w:id="44761236">
          <w:marLeft w:val="640"/>
          <w:marRight w:val="0"/>
          <w:marTop w:val="0"/>
          <w:marBottom w:val="0"/>
          <w:divBdr>
            <w:top w:val="none" w:sz="0" w:space="0" w:color="auto"/>
            <w:left w:val="none" w:sz="0" w:space="0" w:color="auto"/>
            <w:bottom w:val="none" w:sz="0" w:space="0" w:color="auto"/>
            <w:right w:val="none" w:sz="0" w:space="0" w:color="auto"/>
          </w:divBdr>
        </w:div>
        <w:div w:id="433090588">
          <w:marLeft w:val="640"/>
          <w:marRight w:val="0"/>
          <w:marTop w:val="0"/>
          <w:marBottom w:val="0"/>
          <w:divBdr>
            <w:top w:val="none" w:sz="0" w:space="0" w:color="auto"/>
            <w:left w:val="none" w:sz="0" w:space="0" w:color="auto"/>
            <w:bottom w:val="none" w:sz="0" w:space="0" w:color="auto"/>
            <w:right w:val="none" w:sz="0" w:space="0" w:color="auto"/>
          </w:divBdr>
        </w:div>
        <w:div w:id="125975654">
          <w:marLeft w:val="640"/>
          <w:marRight w:val="0"/>
          <w:marTop w:val="0"/>
          <w:marBottom w:val="0"/>
          <w:divBdr>
            <w:top w:val="none" w:sz="0" w:space="0" w:color="auto"/>
            <w:left w:val="none" w:sz="0" w:space="0" w:color="auto"/>
            <w:bottom w:val="none" w:sz="0" w:space="0" w:color="auto"/>
            <w:right w:val="none" w:sz="0" w:space="0" w:color="auto"/>
          </w:divBdr>
        </w:div>
        <w:div w:id="584606042">
          <w:marLeft w:val="640"/>
          <w:marRight w:val="0"/>
          <w:marTop w:val="0"/>
          <w:marBottom w:val="0"/>
          <w:divBdr>
            <w:top w:val="none" w:sz="0" w:space="0" w:color="auto"/>
            <w:left w:val="none" w:sz="0" w:space="0" w:color="auto"/>
            <w:bottom w:val="none" w:sz="0" w:space="0" w:color="auto"/>
            <w:right w:val="none" w:sz="0" w:space="0" w:color="auto"/>
          </w:divBdr>
        </w:div>
        <w:div w:id="1017998029">
          <w:marLeft w:val="640"/>
          <w:marRight w:val="0"/>
          <w:marTop w:val="0"/>
          <w:marBottom w:val="0"/>
          <w:divBdr>
            <w:top w:val="none" w:sz="0" w:space="0" w:color="auto"/>
            <w:left w:val="none" w:sz="0" w:space="0" w:color="auto"/>
            <w:bottom w:val="none" w:sz="0" w:space="0" w:color="auto"/>
            <w:right w:val="none" w:sz="0" w:space="0" w:color="auto"/>
          </w:divBdr>
        </w:div>
        <w:div w:id="38477612">
          <w:marLeft w:val="640"/>
          <w:marRight w:val="0"/>
          <w:marTop w:val="0"/>
          <w:marBottom w:val="0"/>
          <w:divBdr>
            <w:top w:val="none" w:sz="0" w:space="0" w:color="auto"/>
            <w:left w:val="none" w:sz="0" w:space="0" w:color="auto"/>
            <w:bottom w:val="none" w:sz="0" w:space="0" w:color="auto"/>
            <w:right w:val="none" w:sz="0" w:space="0" w:color="auto"/>
          </w:divBdr>
        </w:div>
        <w:div w:id="1719432985">
          <w:marLeft w:val="640"/>
          <w:marRight w:val="0"/>
          <w:marTop w:val="0"/>
          <w:marBottom w:val="0"/>
          <w:divBdr>
            <w:top w:val="none" w:sz="0" w:space="0" w:color="auto"/>
            <w:left w:val="none" w:sz="0" w:space="0" w:color="auto"/>
            <w:bottom w:val="none" w:sz="0" w:space="0" w:color="auto"/>
            <w:right w:val="none" w:sz="0" w:space="0" w:color="auto"/>
          </w:divBdr>
        </w:div>
        <w:div w:id="1917780308">
          <w:marLeft w:val="640"/>
          <w:marRight w:val="0"/>
          <w:marTop w:val="0"/>
          <w:marBottom w:val="0"/>
          <w:divBdr>
            <w:top w:val="none" w:sz="0" w:space="0" w:color="auto"/>
            <w:left w:val="none" w:sz="0" w:space="0" w:color="auto"/>
            <w:bottom w:val="none" w:sz="0" w:space="0" w:color="auto"/>
            <w:right w:val="none" w:sz="0" w:space="0" w:color="auto"/>
          </w:divBdr>
        </w:div>
        <w:div w:id="707877234">
          <w:marLeft w:val="640"/>
          <w:marRight w:val="0"/>
          <w:marTop w:val="0"/>
          <w:marBottom w:val="0"/>
          <w:divBdr>
            <w:top w:val="none" w:sz="0" w:space="0" w:color="auto"/>
            <w:left w:val="none" w:sz="0" w:space="0" w:color="auto"/>
            <w:bottom w:val="none" w:sz="0" w:space="0" w:color="auto"/>
            <w:right w:val="none" w:sz="0" w:space="0" w:color="auto"/>
          </w:divBdr>
        </w:div>
        <w:div w:id="262498153">
          <w:marLeft w:val="640"/>
          <w:marRight w:val="0"/>
          <w:marTop w:val="0"/>
          <w:marBottom w:val="0"/>
          <w:divBdr>
            <w:top w:val="none" w:sz="0" w:space="0" w:color="auto"/>
            <w:left w:val="none" w:sz="0" w:space="0" w:color="auto"/>
            <w:bottom w:val="none" w:sz="0" w:space="0" w:color="auto"/>
            <w:right w:val="none" w:sz="0" w:space="0" w:color="auto"/>
          </w:divBdr>
        </w:div>
        <w:div w:id="1909682894">
          <w:marLeft w:val="640"/>
          <w:marRight w:val="0"/>
          <w:marTop w:val="0"/>
          <w:marBottom w:val="0"/>
          <w:divBdr>
            <w:top w:val="none" w:sz="0" w:space="0" w:color="auto"/>
            <w:left w:val="none" w:sz="0" w:space="0" w:color="auto"/>
            <w:bottom w:val="none" w:sz="0" w:space="0" w:color="auto"/>
            <w:right w:val="none" w:sz="0" w:space="0" w:color="auto"/>
          </w:divBdr>
        </w:div>
        <w:div w:id="1099372686">
          <w:marLeft w:val="640"/>
          <w:marRight w:val="0"/>
          <w:marTop w:val="0"/>
          <w:marBottom w:val="0"/>
          <w:divBdr>
            <w:top w:val="none" w:sz="0" w:space="0" w:color="auto"/>
            <w:left w:val="none" w:sz="0" w:space="0" w:color="auto"/>
            <w:bottom w:val="none" w:sz="0" w:space="0" w:color="auto"/>
            <w:right w:val="none" w:sz="0" w:space="0" w:color="auto"/>
          </w:divBdr>
        </w:div>
        <w:div w:id="876427957">
          <w:marLeft w:val="640"/>
          <w:marRight w:val="0"/>
          <w:marTop w:val="0"/>
          <w:marBottom w:val="0"/>
          <w:divBdr>
            <w:top w:val="none" w:sz="0" w:space="0" w:color="auto"/>
            <w:left w:val="none" w:sz="0" w:space="0" w:color="auto"/>
            <w:bottom w:val="none" w:sz="0" w:space="0" w:color="auto"/>
            <w:right w:val="none" w:sz="0" w:space="0" w:color="auto"/>
          </w:divBdr>
        </w:div>
        <w:div w:id="1406997334">
          <w:marLeft w:val="640"/>
          <w:marRight w:val="0"/>
          <w:marTop w:val="0"/>
          <w:marBottom w:val="0"/>
          <w:divBdr>
            <w:top w:val="none" w:sz="0" w:space="0" w:color="auto"/>
            <w:left w:val="none" w:sz="0" w:space="0" w:color="auto"/>
            <w:bottom w:val="none" w:sz="0" w:space="0" w:color="auto"/>
            <w:right w:val="none" w:sz="0" w:space="0" w:color="auto"/>
          </w:divBdr>
        </w:div>
        <w:div w:id="1982491805">
          <w:marLeft w:val="640"/>
          <w:marRight w:val="0"/>
          <w:marTop w:val="0"/>
          <w:marBottom w:val="0"/>
          <w:divBdr>
            <w:top w:val="none" w:sz="0" w:space="0" w:color="auto"/>
            <w:left w:val="none" w:sz="0" w:space="0" w:color="auto"/>
            <w:bottom w:val="none" w:sz="0" w:space="0" w:color="auto"/>
            <w:right w:val="none" w:sz="0" w:space="0" w:color="auto"/>
          </w:divBdr>
        </w:div>
        <w:div w:id="296302562">
          <w:marLeft w:val="640"/>
          <w:marRight w:val="0"/>
          <w:marTop w:val="0"/>
          <w:marBottom w:val="0"/>
          <w:divBdr>
            <w:top w:val="none" w:sz="0" w:space="0" w:color="auto"/>
            <w:left w:val="none" w:sz="0" w:space="0" w:color="auto"/>
            <w:bottom w:val="none" w:sz="0" w:space="0" w:color="auto"/>
            <w:right w:val="none" w:sz="0" w:space="0" w:color="auto"/>
          </w:divBdr>
        </w:div>
        <w:div w:id="500433416">
          <w:marLeft w:val="640"/>
          <w:marRight w:val="0"/>
          <w:marTop w:val="0"/>
          <w:marBottom w:val="0"/>
          <w:divBdr>
            <w:top w:val="none" w:sz="0" w:space="0" w:color="auto"/>
            <w:left w:val="none" w:sz="0" w:space="0" w:color="auto"/>
            <w:bottom w:val="none" w:sz="0" w:space="0" w:color="auto"/>
            <w:right w:val="none" w:sz="0" w:space="0" w:color="auto"/>
          </w:divBdr>
        </w:div>
        <w:div w:id="335614850">
          <w:marLeft w:val="640"/>
          <w:marRight w:val="0"/>
          <w:marTop w:val="0"/>
          <w:marBottom w:val="0"/>
          <w:divBdr>
            <w:top w:val="none" w:sz="0" w:space="0" w:color="auto"/>
            <w:left w:val="none" w:sz="0" w:space="0" w:color="auto"/>
            <w:bottom w:val="none" w:sz="0" w:space="0" w:color="auto"/>
            <w:right w:val="none" w:sz="0" w:space="0" w:color="auto"/>
          </w:divBdr>
        </w:div>
        <w:div w:id="188029072">
          <w:marLeft w:val="640"/>
          <w:marRight w:val="0"/>
          <w:marTop w:val="0"/>
          <w:marBottom w:val="0"/>
          <w:divBdr>
            <w:top w:val="none" w:sz="0" w:space="0" w:color="auto"/>
            <w:left w:val="none" w:sz="0" w:space="0" w:color="auto"/>
            <w:bottom w:val="none" w:sz="0" w:space="0" w:color="auto"/>
            <w:right w:val="none" w:sz="0" w:space="0" w:color="auto"/>
          </w:divBdr>
        </w:div>
        <w:div w:id="472865583">
          <w:marLeft w:val="640"/>
          <w:marRight w:val="0"/>
          <w:marTop w:val="0"/>
          <w:marBottom w:val="0"/>
          <w:divBdr>
            <w:top w:val="none" w:sz="0" w:space="0" w:color="auto"/>
            <w:left w:val="none" w:sz="0" w:space="0" w:color="auto"/>
            <w:bottom w:val="none" w:sz="0" w:space="0" w:color="auto"/>
            <w:right w:val="none" w:sz="0" w:space="0" w:color="auto"/>
          </w:divBdr>
        </w:div>
        <w:div w:id="1328243022">
          <w:marLeft w:val="640"/>
          <w:marRight w:val="0"/>
          <w:marTop w:val="0"/>
          <w:marBottom w:val="0"/>
          <w:divBdr>
            <w:top w:val="none" w:sz="0" w:space="0" w:color="auto"/>
            <w:left w:val="none" w:sz="0" w:space="0" w:color="auto"/>
            <w:bottom w:val="none" w:sz="0" w:space="0" w:color="auto"/>
            <w:right w:val="none" w:sz="0" w:space="0" w:color="auto"/>
          </w:divBdr>
        </w:div>
        <w:div w:id="658506014">
          <w:marLeft w:val="640"/>
          <w:marRight w:val="0"/>
          <w:marTop w:val="0"/>
          <w:marBottom w:val="0"/>
          <w:divBdr>
            <w:top w:val="none" w:sz="0" w:space="0" w:color="auto"/>
            <w:left w:val="none" w:sz="0" w:space="0" w:color="auto"/>
            <w:bottom w:val="none" w:sz="0" w:space="0" w:color="auto"/>
            <w:right w:val="none" w:sz="0" w:space="0" w:color="auto"/>
          </w:divBdr>
        </w:div>
        <w:div w:id="1264267885">
          <w:marLeft w:val="640"/>
          <w:marRight w:val="0"/>
          <w:marTop w:val="0"/>
          <w:marBottom w:val="0"/>
          <w:divBdr>
            <w:top w:val="none" w:sz="0" w:space="0" w:color="auto"/>
            <w:left w:val="none" w:sz="0" w:space="0" w:color="auto"/>
            <w:bottom w:val="none" w:sz="0" w:space="0" w:color="auto"/>
            <w:right w:val="none" w:sz="0" w:space="0" w:color="auto"/>
          </w:divBdr>
        </w:div>
        <w:div w:id="561067148">
          <w:marLeft w:val="640"/>
          <w:marRight w:val="0"/>
          <w:marTop w:val="0"/>
          <w:marBottom w:val="0"/>
          <w:divBdr>
            <w:top w:val="none" w:sz="0" w:space="0" w:color="auto"/>
            <w:left w:val="none" w:sz="0" w:space="0" w:color="auto"/>
            <w:bottom w:val="none" w:sz="0" w:space="0" w:color="auto"/>
            <w:right w:val="none" w:sz="0" w:space="0" w:color="auto"/>
          </w:divBdr>
        </w:div>
        <w:div w:id="1266841041">
          <w:marLeft w:val="640"/>
          <w:marRight w:val="0"/>
          <w:marTop w:val="0"/>
          <w:marBottom w:val="0"/>
          <w:divBdr>
            <w:top w:val="none" w:sz="0" w:space="0" w:color="auto"/>
            <w:left w:val="none" w:sz="0" w:space="0" w:color="auto"/>
            <w:bottom w:val="none" w:sz="0" w:space="0" w:color="auto"/>
            <w:right w:val="none" w:sz="0" w:space="0" w:color="auto"/>
          </w:divBdr>
        </w:div>
        <w:div w:id="2060663736">
          <w:marLeft w:val="640"/>
          <w:marRight w:val="0"/>
          <w:marTop w:val="0"/>
          <w:marBottom w:val="0"/>
          <w:divBdr>
            <w:top w:val="none" w:sz="0" w:space="0" w:color="auto"/>
            <w:left w:val="none" w:sz="0" w:space="0" w:color="auto"/>
            <w:bottom w:val="none" w:sz="0" w:space="0" w:color="auto"/>
            <w:right w:val="none" w:sz="0" w:space="0" w:color="auto"/>
          </w:divBdr>
        </w:div>
        <w:div w:id="1006517238">
          <w:marLeft w:val="640"/>
          <w:marRight w:val="0"/>
          <w:marTop w:val="0"/>
          <w:marBottom w:val="0"/>
          <w:divBdr>
            <w:top w:val="none" w:sz="0" w:space="0" w:color="auto"/>
            <w:left w:val="none" w:sz="0" w:space="0" w:color="auto"/>
            <w:bottom w:val="none" w:sz="0" w:space="0" w:color="auto"/>
            <w:right w:val="none" w:sz="0" w:space="0" w:color="auto"/>
          </w:divBdr>
        </w:div>
        <w:div w:id="838230402">
          <w:marLeft w:val="640"/>
          <w:marRight w:val="0"/>
          <w:marTop w:val="0"/>
          <w:marBottom w:val="0"/>
          <w:divBdr>
            <w:top w:val="none" w:sz="0" w:space="0" w:color="auto"/>
            <w:left w:val="none" w:sz="0" w:space="0" w:color="auto"/>
            <w:bottom w:val="none" w:sz="0" w:space="0" w:color="auto"/>
            <w:right w:val="none" w:sz="0" w:space="0" w:color="auto"/>
          </w:divBdr>
        </w:div>
        <w:div w:id="1111242992">
          <w:marLeft w:val="640"/>
          <w:marRight w:val="0"/>
          <w:marTop w:val="0"/>
          <w:marBottom w:val="0"/>
          <w:divBdr>
            <w:top w:val="none" w:sz="0" w:space="0" w:color="auto"/>
            <w:left w:val="none" w:sz="0" w:space="0" w:color="auto"/>
            <w:bottom w:val="none" w:sz="0" w:space="0" w:color="auto"/>
            <w:right w:val="none" w:sz="0" w:space="0" w:color="auto"/>
          </w:divBdr>
        </w:div>
        <w:div w:id="1813987297">
          <w:marLeft w:val="640"/>
          <w:marRight w:val="0"/>
          <w:marTop w:val="0"/>
          <w:marBottom w:val="0"/>
          <w:divBdr>
            <w:top w:val="none" w:sz="0" w:space="0" w:color="auto"/>
            <w:left w:val="none" w:sz="0" w:space="0" w:color="auto"/>
            <w:bottom w:val="none" w:sz="0" w:space="0" w:color="auto"/>
            <w:right w:val="none" w:sz="0" w:space="0" w:color="auto"/>
          </w:divBdr>
        </w:div>
        <w:div w:id="406271387">
          <w:marLeft w:val="640"/>
          <w:marRight w:val="0"/>
          <w:marTop w:val="0"/>
          <w:marBottom w:val="0"/>
          <w:divBdr>
            <w:top w:val="none" w:sz="0" w:space="0" w:color="auto"/>
            <w:left w:val="none" w:sz="0" w:space="0" w:color="auto"/>
            <w:bottom w:val="none" w:sz="0" w:space="0" w:color="auto"/>
            <w:right w:val="none" w:sz="0" w:space="0" w:color="auto"/>
          </w:divBdr>
        </w:div>
        <w:div w:id="1081028835">
          <w:marLeft w:val="640"/>
          <w:marRight w:val="0"/>
          <w:marTop w:val="0"/>
          <w:marBottom w:val="0"/>
          <w:divBdr>
            <w:top w:val="none" w:sz="0" w:space="0" w:color="auto"/>
            <w:left w:val="none" w:sz="0" w:space="0" w:color="auto"/>
            <w:bottom w:val="none" w:sz="0" w:space="0" w:color="auto"/>
            <w:right w:val="none" w:sz="0" w:space="0" w:color="auto"/>
          </w:divBdr>
        </w:div>
        <w:div w:id="1482885518">
          <w:marLeft w:val="640"/>
          <w:marRight w:val="0"/>
          <w:marTop w:val="0"/>
          <w:marBottom w:val="0"/>
          <w:divBdr>
            <w:top w:val="none" w:sz="0" w:space="0" w:color="auto"/>
            <w:left w:val="none" w:sz="0" w:space="0" w:color="auto"/>
            <w:bottom w:val="none" w:sz="0" w:space="0" w:color="auto"/>
            <w:right w:val="none" w:sz="0" w:space="0" w:color="auto"/>
          </w:divBdr>
        </w:div>
        <w:div w:id="924918215">
          <w:marLeft w:val="640"/>
          <w:marRight w:val="0"/>
          <w:marTop w:val="0"/>
          <w:marBottom w:val="0"/>
          <w:divBdr>
            <w:top w:val="none" w:sz="0" w:space="0" w:color="auto"/>
            <w:left w:val="none" w:sz="0" w:space="0" w:color="auto"/>
            <w:bottom w:val="none" w:sz="0" w:space="0" w:color="auto"/>
            <w:right w:val="none" w:sz="0" w:space="0" w:color="auto"/>
          </w:divBdr>
        </w:div>
        <w:div w:id="1854150737">
          <w:marLeft w:val="640"/>
          <w:marRight w:val="0"/>
          <w:marTop w:val="0"/>
          <w:marBottom w:val="0"/>
          <w:divBdr>
            <w:top w:val="none" w:sz="0" w:space="0" w:color="auto"/>
            <w:left w:val="none" w:sz="0" w:space="0" w:color="auto"/>
            <w:bottom w:val="none" w:sz="0" w:space="0" w:color="auto"/>
            <w:right w:val="none" w:sz="0" w:space="0" w:color="auto"/>
          </w:divBdr>
        </w:div>
        <w:div w:id="1965311324">
          <w:marLeft w:val="640"/>
          <w:marRight w:val="0"/>
          <w:marTop w:val="0"/>
          <w:marBottom w:val="0"/>
          <w:divBdr>
            <w:top w:val="none" w:sz="0" w:space="0" w:color="auto"/>
            <w:left w:val="none" w:sz="0" w:space="0" w:color="auto"/>
            <w:bottom w:val="none" w:sz="0" w:space="0" w:color="auto"/>
            <w:right w:val="none" w:sz="0" w:space="0" w:color="auto"/>
          </w:divBdr>
        </w:div>
        <w:div w:id="1920671032">
          <w:marLeft w:val="640"/>
          <w:marRight w:val="0"/>
          <w:marTop w:val="0"/>
          <w:marBottom w:val="0"/>
          <w:divBdr>
            <w:top w:val="none" w:sz="0" w:space="0" w:color="auto"/>
            <w:left w:val="none" w:sz="0" w:space="0" w:color="auto"/>
            <w:bottom w:val="none" w:sz="0" w:space="0" w:color="auto"/>
            <w:right w:val="none" w:sz="0" w:space="0" w:color="auto"/>
          </w:divBdr>
        </w:div>
        <w:div w:id="578103064">
          <w:marLeft w:val="640"/>
          <w:marRight w:val="0"/>
          <w:marTop w:val="0"/>
          <w:marBottom w:val="0"/>
          <w:divBdr>
            <w:top w:val="none" w:sz="0" w:space="0" w:color="auto"/>
            <w:left w:val="none" w:sz="0" w:space="0" w:color="auto"/>
            <w:bottom w:val="none" w:sz="0" w:space="0" w:color="auto"/>
            <w:right w:val="none" w:sz="0" w:space="0" w:color="auto"/>
          </w:divBdr>
        </w:div>
      </w:divsChild>
    </w:div>
    <w:div w:id="1168787833">
      <w:bodyDiv w:val="1"/>
      <w:marLeft w:val="0"/>
      <w:marRight w:val="0"/>
      <w:marTop w:val="0"/>
      <w:marBottom w:val="0"/>
      <w:divBdr>
        <w:top w:val="none" w:sz="0" w:space="0" w:color="auto"/>
        <w:left w:val="none" w:sz="0" w:space="0" w:color="auto"/>
        <w:bottom w:val="none" w:sz="0" w:space="0" w:color="auto"/>
        <w:right w:val="none" w:sz="0" w:space="0" w:color="auto"/>
      </w:divBdr>
    </w:div>
    <w:div w:id="1170175700">
      <w:bodyDiv w:val="1"/>
      <w:marLeft w:val="0"/>
      <w:marRight w:val="0"/>
      <w:marTop w:val="0"/>
      <w:marBottom w:val="0"/>
      <w:divBdr>
        <w:top w:val="none" w:sz="0" w:space="0" w:color="auto"/>
        <w:left w:val="none" w:sz="0" w:space="0" w:color="auto"/>
        <w:bottom w:val="none" w:sz="0" w:space="0" w:color="auto"/>
        <w:right w:val="none" w:sz="0" w:space="0" w:color="auto"/>
      </w:divBdr>
    </w:div>
    <w:div w:id="1171993479">
      <w:bodyDiv w:val="1"/>
      <w:marLeft w:val="0"/>
      <w:marRight w:val="0"/>
      <w:marTop w:val="0"/>
      <w:marBottom w:val="0"/>
      <w:divBdr>
        <w:top w:val="none" w:sz="0" w:space="0" w:color="auto"/>
        <w:left w:val="none" w:sz="0" w:space="0" w:color="auto"/>
        <w:bottom w:val="none" w:sz="0" w:space="0" w:color="auto"/>
        <w:right w:val="none" w:sz="0" w:space="0" w:color="auto"/>
      </w:divBdr>
    </w:div>
    <w:div w:id="1175027081">
      <w:bodyDiv w:val="1"/>
      <w:marLeft w:val="0"/>
      <w:marRight w:val="0"/>
      <w:marTop w:val="0"/>
      <w:marBottom w:val="0"/>
      <w:divBdr>
        <w:top w:val="none" w:sz="0" w:space="0" w:color="auto"/>
        <w:left w:val="none" w:sz="0" w:space="0" w:color="auto"/>
        <w:bottom w:val="none" w:sz="0" w:space="0" w:color="auto"/>
        <w:right w:val="none" w:sz="0" w:space="0" w:color="auto"/>
      </w:divBdr>
      <w:divsChild>
        <w:div w:id="1667635209">
          <w:marLeft w:val="640"/>
          <w:marRight w:val="0"/>
          <w:marTop w:val="0"/>
          <w:marBottom w:val="0"/>
          <w:divBdr>
            <w:top w:val="none" w:sz="0" w:space="0" w:color="auto"/>
            <w:left w:val="none" w:sz="0" w:space="0" w:color="auto"/>
            <w:bottom w:val="none" w:sz="0" w:space="0" w:color="auto"/>
            <w:right w:val="none" w:sz="0" w:space="0" w:color="auto"/>
          </w:divBdr>
        </w:div>
        <w:div w:id="958805828">
          <w:marLeft w:val="640"/>
          <w:marRight w:val="0"/>
          <w:marTop w:val="0"/>
          <w:marBottom w:val="0"/>
          <w:divBdr>
            <w:top w:val="none" w:sz="0" w:space="0" w:color="auto"/>
            <w:left w:val="none" w:sz="0" w:space="0" w:color="auto"/>
            <w:bottom w:val="none" w:sz="0" w:space="0" w:color="auto"/>
            <w:right w:val="none" w:sz="0" w:space="0" w:color="auto"/>
          </w:divBdr>
        </w:div>
        <w:div w:id="986595222">
          <w:marLeft w:val="640"/>
          <w:marRight w:val="0"/>
          <w:marTop w:val="0"/>
          <w:marBottom w:val="0"/>
          <w:divBdr>
            <w:top w:val="none" w:sz="0" w:space="0" w:color="auto"/>
            <w:left w:val="none" w:sz="0" w:space="0" w:color="auto"/>
            <w:bottom w:val="none" w:sz="0" w:space="0" w:color="auto"/>
            <w:right w:val="none" w:sz="0" w:space="0" w:color="auto"/>
          </w:divBdr>
        </w:div>
        <w:div w:id="71777090">
          <w:marLeft w:val="640"/>
          <w:marRight w:val="0"/>
          <w:marTop w:val="0"/>
          <w:marBottom w:val="0"/>
          <w:divBdr>
            <w:top w:val="none" w:sz="0" w:space="0" w:color="auto"/>
            <w:left w:val="none" w:sz="0" w:space="0" w:color="auto"/>
            <w:bottom w:val="none" w:sz="0" w:space="0" w:color="auto"/>
            <w:right w:val="none" w:sz="0" w:space="0" w:color="auto"/>
          </w:divBdr>
        </w:div>
        <w:div w:id="1121149119">
          <w:marLeft w:val="640"/>
          <w:marRight w:val="0"/>
          <w:marTop w:val="0"/>
          <w:marBottom w:val="0"/>
          <w:divBdr>
            <w:top w:val="none" w:sz="0" w:space="0" w:color="auto"/>
            <w:left w:val="none" w:sz="0" w:space="0" w:color="auto"/>
            <w:bottom w:val="none" w:sz="0" w:space="0" w:color="auto"/>
            <w:right w:val="none" w:sz="0" w:space="0" w:color="auto"/>
          </w:divBdr>
        </w:div>
        <w:div w:id="1707363697">
          <w:marLeft w:val="640"/>
          <w:marRight w:val="0"/>
          <w:marTop w:val="0"/>
          <w:marBottom w:val="0"/>
          <w:divBdr>
            <w:top w:val="none" w:sz="0" w:space="0" w:color="auto"/>
            <w:left w:val="none" w:sz="0" w:space="0" w:color="auto"/>
            <w:bottom w:val="none" w:sz="0" w:space="0" w:color="auto"/>
            <w:right w:val="none" w:sz="0" w:space="0" w:color="auto"/>
          </w:divBdr>
        </w:div>
        <w:div w:id="1125002767">
          <w:marLeft w:val="640"/>
          <w:marRight w:val="0"/>
          <w:marTop w:val="0"/>
          <w:marBottom w:val="0"/>
          <w:divBdr>
            <w:top w:val="none" w:sz="0" w:space="0" w:color="auto"/>
            <w:left w:val="none" w:sz="0" w:space="0" w:color="auto"/>
            <w:bottom w:val="none" w:sz="0" w:space="0" w:color="auto"/>
            <w:right w:val="none" w:sz="0" w:space="0" w:color="auto"/>
          </w:divBdr>
        </w:div>
        <w:div w:id="345717397">
          <w:marLeft w:val="640"/>
          <w:marRight w:val="0"/>
          <w:marTop w:val="0"/>
          <w:marBottom w:val="0"/>
          <w:divBdr>
            <w:top w:val="none" w:sz="0" w:space="0" w:color="auto"/>
            <w:left w:val="none" w:sz="0" w:space="0" w:color="auto"/>
            <w:bottom w:val="none" w:sz="0" w:space="0" w:color="auto"/>
            <w:right w:val="none" w:sz="0" w:space="0" w:color="auto"/>
          </w:divBdr>
        </w:div>
        <w:div w:id="1127115727">
          <w:marLeft w:val="640"/>
          <w:marRight w:val="0"/>
          <w:marTop w:val="0"/>
          <w:marBottom w:val="0"/>
          <w:divBdr>
            <w:top w:val="none" w:sz="0" w:space="0" w:color="auto"/>
            <w:left w:val="none" w:sz="0" w:space="0" w:color="auto"/>
            <w:bottom w:val="none" w:sz="0" w:space="0" w:color="auto"/>
            <w:right w:val="none" w:sz="0" w:space="0" w:color="auto"/>
          </w:divBdr>
        </w:div>
        <w:div w:id="963190222">
          <w:marLeft w:val="640"/>
          <w:marRight w:val="0"/>
          <w:marTop w:val="0"/>
          <w:marBottom w:val="0"/>
          <w:divBdr>
            <w:top w:val="none" w:sz="0" w:space="0" w:color="auto"/>
            <w:left w:val="none" w:sz="0" w:space="0" w:color="auto"/>
            <w:bottom w:val="none" w:sz="0" w:space="0" w:color="auto"/>
            <w:right w:val="none" w:sz="0" w:space="0" w:color="auto"/>
          </w:divBdr>
        </w:div>
        <w:div w:id="1507090710">
          <w:marLeft w:val="640"/>
          <w:marRight w:val="0"/>
          <w:marTop w:val="0"/>
          <w:marBottom w:val="0"/>
          <w:divBdr>
            <w:top w:val="none" w:sz="0" w:space="0" w:color="auto"/>
            <w:left w:val="none" w:sz="0" w:space="0" w:color="auto"/>
            <w:bottom w:val="none" w:sz="0" w:space="0" w:color="auto"/>
            <w:right w:val="none" w:sz="0" w:space="0" w:color="auto"/>
          </w:divBdr>
        </w:div>
        <w:div w:id="1562252014">
          <w:marLeft w:val="640"/>
          <w:marRight w:val="0"/>
          <w:marTop w:val="0"/>
          <w:marBottom w:val="0"/>
          <w:divBdr>
            <w:top w:val="none" w:sz="0" w:space="0" w:color="auto"/>
            <w:left w:val="none" w:sz="0" w:space="0" w:color="auto"/>
            <w:bottom w:val="none" w:sz="0" w:space="0" w:color="auto"/>
            <w:right w:val="none" w:sz="0" w:space="0" w:color="auto"/>
          </w:divBdr>
        </w:div>
        <w:div w:id="595870561">
          <w:marLeft w:val="640"/>
          <w:marRight w:val="0"/>
          <w:marTop w:val="0"/>
          <w:marBottom w:val="0"/>
          <w:divBdr>
            <w:top w:val="none" w:sz="0" w:space="0" w:color="auto"/>
            <w:left w:val="none" w:sz="0" w:space="0" w:color="auto"/>
            <w:bottom w:val="none" w:sz="0" w:space="0" w:color="auto"/>
            <w:right w:val="none" w:sz="0" w:space="0" w:color="auto"/>
          </w:divBdr>
        </w:div>
        <w:div w:id="1985043137">
          <w:marLeft w:val="640"/>
          <w:marRight w:val="0"/>
          <w:marTop w:val="0"/>
          <w:marBottom w:val="0"/>
          <w:divBdr>
            <w:top w:val="none" w:sz="0" w:space="0" w:color="auto"/>
            <w:left w:val="none" w:sz="0" w:space="0" w:color="auto"/>
            <w:bottom w:val="none" w:sz="0" w:space="0" w:color="auto"/>
            <w:right w:val="none" w:sz="0" w:space="0" w:color="auto"/>
          </w:divBdr>
        </w:div>
        <w:div w:id="1920364754">
          <w:marLeft w:val="640"/>
          <w:marRight w:val="0"/>
          <w:marTop w:val="0"/>
          <w:marBottom w:val="0"/>
          <w:divBdr>
            <w:top w:val="none" w:sz="0" w:space="0" w:color="auto"/>
            <w:left w:val="none" w:sz="0" w:space="0" w:color="auto"/>
            <w:bottom w:val="none" w:sz="0" w:space="0" w:color="auto"/>
            <w:right w:val="none" w:sz="0" w:space="0" w:color="auto"/>
          </w:divBdr>
        </w:div>
        <w:div w:id="1280526444">
          <w:marLeft w:val="640"/>
          <w:marRight w:val="0"/>
          <w:marTop w:val="0"/>
          <w:marBottom w:val="0"/>
          <w:divBdr>
            <w:top w:val="none" w:sz="0" w:space="0" w:color="auto"/>
            <w:left w:val="none" w:sz="0" w:space="0" w:color="auto"/>
            <w:bottom w:val="none" w:sz="0" w:space="0" w:color="auto"/>
            <w:right w:val="none" w:sz="0" w:space="0" w:color="auto"/>
          </w:divBdr>
        </w:div>
        <w:div w:id="880703768">
          <w:marLeft w:val="640"/>
          <w:marRight w:val="0"/>
          <w:marTop w:val="0"/>
          <w:marBottom w:val="0"/>
          <w:divBdr>
            <w:top w:val="none" w:sz="0" w:space="0" w:color="auto"/>
            <w:left w:val="none" w:sz="0" w:space="0" w:color="auto"/>
            <w:bottom w:val="none" w:sz="0" w:space="0" w:color="auto"/>
            <w:right w:val="none" w:sz="0" w:space="0" w:color="auto"/>
          </w:divBdr>
        </w:div>
        <w:div w:id="1252852785">
          <w:marLeft w:val="640"/>
          <w:marRight w:val="0"/>
          <w:marTop w:val="0"/>
          <w:marBottom w:val="0"/>
          <w:divBdr>
            <w:top w:val="none" w:sz="0" w:space="0" w:color="auto"/>
            <w:left w:val="none" w:sz="0" w:space="0" w:color="auto"/>
            <w:bottom w:val="none" w:sz="0" w:space="0" w:color="auto"/>
            <w:right w:val="none" w:sz="0" w:space="0" w:color="auto"/>
          </w:divBdr>
        </w:div>
        <w:div w:id="152184048">
          <w:marLeft w:val="640"/>
          <w:marRight w:val="0"/>
          <w:marTop w:val="0"/>
          <w:marBottom w:val="0"/>
          <w:divBdr>
            <w:top w:val="none" w:sz="0" w:space="0" w:color="auto"/>
            <w:left w:val="none" w:sz="0" w:space="0" w:color="auto"/>
            <w:bottom w:val="none" w:sz="0" w:space="0" w:color="auto"/>
            <w:right w:val="none" w:sz="0" w:space="0" w:color="auto"/>
          </w:divBdr>
        </w:div>
        <w:div w:id="762259891">
          <w:marLeft w:val="640"/>
          <w:marRight w:val="0"/>
          <w:marTop w:val="0"/>
          <w:marBottom w:val="0"/>
          <w:divBdr>
            <w:top w:val="none" w:sz="0" w:space="0" w:color="auto"/>
            <w:left w:val="none" w:sz="0" w:space="0" w:color="auto"/>
            <w:bottom w:val="none" w:sz="0" w:space="0" w:color="auto"/>
            <w:right w:val="none" w:sz="0" w:space="0" w:color="auto"/>
          </w:divBdr>
        </w:div>
        <w:div w:id="355237521">
          <w:marLeft w:val="640"/>
          <w:marRight w:val="0"/>
          <w:marTop w:val="0"/>
          <w:marBottom w:val="0"/>
          <w:divBdr>
            <w:top w:val="none" w:sz="0" w:space="0" w:color="auto"/>
            <w:left w:val="none" w:sz="0" w:space="0" w:color="auto"/>
            <w:bottom w:val="none" w:sz="0" w:space="0" w:color="auto"/>
            <w:right w:val="none" w:sz="0" w:space="0" w:color="auto"/>
          </w:divBdr>
        </w:div>
        <w:div w:id="886338348">
          <w:marLeft w:val="640"/>
          <w:marRight w:val="0"/>
          <w:marTop w:val="0"/>
          <w:marBottom w:val="0"/>
          <w:divBdr>
            <w:top w:val="none" w:sz="0" w:space="0" w:color="auto"/>
            <w:left w:val="none" w:sz="0" w:space="0" w:color="auto"/>
            <w:bottom w:val="none" w:sz="0" w:space="0" w:color="auto"/>
            <w:right w:val="none" w:sz="0" w:space="0" w:color="auto"/>
          </w:divBdr>
        </w:div>
        <w:div w:id="47071684">
          <w:marLeft w:val="640"/>
          <w:marRight w:val="0"/>
          <w:marTop w:val="0"/>
          <w:marBottom w:val="0"/>
          <w:divBdr>
            <w:top w:val="none" w:sz="0" w:space="0" w:color="auto"/>
            <w:left w:val="none" w:sz="0" w:space="0" w:color="auto"/>
            <w:bottom w:val="none" w:sz="0" w:space="0" w:color="auto"/>
            <w:right w:val="none" w:sz="0" w:space="0" w:color="auto"/>
          </w:divBdr>
        </w:div>
        <w:div w:id="560406547">
          <w:marLeft w:val="640"/>
          <w:marRight w:val="0"/>
          <w:marTop w:val="0"/>
          <w:marBottom w:val="0"/>
          <w:divBdr>
            <w:top w:val="none" w:sz="0" w:space="0" w:color="auto"/>
            <w:left w:val="none" w:sz="0" w:space="0" w:color="auto"/>
            <w:bottom w:val="none" w:sz="0" w:space="0" w:color="auto"/>
            <w:right w:val="none" w:sz="0" w:space="0" w:color="auto"/>
          </w:divBdr>
        </w:div>
        <w:div w:id="1085420057">
          <w:marLeft w:val="640"/>
          <w:marRight w:val="0"/>
          <w:marTop w:val="0"/>
          <w:marBottom w:val="0"/>
          <w:divBdr>
            <w:top w:val="none" w:sz="0" w:space="0" w:color="auto"/>
            <w:left w:val="none" w:sz="0" w:space="0" w:color="auto"/>
            <w:bottom w:val="none" w:sz="0" w:space="0" w:color="auto"/>
            <w:right w:val="none" w:sz="0" w:space="0" w:color="auto"/>
          </w:divBdr>
        </w:div>
        <w:div w:id="851410895">
          <w:marLeft w:val="640"/>
          <w:marRight w:val="0"/>
          <w:marTop w:val="0"/>
          <w:marBottom w:val="0"/>
          <w:divBdr>
            <w:top w:val="none" w:sz="0" w:space="0" w:color="auto"/>
            <w:left w:val="none" w:sz="0" w:space="0" w:color="auto"/>
            <w:bottom w:val="none" w:sz="0" w:space="0" w:color="auto"/>
            <w:right w:val="none" w:sz="0" w:space="0" w:color="auto"/>
          </w:divBdr>
        </w:div>
        <w:div w:id="1137378387">
          <w:marLeft w:val="640"/>
          <w:marRight w:val="0"/>
          <w:marTop w:val="0"/>
          <w:marBottom w:val="0"/>
          <w:divBdr>
            <w:top w:val="none" w:sz="0" w:space="0" w:color="auto"/>
            <w:left w:val="none" w:sz="0" w:space="0" w:color="auto"/>
            <w:bottom w:val="none" w:sz="0" w:space="0" w:color="auto"/>
            <w:right w:val="none" w:sz="0" w:space="0" w:color="auto"/>
          </w:divBdr>
        </w:div>
        <w:div w:id="1260721057">
          <w:marLeft w:val="640"/>
          <w:marRight w:val="0"/>
          <w:marTop w:val="0"/>
          <w:marBottom w:val="0"/>
          <w:divBdr>
            <w:top w:val="none" w:sz="0" w:space="0" w:color="auto"/>
            <w:left w:val="none" w:sz="0" w:space="0" w:color="auto"/>
            <w:bottom w:val="none" w:sz="0" w:space="0" w:color="auto"/>
            <w:right w:val="none" w:sz="0" w:space="0" w:color="auto"/>
          </w:divBdr>
        </w:div>
        <w:div w:id="783424876">
          <w:marLeft w:val="640"/>
          <w:marRight w:val="0"/>
          <w:marTop w:val="0"/>
          <w:marBottom w:val="0"/>
          <w:divBdr>
            <w:top w:val="none" w:sz="0" w:space="0" w:color="auto"/>
            <w:left w:val="none" w:sz="0" w:space="0" w:color="auto"/>
            <w:bottom w:val="none" w:sz="0" w:space="0" w:color="auto"/>
            <w:right w:val="none" w:sz="0" w:space="0" w:color="auto"/>
          </w:divBdr>
        </w:div>
        <w:div w:id="958293737">
          <w:marLeft w:val="640"/>
          <w:marRight w:val="0"/>
          <w:marTop w:val="0"/>
          <w:marBottom w:val="0"/>
          <w:divBdr>
            <w:top w:val="none" w:sz="0" w:space="0" w:color="auto"/>
            <w:left w:val="none" w:sz="0" w:space="0" w:color="auto"/>
            <w:bottom w:val="none" w:sz="0" w:space="0" w:color="auto"/>
            <w:right w:val="none" w:sz="0" w:space="0" w:color="auto"/>
          </w:divBdr>
        </w:div>
        <w:div w:id="805391921">
          <w:marLeft w:val="640"/>
          <w:marRight w:val="0"/>
          <w:marTop w:val="0"/>
          <w:marBottom w:val="0"/>
          <w:divBdr>
            <w:top w:val="none" w:sz="0" w:space="0" w:color="auto"/>
            <w:left w:val="none" w:sz="0" w:space="0" w:color="auto"/>
            <w:bottom w:val="none" w:sz="0" w:space="0" w:color="auto"/>
            <w:right w:val="none" w:sz="0" w:space="0" w:color="auto"/>
          </w:divBdr>
        </w:div>
        <w:div w:id="488443324">
          <w:marLeft w:val="640"/>
          <w:marRight w:val="0"/>
          <w:marTop w:val="0"/>
          <w:marBottom w:val="0"/>
          <w:divBdr>
            <w:top w:val="none" w:sz="0" w:space="0" w:color="auto"/>
            <w:left w:val="none" w:sz="0" w:space="0" w:color="auto"/>
            <w:bottom w:val="none" w:sz="0" w:space="0" w:color="auto"/>
            <w:right w:val="none" w:sz="0" w:space="0" w:color="auto"/>
          </w:divBdr>
        </w:div>
        <w:div w:id="472529166">
          <w:marLeft w:val="640"/>
          <w:marRight w:val="0"/>
          <w:marTop w:val="0"/>
          <w:marBottom w:val="0"/>
          <w:divBdr>
            <w:top w:val="none" w:sz="0" w:space="0" w:color="auto"/>
            <w:left w:val="none" w:sz="0" w:space="0" w:color="auto"/>
            <w:bottom w:val="none" w:sz="0" w:space="0" w:color="auto"/>
            <w:right w:val="none" w:sz="0" w:space="0" w:color="auto"/>
          </w:divBdr>
        </w:div>
        <w:div w:id="1874029711">
          <w:marLeft w:val="640"/>
          <w:marRight w:val="0"/>
          <w:marTop w:val="0"/>
          <w:marBottom w:val="0"/>
          <w:divBdr>
            <w:top w:val="none" w:sz="0" w:space="0" w:color="auto"/>
            <w:left w:val="none" w:sz="0" w:space="0" w:color="auto"/>
            <w:bottom w:val="none" w:sz="0" w:space="0" w:color="auto"/>
            <w:right w:val="none" w:sz="0" w:space="0" w:color="auto"/>
          </w:divBdr>
        </w:div>
        <w:div w:id="709502656">
          <w:marLeft w:val="640"/>
          <w:marRight w:val="0"/>
          <w:marTop w:val="0"/>
          <w:marBottom w:val="0"/>
          <w:divBdr>
            <w:top w:val="none" w:sz="0" w:space="0" w:color="auto"/>
            <w:left w:val="none" w:sz="0" w:space="0" w:color="auto"/>
            <w:bottom w:val="none" w:sz="0" w:space="0" w:color="auto"/>
            <w:right w:val="none" w:sz="0" w:space="0" w:color="auto"/>
          </w:divBdr>
        </w:div>
        <w:div w:id="86971638">
          <w:marLeft w:val="640"/>
          <w:marRight w:val="0"/>
          <w:marTop w:val="0"/>
          <w:marBottom w:val="0"/>
          <w:divBdr>
            <w:top w:val="none" w:sz="0" w:space="0" w:color="auto"/>
            <w:left w:val="none" w:sz="0" w:space="0" w:color="auto"/>
            <w:bottom w:val="none" w:sz="0" w:space="0" w:color="auto"/>
            <w:right w:val="none" w:sz="0" w:space="0" w:color="auto"/>
          </w:divBdr>
        </w:div>
        <w:div w:id="1860927186">
          <w:marLeft w:val="640"/>
          <w:marRight w:val="0"/>
          <w:marTop w:val="0"/>
          <w:marBottom w:val="0"/>
          <w:divBdr>
            <w:top w:val="none" w:sz="0" w:space="0" w:color="auto"/>
            <w:left w:val="none" w:sz="0" w:space="0" w:color="auto"/>
            <w:bottom w:val="none" w:sz="0" w:space="0" w:color="auto"/>
            <w:right w:val="none" w:sz="0" w:space="0" w:color="auto"/>
          </w:divBdr>
        </w:div>
        <w:div w:id="58211942">
          <w:marLeft w:val="640"/>
          <w:marRight w:val="0"/>
          <w:marTop w:val="0"/>
          <w:marBottom w:val="0"/>
          <w:divBdr>
            <w:top w:val="none" w:sz="0" w:space="0" w:color="auto"/>
            <w:left w:val="none" w:sz="0" w:space="0" w:color="auto"/>
            <w:bottom w:val="none" w:sz="0" w:space="0" w:color="auto"/>
            <w:right w:val="none" w:sz="0" w:space="0" w:color="auto"/>
          </w:divBdr>
        </w:div>
        <w:div w:id="1565993686">
          <w:marLeft w:val="640"/>
          <w:marRight w:val="0"/>
          <w:marTop w:val="0"/>
          <w:marBottom w:val="0"/>
          <w:divBdr>
            <w:top w:val="none" w:sz="0" w:space="0" w:color="auto"/>
            <w:left w:val="none" w:sz="0" w:space="0" w:color="auto"/>
            <w:bottom w:val="none" w:sz="0" w:space="0" w:color="auto"/>
            <w:right w:val="none" w:sz="0" w:space="0" w:color="auto"/>
          </w:divBdr>
        </w:div>
        <w:div w:id="2090300520">
          <w:marLeft w:val="640"/>
          <w:marRight w:val="0"/>
          <w:marTop w:val="0"/>
          <w:marBottom w:val="0"/>
          <w:divBdr>
            <w:top w:val="none" w:sz="0" w:space="0" w:color="auto"/>
            <w:left w:val="none" w:sz="0" w:space="0" w:color="auto"/>
            <w:bottom w:val="none" w:sz="0" w:space="0" w:color="auto"/>
            <w:right w:val="none" w:sz="0" w:space="0" w:color="auto"/>
          </w:divBdr>
        </w:div>
        <w:div w:id="758209813">
          <w:marLeft w:val="640"/>
          <w:marRight w:val="0"/>
          <w:marTop w:val="0"/>
          <w:marBottom w:val="0"/>
          <w:divBdr>
            <w:top w:val="none" w:sz="0" w:space="0" w:color="auto"/>
            <w:left w:val="none" w:sz="0" w:space="0" w:color="auto"/>
            <w:bottom w:val="none" w:sz="0" w:space="0" w:color="auto"/>
            <w:right w:val="none" w:sz="0" w:space="0" w:color="auto"/>
          </w:divBdr>
        </w:div>
        <w:div w:id="1520660433">
          <w:marLeft w:val="640"/>
          <w:marRight w:val="0"/>
          <w:marTop w:val="0"/>
          <w:marBottom w:val="0"/>
          <w:divBdr>
            <w:top w:val="none" w:sz="0" w:space="0" w:color="auto"/>
            <w:left w:val="none" w:sz="0" w:space="0" w:color="auto"/>
            <w:bottom w:val="none" w:sz="0" w:space="0" w:color="auto"/>
            <w:right w:val="none" w:sz="0" w:space="0" w:color="auto"/>
          </w:divBdr>
        </w:div>
        <w:div w:id="470094670">
          <w:marLeft w:val="640"/>
          <w:marRight w:val="0"/>
          <w:marTop w:val="0"/>
          <w:marBottom w:val="0"/>
          <w:divBdr>
            <w:top w:val="none" w:sz="0" w:space="0" w:color="auto"/>
            <w:left w:val="none" w:sz="0" w:space="0" w:color="auto"/>
            <w:bottom w:val="none" w:sz="0" w:space="0" w:color="auto"/>
            <w:right w:val="none" w:sz="0" w:space="0" w:color="auto"/>
          </w:divBdr>
        </w:div>
        <w:div w:id="579217580">
          <w:marLeft w:val="640"/>
          <w:marRight w:val="0"/>
          <w:marTop w:val="0"/>
          <w:marBottom w:val="0"/>
          <w:divBdr>
            <w:top w:val="none" w:sz="0" w:space="0" w:color="auto"/>
            <w:left w:val="none" w:sz="0" w:space="0" w:color="auto"/>
            <w:bottom w:val="none" w:sz="0" w:space="0" w:color="auto"/>
            <w:right w:val="none" w:sz="0" w:space="0" w:color="auto"/>
          </w:divBdr>
        </w:div>
        <w:div w:id="1142236222">
          <w:marLeft w:val="640"/>
          <w:marRight w:val="0"/>
          <w:marTop w:val="0"/>
          <w:marBottom w:val="0"/>
          <w:divBdr>
            <w:top w:val="none" w:sz="0" w:space="0" w:color="auto"/>
            <w:left w:val="none" w:sz="0" w:space="0" w:color="auto"/>
            <w:bottom w:val="none" w:sz="0" w:space="0" w:color="auto"/>
            <w:right w:val="none" w:sz="0" w:space="0" w:color="auto"/>
          </w:divBdr>
        </w:div>
        <w:div w:id="1598754505">
          <w:marLeft w:val="640"/>
          <w:marRight w:val="0"/>
          <w:marTop w:val="0"/>
          <w:marBottom w:val="0"/>
          <w:divBdr>
            <w:top w:val="none" w:sz="0" w:space="0" w:color="auto"/>
            <w:left w:val="none" w:sz="0" w:space="0" w:color="auto"/>
            <w:bottom w:val="none" w:sz="0" w:space="0" w:color="auto"/>
            <w:right w:val="none" w:sz="0" w:space="0" w:color="auto"/>
          </w:divBdr>
        </w:div>
        <w:div w:id="369234180">
          <w:marLeft w:val="640"/>
          <w:marRight w:val="0"/>
          <w:marTop w:val="0"/>
          <w:marBottom w:val="0"/>
          <w:divBdr>
            <w:top w:val="none" w:sz="0" w:space="0" w:color="auto"/>
            <w:left w:val="none" w:sz="0" w:space="0" w:color="auto"/>
            <w:bottom w:val="none" w:sz="0" w:space="0" w:color="auto"/>
            <w:right w:val="none" w:sz="0" w:space="0" w:color="auto"/>
          </w:divBdr>
        </w:div>
        <w:div w:id="2124033073">
          <w:marLeft w:val="640"/>
          <w:marRight w:val="0"/>
          <w:marTop w:val="0"/>
          <w:marBottom w:val="0"/>
          <w:divBdr>
            <w:top w:val="none" w:sz="0" w:space="0" w:color="auto"/>
            <w:left w:val="none" w:sz="0" w:space="0" w:color="auto"/>
            <w:bottom w:val="none" w:sz="0" w:space="0" w:color="auto"/>
            <w:right w:val="none" w:sz="0" w:space="0" w:color="auto"/>
          </w:divBdr>
        </w:div>
        <w:div w:id="369694371">
          <w:marLeft w:val="640"/>
          <w:marRight w:val="0"/>
          <w:marTop w:val="0"/>
          <w:marBottom w:val="0"/>
          <w:divBdr>
            <w:top w:val="none" w:sz="0" w:space="0" w:color="auto"/>
            <w:left w:val="none" w:sz="0" w:space="0" w:color="auto"/>
            <w:bottom w:val="none" w:sz="0" w:space="0" w:color="auto"/>
            <w:right w:val="none" w:sz="0" w:space="0" w:color="auto"/>
          </w:divBdr>
        </w:div>
        <w:div w:id="600264814">
          <w:marLeft w:val="640"/>
          <w:marRight w:val="0"/>
          <w:marTop w:val="0"/>
          <w:marBottom w:val="0"/>
          <w:divBdr>
            <w:top w:val="none" w:sz="0" w:space="0" w:color="auto"/>
            <w:left w:val="none" w:sz="0" w:space="0" w:color="auto"/>
            <w:bottom w:val="none" w:sz="0" w:space="0" w:color="auto"/>
            <w:right w:val="none" w:sz="0" w:space="0" w:color="auto"/>
          </w:divBdr>
        </w:div>
        <w:div w:id="1369792409">
          <w:marLeft w:val="640"/>
          <w:marRight w:val="0"/>
          <w:marTop w:val="0"/>
          <w:marBottom w:val="0"/>
          <w:divBdr>
            <w:top w:val="none" w:sz="0" w:space="0" w:color="auto"/>
            <w:left w:val="none" w:sz="0" w:space="0" w:color="auto"/>
            <w:bottom w:val="none" w:sz="0" w:space="0" w:color="auto"/>
            <w:right w:val="none" w:sz="0" w:space="0" w:color="auto"/>
          </w:divBdr>
        </w:div>
      </w:divsChild>
    </w:div>
    <w:div w:id="1185748526">
      <w:bodyDiv w:val="1"/>
      <w:marLeft w:val="0"/>
      <w:marRight w:val="0"/>
      <w:marTop w:val="0"/>
      <w:marBottom w:val="0"/>
      <w:divBdr>
        <w:top w:val="none" w:sz="0" w:space="0" w:color="auto"/>
        <w:left w:val="none" w:sz="0" w:space="0" w:color="auto"/>
        <w:bottom w:val="none" w:sz="0" w:space="0" w:color="auto"/>
        <w:right w:val="none" w:sz="0" w:space="0" w:color="auto"/>
      </w:divBdr>
      <w:divsChild>
        <w:div w:id="2038042393">
          <w:marLeft w:val="640"/>
          <w:marRight w:val="0"/>
          <w:marTop w:val="0"/>
          <w:marBottom w:val="0"/>
          <w:divBdr>
            <w:top w:val="none" w:sz="0" w:space="0" w:color="auto"/>
            <w:left w:val="none" w:sz="0" w:space="0" w:color="auto"/>
            <w:bottom w:val="none" w:sz="0" w:space="0" w:color="auto"/>
            <w:right w:val="none" w:sz="0" w:space="0" w:color="auto"/>
          </w:divBdr>
        </w:div>
        <w:div w:id="90247459">
          <w:marLeft w:val="640"/>
          <w:marRight w:val="0"/>
          <w:marTop w:val="0"/>
          <w:marBottom w:val="0"/>
          <w:divBdr>
            <w:top w:val="none" w:sz="0" w:space="0" w:color="auto"/>
            <w:left w:val="none" w:sz="0" w:space="0" w:color="auto"/>
            <w:bottom w:val="none" w:sz="0" w:space="0" w:color="auto"/>
            <w:right w:val="none" w:sz="0" w:space="0" w:color="auto"/>
          </w:divBdr>
        </w:div>
        <w:div w:id="1181359892">
          <w:marLeft w:val="640"/>
          <w:marRight w:val="0"/>
          <w:marTop w:val="0"/>
          <w:marBottom w:val="0"/>
          <w:divBdr>
            <w:top w:val="none" w:sz="0" w:space="0" w:color="auto"/>
            <w:left w:val="none" w:sz="0" w:space="0" w:color="auto"/>
            <w:bottom w:val="none" w:sz="0" w:space="0" w:color="auto"/>
            <w:right w:val="none" w:sz="0" w:space="0" w:color="auto"/>
          </w:divBdr>
        </w:div>
        <w:div w:id="2047951735">
          <w:marLeft w:val="640"/>
          <w:marRight w:val="0"/>
          <w:marTop w:val="0"/>
          <w:marBottom w:val="0"/>
          <w:divBdr>
            <w:top w:val="none" w:sz="0" w:space="0" w:color="auto"/>
            <w:left w:val="none" w:sz="0" w:space="0" w:color="auto"/>
            <w:bottom w:val="none" w:sz="0" w:space="0" w:color="auto"/>
            <w:right w:val="none" w:sz="0" w:space="0" w:color="auto"/>
          </w:divBdr>
        </w:div>
        <w:div w:id="1932161140">
          <w:marLeft w:val="640"/>
          <w:marRight w:val="0"/>
          <w:marTop w:val="0"/>
          <w:marBottom w:val="0"/>
          <w:divBdr>
            <w:top w:val="none" w:sz="0" w:space="0" w:color="auto"/>
            <w:left w:val="none" w:sz="0" w:space="0" w:color="auto"/>
            <w:bottom w:val="none" w:sz="0" w:space="0" w:color="auto"/>
            <w:right w:val="none" w:sz="0" w:space="0" w:color="auto"/>
          </w:divBdr>
        </w:div>
        <w:div w:id="49693447">
          <w:marLeft w:val="640"/>
          <w:marRight w:val="0"/>
          <w:marTop w:val="0"/>
          <w:marBottom w:val="0"/>
          <w:divBdr>
            <w:top w:val="none" w:sz="0" w:space="0" w:color="auto"/>
            <w:left w:val="none" w:sz="0" w:space="0" w:color="auto"/>
            <w:bottom w:val="none" w:sz="0" w:space="0" w:color="auto"/>
            <w:right w:val="none" w:sz="0" w:space="0" w:color="auto"/>
          </w:divBdr>
        </w:div>
        <w:div w:id="1729304926">
          <w:marLeft w:val="640"/>
          <w:marRight w:val="0"/>
          <w:marTop w:val="0"/>
          <w:marBottom w:val="0"/>
          <w:divBdr>
            <w:top w:val="none" w:sz="0" w:space="0" w:color="auto"/>
            <w:left w:val="none" w:sz="0" w:space="0" w:color="auto"/>
            <w:bottom w:val="none" w:sz="0" w:space="0" w:color="auto"/>
            <w:right w:val="none" w:sz="0" w:space="0" w:color="auto"/>
          </w:divBdr>
        </w:div>
        <w:div w:id="1968077777">
          <w:marLeft w:val="640"/>
          <w:marRight w:val="0"/>
          <w:marTop w:val="0"/>
          <w:marBottom w:val="0"/>
          <w:divBdr>
            <w:top w:val="none" w:sz="0" w:space="0" w:color="auto"/>
            <w:left w:val="none" w:sz="0" w:space="0" w:color="auto"/>
            <w:bottom w:val="none" w:sz="0" w:space="0" w:color="auto"/>
            <w:right w:val="none" w:sz="0" w:space="0" w:color="auto"/>
          </w:divBdr>
        </w:div>
        <w:div w:id="1606384352">
          <w:marLeft w:val="640"/>
          <w:marRight w:val="0"/>
          <w:marTop w:val="0"/>
          <w:marBottom w:val="0"/>
          <w:divBdr>
            <w:top w:val="none" w:sz="0" w:space="0" w:color="auto"/>
            <w:left w:val="none" w:sz="0" w:space="0" w:color="auto"/>
            <w:bottom w:val="none" w:sz="0" w:space="0" w:color="auto"/>
            <w:right w:val="none" w:sz="0" w:space="0" w:color="auto"/>
          </w:divBdr>
        </w:div>
        <w:div w:id="1517697922">
          <w:marLeft w:val="640"/>
          <w:marRight w:val="0"/>
          <w:marTop w:val="0"/>
          <w:marBottom w:val="0"/>
          <w:divBdr>
            <w:top w:val="none" w:sz="0" w:space="0" w:color="auto"/>
            <w:left w:val="none" w:sz="0" w:space="0" w:color="auto"/>
            <w:bottom w:val="none" w:sz="0" w:space="0" w:color="auto"/>
            <w:right w:val="none" w:sz="0" w:space="0" w:color="auto"/>
          </w:divBdr>
        </w:div>
        <w:div w:id="1404642975">
          <w:marLeft w:val="640"/>
          <w:marRight w:val="0"/>
          <w:marTop w:val="0"/>
          <w:marBottom w:val="0"/>
          <w:divBdr>
            <w:top w:val="none" w:sz="0" w:space="0" w:color="auto"/>
            <w:left w:val="none" w:sz="0" w:space="0" w:color="auto"/>
            <w:bottom w:val="none" w:sz="0" w:space="0" w:color="auto"/>
            <w:right w:val="none" w:sz="0" w:space="0" w:color="auto"/>
          </w:divBdr>
        </w:div>
        <w:div w:id="811213540">
          <w:marLeft w:val="640"/>
          <w:marRight w:val="0"/>
          <w:marTop w:val="0"/>
          <w:marBottom w:val="0"/>
          <w:divBdr>
            <w:top w:val="none" w:sz="0" w:space="0" w:color="auto"/>
            <w:left w:val="none" w:sz="0" w:space="0" w:color="auto"/>
            <w:bottom w:val="none" w:sz="0" w:space="0" w:color="auto"/>
            <w:right w:val="none" w:sz="0" w:space="0" w:color="auto"/>
          </w:divBdr>
        </w:div>
        <w:div w:id="1513179460">
          <w:marLeft w:val="640"/>
          <w:marRight w:val="0"/>
          <w:marTop w:val="0"/>
          <w:marBottom w:val="0"/>
          <w:divBdr>
            <w:top w:val="none" w:sz="0" w:space="0" w:color="auto"/>
            <w:left w:val="none" w:sz="0" w:space="0" w:color="auto"/>
            <w:bottom w:val="none" w:sz="0" w:space="0" w:color="auto"/>
            <w:right w:val="none" w:sz="0" w:space="0" w:color="auto"/>
          </w:divBdr>
        </w:div>
        <w:div w:id="323244167">
          <w:marLeft w:val="640"/>
          <w:marRight w:val="0"/>
          <w:marTop w:val="0"/>
          <w:marBottom w:val="0"/>
          <w:divBdr>
            <w:top w:val="none" w:sz="0" w:space="0" w:color="auto"/>
            <w:left w:val="none" w:sz="0" w:space="0" w:color="auto"/>
            <w:bottom w:val="none" w:sz="0" w:space="0" w:color="auto"/>
            <w:right w:val="none" w:sz="0" w:space="0" w:color="auto"/>
          </w:divBdr>
        </w:div>
        <w:div w:id="1156530331">
          <w:marLeft w:val="640"/>
          <w:marRight w:val="0"/>
          <w:marTop w:val="0"/>
          <w:marBottom w:val="0"/>
          <w:divBdr>
            <w:top w:val="none" w:sz="0" w:space="0" w:color="auto"/>
            <w:left w:val="none" w:sz="0" w:space="0" w:color="auto"/>
            <w:bottom w:val="none" w:sz="0" w:space="0" w:color="auto"/>
            <w:right w:val="none" w:sz="0" w:space="0" w:color="auto"/>
          </w:divBdr>
        </w:div>
        <w:div w:id="1533806058">
          <w:marLeft w:val="640"/>
          <w:marRight w:val="0"/>
          <w:marTop w:val="0"/>
          <w:marBottom w:val="0"/>
          <w:divBdr>
            <w:top w:val="none" w:sz="0" w:space="0" w:color="auto"/>
            <w:left w:val="none" w:sz="0" w:space="0" w:color="auto"/>
            <w:bottom w:val="none" w:sz="0" w:space="0" w:color="auto"/>
            <w:right w:val="none" w:sz="0" w:space="0" w:color="auto"/>
          </w:divBdr>
        </w:div>
        <w:div w:id="542406972">
          <w:marLeft w:val="640"/>
          <w:marRight w:val="0"/>
          <w:marTop w:val="0"/>
          <w:marBottom w:val="0"/>
          <w:divBdr>
            <w:top w:val="none" w:sz="0" w:space="0" w:color="auto"/>
            <w:left w:val="none" w:sz="0" w:space="0" w:color="auto"/>
            <w:bottom w:val="none" w:sz="0" w:space="0" w:color="auto"/>
            <w:right w:val="none" w:sz="0" w:space="0" w:color="auto"/>
          </w:divBdr>
        </w:div>
        <w:div w:id="981739653">
          <w:marLeft w:val="640"/>
          <w:marRight w:val="0"/>
          <w:marTop w:val="0"/>
          <w:marBottom w:val="0"/>
          <w:divBdr>
            <w:top w:val="none" w:sz="0" w:space="0" w:color="auto"/>
            <w:left w:val="none" w:sz="0" w:space="0" w:color="auto"/>
            <w:bottom w:val="none" w:sz="0" w:space="0" w:color="auto"/>
            <w:right w:val="none" w:sz="0" w:space="0" w:color="auto"/>
          </w:divBdr>
        </w:div>
        <w:div w:id="212884848">
          <w:marLeft w:val="640"/>
          <w:marRight w:val="0"/>
          <w:marTop w:val="0"/>
          <w:marBottom w:val="0"/>
          <w:divBdr>
            <w:top w:val="none" w:sz="0" w:space="0" w:color="auto"/>
            <w:left w:val="none" w:sz="0" w:space="0" w:color="auto"/>
            <w:bottom w:val="none" w:sz="0" w:space="0" w:color="auto"/>
            <w:right w:val="none" w:sz="0" w:space="0" w:color="auto"/>
          </w:divBdr>
        </w:div>
        <w:div w:id="1846482770">
          <w:marLeft w:val="640"/>
          <w:marRight w:val="0"/>
          <w:marTop w:val="0"/>
          <w:marBottom w:val="0"/>
          <w:divBdr>
            <w:top w:val="none" w:sz="0" w:space="0" w:color="auto"/>
            <w:left w:val="none" w:sz="0" w:space="0" w:color="auto"/>
            <w:bottom w:val="none" w:sz="0" w:space="0" w:color="auto"/>
            <w:right w:val="none" w:sz="0" w:space="0" w:color="auto"/>
          </w:divBdr>
        </w:div>
        <w:div w:id="1672178726">
          <w:marLeft w:val="640"/>
          <w:marRight w:val="0"/>
          <w:marTop w:val="0"/>
          <w:marBottom w:val="0"/>
          <w:divBdr>
            <w:top w:val="none" w:sz="0" w:space="0" w:color="auto"/>
            <w:left w:val="none" w:sz="0" w:space="0" w:color="auto"/>
            <w:bottom w:val="none" w:sz="0" w:space="0" w:color="auto"/>
            <w:right w:val="none" w:sz="0" w:space="0" w:color="auto"/>
          </w:divBdr>
        </w:div>
        <w:div w:id="1822113684">
          <w:marLeft w:val="640"/>
          <w:marRight w:val="0"/>
          <w:marTop w:val="0"/>
          <w:marBottom w:val="0"/>
          <w:divBdr>
            <w:top w:val="none" w:sz="0" w:space="0" w:color="auto"/>
            <w:left w:val="none" w:sz="0" w:space="0" w:color="auto"/>
            <w:bottom w:val="none" w:sz="0" w:space="0" w:color="auto"/>
            <w:right w:val="none" w:sz="0" w:space="0" w:color="auto"/>
          </w:divBdr>
        </w:div>
        <w:div w:id="1148012838">
          <w:marLeft w:val="640"/>
          <w:marRight w:val="0"/>
          <w:marTop w:val="0"/>
          <w:marBottom w:val="0"/>
          <w:divBdr>
            <w:top w:val="none" w:sz="0" w:space="0" w:color="auto"/>
            <w:left w:val="none" w:sz="0" w:space="0" w:color="auto"/>
            <w:bottom w:val="none" w:sz="0" w:space="0" w:color="auto"/>
            <w:right w:val="none" w:sz="0" w:space="0" w:color="auto"/>
          </w:divBdr>
        </w:div>
        <w:div w:id="1013723494">
          <w:marLeft w:val="640"/>
          <w:marRight w:val="0"/>
          <w:marTop w:val="0"/>
          <w:marBottom w:val="0"/>
          <w:divBdr>
            <w:top w:val="none" w:sz="0" w:space="0" w:color="auto"/>
            <w:left w:val="none" w:sz="0" w:space="0" w:color="auto"/>
            <w:bottom w:val="none" w:sz="0" w:space="0" w:color="auto"/>
            <w:right w:val="none" w:sz="0" w:space="0" w:color="auto"/>
          </w:divBdr>
        </w:div>
        <w:div w:id="619577536">
          <w:marLeft w:val="640"/>
          <w:marRight w:val="0"/>
          <w:marTop w:val="0"/>
          <w:marBottom w:val="0"/>
          <w:divBdr>
            <w:top w:val="none" w:sz="0" w:space="0" w:color="auto"/>
            <w:left w:val="none" w:sz="0" w:space="0" w:color="auto"/>
            <w:bottom w:val="none" w:sz="0" w:space="0" w:color="auto"/>
            <w:right w:val="none" w:sz="0" w:space="0" w:color="auto"/>
          </w:divBdr>
        </w:div>
        <w:div w:id="484705590">
          <w:marLeft w:val="640"/>
          <w:marRight w:val="0"/>
          <w:marTop w:val="0"/>
          <w:marBottom w:val="0"/>
          <w:divBdr>
            <w:top w:val="none" w:sz="0" w:space="0" w:color="auto"/>
            <w:left w:val="none" w:sz="0" w:space="0" w:color="auto"/>
            <w:bottom w:val="none" w:sz="0" w:space="0" w:color="auto"/>
            <w:right w:val="none" w:sz="0" w:space="0" w:color="auto"/>
          </w:divBdr>
        </w:div>
        <w:div w:id="2080903010">
          <w:marLeft w:val="640"/>
          <w:marRight w:val="0"/>
          <w:marTop w:val="0"/>
          <w:marBottom w:val="0"/>
          <w:divBdr>
            <w:top w:val="none" w:sz="0" w:space="0" w:color="auto"/>
            <w:left w:val="none" w:sz="0" w:space="0" w:color="auto"/>
            <w:bottom w:val="none" w:sz="0" w:space="0" w:color="auto"/>
            <w:right w:val="none" w:sz="0" w:space="0" w:color="auto"/>
          </w:divBdr>
        </w:div>
        <w:div w:id="2094669312">
          <w:marLeft w:val="640"/>
          <w:marRight w:val="0"/>
          <w:marTop w:val="0"/>
          <w:marBottom w:val="0"/>
          <w:divBdr>
            <w:top w:val="none" w:sz="0" w:space="0" w:color="auto"/>
            <w:left w:val="none" w:sz="0" w:space="0" w:color="auto"/>
            <w:bottom w:val="none" w:sz="0" w:space="0" w:color="auto"/>
            <w:right w:val="none" w:sz="0" w:space="0" w:color="auto"/>
          </w:divBdr>
        </w:div>
        <w:div w:id="358504694">
          <w:marLeft w:val="640"/>
          <w:marRight w:val="0"/>
          <w:marTop w:val="0"/>
          <w:marBottom w:val="0"/>
          <w:divBdr>
            <w:top w:val="none" w:sz="0" w:space="0" w:color="auto"/>
            <w:left w:val="none" w:sz="0" w:space="0" w:color="auto"/>
            <w:bottom w:val="none" w:sz="0" w:space="0" w:color="auto"/>
            <w:right w:val="none" w:sz="0" w:space="0" w:color="auto"/>
          </w:divBdr>
        </w:div>
        <w:div w:id="1933081497">
          <w:marLeft w:val="640"/>
          <w:marRight w:val="0"/>
          <w:marTop w:val="0"/>
          <w:marBottom w:val="0"/>
          <w:divBdr>
            <w:top w:val="none" w:sz="0" w:space="0" w:color="auto"/>
            <w:left w:val="none" w:sz="0" w:space="0" w:color="auto"/>
            <w:bottom w:val="none" w:sz="0" w:space="0" w:color="auto"/>
            <w:right w:val="none" w:sz="0" w:space="0" w:color="auto"/>
          </w:divBdr>
        </w:div>
        <w:div w:id="36130139">
          <w:marLeft w:val="640"/>
          <w:marRight w:val="0"/>
          <w:marTop w:val="0"/>
          <w:marBottom w:val="0"/>
          <w:divBdr>
            <w:top w:val="none" w:sz="0" w:space="0" w:color="auto"/>
            <w:left w:val="none" w:sz="0" w:space="0" w:color="auto"/>
            <w:bottom w:val="none" w:sz="0" w:space="0" w:color="auto"/>
            <w:right w:val="none" w:sz="0" w:space="0" w:color="auto"/>
          </w:divBdr>
        </w:div>
        <w:div w:id="248345048">
          <w:marLeft w:val="640"/>
          <w:marRight w:val="0"/>
          <w:marTop w:val="0"/>
          <w:marBottom w:val="0"/>
          <w:divBdr>
            <w:top w:val="none" w:sz="0" w:space="0" w:color="auto"/>
            <w:left w:val="none" w:sz="0" w:space="0" w:color="auto"/>
            <w:bottom w:val="none" w:sz="0" w:space="0" w:color="auto"/>
            <w:right w:val="none" w:sz="0" w:space="0" w:color="auto"/>
          </w:divBdr>
        </w:div>
        <w:div w:id="779108584">
          <w:marLeft w:val="640"/>
          <w:marRight w:val="0"/>
          <w:marTop w:val="0"/>
          <w:marBottom w:val="0"/>
          <w:divBdr>
            <w:top w:val="none" w:sz="0" w:space="0" w:color="auto"/>
            <w:left w:val="none" w:sz="0" w:space="0" w:color="auto"/>
            <w:bottom w:val="none" w:sz="0" w:space="0" w:color="auto"/>
            <w:right w:val="none" w:sz="0" w:space="0" w:color="auto"/>
          </w:divBdr>
        </w:div>
        <w:div w:id="1624925656">
          <w:marLeft w:val="640"/>
          <w:marRight w:val="0"/>
          <w:marTop w:val="0"/>
          <w:marBottom w:val="0"/>
          <w:divBdr>
            <w:top w:val="none" w:sz="0" w:space="0" w:color="auto"/>
            <w:left w:val="none" w:sz="0" w:space="0" w:color="auto"/>
            <w:bottom w:val="none" w:sz="0" w:space="0" w:color="auto"/>
            <w:right w:val="none" w:sz="0" w:space="0" w:color="auto"/>
          </w:divBdr>
        </w:div>
        <w:div w:id="821123309">
          <w:marLeft w:val="640"/>
          <w:marRight w:val="0"/>
          <w:marTop w:val="0"/>
          <w:marBottom w:val="0"/>
          <w:divBdr>
            <w:top w:val="none" w:sz="0" w:space="0" w:color="auto"/>
            <w:left w:val="none" w:sz="0" w:space="0" w:color="auto"/>
            <w:bottom w:val="none" w:sz="0" w:space="0" w:color="auto"/>
            <w:right w:val="none" w:sz="0" w:space="0" w:color="auto"/>
          </w:divBdr>
        </w:div>
        <w:div w:id="1577664030">
          <w:marLeft w:val="640"/>
          <w:marRight w:val="0"/>
          <w:marTop w:val="0"/>
          <w:marBottom w:val="0"/>
          <w:divBdr>
            <w:top w:val="none" w:sz="0" w:space="0" w:color="auto"/>
            <w:left w:val="none" w:sz="0" w:space="0" w:color="auto"/>
            <w:bottom w:val="none" w:sz="0" w:space="0" w:color="auto"/>
            <w:right w:val="none" w:sz="0" w:space="0" w:color="auto"/>
          </w:divBdr>
        </w:div>
        <w:div w:id="1275943201">
          <w:marLeft w:val="640"/>
          <w:marRight w:val="0"/>
          <w:marTop w:val="0"/>
          <w:marBottom w:val="0"/>
          <w:divBdr>
            <w:top w:val="none" w:sz="0" w:space="0" w:color="auto"/>
            <w:left w:val="none" w:sz="0" w:space="0" w:color="auto"/>
            <w:bottom w:val="none" w:sz="0" w:space="0" w:color="auto"/>
            <w:right w:val="none" w:sz="0" w:space="0" w:color="auto"/>
          </w:divBdr>
        </w:div>
        <w:div w:id="720329762">
          <w:marLeft w:val="640"/>
          <w:marRight w:val="0"/>
          <w:marTop w:val="0"/>
          <w:marBottom w:val="0"/>
          <w:divBdr>
            <w:top w:val="none" w:sz="0" w:space="0" w:color="auto"/>
            <w:left w:val="none" w:sz="0" w:space="0" w:color="auto"/>
            <w:bottom w:val="none" w:sz="0" w:space="0" w:color="auto"/>
            <w:right w:val="none" w:sz="0" w:space="0" w:color="auto"/>
          </w:divBdr>
        </w:div>
        <w:div w:id="705789000">
          <w:marLeft w:val="640"/>
          <w:marRight w:val="0"/>
          <w:marTop w:val="0"/>
          <w:marBottom w:val="0"/>
          <w:divBdr>
            <w:top w:val="none" w:sz="0" w:space="0" w:color="auto"/>
            <w:left w:val="none" w:sz="0" w:space="0" w:color="auto"/>
            <w:bottom w:val="none" w:sz="0" w:space="0" w:color="auto"/>
            <w:right w:val="none" w:sz="0" w:space="0" w:color="auto"/>
          </w:divBdr>
        </w:div>
        <w:div w:id="2132552411">
          <w:marLeft w:val="640"/>
          <w:marRight w:val="0"/>
          <w:marTop w:val="0"/>
          <w:marBottom w:val="0"/>
          <w:divBdr>
            <w:top w:val="none" w:sz="0" w:space="0" w:color="auto"/>
            <w:left w:val="none" w:sz="0" w:space="0" w:color="auto"/>
            <w:bottom w:val="none" w:sz="0" w:space="0" w:color="auto"/>
            <w:right w:val="none" w:sz="0" w:space="0" w:color="auto"/>
          </w:divBdr>
        </w:div>
        <w:div w:id="58283562">
          <w:marLeft w:val="640"/>
          <w:marRight w:val="0"/>
          <w:marTop w:val="0"/>
          <w:marBottom w:val="0"/>
          <w:divBdr>
            <w:top w:val="none" w:sz="0" w:space="0" w:color="auto"/>
            <w:left w:val="none" w:sz="0" w:space="0" w:color="auto"/>
            <w:bottom w:val="none" w:sz="0" w:space="0" w:color="auto"/>
            <w:right w:val="none" w:sz="0" w:space="0" w:color="auto"/>
          </w:divBdr>
        </w:div>
        <w:div w:id="1948534594">
          <w:marLeft w:val="640"/>
          <w:marRight w:val="0"/>
          <w:marTop w:val="0"/>
          <w:marBottom w:val="0"/>
          <w:divBdr>
            <w:top w:val="none" w:sz="0" w:space="0" w:color="auto"/>
            <w:left w:val="none" w:sz="0" w:space="0" w:color="auto"/>
            <w:bottom w:val="none" w:sz="0" w:space="0" w:color="auto"/>
            <w:right w:val="none" w:sz="0" w:space="0" w:color="auto"/>
          </w:divBdr>
        </w:div>
        <w:div w:id="991065232">
          <w:marLeft w:val="640"/>
          <w:marRight w:val="0"/>
          <w:marTop w:val="0"/>
          <w:marBottom w:val="0"/>
          <w:divBdr>
            <w:top w:val="none" w:sz="0" w:space="0" w:color="auto"/>
            <w:left w:val="none" w:sz="0" w:space="0" w:color="auto"/>
            <w:bottom w:val="none" w:sz="0" w:space="0" w:color="auto"/>
            <w:right w:val="none" w:sz="0" w:space="0" w:color="auto"/>
          </w:divBdr>
        </w:div>
        <w:div w:id="1723795862">
          <w:marLeft w:val="640"/>
          <w:marRight w:val="0"/>
          <w:marTop w:val="0"/>
          <w:marBottom w:val="0"/>
          <w:divBdr>
            <w:top w:val="none" w:sz="0" w:space="0" w:color="auto"/>
            <w:left w:val="none" w:sz="0" w:space="0" w:color="auto"/>
            <w:bottom w:val="none" w:sz="0" w:space="0" w:color="auto"/>
            <w:right w:val="none" w:sz="0" w:space="0" w:color="auto"/>
          </w:divBdr>
        </w:div>
        <w:div w:id="1629120175">
          <w:marLeft w:val="640"/>
          <w:marRight w:val="0"/>
          <w:marTop w:val="0"/>
          <w:marBottom w:val="0"/>
          <w:divBdr>
            <w:top w:val="none" w:sz="0" w:space="0" w:color="auto"/>
            <w:left w:val="none" w:sz="0" w:space="0" w:color="auto"/>
            <w:bottom w:val="none" w:sz="0" w:space="0" w:color="auto"/>
            <w:right w:val="none" w:sz="0" w:space="0" w:color="auto"/>
          </w:divBdr>
        </w:div>
        <w:div w:id="1615015186">
          <w:marLeft w:val="640"/>
          <w:marRight w:val="0"/>
          <w:marTop w:val="0"/>
          <w:marBottom w:val="0"/>
          <w:divBdr>
            <w:top w:val="none" w:sz="0" w:space="0" w:color="auto"/>
            <w:left w:val="none" w:sz="0" w:space="0" w:color="auto"/>
            <w:bottom w:val="none" w:sz="0" w:space="0" w:color="auto"/>
            <w:right w:val="none" w:sz="0" w:space="0" w:color="auto"/>
          </w:divBdr>
        </w:div>
        <w:div w:id="703213728">
          <w:marLeft w:val="640"/>
          <w:marRight w:val="0"/>
          <w:marTop w:val="0"/>
          <w:marBottom w:val="0"/>
          <w:divBdr>
            <w:top w:val="none" w:sz="0" w:space="0" w:color="auto"/>
            <w:left w:val="none" w:sz="0" w:space="0" w:color="auto"/>
            <w:bottom w:val="none" w:sz="0" w:space="0" w:color="auto"/>
            <w:right w:val="none" w:sz="0" w:space="0" w:color="auto"/>
          </w:divBdr>
        </w:div>
        <w:div w:id="20589737">
          <w:marLeft w:val="640"/>
          <w:marRight w:val="0"/>
          <w:marTop w:val="0"/>
          <w:marBottom w:val="0"/>
          <w:divBdr>
            <w:top w:val="none" w:sz="0" w:space="0" w:color="auto"/>
            <w:left w:val="none" w:sz="0" w:space="0" w:color="auto"/>
            <w:bottom w:val="none" w:sz="0" w:space="0" w:color="auto"/>
            <w:right w:val="none" w:sz="0" w:space="0" w:color="auto"/>
          </w:divBdr>
        </w:div>
        <w:div w:id="903640597">
          <w:marLeft w:val="640"/>
          <w:marRight w:val="0"/>
          <w:marTop w:val="0"/>
          <w:marBottom w:val="0"/>
          <w:divBdr>
            <w:top w:val="none" w:sz="0" w:space="0" w:color="auto"/>
            <w:left w:val="none" w:sz="0" w:space="0" w:color="auto"/>
            <w:bottom w:val="none" w:sz="0" w:space="0" w:color="auto"/>
            <w:right w:val="none" w:sz="0" w:space="0" w:color="auto"/>
          </w:divBdr>
        </w:div>
        <w:div w:id="1323125124">
          <w:marLeft w:val="640"/>
          <w:marRight w:val="0"/>
          <w:marTop w:val="0"/>
          <w:marBottom w:val="0"/>
          <w:divBdr>
            <w:top w:val="none" w:sz="0" w:space="0" w:color="auto"/>
            <w:left w:val="none" w:sz="0" w:space="0" w:color="auto"/>
            <w:bottom w:val="none" w:sz="0" w:space="0" w:color="auto"/>
            <w:right w:val="none" w:sz="0" w:space="0" w:color="auto"/>
          </w:divBdr>
        </w:div>
        <w:div w:id="1866285561">
          <w:marLeft w:val="640"/>
          <w:marRight w:val="0"/>
          <w:marTop w:val="0"/>
          <w:marBottom w:val="0"/>
          <w:divBdr>
            <w:top w:val="none" w:sz="0" w:space="0" w:color="auto"/>
            <w:left w:val="none" w:sz="0" w:space="0" w:color="auto"/>
            <w:bottom w:val="none" w:sz="0" w:space="0" w:color="auto"/>
            <w:right w:val="none" w:sz="0" w:space="0" w:color="auto"/>
          </w:divBdr>
        </w:div>
        <w:div w:id="29231822">
          <w:marLeft w:val="640"/>
          <w:marRight w:val="0"/>
          <w:marTop w:val="0"/>
          <w:marBottom w:val="0"/>
          <w:divBdr>
            <w:top w:val="none" w:sz="0" w:space="0" w:color="auto"/>
            <w:left w:val="none" w:sz="0" w:space="0" w:color="auto"/>
            <w:bottom w:val="none" w:sz="0" w:space="0" w:color="auto"/>
            <w:right w:val="none" w:sz="0" w:space="0" w:color="auto"/>
          </w:divBdr>
        </w:div>
        <w:div w:id="1379084335">
          <w:marLeft w:val="640"/>
          <w:marRight w:val="0"/>
          <w:marTop w:val="0"/>
          <w:marBottom w:val="0"/>
          <w:divBdr>
            <w:top w:val="none" w:sz="0" w:space="0" w:color="auto"/>
            <w:left w:val="none" w:sz="0" w:space="0" w:color="auto"/>
            <w:bottom w:val="none" w:sz="0" w:space="0" w:color="auto"/>
            <w:right w:val="none" w:sz="0" w:space="0" w:color="auto"/>
          </w:divBdr>
        </w:div>
        <w:div w:id="576979623">
          <w:marLeft w:val="640"/>
          <w:marRight w:val="0"/>
          <w:marTop w:val="0"/>
          <w:marBottom w:val="0"/>
          <w:divBdr>
            <w:top w:val="none" w:sz="0" w:space="0" w:color="auto"/>
            <w:left w:val="none" w:sz="0" w:space="0" w:color="auto"/>
            <w:bottom w:val="none" w:sz="0" w:space="0" w:color="auto"/>
            <w:right w:val="none" w:sz="0" w:space="0" w:color="auto"/>
          </w:divBdr>
        </w:div>
        <w:div w:id="1431927910">
          <w:marLeft w:val="640"/>
          <w:marRight w:val="0"/>
          <w:marTop w:val="0"/>
          <w:marBottom w:val="0"/>
          <w:divBdr>
            <w:top w:val="none" w:sz="0" w:space="0" w:color="auto"/>
            <w:left w:val="none" w:sz="0" w:space="0" w:color="auto"/>
            <w:bottom w:val="none" w:sz="0" w:space="0" w:color="auto"/>
            <w:right w:val="none" w:sz="0" w:space="0" w:color="auto"/>
          </w:divBdr>
        </w:div>
      </w:divsChild>
    </w:div>
    <w:div w:id="1192497577">
      <w:bodyDiv w:val="1"/>
      <w:marLeft w:val="0"/>
      <w:marRight w:val="0"/>
      <w:marTop w:val="0"/>
      <w:marBottom w:val="0"/>
      <w:divBdr>
        <w:top w:val="none" w:sz="0" w:space="0" w:color="auto"/>
        <w:left w:val="none" w:sz="0" w:space="0" w:color="auto"/>
        <w:bottom w:val="none" w:sz="0" w:space="0" w:color="auto"/>
        <w:right w:val="none" w:sz="0" w:space="0" w:color="auto"/>
      </w:divBdr>
    </w:div>
    <w:div w:id="1222012284">
      <w:bodyDiv w:val="1"/>
      <w:marLeft w:val="0"/>
      <w:marRight w:val="0"/>
      <w:marTop w:val="0"/>
      <w:marBottom w:val="0"/>
      <w:divBdr>
        <w:top w:val="none" w:sz="0" w:space="0" w:color="auto"/>
        <w:left w:val="none" w:sz="0" w:space="0" w:color="auto"/>
        <w:bottom w:val="none" w:sz="0" w:space="0" w:color="auto"/>
        <w:right w:val="none" w:sz="0" w:space="0" w:color="auto"/>
      </w:divBdr>
      <w:divsChild>
        <w:div w:id="2145535343">
          <w:marLeft w:val="640"/>
          <w:marRight w:val="0"/>
          <w:marTop w:val="0"/>
          <w:marBottom w:val="0"/>
          <w:divBdr>
            <w:top w:val="none" w:sz="0" w:space="0" w:color="auto"/>
            <w:left w:val="none" w:sz="0" w:space="0" w:color="auto"/>
            <w:bottom w:val="none" w:sz="0" w:space="0" w:color="auto"/>
            <w:right w:val="none" w:sz="0" w:space="0" w:color="auto"/>
          </w:divBdr>
        </w:div>
        <w:div w:id="807820232">
          <w:marLeft w:val="640"/>
          <w:marRight w:val="0"/>
          <w:marTop w:val="0"/>
          <w:marBottom w:val="0"/>
          <w:divBdr>
            <w:top w:val="none" w:sz="0" w:space="0" w:color="auto"/>
            <w:left w:val="none" w:sz="0" w:space="0" w:color="auto"/>
            <w:bottom w:val="none" w:sz="0" w:space="0" w:color="auto"/>
            <w:right w:val="none" w:sz="0" w:space="0" w:color="auto"/>
          </w:divBdr>
        </w:div>
        <w:div w:id="1154956475">
          <w:marLeft w:val="640"/>
          <w:marRight w:val="0"/>
          <w:marTop w:val="0"/>
          <w:marBottom w:val="0"/>
          <w:divBdr>
            <w:top w:val="none" w:sz="0" w:space="0" w:color="auto"/>
            <w:left w:val="none" w:sz="0" w:space="0" w:color="auto"/>
            <w:bottom w:val="none" w:sz="0" w:space="0" w:color="auto"/>
            <w:right w:val="none" w:sz="0" w:space="0" w:color="auto"/>
          </w:divBdr>
        </w:div>
        <w:div w:id="362629697">
          <w:marLeft w:val="640"/>
          <w:marRight w:val="0"/>
          <w:marTop w:val="0"/>
          <w:marBottom w:val="0"/>
          <w:divBdr>
            <w:top w:val="none" w:sz="0" w:space="0" w:color="auto"/>
            <w:left w:val="none" w:sz="0" w:space="0" w:color="auto"/>
            <w:bottom w:val="none" w:sz="0" w:space="0" w:color="auto"/>
            <w:right w:val="none" w:sz="0" w:space="0" w:color="auto"/>
          </w:divBdr>
        </w:div>
        <w:div w:id="1405639082">
          <w:marLeft w:val="640"/>
          <w:marRight w:val="0"/>
          <w:marTop w:val="0"/>
          <w:marBottom w:val="0"/>
          <w:divBdr>
            <w:top w:val="none" w:sz="0" w:space="0" w:color="auto"/>
            <w:left w:val="none" w:sz="0" w:space="0" w:color="auto"/>
            <w:bottom w:val="none" w:sz="0" w:space="0" w:color="auto"/>
            <w:right w:val="none" w:sz="0" w:space="0" w:color="auto"/>
          </w:divBdr>
        </w:div>
        <w:div w:id="39745738">
          <w:marLeft w:val="640"/>
          <w:marRight w:val="0"/>
          <w:marTop w:val="0"/>
          <w:marBottom w:val="0"/>
          <w:divBdr>
            <w:top w:val="none" w:sz="0" w:space="0" w:color="auto"/>
            <w:left w:val="none" w:sz="0" w:space="0" w:color="auto"/>
            <w:bottom w:val="none" w:sz="0" w:space="0" w:color="auto"/>
            <w:right w:val="none" w:sz="0" w:space="0" w:color="auto"/>
          </w:divBdr>
        </w:div>
        <w:div w:id="1567953544">
          <w:marLeft w:val="640"/>
          <w:marRight w:val="0"/>
          <w:marTop w:val="0"/>
          <w:marBottom w:val="0"/>
          <w:divBdr>
            <w:top w:val="none" w:sz="0" w:space="0" w:color="auto"/>
            <w:left w:val="none" w:sz="0" w:space="0" w:color="auto"/>
            <w:bottom w:val="none" w:sz="0" w:space="0" w:color="auto"/>
            <w:right w:val="none" w:sz="0" w:space="0" w:color="auto"/>
          </w:divBdr>
        </w:div>
        <w:div w:id="558711952">
          <w:marLeft w:val="640"/>
          <w:marRight w:val="0"/>
          <w:marTop w:val="0"/>
          <w:marBottom w:val="0"/>
          <w:divBdr>
            <w:top w:val="none" w:sz="0" w:space="0" w:color="auto"/>
            <w:left w:val="none" w:sz="0" w:space="0" w:color="auto"/>
            <w:bottom w:val="none" w:sz="0" w:space="0" w:color="auto"/>
            <w:right w:val="none" w:sz="0" w:space="0" w:color="auto"/>
          </w:divBdr>
        </w:div>
        <w:div w:id="871307851">
          <w:marLeft w:val="640"/>
          <w:marRight w:val="0"/>
          <w:marTop w:val="0"/>
          <w:marBottom w:val="0"/>
          <w:divBdr>
            <w:top w:val="none" w:sz="0" w:space="0" w:color="auto"/>
            <w:left w:val="none" w:sz="0" w:space="0" w:color="auto"/>
            <w:bottom w:val="none" w:sz="0" w:space="0" w:color="auto"/>
            <w:right w:val="none" w:sz="0" w:space="0" w:color="auto"/>
          </w:divBdr>
        </w:div>
        <w:div w:id="496460407">
          <w:marLeft w:val="640"/>
          <w:marRight w:val="0"/>
          <w:marTop w:val="0"/>
          <w:marBottom w:val="0"/>
          <w:divBdr>
            <w:top w:val="none" w:sz="0" w:space="0" w:color="auto"/>
            <w:left w:val="none" w:sz="0" w:space="0" w:color="auto"/>
            <w:bottom w:val="none" w:sz="0" w:space="0" w:color="auto"/>
            <w:right w:val="none" w:sz="0" w:space="0" w:color="auto"/>
          </w:divBdr>
        </w:div>
        <w:div w:id="1019816926">
          <w:marLeft w:val="640"/>
          <w:marRight w:val="0"/>
          <w:marTop w:val="0"/>
          <w:marBottom w:val="0"/>
          <w:divBdr>
            <w:top w:val="none" w:sz="0" w:space="0" w:color="auto"/>
            <w:left w:val="none" w:sz="0" w:space="0" w:color="auto"/>
            <w:bottom w:val="none" w:sz="0" w:space="0" w:color="auto"/>
            <w:right w:val="none" w:sz="0" w:space="0" w:color="auto"/>
          </w:divBdr>
        </w:div>
        <w:div w:id="409892886">
          <w:marLeft w:val="640"/>
          <w:marRight w:val="0"/>
          <w:marTop w:val="0"/>
          <w:marBottom w:val="0"/>
          <w:divBdr>
            <w:top w:val="none" w:sz="0" w:space="0" w:color="auto"/>
            <w:left w:val="none" w:sz="0" w:space="0" w:color="auto"/>
            <w:bottom w:val="none" w:sz="0" w:space="0" w:color="auto"/>
            <w:right w:val="none" w:sz="0" w:space="0" w:color="auto"/>
          </w:divBdr>
        </w:div>
        <w:div w:id="1669484224">
          <w:marLeft w:val="640"/>
          <w:marRight w:val="0"/>
          <w:marTop w:val="0"/>
          <w:marBottom w:val="0"/>
          <w:divBdr>
            <w:top w:val="none" w:sz="0" w:space="0" w:color="auto"/>
            <w:left w:val="none" w:sz="0" w:space="0" w:color="auto"/>
            <w:bottom w:val="none" w:sz="0" w:space="0" w:color="auto"/>
            <w:right w:val="none" w:sz="0" w:space="0" w:color="auto"/>
          </w:divBdr>
        </w:div>
        <w:div w:id="645091610">
          <w:marLeft w:val="640"/>
          <w:marRight w:val="0"/>
          <w:marTop w:val="0"/>
          <w:marBottom w:val="0"/>
          <w:divBdr>
            <w:top w:val="none" w:sz="0" w:space="0" w:color="auto"/>
            <w:left w:val="none" w:sz="0" w:space="0" w:color="auto"/>
            <w:bottom w:val="none" w:sz="0" w:space="0" w:color="auto"/>
            <w:right w:val="none" w:sz="0" w:space="0" w:color="auto"/>
          </w:divBdr>
        </w:div>
        <w:div w:id="513496418">
          <w:marLeft w:val="640"/>
          <w:marRight w:val="0"/>
          <w:marTop w:val="0"/>
          <w:marBottom w:val="0"/>
          <w:divBdr>
            <w:top w:val="none" w:sz="0" w:space="0" w:color="auto"/>
            <w:left w:val="none" w:sz="0" w:space="0" w:color="auto"/>
            <w:bottom w:val="none" w:sz="0" w:space="0" w:color="auto"/>
            <w:right w:val="none" w:sz="0" w:space="0" w:color="auto"/>
          </w:divBdr>
        </w:div>
        <w:div w:id="397750117">
          <w:marLeft w:val="640"/>
          <w:marRight w:val="0"/>
          <w:marTop w:val="0"/>
          <w:marBottom w:val="0"/>
          <w:divBdr>
            <w:top w:val="none" w:sz="0" w:space="0" w:color="auto"/>
            <w:left w:val="none" w:sz="0" w:space="0" w:color="auto"/>
            <w:bottom w:val="none" w:sz="0" w:space="0" w:color="auto"/>
            <w:right w:val="none" w:sz="0" w:space="0" w:color="auto"/>
          </w:divBdr>
        </w:div>
        <w:div w:id="1271812028">
          <w:marLeft w:val="640"/>
          <w:marRight w:val="0"/>
          <w:marTop w:val="0"/>
          <w:marBottom w:val="0"/>
          <w:divBdr>
            <w:top w:val="none" w:sz="0" w:space="0" w:color="auto"/>
            <w:left w:val="none" w:sz="0" w:space="0" w:color="auto"/>
            <w:bottom w:val="none" w:sz="0" w:space="0" w:color="auto"/>
            <w:right w:val="none" w:sz="0" w:space="0" w:color="auto"/>
          </w:divBdr>
        </w:div>
        <w:div w:id="253245141">
          <w:marLeft w:val="640"/>
          <w:marRight w:val="0"/>
          <w:marTop w:val="0"/>
          <w:marBottom w:val="0"/>
          <w:divBdr>
            <w:top w:val="none" w:sz="0" w:space="0" w:color="auto"/>
            <w:left w:val="none" w:sz="0" w:space="0" w:color="auto"/>
            <w:bottom w:val="none" w:sz="0" w:space="0" w:color="auto"/>
            <w:right w:val="none" w:sz="0" w:space="0" w:color="auto"/>
          </w:divBdr>
        </w:div>
        <w:div w:id="1448157298">
          <w:marLeft w:val="640"/>
          <w:marRight w:val="0"/>
          <w:marTop w:val="0"/>
          <w:marBottom w:val="0"/>
          <w:divBdr>
            <w:top w:val="none" w:sz="0" w:space="0" w:color="auto"/>
            <w:left w:val="none" w:sz="0" w:space="0" w:color="auto"/>
            <w:bottom w:val="none" w:sz="0" w:space="0" w:color="auto"/>
            <w:right w:val="none" w:sz="0" w:space="0" w:color="auto"/>
          </w:divBdr>
        </w:div>
        <w:div w:id="893472687">
          <w:marLeft w:val="640"/>
          <w:marRight w:val="0"/>
          <w:marTop w:val="0"/>
          <w:marBottom w:val="0"/>
          <w:divBdr>
            <w:top w:val="none" w:sz="0" w:space="0" w:color="auto"/>
            <w:left w:val="none" w:sz="0" w:space="0" w:color="auto"/>
            <w:bottom w:val="none" w:sz="0" w:space="0" w:color="auto"/>
            <w:right w:val="none" w:sz="0" w:space="0" w:color="auto"/>
          </w:divBdr>
        </w:div>
        <w:div w:id="1281376534">
          <w:marLeft w:val="640"/>
          <w:marRight w:val="0"/>
          <w:marTop w:val="0"/>
          <w:marBottom w:val="0"/>
          <w:divBdr>
            <w:top w:val="none" w:sz="0" w:space="0" w:color="auto"/>
            <w:left w:val="none" w:sz="0" w:space="0" w:color="auto"/>
            <w:bottom w:val="none" w:sz="0" w:space="0" w:color="auto"/>
            <w:right w:val="none" w:sz="0" w:space="0" w:color="auto"/>
          </w:divBdr>
        </w:div>
        <w:div w:id="432550939">
          <w:marLeft w:val="640"/>
          <w:marRight w:val="0"/>
          <w:marTop w:val="0"/>
          <w:marBottom w:val="0"/>
          <w:divBdr>
            <w:top w:val="none" w:sz="0" w:space="0" w:color="auto"/>
            <w:left w:val="none" w:sz="0" w:space="0" w:color="auto"/>
            <w:bottom w:val="none" w:sz="0" w:space="0" w:color="auto"/>
            <w:right w:val="none" w:sz="0" w:space="0" w:color="auto"/>
          </w:divBdr>
        </w:div>
        <w:div w:id="1296716637">
          <w:marLeft w:val="640"/>
          <w:marRight w:val="0"/>
          <w:marTop w:val="0"/>
          <w:marBottom w:val="0"/>
          <w:divBdr>
            <w:top w:val="none" w:sz="0" w:space="0" w:color="auto"/>
            <w:left w:val="none" w:sz="0" w:space="0" w:color="auto"/>
            <w:bottom w:val="none" w:sz="0" w:space="0" w:color="auto"/>
            <w:right w:val="none" w:sz="0" w:space="0" w:color="auto"/>
          </w:divBdr>
        </w:div>
        <w:div w:id="820776310">
          <w:marLeft w:val="640"/>
          <w:marRight w:val="0"/>
          <w:marTop w:val="0"/>
          <w:marBottom w:val="0"/>
          <w:divBdr>
            <w:top w:val="none" w:sz="0" w:space="0" w:color="auto"/>
            <w:left w:val="none" w:sz="0" w:space="0" w:color="auto"/>
            <w:bottom w:val="none" w:sz="0" w:space="0" w:color="auto"/>
            <w:right w:val="none" w:sz="0" w:space="0" w:color="auto"/>
          </w:divBdr>
        </w:div>
        <w:div w:id="1735658421">
          <w:marLeft w:val="640"/>
          <w:marRight w:val="0"/>
          <w:marTop w:val="0"/>
          <w:marBottom w:val="0"/>
          <w:divBdr>
            <w:top w:val="none" w:sz="0" w:space="0" w:color="auto"/>
            <w:left w:val="none" w:sz="0" w:space="0" w:color="auto"/>
            <w:bottom w:val="none" w:sz="0" w:space="0" w:color="auto"/>
            <w:right w:val="none" w:sz="0" w:space="0" w:color="auto"/>
          </w:divBdr>
        </w:div>
        <w:div w:id="372193942">
          <w:marLeft w:val="640"/>
          <w:marRight w:val="0"/>
          <w:marTop w:val="0"/>
          <w:marBottom w:val="0"/>
          <w:divBdr>
            <w:top w:val="none" w:sz="0" w:space="0" w:color="auto"/>
            <w:left w:val="none" w:sz="0" w:space="0" w:color="auto"/>
            <w:bottom w:val="none" w:sz="0" w:space="0" w:color="auto"/>
            <w:right w:val="none" w:sz="0" w:space="0" w:color="auto"/>
          </w:divBdr>
        </w:div>
        <w:div w:id="234055316">
          <w:marLeft w:val="640"/>
          <w:marRight w:val="0"/>
          <w:marTop w:val="0"/>
          <w:marBottom w:val="0"/>
          <w:divBdr>
            <w:top w:val="none" w:sz="0" w:space="0" w:color="auto"/>
            <w:left w:val="none" w:sz="0" w:space="0" w:color="auto"/>
            <w:bottom w:val="none" w:sz="0" w:space="0" w:color="auto"/>
            <w:right w:val="none" w:sz="0" w:space="0" w:color="auto"/>
          </w:divBdr>
        </w:div>
        <w:div w:id="1746684136">
          <w:marLeft w:val="640"/>
          <w:marRight w:val="0"/>
          <w:marTop w:val="0"/>
          <w:marBottom w:val="0"/>
          <w:divBdr>
            <w:top w:val="none" w:sz="0" w:space="0" w:color="auto"/>
            <w:left w:val="none" w:sz="0" w:space="0" w:color="auto"/>
            <w:bottom w:val="none" w:sz="0" w:space="0" w:color="auto"/>
            <w:right w:val="none" w:sz="0" w:space="0" w:color="auto"/>
          </w:divBdr>
        </w:div>
        <w:div w:id="411125978">
          <w:marLeft w:val="640"/>
          <w:marRight w:val="0"/>
          <w:marTop w:val="0"/>
          <w:marBottom w:val="0"/>
          <w:divBdr>
            <w:top w:val="none" w:sz="0" w:space="0" w:color="auto"/>
            <w:left w:val="none" w:sz="0" w:space="0" w:color="auto"/>
            <w:bottom w:val="none" w:sz="0" w:space="0" w:color="auto"/>
            <w:right w:val="none" w:sz="0" w:space="0" w:color="auto"/>
          </w:divBdr>
        </w:div>
        <w:div w:id="1796026743">
          <w:marLeft w:val="640"/>
          <w:marRight w:val="0"/>
          <w:marTop w:val="0"/>
          <w:marBottom w:val="0"/>
          <w:divBdr>
            <w:top w:val="none" w:sz="0" w:space="0" w:color="auto"/>
            <w:left w:val="none" w:sz="0" w:space="0" w:color="auto"/>
            <w:bottom w:val="none" w:sz="0" w:space="0" w:color="auto"/>
            <w:right w:val="none" w:sz="0" w:space="0" w:color="auto"/>
          </w:divBdr>
        </w:div>
        <w:div w:id="1940333323">
          <w:marLeft w:val="640"/>
          <w:marRight w:val="0"/>
          <w:marTop w:val="0"/>
          <w:marBottom w:val="0"/>
          <w:divBdr>
            <w:top w:val="none" w:sz="0" w:space="0" w:color="auto"/>
            <w:left w:val="none" w:sz="0" w:space="0" w:color="auto"/>
            <w:bottom w:val="none" w:sz="0" w:space="0" w:color="auto"/>
            <w:right w:val="none" w:sz="0" w:space="0" w:color="auto"/>
          </w:divBdr>
        </w:div>
        <w:div w:id="2096708660">
          <w:marLeft w:val="640"/>
          <w:marRight w:val="0"/>
          <w:marTop w:val="0"/>
          <w:marBottom w:val="0"/>
          <w:divBdr>
            <w:top w:val="none" w:sz="0" w:space="0" w:color="auto"/>
            <w:left w:val="none" w:sz="0" w:space="0" w:color="auto"/>
            <w:bottom w:val="none" w:sz="0" w:space="0" w:color="auto"/>
            <w:right w:val="none" w:sz="0" w:space="0" w:color="auto"/>
          </w:divBdr>
        </w:div>
      </w:divsChild>
    </w:div>
    <w:div w:id="1223516222">
      <w:bodyDiv w:val="1"/>
      <w:marLeft w:val="0"/>
      <w:marRight w:val="0"/>
      <w:marTop w:val="0"/>
      <w:marBottom w:val="0"/>
      <w:divBdr>
        <w:top w:val="none" w:sz="0" w:space="0" w:color="auto"/>
        <w:left w:val="none" w:sz="0" w:space="0" w:color="auto"/>
        <w:bottom w:val="none" w:sz="0" w:space="0" w:color="auto"/>
        <w:right w:val="none" w:sz="0" w:space="0" w:color="auto"/>
      </w:divBdr>
    </w:div>
    <w:div w:id="1250772251">
      <w:bodyDiv w:val="1"/>
      <w:marLeft w:val="0"/>
      <w:marRight w:val="0"/>
      <w:marTop w:val="0"/>
      <w:marBottom w:val="0"/>
      <w:divBdr>
        <w:top w:val="none" w:sz="0" w:space="0" w:color="auto"/>
        <w:left w:val="none" w:sz="0" w:space="0" w:color="auto"/>
        <w:bottom w:val="none" w:sz="0" w:space="0" w:color="auto"/>
        <w:right w:val="none" w:sz="0" w:space="0" w:color="auto"/>
      </w:divBdr>
      <w:divsChild>
        <w:div w:id="885413697">
          <w:marLeft w:val="640"/>
          <w:marRight w:val="0"/>
          <w:marTop w:val="0"/>
          <w:marBottom w:val="0"/>
          <w:divBdr>
            <w:top w:val="none" w:sz="0" w:space="0" w:color="auto"/>
            <w:left w:val="none" w:sz="0" w:space="0" w:color="auto"/>
            <w:bottom w:val="none" w:sz="0" w:space="0" w:color="auto"/>
            <w:right w:val="none" w:sz="0" w:space="0" w:color="auto"/>
          </w:divBdr>
        </w:div>
        <w:div w:id="335302493">
          <w:marLeft w:val="640"/>
          <w:marRight w:val="0"/>
          <w:marTop w:val="0"/>
          <w:marBottom w:val="0"/>
          <w:divBdr>
            <w:top w:val="none" w:sz="0" w:space="0" w:color="auto"/>
            <w:left w:val="none" w:sz="0" w:space="0" w:color="auto"/>
            <w:bottom w:val="none" w:sz="0" w:space="0" w:color="auto"/>
            <w:right w:val="none" w:sz="0" w:space="0" w:color="auto"/>
          </w:divBdr>
        </w:div>
        <w:div w:id="303780235">
          <w:marLeft w:val="640"/>
          <w:marRight w:val="0"/>
          <w:marTop w:val="0"/>
          <w:marBottom w:val="0"/>
          <w:divBdr>
            <w:top w:val="none" w:sz="0" w:space="0" w:color="auto"/>
            <w:left w:val="none" w:sz="0" w:space="0" w:color="auto"/>
            <w:bottom w:val="none" w:sz="0" w:space="0" w:color="auto"/>
            <w:right w:val="none" w:sz="0" w:space="0" w:color="auto"/>
          </w:divBdr>
        </w:div>
        <w:div w:id="2057505228">
          <w:marLeft w:val="640"/>
          <w:marRight w:val="0"/>
          <w:marTop w:val="0"/>
          <w:marBottom w:val="0"/>
          <w:divBdr>
            <w:top w:val="none" w:sz="0" w:space="0" w:color="auto"/>
            <w:left w:val="none" w:sz="0" w:space="0" w:color="auto"/>
            <w:bottom w:val="none" w:sz="0" w:space="0" w:color="auto"/>
            <w:right w:val="none" w:sz="0" w:space="0" w:color="auto"/>
          </w:divBdr>
        </w:div>
        <w:div w:id="288169077">
          <w:marLeft w:val="640"/>
          <w:marRight w:val="0"/>
          <w:marTop w:val="0"/>
          <w:marBottom w:val="0"/>
          <w:divBdr>
            <w:top w:val="none" w:sz="0" w:space="0" w:color="auto"/>
            <w:left w:val="none" w:sz="0" w:space="0" w:color="auto"/>
            <w:bottom w:val="none" w:sz="0" w:space="0" w:color="auto"/>
            <w:right w:val="none" w:sz="0" w:space="0" w:color="auto"/>
          </w:divBdr>
        </w:div>
        <w:div w:id="516430989">
          <w:marLeft w:val="640"/>
          <w:marRight w:val="0"/>
          <w:marTop w:val="0"/>
          <w:marBottom w:val="0"/>
          <w:divBdr>
            <w:top w:val="none" w:sz="0" w:space="0" w:color="auto"/>
            <w:left w:val="none" w:sz="0" w:space="0" w:color="auto"/>
            <w:bottom w:val="none" w:sz="0" w:space="0" w:color="auto"/>
            <w:right w:val="none" w:sz="0" w:space="0" w:color="auto"/>
          </w:divBdr>
        </w:div>
        <w:div w:id="227038506">
          <w:marLeft w:val="640"/>
          <w:marRight w:val="0"/>
          <w:marTop w:val="0"/>
          <w:marBottom w:val="0"/>
          <w:divBdr>
            <w:top w:val="none" w:sz="0" w:space="0" w:color="auto"/>
            <w:left w:val="none" w:sz="0" w:space="0" w:color="auto"/>
            <w:bottom w:val="none" w:sz="0" w:space="0" w:color="auto"/>
            <w:right w:val="none" w:sz="0" w:space="0" w:color="auto"/>
          </w:divBdr>
        </w:div>
        <w:div w:id="2123763834">
          <w:marLeft w:val="640"/>
          <w:marRight w:val="0"/>
          <w:marTop w:val="0"/>
          <w:marBottom w:val="0"/>
          <w:divBdr>
            <w:top w:val="none" w:sz="0" w:space="0" w:color="auto"/>
            <w:left w:val="none" w:sz="0" w:space="0" w:color="auto"/>
            <w:bottom w:val="none" w:sz="0" w:space="0" w:color="auto"/>
            <w:right w:val="none" w:sz="0" w:space="0" w:color="auto"/>
          </w:divBdr>
        </w:div>
        <w:div w:id="904412290">
          <w:marLeft w:val="640"/>
          <w:marRight w:val="0"/>
          <w:marTop w:val="0"/>
          <w:marBottom w:val="0"/>
          <w:divBdr>
            <w:top w:val="none" w:sz="0" w:space="0" w:color="auto"/>
            <w:left w:val="none" w:sz="0" w:space="0" w:color="auto"/>
            <w:bottom w:val="none" w:sz="0" w:space="0" w:color="auto"/>
            <w:right w:val="none" w:sz="0" w:space="0" w:color="auto"/>
          </w:divBdr>
        </w:div>
        <w:div w:id="1267498072">
          <w:marLeft w:val="640"/>
          <w:marRight w:val="0"/>
          <w:marTop w:val="0"/>
          <w:marBottom w:val="0"/>
          <w:divBdr>
            <w:top w:val="none" w:sz="0" w:space="0" w:color="auto"/>
            <w:left w:val="none" w:sz="0" w:space="0" w:color="auto"/>
            <w:bottom w:val="none" w:sz="0" w:space="0" w:color="auto"/>
            <w:right w:val="none" w:sz="0" w:space="0" w:color="auto"/>
          </w:divBdr>
        </w:div>
        <w:div w:id="2029602435">
          <w:marLeft w:val="640"/>
          <w:marRight w:val="0"/>
          <w:marTop w:val="0"/>
          <w:marBottom w:val="0"/>
          <w:divBdr>
            <w:top w:val="none" w:sz="0" w:space="0" w:color="auto"/>
            <w:left w:val="none" w:sz="0" w:space="0" w:color="auto"/>
            <w:bottom w:val="none" w:sz="0" w:space="0" w:color="auto"/>
            <w:right w:val="none" w:sz="0" w:space="0" w:color="auto"/>
          </w:divBdr>
        </w:div>
        <w:div w:id="266274349">
          <w:marLeft w:val="640"/>
          <w:marRight w:val="0"/>
          <w:marTop w:val="0"/>
          <w:marBottom w:val="0"/>
          <w:divBdr>
            <w:top w:val="none" w:sz="0" w:space="0" w:color="auto"/>
            <w:left w:val="none" w:sz="0" w:space="0" w:color="auto"/>
            <w:bottom w:val="none" w:sz="0" w:space="0" w:color="auto"/>
            <w:right w:val="none" w:sz="0" w:space="0" w:color="auto"/>
          </w:divBdr>
        </w:div>
        <w:div w:id="1088387376">
          <w:marLeft w:val="640"/>
          <w:marRight w:val="0"/>
          <w:marTop w:val="0"/>
          <w:marBottom w:val="0"/>
          <w:divBdr>
            <w:top w:val="none" w:sz="0" w:space="0" w:color="auto"/>
            <w:left w:val="none" w:sz="0" w:space="0" w:color="auto"/>
            <w:bottom w:val="none" w:sz="0" w:space="0" w:color="auto"/>
            <w:right w:val="none" w:sz="0" w:space="0" w:color="auto"/>
          </w:divBdr>
        </w:div>
        <w:div w:id="1787115809">
          <w:marLeft w:val="640"/>
          <w:marRight w:val="0"/>
          <w:marTop w:val="0"/>
          <w:marBottom w:val="0"/>
          <w:divBdr>
            <w:top w:val="none" w:sz="0" w:space="0" w:color="auto"/>
            <w:left w:val="none" w:sz="0" w:space="0" w:color="auto"/>
            <w:bottom w:val="none" w:sz="0" w:space="0" w:color="auto"/>
            <w:right w:val="none" w:sz="0" w:space="0" w:color="auto"/>
          </w:divBdr>
        </w:div>
        <w:div w:id="1330715218">
          <w:marLeft w:val="640"/>
          <w:marRight w:val="0"/>
          <w:marTop w:val="0"/>
          <w:marBottom w:val="0"/>
          <w:divBdr>
            <w:top w:val="none" w:sz="0" w:space="0" w:color="auto"/>
            <w:left w:val="none" w:sz="0" w:space="0" w:color="auto"/>
            <w:bottom w:val="none" w:sz="0" w:space="0" w:color="auto"/>
            <w:right w:val="none" w:sz="0" w:space="0" w:color="auto"/>
          </w:divBdr>
        </w:div>
        <w:div w:id="410540693">
          <w:marLeft w:val="640"/>
          <w:marRight w:val="0"/>
          <w:marTop w:val="0"/>
          <w:marBottom w:val="0"/>
          <w:divBdr>
            <w:top w:val="none" w:sz="0" w:space="0" w:color="auto"/>
            <w:left w:val="none" w:sz="0" w:space="0" w:color="auto"/>
            <w:bottom w:val="none" w:sz="0" w:space="0" w:color="auto"/>
            <w:right w:val="none" w:sz="0" w:space="0" w:color="auto"/>
          </w:divBdr>
        </w:div>
        <w:div w:id="1968855135">
          <w:marLeft w:val="640"/>
          <w:marRight w:val="0"/>
          <w:marTop w:val="0"/>
          <w:marBottom w:val="0"/>
          <w:divBdr>
            <w:top w:val="none" w:sz="0" w:space="0" w:color="auto"/>
            <w:left w:val="none" w:sz="0" w:space="0" w:color="auto"/>
            <w:bottom w:val="none" w:sz="0" w:space="0" w:color="auto"/>
            <w:right w:val="none" w:sz="0" w:space="0" w:color="auto"/>
          </w:divBdr>
        </w:div>
        <w:div w:id="274290576">
          <w:marLeft w:val="640"/>
          <w:marRight w:val="0"/>
          <w:marTop w:val="0"/>
          <w:marBottom w:val="0"/>
          <w:divBdr>
            <w:top w:val="none" w:sz="0" w:space="0" w:color="auto"/>
            <w:left w:val="none" w:sz="0" w:space="0" w:color="auto"/>
            <w:bottom w:val="none" w:sz="0" w:space="0" w:color="auto"/>
            <w:right w:val="none" w:sz="0" w:space="0" w:color="auto"/>
          </w:divBdr>
        </w:div>
        <w:div w:id="2031444302">
          <w:marLeft w:val="640"/>
          <w:marRight w:val="0"/>
          <w:marTop w:val="0"/>
          <w:marBottom w:val="0"/>
          <w:divBdr>
            <w:top w:val="none" w:sz="0" w:space="0" w:color="auto"/>
            <w:left w:val="none" w:sz="0" w:space="0" w:color="auto"/>
            <w:bottom w:val="none" w:sz="0" w:space="0" w:color="auto"/>
            <w:right w:val="none" w:sz="0" w:space="0" w:color="auto"/>
          </w:divBdr>
        </w:div>
        <w:div w:id="2050910947">
          <w:marLeft w:val="640"/>
          <w:marRight w:val="0"/>
          <w:marTop w:val="0"/>
          <w:marBottom w:val="0"/>
          <w:divBdr>
            <w:top w:val="none" w:sz="0" w:space="0" w:color="auto"/>
            <w:left w:val="none" w:sz="0" w:space="0" w:color="auto"/>
            <w:bottom w:val="none" w:sz="0" w:space="0" w:color="auto"/>
            <w:right w:val="none" w:sz="0" w:space="0" w:color="auto"/>
          </w:divBdr>
        </w:div>
        <w:div w:id="1659917522">
          <w:marLeft w:val="640"/>
          <w:marRight w:val="0"/>
          <w:marTop w:val="0"/>
          <w:marBottom w:val="0"/>
          <w:divBdr>
            <w:top w:val="none" w:sz="0" w:space="0" w:color="auto"/>
            <w:left w:val="none" w:sz="0" w:space="0" w:color="auto"/>
            <w:bottom w:val="none" w:sz="0" w:space="0" w:color="auto"/>
            <w:right w:val="none" w:sz="0" w:space="0" w:color="auto"/>
          </w:divBdr>
        </w:div>
        <w:div w:id="1216350582">
          <w:marLeft w:val="640"/>
          <w:marRight w:val="0"/>
          <w:marTop w:val="0"/>
          <w:marBottom w:val="0"/>
          <w:divBdr>
            <w:top w:val="none" w:sz="0" w:space="0" w:color="auto"/>
            <w:left w:val="none" w:sz="0" w:space="0" w:color="auto"/>
            <w:bottom w:val="none" w:sz="0" w:space="0" w:color="auto"/>
            <w:right w:val="none" w:sz="0" w:space="0" w:color="auto"/>
          </w:divBdr>
        </w:div>
        <w:div w:id="1565524071">
          <w:marLeft w:val="640"/>
          <w:marRight w:val="0"/>
          <w:marTop w:val="0"/>
          <w:marBottom w:val="0"/>
          <w:divBdr>
            <w:top w:val="none" w:sz="0" w:space="0" w:color="auto"/>
            <w:left w:val="none" w:sz="0" w:space="0" w:color="auto"/>
            <w:bottom w:val="none" w:sz="0" w:space="0" w:color="auto"/>
            <w:right w:val="none" w:sz="0" w:space="0" w:color="auto"/>
          </w:divBdr>
        </w:div>
        <w:div w:id="2057584118">
          <w:marLeft w:val="640"/>
          <w:marRight w:val="0"/>
          <w:marTop w:val="0"/>
          <w:marBottom w:val="0"/>
          <w:divBdr>
            <w:top w:val="none" w:sz="0" w:space="0" w:color="auto"/>
            <w:left w:val="none" w:sz="0" w:space="0" w:color="auto"/>
            <w:bottom w:val="none" w:sz="0" w:space="0" w:color="auto"/>
            <w:right w:val="none" w:sz="0" w:space="0" w:color="auto"/>
          </w:divBdr>
        </w:div>
        <w:div w:id="2059738804">
          <w:marLeft w:val="640"/>
          <w:marRight w:val="0"/>
          <w:marTop w:val="0"/>
          <w:marBottom w:val="0"/>
          <w:divBdr>
            <w:top w:val="none" w:sz="0" w:space="0" w:color="auto"/>
            <w:left w:val="none" w:sz="0" w:space="0" w:color="auto"/>
            <w:bottom w:val="none" w:sz="0" w:space="0" w:color="auto"/>
            <w:right w:val="none" w:sz="0" w:space="0" w:color="auto"/>
          </w:divBdr>
        </w:div>
        <w:div w:id="524755174">
          <w:marLeft w:val="640"/>
          <w:marRight w:val="0"/>
          <w:marTop w:val="0"/>
          <w:marBottom w:val="0"/>
          <w:divBdr>
            <w:top w:val="none" w:sz="0" w:space="0" w:color="auto"/>
            <w:left w:val="none" w:sz="0" w:space="0" w:color="auto"/>
            <w:bottom w:val="none" w:sz="0" w:space="0" w:color="auto"/>
            <w:right w:val="none" w:sz="0" w:space="0" w:color="auto"/>
          </w:divBdr>
        </w:div>
        <w:div w:id="857427976">
          <w:marLeft w:val="640"/>
          <w:marRight w:val="0"/>
          <w:marTop w:val="0"/>
          <w:marBottom w:val="0"/>
          <w:divBdr>
            <w:top w:val="none" w:sz="0" w:space="0" w:color="auto"/>
            <w:left w:val="none" w:sz="0" w:space="0" w:color="auto"/>
            <w:bottom w:val="none" w:sz="0" w:space="0" w:color="auto"/>
            <w:right w:val="none" w:sz="0" w:space="0" w:color="auto"/>
          </w:divBdr>
        </w:div>
        <w:div w:id="1352607321">
          <w:marLeft w:val="640"/>
          <w:marRight w:val="0"/>
          <w:marTop w:val="0"/>
          <w:marBottom w:val="0"/>
          <w:divBdr>
            <w:top w:val="none" w:sz="0" w:space="0" w:color="auto"/>
            <w:left w:val="none" w:sz="0" w:space="0" w:color="auto"/>
            <w:bottom w:val="none" w:sz="0" w:space="0" w:color="auto"/>
            <w:right w:val="none" w:sz="0" w:space="0" w:color="auto"/>
          </w:divBdr>
        </w:div>
        <w:div w:id="1511748588">
          <w:marLeft w:val="640"/>
          <w:marRight w:val="0"/>
          <w:marTop w:val="0"/>
          <w:marBottom w:val="0"/>
          <w:divBdr>
            <w:top w:val="none" w:sz="0" w:space="0" w:color="auto"/>
            <w:left w:val="none" w:sz="0" w:space="0" w:color="auto"/>
            <w:bottom w:val="none" w:sz="0" w:space="0" w:color="auto"/>
            <w:right w:val="none" w:sz="0" w:space="0" w:color="auto"/>
          </w:divBdr>
        </w:div>
        <w:div w:id="136534875">
          <w:marLeft w:val="640"/>
          <w:marRight w:val="0"/>
          <w:marTop w:val="0"/>
          <w:marBottom w:val="0"/>
          <w:divBdr>
            <w:top w:val="none" w:sz="0" w:space="0" w:color="auto"/>
            <w:left w:val="none" w:sz="0" w:space="0" w:color="auto"/>
            <w:bottom w:val="none" w:sz="0" w:space="0" w:color="auto"/>
            <w:right w:val="none" w:sz="0" w:space="0" w:color="auto"/>
          </w:divBdr>
        </w:div>
        <w:div w:id="531304417">
          <w:marLeft w:val="640"/>
          <w:marRight w:val="0"/>
          <w:marTop w:val="0"/>
          <w:marBottom w:val="0"/>
          <w:divBdr>
            <w:top w:val="none" w:sz="0" w:space="0" w:color="auto"/>
            <w:left w:val="none" w:sz="0" w:space="0" w:color="auto"/>
            <w:bottom w:val="none" w:sz="0" w:space="0" w:color="auto"/>
            <w:right w:val="none" w:sz="0" w:space="0" w:color="auto"/>
          </w:divBdr>
        </w:div>
        <w:div w:id="2058162142">
          <w:marLeft w:val="640"/>
          <w:marRight w:val="0"/>
          <w:marTop w:val="0"/>
          <w:marBottom w:val="0"/>
          <w:divBdr>
            <w:top w:val="none" w:sz="0" w:space="0" w:color="auto"/>
            <w:left w:val="none" w:sz="0" w:space="0" w:color="auto"/>
            <w:bottom w:val="none" w:sz="0" w:space="0" w:color="auto"/>
            <w:right w:val="none" w:sz="0" w:space="0" w:color="auto"/>
          </w:divBdr>
        </w:div>
        <w:div w:id="204559125">
          <w:marLeft w:val="640"/>
          <w:marRight w:val="0"/>
          <w:marTop w:val="0"/>
          <w:marBottom w:val="0"/>
          <w:divBdr>
            <w:top w:val="none" w:sz="0" w:space="0" w:color="auto"/>
            <w:left w:val="none" w:sz="0" w:space="0" w:color="auto"/>
            <w:bottom w:val="none" w:sz="0" w:space="0" w:color="auto"/>
            <w:right w:val="none" w:sz="0" w:space="0" w:color="auto"/>
          </w:divBdr>
        </w:div>
        <w:div w:id="148138170">
          <w:marLeft w:val="640"/>
          <w:marRight w:val="0"/>
          <w:marTop w:val="0"/>
          <w:marBottom w:val="0"/>
          <w:divBdr>
            <w:top w:val="none" w:sz="0" w:space="0" w:color="auto"/>
            <w:left w:val="none" w:sz="0" w:space="0" w:color="auto"/>
            <w:bottom w:val="none" w:sz="0" w:space="0" w:color="auto"/>
            <w:right w:val="none" w:sz="0" w:space="0" w:color="auto"/>
          </w:divBdr>
        </w:div>
        <w:div w:id="1439644992">
          <w:marLeft w:val="640"/>
          <w:marRight w:val="0"/>
          <w:marTop w:val="0"/>
          <w:marBottom w:val="0"/>
          <w:divBdr>
            <w:top w:val="none" w:sz="0" w:space="0" w:color="auto"/>
            <w:left w:val="none" w:sz="0" w:space="0" w:color="auto"/>
            <w:bottom w:val="none" w:sz="0" w:space="0" w:color="auto"/>
            <w:right w:val="none" w:sz="0" w:space="0" w:color="auto"/>
          </w:divBdr>
        </w:div>
        <w:div w:id="573395640">
          <w:marLeft w:val="640"/>
          <w:marRight w:val="0"/>
          <w:marTop w:val="0"/>
          <w:marBottom w:val="0"/>
          <w:divBdr>
            <w:top w:val="none" w:sz="0" w:space="0" w:color="auto"/>
            <w:left w:val="none" w:sz="0" w:space="0" w:color="auto"/>
            <w:bottom w:val="none" w:sz="0" w:space="0" w:color="auto"/>
            <w:right w:val="none" w:sz="0" w:space="0" w:color="auto"/>
          </w:divBdr>
        </w:div>
        <w:div w:id="1522890867">
          <w:marLeft w:val="640"/>
          <w:marRight w:val="0"/>
          <w:marTop w:val="0"/>
          <w:marBottom w:val="0"/>
          <w:divBdr>
            <w:top w:val="none" w:sz="0" w:space="0" w:color="auto"/>
            <w:left w:val="none" w:sz="0" w:space="0" w:color="auto"/>
            <w:bottom w:val="none" w:sz="0" w:space="0" w:color="auto"/>
            <w:right w:val="none" w:sz="0" w:space="0" w:color="auto"/>
          </w:divBdr>
        </w:div>
        <w:div w:id="1623146632">
          <w:marLeft w:val="640"/>
          <w:marRight w:val="0"/>
          <w:marTop w:val="0"/>
          <w:marBottom w:val="0"/>
          <w:divBdr>
            <w:top w:val="none" w:sz="0" w:space="0" w:color="auto"/>
            <w:left w:val="none" w:sz="0" w:space="0" w:color="auto"/>
            <w:bottom w:val="none" w:sz="0" w:space="0" w:color="auto"/>
            <w:right w:val="none" w:sz="0" w:space="0" w:color="auto"/>
          </w:divBdr>
        </w:div>
        <w:div w:id="1612470402">
          <w:marLeft w:val="640"/>
          <w:marRight w:val="0"/>
          <w:marTop w:val="0"/>
          <w:marBottom w:val="0"/>
          <w:divBdr>
            <w:top w:val="none" w:sz="0" w:space="0" w:color="auto"/>
            <w:left w:val="none" w:sz="0" w:space="0" w:color="auto"/>
            <w:bottom w:val="none" w:sz="0" w:space="0" w:color="auto"/>
            <w:right w:val="none" w:sz="0" w:space="0" w:color="auto"/>
          </w:divBdr>
        </w:div>
        <w:div w:id="1849981650">
          <w:marLeft w:val="640"/>
          <w:marRight w:val="0"/>
          <w:marTop w:val="0"/>
          <w:marBottom w:val="0"/>
          <w:divBdr>
            <w:top w:val="none" w:sz="0" w:space="0" w:color="auto"/>
            <w:left w:val="none" w:sz="0" w:space="0" w:color="auto"/>
            <w:bottom w:val="none" w:sz="0" w:space="0" w:color="auto"/>
            <w:right w:val="none" w:sz="0" w:space="0" w:color="auto"/>
          </w:divBdr>
        </w:div>
        <w:div w:id="1321690034">
          <w:marLeft w:val="640"/>
          <w:marRight w:val="0"/>
          <w:marTop w:val="0"/>
          <w:marBottom w:val="0"/>
          <w:divBdr>
            <w:top w:val="none" w:sz="0" w:space="0" w:color="auto"/>
            <w:left w:val="none" w:sz="0" w:space="0" w:color="auto"/>
            <w:bottom w:val="none" w:sz="0" w:space="0" w:color="auto"/>
            <w:right w:val="none" w:sz="0" w:space="0" w:color="auto"/>
          </w:divBdr>
        </w:div>
        <w:div w:id="108744905">
          <w:marLeft w:val="640"/>
          <w:marRight w:val="0"/>
          <w:marTop w:val="0"/>
          <w:marBottom w:val="0"/>
          <w:divBdr>
            <w:top w:val="none" w:sz="0" w:space="0" w:color="auto"/>
            <w:left w:val="none" w:sz="0" w:space="0" w:color="auto"/>
            <w:bottom w:val="none" w:sz="0" w:space="0" w:color="auto"/>
            <w:right w:val="none" w:sz="0" w:space="0" w:color="auto"/>
          </w:divBdr>
        </w:div>
        <w:div w:id="1544171707">
          <w:marLeft w:val="640"/>
          <w:marRight w:val="0"/>
          <w:marTop w:val="0"/>
          <w:marBottom w:val="0"/>
          <w:divBdr>
            <w:top w:val="none" w:sz="0" w:space="0" w:color="auto"/>
            <w:left w:val="none" w:sz="0" w:space="0" w:color="auto"/>
            <w:bottom w:val="none" w:sz="0" w:space="0" w:color="auto"/>
            <w:right w:val="none" w:sz="0" w:space="0" w:color="auto"/>
          </w:divBdr>
        </w:div>
        <w:div w:id="1068963900">
          <w:marLeft w:val="640"/>
          <w:marRight w:val="0"/>
          <w:marTop w:val="0"/>
          <w:marBottom w:val="0"/>
          <w:divBdr>
            <w:top w:val="none" w:sz="0" w:space="0" w:color="auto"/>
            <w:left w:val="none" w:sz="0" w:space="0" w:color="auto"/>
            <w:bottom w:val="none" w:sz="0" w:space="0" w:color="auto"/>
            <w:right w:val="none" w:sz="0" w:space="0" w:color="auto"/>
          </w:divBdr>
        </w:div>
        <w:div w:id="1603487017">
          <w:marLeft w:val="640"/>
          <w:marRight w:val="0"/>
          <w:marTop w:val="0"/>
          <w:marBottom w:val="0"/>
          <w:divBdr>
            <w:top w:val="none" w:sz="0" w:space="0" w:color="auto"/>
            <w:left w:val="none" w:sz="0" w:space="0" w:color="auto"/>
            <w:bottom w:val="none" w:sz="0" w:space="0" w:color="auto"/>
            <w:right w:val="none" w:sz="0" w:space="0" w:color="auto"/>
          </w:divBdr>
        </w:div>
        <w:div w:id="927350148">
          <w:marLeft w:val="640"/>
          <w:marRight w:val="0"/>
          <w:marTop w:val="0"/>
          <w:marBottom w:val="0"/>
          <w:divBdr>
            <w:top w:val="none" w:sz="0" w:space="0" w:color="auto"/>
            <w:left w:val="none" w:sz="0" w:space="0" w:color="auto"/>
            <w:bottom w:val="none" w:sz="0" w:space="0" w:color="auto"/>
            <w:right w:val="none" w:sz="0" w:space="0" w:color="auto"/>
          </w:divBdr>
        </w:div>
        <w:div w:id="481312321">
          <w:marLeft w:val="640"/>
          <w:marRight w:val="0"/>
          <w:marTop w:val="0"/>
          <w:marBottom w:val="0"/>
          <w:divBdr>
            <w:top w:val="none" w:sz="0" w:space="0" w:color="auto"/>
            <w:left w:val="none" w:sz="0" w:space="0" w:color="auto"/>
            <w:bottom w:val="none" w:sz="0" w:space="0" w:color="auto"/>
            <w:right w:val="none" w:sz="0" w:space="0" w:color="auto"/>
          </w:divBdr>
        </w:div>
        <w:div w:id="1486044139">
          <w:marLeft w:val="640"/>
          <w:marRight w:val="0"/>
          <w:marTop w:val="0"/>
          <w:marBottom w:val="0"/>
          <w:divBdr>
            <w:top w:val="none" w:sz="0" w:space="0" w:color="auto"/>
            <w:left w:val="none" w:sz="0" w:space="0" w:color="auto"/>
            <w:bottom w:val="none" w:sz="0" w:space="0" w:color="auto"/>
            <w:right w:val="none" w:sz="0" w:space="0" w:color="auto"/>
          </w:divBdr>
        </w:div>
        <w:div w:id="1598558450">
          <w:marLeft w:val="640"/>
          <w:marRight w:val="0"/>
          <w:marTop w:val="0"/>
          <w:marBottom w:val="0"/>
          <w:divBdr>
            <w:top w:val="none" w:sz="0" w:space="0" w:color="auto"/>
            <w:left w:val="none" w:sz="0" w:space="0" w:color="auto"/>
            <w:bottom w:val="none" w:sz="0" w:space="0" w:color="auto"/>
            <w:right w:val="none" w:sz="0" w:space="0" w:color="auto"/>
          </w:divBdr>
        </w:div>
        <w:div w:id="1153835340">
          <w:marLeft w:val="640"/>
          <w:marRight w:val="0"/>
          <w:marTop w:val="0"/>
          <w:marBottom w:val="0"/>
          <w:divBdr>
            <w:top w:val="none" w:sz="0" w:space="0" w:color="auto"/>
            <w:left w:val="none" w:sz="0" w:space="0" w:color="auto"/>
            <w:bottom w:val="none" w:sz="0" w:space="0" w:color="auto"/>
            <w:right w:val="none" w:sz="0" w:space="0" w:color="auto"/>
          </w:divBdr>
        </w:div>
        <w:div w:id="910193858">
          <w:marLeft w:val="640"/>
          <w:marRight w:val="0"/>
          <w:marTop w:val="0"/>
          <w:marBottom w:val="0"/>
          <w:divBdr>
            <w:top w:val="none" w:sz="0" w:space="0" w:color="auto"/>
            <w:left w:val="none" w:sz="0" w:space="0" w:color="auto"/>
            <w:bottom w:val="none" w:sz="0" w:space="0" w:color="auto"/>
            <w:right w:val="none" w:sz="0" w:space="0" w:color="auto"/>
          </w:divBdr>
        </w:div>
        <w:div w:id="1357267684">
          <w:marLeft w:val="640"/>
          <w:marRight w:val="0"/>
          <w:marTop w:val="0"/>
          <w:marBottom w:val="0"/>
          <w:divBdr>
            <w:top w:val="none" w:sz="0" w:space="0" w:color="auto"/>
            <w:left w:val="none" w:sz="0" w:space="0" w:color="auto"/>
            <w:bottom w:val="none" w:sz="0" w:space="0" w:color="auto"/>
            <w:right w:val="none" w:sz="0" w:space="0" w:color="auto"/>
          </w:divBdr>
        </w:div>
        <w:div w:id="333343869">
          <w:marLeft w:val="640"/>
          <w:marRight w:val="0"/>
          <w:marTop w:val="0"/>
          <w:marBottom w:val="0"/>
          <w:divBdr>
            <w:top w:val="none" w:sz="0" w:space="0" w:color="auto"/>
            <w:left w:val="none" w:sz="0" w:space="0" w:color="auto"/>
            <w:bottom w:val="none" w:sz="0" w:space="0" w:color="auto"/>
            <w:right w:val="none" w:sz="0" w:space="0" w:color="auto"/>
          </w:divBdr>
        </w:div>
        <w:div w:id="594900336">
          <w:marLeft w:val="640"/>
          <w:marRight w:val="0"/>
          <w:marTop w:val="0"/>
          <w:marBottom w:val="0"/>
          <w:divBdr>
            <w:top w:val="none" w:sz="0" w:space="0" w:color="auto"/>
            <w:left w:val="none" w:sz="0" w:space="0" w:color="auto"/>
            <w:bottom w:val="none" w:sz="0" w:space="0" w:color="auto"/>
            <w:right w:val="none" w:sz="0" w:space="0" w:color="auto"/>
          </w:divBdr>
        </w:div>
        <w:div w:id="2127699134">
          <w:marLeft w:val="640"/>
          <w:marRight w:val="0"/>
          <w:marTop w:val="0"/>
          <w:marBottom w:val="0"/>
          <w:divBdr>
            <w:top w:val="none" w:sz="0" w:space="0" w:color="auto"/>
            <w:left w:val="none" w:sz="0" w:space="0" w:color="auto"/>
            <w:bottom w:val="none" w:sz="0" w:space="0" w:color="auto"/>
            <w:right w:val="none" w:sz="0" w:space="0" w:color="auto"/>
          </w:divBdr>
        </w:div>
        <w:div w:id="1476490056">
          <w:marLeft w:val="640"/>
          <w:marRight w:val="0"/>
          <w:marTop w:val="0"/>
          <w:marBottom w:val="0"/>
          <w:divBdr>
            <w:top w:val="none" w:sz="0" w:space="0" w:color="auto"/>
            <w:left w:val="none" w:sz="0" w:space="0" w:color="auto"/>
            <w:bottom w:val="none" w:sz="0" w:space="0" w:color="auto"/>
            <w:right w:val="none" w:sz="0" w:space="0" w:color="auto"/>
          </w:divBdr>
        </w:div>
        <w:div w:id="1002003925">
          <w:marLeft w:val="640"/>
          <w:marRight w:val="0"/>
          <w:marTop w:val="0"/>
          <w:marBottom w:val="0"/>
          <w:divBdr>
            <w:top w:val="none" w:sz="0" w:space="0" w:color="auto"/>
            <w:left w:val="none" w:sz="0" w:space="0" w:color="auto"/>
            <w:bottom w:val="none" w:sz="0" w:space="0" w:color="auto"/>
            <w:right w:val="none" w:sz="0" w:space="0" w:color="auto"/>
          </w:divBdr>
        </w:div>
        <w:div w:id="2031713514">
          <w:marLeft w:val="640"/>
          <w:marRight w:val="0"/>
          <w:marTop w:val="0"/>
          <w:marBottom w:val="0"/>
          <w:divBdr>
            <w:top w:val="none" w:sz="0" w:space="0" w:color="auto"/>
            <w:left w:val="none" w:sz="0" w:space="0" w:color="auto"/>
            <w:bottom w:val="none" w:sz="0" w:space="0" w:color="auto"/>
            <w:right w:val="none" w:sz="0" w:space="0" w:color="auto"/>
          </w:divBdr>
        </w:div>
      </w:divsChild>
    </w:div>
    <w:div w:id="1262490383">
      <w:bodyDiv w:val="1"/>
      <w:marLeft w:val="0"/>
      <w:marRight w:val="0"/>
      <w:marTop w:val="0"/>
      <w:marBottom w:val="0"/>
      <w:divBdr>
        <w:top w:val="none" w:sz="0" w:space="0" w:color="auto"/>
        <w:left w:val="none" w:sz="0" w:space="0" w:color="auto"/>
        <w:bottom w:val="none" w:sz="0" w:space="0" w:color="auto"/>
        <w:right w:val="none" w:sz="0" w:space="0" w:color="auto"/>
      </w:divBdr>
      <w:divsChild>
        <w:div w:id="1979843690">
          <w:marLeft w:val="640"/>
          <w:marRight w:val="0"/>
          <w:marTop w:val="0"/>
          <w:marBottom w:val="0"/>
          <w:divBdr>
            <w:top w:val="none" w:sz="0" w:space="0" w:color="auto"/>
            <w:left w:val="none" w:sz="0" w:space="0" w:color="auto"/>
            <w:bottom w:val="none" w:sz="0" w:space="0" w:color="auto"/>
            <w:right w:val="none" w:sz="0" w:space="0" w:color="auto"/>
          </w:divBdr>
        </w:div>
        <w:div w:id="2081101930">
          <w:marLeft w:val="640"/>
          <w:marRight w:val="0"/>
          <w:marTop w:val="0"/>
          <w:marBottom w:val="0"/>
          <w:divBdr>
            <w:top w:val="none" w:sz="0" w:space="0" w:color="auto"/>
            <w:left w:val="none" w:sz="0" w:space="0" w:color="auto"/>
            <w:bottom w:val="none" w:sz="0" w:space="0" w:color="auto"/>
            <w:right w:val="none" w:sz="0" w:space="0" w:color="auto"/>
          </w:divBdr>
        </w:div>
        <w:div w:id="1736514230">
          <w:marLeft w:val="640"/>
          <w:marRight w:val="0"/>
          <w:marTop w:val="0"/>
          <w:marBottom w:val="0"/>
          <w:divBdr>
            <w:top w:val="none" w:sz="0" w:space="0" w:color="auto"/>
            <w:left w:val="none" w:sz="0" w:space="0" w:color="auto"/>
            <w:bottom w:val="none" w:sz="0" w:space="0" w:color="auto"/>
            <w:right w:val="none" w:sz="0" w:space="0" w:color="auto"/>
          </w:divBdr>
        </w:div>
        <w:div w:id="531190316">
          <w:marLeft w:val="640"/>
          <w:marRight w:val="0"/>
          <w:marTop w:val="0"/>
          <w:marBottom w:val="0"/>
          <w:divBdr>
            <w:top w:val="none" w:sz="0" w:space="0" w:color="auto"/>
            <w:left w:val="none" w:sz="0" w:space="0" w:color="auto"/>
            <w:bottom w:val="none" w:sz="0" w:space="0" w:color="auto"/>
            <w:right w:val="none" w:sz="0" w:space="0" w:color="auto"/>
          </w:divBdr>
        </w:div>
        <w:div w:id="856770309">
          <w:marLeft w:val="640"/>
          <w:marRight w:val="0"/>
          <w:marTop w:val="0"/>
          <w:marBottom w:val="0"/>
          <w:divBdr>
            <w:top w:val="none" w:sz="0" w:space="0" w:color="auto"/>
            <w:left w:val="none" w:sz="0" w:space="0" w:color="auto"/>
            <w:bottom w:val="none" w:sz="0" w:space="0" w:color="auto"/>
            <w:right w:val="none" w:sz="0" w:space="0" w:color="auto"/>
          </w:divBdr>
        </w:div>
        <w:div w:id="1691683875">
          <w:marLeft w:val="640"/>
          <w:marRight w:val="0"/>
          <w:marTop w:val="0"/>
          <w:marBottom w:val="0"/>
          <w:divBdr>
            <w:top w:val="none" w:sz="0" w:space="0" w:color="auto"/>
            <w:left w:val="none" w:sz="0" w:space="0" w:color="auto"/>
            <w:bottom w:val="none" w:sz="0" w:space="0" w:color="auto"/>
            <w:right w:val="none" w:sz="0" w:space="0" w:color="auto"/>
          </w:divBdr>
        </w:div>
        <w:div w:id="804195691">
          <w:marLeft w:val="640"/>
          <w:marRight w:val="0"/>
          <w:marTop w:val="0"/>
          <w:marBottom w:val="0"/>
          <w:divBdr>
            <w:top w:val="none" w:sz="0" w:space="0" w:color="auto"/>
            <w:left w:val="none" w:sz="0" w:space="0" w:color="auto"/>
            <w:bottom w:val="none" w:sz="0" w:space="0" w:color="auto"/>
            <w:right w:val="none" w:sz="0" w:space="0" w:color="auto"/>
          </w:divBdr>
        </w:div>
        <w:div w:id="38210733">
          <w:marLeft w:val="640"/>
          <w:marRight w:val="0"/>
          <w:marTop w:val="0"/>
          <w:marBottom w:val="0"/>
          <w:divBdr>
            <w:top w:val="none" w:sz="0" w:space="0" w:color="auto"/>
            <w:left w:val="none" w:sz="0" w:space="0" w:color="auto"/>
            <w:bottom w:val="none" w:sz="0" w:space="0" w:color="auto"/>
            <w:right w:val="none" w:sz="0" w:space="0" w:color="auto"/>
          </w:divBdr>
        </w:div>
        <w:div w:id="270282983">
          <w:marLeft w:val="640"/>
          <w:marRight w:val="0"/>
          <w:marTop w:val="0"/>
          <w:marBottom w:val="0"/>
          <w:divBdr>
            <w:top w:val="none" w:sz="0" w:space="0" w:color="auto"/>
            <w:left w:val="none" w:sz="0" w:space="0" w:color="auto"/>
            <w:bottom w:val="none" w:sz="0" w:space="0" w:color="auto"/>
            <w:right w:val="none" w:sz="0" w:space="0" w:color="auto"/>
          </w:divBdr>
        </w:div>
        <w:div w:id="1979649176">
          <w:marLeft w:val="640"/>
          <w:marRight w:val="0"/>
          <w:marTop w:val="0"/>
          <w:marBottom w:val="0"/>
          <w:divBdr>
            <w:top w:val="none" w:sz="0" w:space="0" w:color="auto"/>
            <w:left w:val="none" w:sz="0" w:space="0" w:color="auto"/>
            <w:bottom w:val="none" w:sz="0" w:space="0" w:color="auto"/>
            <w:right w:val="none" w:sz="0" w:space="0" w:color="auto"/>
          </w:divBdr>
        </w:div>
        <w:div w:id="1932464253">
          <w:marLeft w:val="640"/>
          <w:marRight w:val="0"/>
          <w:marTop w:val="0"/>
          <w:marBottom w:val="0"/>
          <w:divBdr>
            <w:top w:val="none" w:sz="0" w:space="0" w:color="auto"/>
            <w:left w:val="none" w:sz="0" w:space="0" w:color="auto"/>
            <w:bottom w:val="none" w:sz="0" w:space="0" w:color="auto"/>
            <w:right w:val="none" w:sz="0" w:space="0" w:color="auto"/>
          </w:divBdr>
        </w:div>
        <w:div w:id="1072461864">
          <w:marLeft w:val="640"/>
          <w:marRight w:val="0"/>
          <w:marTop w:val="0"/>
          <w:marBottom w:val="0"/>
          <w:divBdr>
            <w:top w:val="none" w:sz="0" w:space="0" w:color="auto"/>
            <w:left w:val="none" w:sz="0" w:space="0" w:color="auto"/>
            <w:bottom w:val="none" w:sz="0" w:space="0" w:color="auto"/>
            <w:right w:val="none" w:sz="0" w:space="0" w:color="auto"/>
          </w:divBdr>
        </w:div>
        <w:div w:id="1610895181">
          <w:marLeft w:val="640"/>
          <w:marRight w:val="0"/>
          <w:marTop w:val="0"/>
          <w:marBottom w:val="0"/>
          <w:divBdr>
            <w:top w:val="none" w:sz="0" w:space="0" w:color="auto"/>
            <w:left w:val="none" w:sz="0" w:space="0" w:color="auto"/>
            <w:bottom w:val="none" w:sz="0" w:space="0" w:color="auto"/>
            <w:right w:val="none" w:sz="0" w:space="0" w:color="auto"/>
          </w:divBdr>
        </w:div>
        <w:div w:id="1869104183">
          <w:marLeft w:val="640"/>
          <w:marRight w:val="0"/>
          <w:marTop w:val="0"/>
          <w:marBottom w:val="0"/>
          <w:divBdr>
            <w:top w:val="none" w:sz="0" w:space="0" w:color="auto"/>
            <w:left w:val="none" w:sz="0" w:space="0" w:color="auto"/>
            <w:bottom w:val="none" w:sz="0" w:space="0" w:color="auto"/>
            <w:right w:val="none" w:sz="0" w:space="0" w:color="auto"/>
          </w:divBdr>
        </w:div>
        <w:div w:id="1754156560">
          <w:marLeft w:val="640"/>
          <w:marRight w:val="0"/>
          <w:marTop w:val="0"/>
          <w:marBottom w:val="0"/>
          <w:divBdr>
            <w:top w:val="none" w:sz="0" w:space="0" w:color="auto"/>
            <w:left w:val="none" w:sz="0" w:space="0" w:color="auto"/>
            <w:bottom w:val="none" w:sz="0" w:space="0" w:color="auto"/>
            <w:right w:val="none" w:sz="0" w:space="0" w:color="auto"/>
          </w:divBdr>
        </w:div>
        <w:div w:id="56442239">
          <w:marLeft w:val="640"/>
          <w:marRight w:val="0"/>
          <w:marTop w:val="0"/>
          <w:marBottom w:val="0"/>
          <w:divBdr>
            <w:top w:val="none" w:sz="0" w:space="0" w:color="auto"/>
            <w:left w:val="none" w:sz="0" w:space="0" w:color="auto"/>
            <w:bottom w:val="none" w:sz="0" w:space="0" w:color="auto"/>
            <w:right w:val="none" w:sz="0" w:space="0" w:color="auto"/>
          </w:divBdr>
        </w:div>
        <w:div w:id="765347465">
          <w:marLeft w:val="640"/>
          <w:marRight w:val="0"/>
          <w:marTop w:val="0"/>
          <w:marBottom w:val="0"/>
          <w:divBdr>
            <w:top w:val="none" w:sz="0" w:space="0" w:color="auto"/>
            <w:left w:val="none" w:sz="0" w:space="0" w:color="auto"/>
            <w:bottom w:val="none" w:sz="0" w:space="0" w:color="auto"/>
            <w:right w:val="none" w:sz="0" w:space="0" w:color="auto"/>
          </w:divBdr>
        </w:div>
        <w:div w:id="1871406825">
          <w:marLeft w:val="640"/>
          <w:marRight w:val="0"/>
          <w:marTop w:val="0"/>
          <w:marBottom w:val="0"/>
          <w:divBdr>
            <w:top w:val="none" w:sz="0" w:space="0" w:color="auto"/>
            <w:left w:val="none" w:sz="0" w:space="0" w:color="auto"/>
            <w:bottom w:val="none" w:sz="0" w:space="0" w:color="auto"/>
            <w:right w:val="none" w:sz="0" w:space="0" w:color="auto"/>
          </w:divBdr>
        </w:div>
        <w:div w:id="403913125">
          <w:marLeft w:val="640"/>
          <w:marRight w:val="0"/>
          <w:marTop w:val="0"/>
          <w:marBottom w:val="0"/>
          <w:divBdr>
            <w:top w:val="none" w:sz="0" w:space="0" w:color="auto"/>
            <w:left w:val="none" w:sz="0" w:space="0" w:color="auto"/>
            <w:bottom w:val="none" w:sz="0" w:space="0" w:color="auto"/>
            <w:right w:val="none" w:sz="0" w:space="0" w:color="auto"/>
          </w:divBdr>
        </w:div>
        <w:div w:id="1465542785">
          <w:marLeft w:val="640"/>
          <w:marRight w:val="0"/>
          <w:marTop w:val="0"/>
          <w:marBottom w:val="0"/>
          <w:divBdr>
            <w:top w:val="none" w:sz="0" w:space="0" w:color="auto"/>
            <w:left w:val="none" w:sz="0" w:space="0" w:color="auto"/>
            <w:bottom w:val="none" w:sz="0" w:space="0" w:color="auto"/>
            <w:right w:val="none" w:sz="0" w:space="0" w:color="auto"/>
          </w:divBdr>
        </w:div>
        <w:div w:id="382365647">
          <w:marLeft w:val="640"/>
          <w:marRight w:val="0"/>
          <w:marTop w:val="0"/>
          <w:marBottom w:val="0"/>
          <w:divBdr>
            <w:top w:val="none" w:sz="0" w:space="0" w:color="auto"/>
            <w:left w:val="none" w:sz="0" w:space="0" w:color="auto"/>
            <w:bottom w:val="none" w:sz="0" w:space="0" w:color="auto"/>
            <w:right w:val="none" w:sz="0" w:space="0" w:color="auto"/>
          </w:divBdr>
        </w:div>
        <w:div w:id="795028253">
          <w:marLeft w:val="640"/>
          <w:marRight w:val="0"/>
          <w:marTop w:val="0"/>
          <w:marBottom w:val="0"/>
          <w:divBdr>
            <w:top w:val="none" w:sz="0" w:space="0" w:color="auto"/>
            <w:left w:val="none" w:sz="0" w:space="0" w:color="auto"/>
            <w:bottom w:val="none" w:sz="0" w:space="0" w:color="auto"/>
            <w:right w:val="none" w:sz="0" w:space="0" w:color="auto"/>
          </w:divBdr>
        </w:div>
        <w:div w:id="1142960166">
          <w:marLeft w:val="640"/>
          <w:marRight w:val="0"/>
          <w:marTop w:val="0"/>
          <w:marBottom w:val="0"/>
          <w:divBdr>
            <w:top w:val="none" w:sz="0" w:space="0" w:color="auto"/>
            <w:left w:val="none" w:sz="0" w:space="0" w:color="auto"/>
            <w:bottom w:val="none" w:sz="0" w:space="0" w:color="auto"/>
            <w:right w:val="none" w:sz="0" w:space="0" w:color="auto"/>
          </w:divBdr>
        </w:div>
        <w:div w:id="1031878976">
          <w:marLeft w:val="640"/>
          <w:marRight w:val="0"/>
          <w:marTop w:val="0"/>
          <w:marBottom w:val="0"/>
          <w:divBdr>
            <w:top w:val="none" w:sz="0" w:space="0" w:color="auto"/>
            <w:left w:val="none" w:sz="0" w:space="0" w:color="auto"/>
            <w:bottom w:val="none" w:sz="0" w:space="0" w:color="auto"/>
            <w:right w:val="none" w:sz="0" w:space="0" w:color="auto"/>
          </w:divBdr>
        </w:div>
        <w:div w:id="1373119217">
          <w:marLeft w:val="640"/>
          <w:marRight w:val="0"/>
          <w:marTop w:val="0"/>
          <w:marBottom w:val="0"/>
          <w:divBdr>
            <w:top w:val="none" w:sz="0" w:space="0" w:color="auto"/>
            <w:left w:val="none" w:sz="0" w:space="0" w:color="auto"/>
            <w:bottom w:val="none" w:sz="0" w:space="0" w:color="auto"/>
            <w:right w:val="none" w:sz="0" w:space="0" w:color="auto"/>
          </w:divBdr>
        </w:div>
        <w:div w:id="766584321">
          <w:marLeft w:val="640"/>
          <w:marRight w:val="0"/>
          <w:marTop w:val="0"/>
          <w:marBottom w:val="0"/>
          <w:divBdr>
            <w:top w:val="none" w:sz="0" w:space="0" w:color="auto"/>
            <w:left w:val="none" w:sz="0" w:space="0" w:color="auto"/>
            <w:bottom w:val="none" w:sz="0" w:space="0" w:color="auto"/>
            <w:right w:val="none" w:sz="0" w:space="0" w:color="auto"/>
          </w:divBdr>
        </w:div>
        <w:div w:id="1693144827">
          <w:marLeft w:val="640"/>
          <w:marRight w:val="0"/>
          <w:marTop w:val="0"/>
          <w:marBottom w:val="0"/>
          <w:divBdr>
            <w:top w:val="none" w:sz="0" w:space="0" w:color="auto"/>
            <w:left w:val="none" w:sz="0" w:space="0" w:color="auto"/>
            <w:bottom w:val="none" w:sz="0" w:space="0" w:color="auto"/>
            <w:right w:val="none" w:sz="0" w:space="0" w:color="auto"/>
          </w:divBdr>
        </w:div>
        <w:div w:id="1275092176">
          <w:marLeft w:val="640"/>
          <w:marRight w:val="0"/>
          <w:marTop w:val="0"/>
          <w:marBottom w:val="0"/>
          <w:divBdr>
            <w:top w:val="none" w:sz="0" w:space="0" w:color="auto"/>
            <w:left w:val="none" w:sz="0" w:space="0" w:color="auto"/>
            <w:bottom w:val="none" w:sz="0" w:space="0" w:color="auto"/>
            <w:right w:val="none" w:sz="0" w:space="0" w:color="auto"/>
          </w:divBdr>
        </w:div>
        <w:div w:id="162672587">
          <w:marLeft w:val="640"/>
          <w:marRight w:val="0"/>
          <w:marTop w:val="0"/>
          <w:marBottom w:val="0"/>
          <w:divBdr>
            <w:top w:val="none" w:sz="0" w:space="0" w:color="auto"/>
            <w:left w:val="none" w:sz="0" w:space="0" w:color="auto"/>
            <w:bottom w:val="none" w:sz="0" w:space="0" w:color="auto"/>
            <w:right w:val="none" w:sz="0" w:space="0" w:color="auto"/>
          </w:divBdr>
        </w:div>
        <w:div w:id="749275978">
          <w:marLeft w:val="640"/>
          <w:marRight w:val="0"/>
          <w:marTop w:val="0"/>
          <w:marBottom w:val="0"/>
          <w:divBdr>
            <w:top w:val="none" w:sz="0" w:space="0" w:color="auto"/>
            <w:left w:val="none" w:sz="0" w:space="0" w:color="auto"/>
            <w:bottom w:val="none" w:sz="0" w:space="0" w:color="auto"/>
            <w:right w:val="none" w:sz="0" w:space="0" w:color="auto"/>
          </w:divBdr>
        </w:div>
        <w:div w:id="825168872">
          <w:marLeft w:val="640"/>
          <w:marRight w:val="0"/>
          <w:marTop w:val="0"/>
          <w:marBottom w:val="0"/>
          <w:divBdr>
            <w:top w:val="none" w:sz="0" w:space="0" w:color="auto"/>
            <w:left w:val="none" w:sz="0" w:space="0" w:color="auto"/>
            <w:bottom w:val="none" w:sz="0" w:space="0" w:color="auto"/>
            <w:right w:val="none" w:sz="0" w:space="0" w:color="auto"/>
          </w:divBdr>
        </w:div>
      </w:divsChild>
    </w:div>
    <w:div w:id="1271160879">
      <w:bodyDiv w:val="1"/>
      <w:marLeft w:val="0"/>
      <w:marRight w:val="0"/>
      <w:marTop w:val="0"/>
      <w:marBottom w:val="0"/>
      <w:divBdr>
        <w:top w:val="none" w:sz="0" w:space="0" w:color="auto"/>
        <w:left w:val="none" w:sz="0" w:space="0" w:color="auto"/>
        <w:bottom w:val="none" w:sz="0" w:space="0" w:color="auto"/>
        <w:right w:val="none" w:sz="0" w:space="0" w:color="auto"/>
      </w:divBdr>
    </w:div>
    <w:div w:id="1288001169">
      <w:bodyDiv w:val="1"/>
      <w:marLeft w:val="0"/>
      <w:marRight w:val="0"/>
      <w:marTop w:val="0"/>
      <w:marBottom w:val="0"/>
      <w:divBdr>
        <w:top w:val="none" w:sz="0" w:space="0" w:color="auto"/>
        <w:left w:val="none" w:sz="0" w:space="0" w:color="auto"/>
        <w:bottom w:val="none" w:sz="0" w:space="0" w:color="auto"/>
        <w:right w:val="none" w:sz="0" w:space="0" w:color="auto"/>
      </w:divBdr>
      <w:divsChild>
        <w:div w:id="314921934">
          <w:marLeft w:val="640"/>
          <w:marRight w:val="0"/>
          <w:marTop w:val="0"/>
          <w:marBottom w:val="0"/>
          <w:divBdr>
            <w:top w:val="none" w:sz="0" w:space="0" w:color="auto"/>
            <w:left w:val="none" w:sz="0" w:space="0" w:color="auto"/>
            <w:bottom w:val="none" w:sz="0" w:space="0" w:color="auto"/>
            <w:right w:val="none" w:sz="0" w:space="0" w:color="auto"/>
          </w:divBdr>
        </w:div>
        <w:div w:id="1800025563">
          <w:marLeft w:val="640"/>
          <w:marRight w:val="0"/>
          <w:marTop w:val="0"/>
          <w:marBottom w:val="0"/>
          <w:divBdr>
            <w:top w:val="none" w:sz="0" w:space="0" w:color="auto"/>
            <w:left w:val="none" w:sz="0" w:space="0" w:color="auto"/>
            <w:bottom w:val="none" w:sz="0" w:space="0" w:color="auto"/>
            <w:right w:val="none" w:sz="0" w:space="0" w:color="auto"/>
          </w:divBdr>
        </w:div>
        <w:div w:id="420029693">
          <w:marLeft w:val="640"/>
          <w:marRight w:val="0"/>
          <w:marTop w:val="0"/>
          <w:marBottom w:val="0"/>
          <w:divBdr>
            <w:top w:val="none" w:sz="0" w:space="0" w:color="auto"/>
            <w:left w:val="none" w:sz="0" w:space="0" w:color="auto"/>
            <w:bottom w:val="none" w:sz="0" w:space="0" w:color="auto"/>
            <w:right w:val="none" w:sz="0" w:space="0" w:color="auto"/>
          </w:divBdr>
        </w:div>
        <w:div w:id="1888495305">
          <w:marLeft w:val="640"/>
          <w:marRight w:val="0"/>
          <w:marTop w:val="0"/>
          <w:marBottom w:val="0"/>
          <w:divBdr>
            <w:top w:val="none" w:sz="0" w:space="0" w:color="auto"/>
            <w:left w:val="none" w:sz="0" w:space="0" w:color="auto"/>
            <w:bottom w:val="none" w:sz="0" w:space="0" w:color="auto"/>
            <w:right w:val="none" w:sz="0" w:space="0" w:color="auto"/>
          </w:divBdr>
        </w:div>
        <w:div w:id="1308701807">
          <w:marLeft w:val="640"/>
          <w:marRight w:val="0"/>
          <w:marTop w:val="0"/>
          <w:marBottom w:val="0"/>
          <w:divBdr>
            <w:top w:val="none" w:sz="0" w:space="0" w:color="auto"/>
            <w:left w:val="none" w:sz="0" w:space="0" w:color="auto"/>
            <w:bottom w:val="none" w:sz="0" w:space="0" w:color="auto"/>
            <w:right w:val="none" w:sz="0" w:space="0" w:color="auto"/>
          </w:divBdr>
        </w:div>
        <w:div w:id="1129397609">
          <w:marLeft w:val="640"/>
          <w:marRight w:val="0"/>
          <w:marTop w:val="0"/>
          <w:marBottom w:val="0"/>
          <w:divBdr>
            <w:top w:val="none" w:sz="0" w:space="0" w:color="auto"/>
            <w:left w:val="none" w:sz="0" w:space="0" w:color="auto"/>
            <w:bottom w:val="none" w:sz="0" w:space="0" w:color="auto"/>
            <w:right w:val="none" w:sz="0" w:space="0" w:color="auto"/>
          </w:divBdr>
        </w:div>
        <w:div w:id="509443423">
          <w:marLeft w:val="640"/>
          <w:marRight w:val="0"/>
          <w:marTop w:val="0"/>
          <w:marBottom w:val="0"/>
          <w:divBdr>
            <w:top w:val="none" w:sz="0" w:space="0" w:color="auto"/>
            <w:left w:val="none" w:sz="0" w:space="0" w:color="auto"/>
            <w:bottom w:val="none" w:sz="0" w:space="0" w:color="auto"/>
            <w:right w:val="none" w:sz="0" w:space="0" w:color="auto"/>
          </w:divBdr>
        </w:div>
        <w:div w:id="1586839992">
          <w:marLeft w:val="640"/>
          <w:marRight w:val="0"/>
          <w:marTop w:val="0"/>
          <w:marBottom w:val="0"/>
          <w:divBdr>
            <w:top w:val="none" w:sz="0" w:space="0" w:color="auto"/>
            <w:left w:val="none" w:sz="0" w:space="0" w:color="auto"/>
            <w:bottom w:val="none" w:sz="0" w:space="0" w:color="auto"/>
            <w:right w:val="none" w:sz="0" w:space="0" w:color="auto"/>
          </w:divBdr>
        </w:div>
        <w:div w:id="46806059">
          <w:marLeft w:val="640"/>
          <w:marRight w:val="0"/>
          <w:marTop w:val="0"/>
          <w:marBottom w:val="0"/>
          <w:divBdr>
            <w:top w:val="none" w:sz="0" w:space="0" w:color="auto"/>
            <w:left w:val="none" w:sz="0" w:space="0" w:color="auto"/>
            <w:bottom w:val="none" w:sz="0" w:space="0" w:color="auto"/>
            <w:right w:val="none" w:sz="0" w:space="0" w:color="auto"/>
          </w:divBdr>
        </w:div>
        <w:div w:id="1560048305">
          <w:marLeft w:val="640"/>
          <w:marRight w:val="0"/>
          <w:marTop w:val="0"/>
          <w:marBottom w:val="0"/>
          <w:divBdr>
            <w:top w:val="none" w:sz="0" w:space="0" w:color="auto"/>
            <w:left w:val="none" w:sz="0" w:space="0" w:color="auto"/>
            <w:bottom w:val="none" w:sz="0" w:space="0" w:color="auto"/>
            <w:right w:val="none" w:sz="0" w:space="0" w:color="auto"/>
          </w:divBdr>
        </w:div>
        <w:div w:id="197932739">
          <w:marLeft w:val="640"/>
          <w:marRight w:val="0"/>
          <w:marTop w:val="0"/>
          <w:marBottom w:val="0"/>
          <w:divBdr>
            <w:top w:val="none" w:sz="0" w:space="0" w:color="auto"/>
            <w:left w:val="none" w:sz="0" w:space="0" w:color="auto"/>
            <w:bottom w:val="none" w:sz="0" w:space="0" w:color="auto"/>
            <w:right w:val="none" w:sz="0" w:space="0" w:color="auto"/>
          </w:divBdr>
        </w:div>
        <w:div w:id="780758730">
          <w:marLeft w:val="640"/>
          <w:marRight w:val="0"/>
          <w:marTop w:val="0"/>
          <w:marBottom w:val="0"/>
          <w:divBdr>
            <w:top w:val="none" w:sz="0" w:space="0" w:color="auto"/>
            <w:left w:val="none" w:sz="0" w:space="0" w:color="auto"/>
            <w:bottom w:val="none" w:sz="0" w:space="0" w:color="auto"/>
            <w:right w:val="none" w:sz="0" w:space="0" w:color="auto"/>
          </w:divBdr>
        </w:div>
        <w:div w:id="174851102">
          <w:marLeft w:val="640"/>
          <w:marRight w:val="0"/>
          <w:marTop w:val="0"/>
          <w:marBottom w:val="0"/>
          <w:divBdr>
            <w:top w:val="none" w:sz="0" w:space="0" w:color="auto"/>
            <w:left w:val="none" w:sz="0" w:space="0" w:color="auto"/>
            <w:bottom w:val="none" w:sz="0" w:space="0" w:color="auto"/>
            <w:right w:val="none" w:sz="0" w:space="0" w:color="auto"/>
          </w:divBdr>
        </w:div>
        <w:div w:id="1522083092">
          <w:marLeft w:val="640"/>
          <w:marRight w:val="0"/>
          <w:marTop w:val="0"/>
          <w:marBottom w:val="0"/>
          <w:divBdr>
            <w:top w:val="none" w:sz="0" w:space="0" w:color="auto"/>
            <w:left w:val="none" w:sz="0" w:space="0" w:color="auto"/>
            <w:bottom w:val="none" w:sz="0" w:space="0" w:color="auto"/>
            <w:right w:val="none" w:sz="0" w:space="0" w:color="auto"/>
          </w:divBdr>
        </w:div>
        <w:div w:id="1877888972">
          <w:marLeft w:val="640"/>
          <w:marRight w:val="0"/>
          <w:marTop w:val="0"/>
          <w:marBottom w:val="0"/>
          <w:divBdr>
            <w:top w:val="none" w:sz="0" w:space="0" w:color="auto"/>
            <w:left w:val="none" w:sz="0" w:space="0" w:color="auto"/>
            <w:bottom w:val="none" w:sz="0" w:space="0" w:color="auto"/>
            <w:right w:val="none" w:sz="0" w:space="0" w:color="auto"/>
          </w:divBdr>
        </w:div>
        <w:div w:id="1338121758">
          <w:marLeft w:val="640"/>
          <w:marRight w:val="0"/>
          <w:marTop w:val="0"/>
          <w:marBottom w:val="0"/>
          <w:divBdr>
            <w:top w:val="none" w:sz="0" w:space="0" w:color="auto"/>
            <w:left w:val="none" w:sz="0" w:space="0" w:color="auto"/>
            <w:bottom w:val="none" w:sz="0" w:space="0" w:color="auto"/>
            <w:right w:val="none" w:sz="0" w:space="0" w:color="auto"/>
          </w:divBdr>
        </w:div>
        <w:div w:id="2004385369">
          <w:marLeft w:val="640"/>
          <w:marRight w:val="0"/>
          <w:marTop w:val="0"/>
          <w:marBottom w:val="0"/>
          <w:divBdr>
            <w:top w:val="none" w:sz="0" w:space="0" w:color="auto"/>
            <w:left w:val="none" w:sz="0" w:space="0" w:color="auto"/>
            <w:bottom w:val="none" w:sz="0" w:space="0" w:color="auto"/>
            <w:right w:val="none" w:sz="0" w:space="0" w:color="auto"/>
          </w:divBdr>
        </w:div>
        <w:div w:id="166553520">
          <w:marLeft w:val="640"/>
          <w:marRight w:val="0"/>
          <w:marTop w:val="0"/>
          <w:marBottom w:val="0"/>
          <w:divBdr>
            <w:top w:val="none" w:sz="0" w:space="0" w:color="auto"/>
            <w:left w:val="none" w:sz="0" w:space="0" w:color="auto"/>
            <w:bottom w:val="none" w:sz="0" w:space="0" w:color="auto"/>
            <w:right w:val="none" w:sz="0" w:space="0" w:color="auto"/>
          </w:divBdr>
        </w:div>
        <w:div w:id="452289920">
          <w:marLeft w:val="640"/>
          <w:marRight w:val="0"/>
          <w:marTop w:val="0"/>
          <w:marBottom w:val="0"/>
          <w:divBdr>
            <w:top w:val="none" w:sz="0" w:space="0" w:color="auto"/>
            <w:left w:val="none" w:sz="0" w:space="0" w:color="auto"/>
            <w:bottom w:val="none" w:sz="0" w:space="0" w:color="auto"/>
            <w:right w:val="none" w:sz="0" w:space="0" w:color="auto"/>
          </w:divBdr>
        </w:div>
        <w:div w:id="857430478">
          <w:marLeft w:val="640"/>
          <w:marRight w:val="0"/>
          <w:marTop w:val="0"/>
          <w:marBottom w:val="0"/>
          <w:divBdr>
            <w:top w:val="none" w:sz="0" w:space="0" w:color="auto"/>
            <w:left w:val="none" w:sz="0" w:space="0" w:color="auto"/>
            <w:bottom w:val="none" w:sz="0" w:space="0" w:color="auto"/>
            <w:right w:val="none" w:sz="0" w:space="0" w:color="auto"/>
          </w:divBdr>
        </w:div>
        <w:div w:id="321474400">
          <w:marLeft w:val="640"/>
          <w:marRight w:val="0"/>
          <w:marTop w:val="0"/>
          <w:marBottom w:val="0"/>
          <w:divBdr>
            <w:top w:val="none" w:sz="0" w:space="0" w:color="auto"/>
            <w:left w:val="none" w:sz="0" w:space="0" w:color="auto"/>
            <w:bottom w:val="none" w:sz="0" w:space="0" w:color="auto"/>
            <w:right w:val="none" w:sz="0" w:space="0" w:color="auto"/>
          </w:divBdr>
        </w:div>
        <w:div w:id="865796786">
          <w:marLeft w:val="640"/>
          <w:marRight w:val="0"/>
          <w:marTop w:val="0"/>
          <w:marBottom w:val="0"/>
          <w:divBdr>
            <w:top w:val="none" w:sz="0" w:space="0" w:color="auto"/>
            <w:left w:val="none" w:sz="0" w:space="0" w:color="auto"/>
            <w:bottom w:val="none" w:sz="0" w:space="0" w:color="auto"/>
            <w:right w:val="none" w:sz="0" w:space="0" w:color="auto"/>
          </w:divBdr>
        </w:div>
        <w:div w:id="1629583936">
          <w:marLeft w:val="640"/>
          <w:marRight w:val="0"/>
          <w:marTop w:val="0"/>
          <w:marBottom w:val="0"/>
          <w:divBdr>
            <w:top w:val="none" w:sz="0" w:space="0" w:color="auto"/>
            <w:left w:val="none" w:sz="0" w:space="0" w:color="auto"/>
            <w:bottom w:val="none" w:sz="0" w:space="0" w:color="auto"/>
            <w:right w:val="none" w:sz="0" w:space="0" w:color="auto"/>
          </w:divBdr>
        </w:div>
        <w:div w:id="394933605">
          <w:marLeft w:val="640"/>
          <w:marRight w:val="0"/>
          <w:marTop w:val="0"/>
          <w:marBottom w:val="0"/>
          <w:divBdr>
            <w:top w:val="none" w:sz="0" w:space="0" w:color="auto"/>
            <w:left w:val="none" w:sz="0" w:space="0" w:color="auto"/>
            <w:bottom w:val="none" w:sz="0" w:space="0" w:color="auto"/>
            <w:right w:val="none" w:sz="0" w:space="0" w:color="auto"/>
          </w:divBdr>
        </w:div>
        <w:div w:id="1649437496">
          <w:marLeft w:val="640"/>
          <w:marRight w:val="0"/>
          <w:marTop w:val="0"/>
          <w:marBottom w:val="0"/>
          <w:divBdr>
            <w:top w:val="none" w:sz="0" w:space="0" w:color="auto"/>
            <w:left w:val="none" w:sz="0" w:space="0" w:color="auto"/>
            <w:bottom w:val="none" w:sz="0" w:space="0" w:color="auto"/>
            <w:right w:val="none" w:sz="0" w:space="0" w:color="auto"/>
          </w:divBdr>
        </w:div>
        <w:div w:id="980114490">
          <w:marLeft w:val="640"/>
          <w:marRight w:val="0"/>
          <w:marTop w:val="0"/>
          <w:marBottom w:val="0"/>
          <w:divBdr>
            <w:top w:val="none" w:sz="0" w:space="0" w:color="auto"/>
            <w:left w:val="none" w:sz="0" w:space="0" w:color="auto"/>
            <w:bottom w:val="none" w:sz="0" w:space="0" w:color="auto"/>
            <w:right w:val="none" w:sz="0" w:space="0" w:color="auto"/>
          </w:divBdr>
        </w:div>
        <w:div w:id="1725256315">
          <w:marLeft w:val="640"/>
          <w:marRight w:val="0"/>
          <w:marTop w:val="0"/>
          <w:marBottom w:val="0"/>
          <w:divBdr>
            <w:top w:val="none" w:sz="0" w:space="0" w:color="auto"/>
            <w:left w:val="none" w:sz="0" w:space="0" w:color="auto"/>
            <w:bottom w:val="none" w:sz="0" w:space="0" w:color="auto"/>
            <w:right w:val="none" w:sz="0" w:space="0" w:color="auto"/>
          </w:divBdr>
        </w:div>
        <w:div w:id="1645693681">
          <w:marLeft w:val="640"/>
          <w:marRight w:val="0"/>
          <w:marTop w:val="0"/>
          <w:marBottom w:val="0"/>
          <w:divBdr>
            <w:top w:val="none" w:sz="0" w:space="0" w:color="auto"/>
            <w:left w:val="none" w:sz="0" w:space="0" w:color="auto"/>
            <w:bottom w:val="none" w:sz="0" w:space="0" w:color="auto"/>
            <w:right w:val="none" w:sz="0" w:space="0" w:color="auto"/>
          </w:divBdr>
        </w:div>
        <w:div w:id="1744911219">
          <w:marLeft w:val="640"/>
          <w:marRight w:val="0"/>
          <w:marTop w:val="0"/>
          <w:marBottom w:val="0"/>
          <w:divBdr>
            <w:top w:val="none" w:sz="0" w:space="0" w:color="auto"/>
            <w:left w:val="none" w:sz="0" w:space="0" w:color="auto"/>
            <w:bottom w:val="none" w:sz="0" w:space="0" w:color="auto"/>
            <w:right w:val="none" w:sz="0" w:space="0" w:color="auto"/>
          </w:divBdr>
        </w:div>
        <w:div w:id="1559782477">
          <w:marLeft w:val="640"/>
          <w:marRight w:val="0"/>
          <w:marTop w:val="0"/>
          <w:marBottom w:val="0"/>
          <w:divBdr>
            <w:top w:val="none" w:sz="0" w:space="0" w:color="auto"/>
            <w:left w:val="none" w:sz="0" w:space="0" w:color="auto"/>
            <w:bottom w:val="none" w:sz="0" w:space="0" w:color="auto"/>
            <w:right w:val="none" w:sz="0" w:space="0" w:color="auto"/>
          </w:divBdr>
        </w:div>
        <w:div w:id="1511523093">
          <w:marLeft w:val="640"/>
          <w:marRight w:val="0"/>
          <w:marTop w:val="0"/>
          <w:marBottom w:val="0"/>
          <w:divBdr>
            <w:top w:val="none" w:sz="0" w:space="0" w:color="auto"/>
            <w:left w:val="none" w:sz="0" w:space="0" w:color="auto"/>
            <w:bottom w:val="none" w:sz="0" w:space="0" w:color="auto"/>
            <w:right w:val="none" w:sz="0" w:space="0" w:color="auto"/>
          </w:divBdr>
        </w:div>
        <w:div w:id="746147944">
          <w:marLeft w:val="640"/>
          <w:marRight w:val="0"/>
          <w:marTop w:val="0"/>
          <w:marBottom w:val="0"/>
          <w:divBdr>
            <w:top w:val="none" w:sz="0" w:space="0" w:color="auto"/>
            <w:left w:val="none" w:sz="0" w:space="0" w:color="auto"/>
            <w:bottom w:val="none" w:sz="0" w:space="0" w:color="auto"/>
            <w:right w:val="none" w:sz="0" w:space="0" w:color="auto"/>
          </w:divBdr>
        </w:div>
        <w:div w:id="1626695565">
          <w:marLeft w:val="640"/>
          <w:marRight w:val="0"/>
          <w:marTop w:val="0"/>
          <w:marBottom w:val="0"/>
          <w:divBdr>
            <w:top w:val="none" w:sz="0" w:space="0" w:color="auto"/>
            <w:left w:val="none" w:sz="0" w:space="0" w:color="auto"/>
            <w:bottom w:val="none" w:sz="0" w:space="0" w:color="auto"/>
            <w:right w:val="none" w:sz="0" w:space="0" w:color="auto"/>
          </w:divBdr>
        </w:div>
        <w:div w:id="1199850770">
          <w:marLeft w:val="640"/>
          <w:marRight w:val="0"/>
          <w:marTop w:val="0"/>
          <w:marBottom w:val="0"/>
          <w:divBdr>
            <w:top w:val="none" w:sz="0" w:space="0" w:color="auto"/>
            <w:left w:val="none" w:sz="0" w:space="0" w:color="auto"/>
            <w:bottom w:val="none" w:sz="0" w:space="0" w:color="auto"/>
            <w:right w:val="none" w:sz="0" w:space="0" w:color="auto"/>
          </w:divBdr>
        </w:div>
        <w:div w:id="1293554570">
          <w:marLeft w:val="640"/>
          <w:marRight w:val="0"/>
          <w:marTop w:val="0"/>
          <w:marBottom w:val="0"/>
          <w:divBdr>
            <w:top w:val="none" w:sz="0" w:space="0" w:color="auto"/>
            <w:left w:val="none" w:sz="0" w:space="0" w:color="auto"/>
            <w:bottom w:val="none" w:sz="0" w:space="0" w:color="auto"/>
            <w:right w:val="none" w:sz="0" w:space="0" w:color="auto"/>
          </w:divBdr>
        </w:div>
      </w:divsChild>
    </w:div>
    <w:div w:id="1290479257">
      <w:bodyDiv w:val="1"/>
      <w:marLeft w:val="0"/>
      <w:marRight w:val="0"/>
      <w:marTop w:val="0"/>
      <w:marBottom w:val="0"/>
      <w:divBdr>
        <w:top w:val="none" w:sz="0" w:space="0" w:color="auto"/>
        <w:left w:val="none" w:sz="0" w:space="0" w:color="auto"/>
        <w:bottom w:val="none" w:sz="0" w:space="0" w:color="auto"/>
        <w:right w:val="none" w:sz="0" w:space="0" w:color="auto"/>
      </w:divBdr>
    </w:div>
    <w:div w:id="1291932778">
      <w:bodyDiv w:val="1"/>
      <w:marLeft w:val="0"/>
      <w:marRight w:val="0"/>
      <w:marTop w:val="0"/>
      <w:marBottom w:val="0"/>
      <w:divBdr>
        <w:top w:val="none" w:sz="0" w:space="0" w:color="auto"/>
        <w:left w:val="none" w:sz="0" w:space="0" w:color="auto"/>
        <w:bottom w:val="none" w:sz="0" w:space="0" w:color="auto"/>
        <w:right w:val="none" w:sz="0" w:space="0" w:color="auto"/>
      </w:divBdr>
    </w:div>
    <w:div w:id="1303391063">
      <w:bodyDiv w:val="1"/>
      <w:marLeft w:val="0"/>
      <w:marRight w:val="0"/>
      <w:marTop w:val="0"/>
      <w:marBottom w:val="0"/>
      <w:divBdr>
        <w:top w:val="none" w:sz="0" w:space="0" w:color="auto"/>
        <w:left w:val="none" w:sz="0" w:space="0" w:color="auto"/>
        <w:bottom w:val="none" w:sz="0" w:space="0" w:color="auto"/>
        <w:right w:val="none" w:sz="0" w:space="0" w:color="auto"/>
      </w:divBdr>
      <w:divsChild>
        <w:div w:id="264656338">
          <w:marLeft w:val="640"/>
          <w:marRight w:val="0"/>
          <w:marTop w:val="0"/>
          <w:marBottom w:val="0"/>
          <w:divBdr>
            <w:top w:val="none" w:sz="0" w:space="0" w:color="auto"/>
            <w:left w:val="none" w:sz="0" w:space="0" w:color="auto"/>
            <w:bottom w:val="none" w:sz="0" w:space="0" w:color="auto"/>
            <w:right w:val="none" w:sz="0" w:space="0" w:color="auto"/>
          </w:divBdr>
        </w:div>
        <w:div w:id="407918844">
          <w:marLeft w:val="640"/>
          <w:marRight w:val="0"/>
          <w:marTop w:val="0"/>
          <w:marBottom w:val="0"/>
          <w:divBdr>
            <w:top w:val="none" w:sz="0" w:space="0" w:color="auto"/>
            <w:left w:val="none" w:sz="0" w:space="0" w:color="auto"/>
            <w:bottom w:val="none" w:sz="0" w:space="0" w:color="auto"/>
            <w:right w:val="none" w:sz="0" w:space="0" w:color="auto"/>
          </w:divBdr>
        </w:div>
        <w:div w:id="186796953">
          <w:marLeft w:val="640"/>
          <w:marRight w:val="0"/>
          <w:marTop w:val="0"/>
          <w:marBottom w:val="0"/>
          <w:divBdr>
            <w:top w:val="none" w:sz="0" w:space="0" w:color="auto"/>
            <w:left w:val="none" w:sz="0" w:space="0" w:color="auto"/>
            <w:bottom w:val="none" w:sz="0" w:space="0" w:color="auto"/>
            <w:right w:val="none" w:sz="0" w:space="0" w:color="auto"/>
          </w:divBdr>
        </w:div>
        <w:div w:id="137307125">
          <w:marLeft w:val="640"/>
          <w:marRight w:val="0"/>
          <w:marTop w:val="0"/>
          <w:marBottom w:val="0"/>
          <w:divBdr>
            <w:top w:val="none" w:sz="0" w:space="0" w:color="auto"/>
            <w:left w:val="none" w:sz="0" w:space="0" w:color="auto"/>
            <w:bottom w:val="none" w:sz="0" w:space="0" w:color="auto"/>
            <w:right w:val="none" w:sz="0" w:space="0" w:color="auto"/>
          </w:divBdr>
        </w:div>
        <w:div w:id="2127962543">
          <w:marLeft w:val="640"/>
          <w:marRight w:val="0"/>
          <w:marTop w:val="0"/>
          <w:marBottom w:val="0"/>
          <w:divBdr>
            <w:top w:val="none" w:sz="0" w:space="0" w:color="auto"/>
            <w:left w:val="none" w:sz="0" w:space="0" w:color="auto"/>
            <w:bottom w:val="none" w:sz="0" w:space="0" w:color="auto"/>
            <w:right w:val="none" w:sz="0" w:space="0" w:color="auto"/>
          </w:divBdr>
        </w:div>
        <w:div w:id="1094520623">
          <w:marLeft w:val="640"/>
          <w:marRight w:val="0"/>
          <w:marTop w:val="0"/>
          <w:marBottom w:val="0"/>
          <w:divBdr>
            <w:top w:val="none" w:sz="0" w:space="0" w:color="auto"/>
            <w:left w:val="none" w:sz="0" w:space="0" w:color="auto"/>
            <w:bottom w:val="none" w:sz="0" w:space="0" w:color="auto"/>
            <w:right w:val="none" w:sz="0" w:space="0" w:color="auto"/>
          </w:divBdr>
        </w:div>
        <w:div w:id="366754515">
          <w:marLeft w:val="640"/>
          <w:marRight w:val="0"/>
          <w:marTop w:val="0"/>
          <w:marBottom w:val="0"/>
          <w:divBdr>
            <w:top w:val="none" w:sz="0" w:space="0" w:color="auto"/>
            <w:left w:val="none" w:sz="0" w:space="0" w:color="auto"/>
            <w:bottom w:val="none" w:sz="0" w:space="0" w:color="auto"/>
            <w:right w:val="none" w:sz="0" w:space="0" w:color="auto"/>
          </w:divBdr>
        </w:div>
        <w:div w:id="661008370">
          <w:marLeft w:val="640"/>
          <w:marRight w:val="0"/>
          <w:marTop w:val="0"/>
          <w:marBottom w:val="0"/>
          <w:divBdr>
            <w:top w:val="none" w:sz="0" w:space="0" w:color="auto"/>
            <w:left w:val="none" w:sz="0" w:space="0" w:color="auto"/>
            <w:bottom w:val="none" w:sz="0" w:space="0" w:color="auto"/>
            <w:right w:val="none" w:sz="0" w:space="0" w:color="auto"/>
          </w:divBdr>
        </w:div>
        <w:div w:id="1099789341">
          <w:marLeft w:val="640"/>
          <w:marRight w:val="0"/>
          <w:marTop w:val="0"/>
          <w:marBottom w:val="0"/>
          <w:divBdr>
            <w:top w:val="none" w:sz="0" w:space="0" w:color="auto"/>
            <w:left w:val="none" w:sz="0" w:space="0" w:color="auto"/>
            <w:bottom w:val="none" w:sz="0" w:space="0" w:color="auto"/>
            <w:right w:val="none" w:sz="0" w:space="0" w:color="auto"/>
          </w:divBdr>
        </w:div>
        <w:div w:id="1387030560">
          <w:marLeft w:val="640"/>
          <w:marRight w:val="0"/>
          <w:marTop w:val="0"/>
          <w:marBottom w:val="0"/>
          <w:divBdr>
            <w:top w:val="none" w:sz="0" w:space="0" w:color="auto"/>
            <w:left w:val="none" w:sz="0" w:space="0" w:color="auto"/>
            <w:bottom w:val="none" w:sz="0" w:space="0" w:color="auto"/>
            <w:right w:val="none" w:sz="0" w:space="0" w:color="auto"/>
          </w:divBdr>
        </w:div>
        <w:div w:id="1729645145">
          <w:marLeft w:val="640"/>
          <w:marRight w:val="0"/>
          <w:marTop w:val="0"/>
          <w:marBottom w:val="0"/>
          <w:divBdr>
            <w:top w:val="none" w:sz="0" w:space="0" w:color="auto"/>
            <w:left w:val="none" w:sz="0" w:space="0" w:color="auto"/>
            <w:bottom w:val="none" w:sz="0" w:space="0" w:color="auto"/>
            <w:right w:val="none" w:sz="0" w:space="0" w:color="auto"/>
          </w:divBdr>
        </w:div>
        <w:div w:id="742525276">
          <w:marLeft w:val="640"/>
          <w:marRight w:val="0"/>
          <w:marTop w:val="0"/>
          <w:marBottom w:val="0"/>
          <w:divBdr>
            <w:top w:val="none" w:sz="0" w:space="0" w:color="auto"/>
            <w:left w:val="none" w:sz="0" w:space="0" w:color="auto"/>
            <w:bottom w:val="none" w:sz="0" w:space="0" w:color="auto"/>
            <w:right w:val="none" w:sz="0" w:space="0" w:color="auto"/>
          </w:divBdr>
        </w:div>
        <w:div w:id="2074498309">
          <w:marLeft w:val="640"/>
          <w:marRight w:val="0"/>
          <w:marTop w:val="0"/>
          <w:marBottom w:val="0"/>
          <w:divBdr>
            <w:top w:val="none" w:sz="0" w:space="0" w:color="auto"/>
            <w:left w:val="none" w:sz="0" w:space="0" w:color="auto"/>
            <w:bottom w:val="none" w:sz="0" w:space="0" w:color="auto"/>
            <w:right w:val="none" w:sz="0" w:space="0" w:color="auto"/>
          </w:divBdr>
        </w:div>
        <w:div w:id="594215846">
          <w:marLeft w:val="640"/>
          <w:marRight w:val="0"/>
          <w:marTop w:val="0"/>
          <w:marBottom w:val="0"/>
          <w:divBdr>
            <w:top w:val="none" w:sz="0" w:space="0" w:color="auto"/>
            <w:left w:val="none" w:sz="0" w:space="0" w:color="auto"/>
            <w:bottom w:val="none" w:sz="0" w:space="0" w:color="auto"/>
            <w:right w:val="none" w:sz="0" w:space="0" w:color="auto"/>
          </w:divBdr>
        </w:div>
        <w:div w:id="1318025649">
          <w:marLeft w:val="640"/>
          <w:marRight w:val="0"/>
          <w:marTop w:val="0"/>
          <w:marBottom w:val="0"/>
          <w:divBdr>
            <w:top w:val="none" w:sz="0" w:space="0" w:color="auto"/>
            <w:left w:val="none" w:sz="0" w:space="0" w:color="auto"/>
            <w:bottom w:val="none" w:sz="0" w:space="0" w:color="auto"/>
            <w:right w:val="none" w:sz="0" w:space="0" w:color="auto"/>
          </w:divBdr>
        </w:div>
        <w:div w:id="1594312740">
          <w:marLeft w:val="640"/>
          <w:marRight w:val="0"/>
          <w:marTop w:val="0"/>
          <w:marBottom w:val="0"/>
          <w:divBdr>
            <w:top w:val="none" w:sz="0" w:space="0" w:color="auto"/>
            <w:left w:val="none" w:sz="0" w:space="0" w:color="auto"/>
            <w:bottom w:val="none" w:sz="0" w:space="0" w:color="auto"/>
            <w:right w:val="none" w:sz="0" w:space="0" w:color="auto"/>
          </w:divBdr>
        </w:div>
        <w:div w:id="91902245">
          <w:marLeft w:val="640"/>
          <w:marRight w:val="0"/>
          <w:marTop w:val="0"/>
          <w:marBottom w:val="0"/>
          <w:divBdr>
            <w:top w:val="none" w:sz="0" w:space="0" w:color="auto"/>
            <w:left w:val="none" w:sz="0" w:space="0" w:color="auto"/>
            <w:bottom w:val="none" w:sz="0" w:space="0" w:color="auto"/>
            <w:right w:val="none" w:sz="0" w:space="0" w:color="auto"/>
          </w:divBdr>
        </w:div>
        <w:div w:id="903415134">
          <w:marLeft w:val="640"/>
          <w:marRight w:val="0"/>
          <w:marTop w:val="0"/>
          <w:marBottom w:val="0"/>
          <w:divBdr>
            <w:top w:val="none" w:sz="0" w:space="0" w:color="auto"/>
            <w:left w:val="none" w:sz="0" w:space="0" w:color="auto"/>
            <w:bottom w:val="none" w:sz="0" w:space="0" w:color="auto"/>
            <w:right w:val="none" w:sz="0" w:space="0" w:color="auto"/>
          </w:divBdr>
        </w:div>
        <w:div w:id="2012096312">
          <w:marLeft w:val="640"/>
          <w:marRight w:val="0"/>
          <w:marTop w:val="0"/>
          <w:marBottom w:val="0"/>
          <w:divBdr>
            <w:top w:val="none" w:sz="0" w:space="0" w:color="auto"/>
            <w:left w:val="none" w:sz="0" w:space="0" w:color="auto"/>
            <w:bottom w:val="none" w:sz="0" w:space="0" w:color="auto"/>
            <w:right w:val="none" w:sz="0" w:space="0" w:color="auto"/>
          </w:divBdr>
        </w:div>
        <w:div w:id="220605859">
          <w:marLeft w:val="640"/>
          <w:marRight w:val="0"/>
          <w:marTop w:val="0"/>
          <w:marBottom w:val="0"/>
          <w:divBdr>
            <w:top w:val="none" w:sz="0" w:space="0" w:color="auto"/>
            <w:left w:val="none" w:sz="0" w:space="0" w:color="auto"/>
            <w:bottom w:val="none" w:sz="0" w:space="0" w:color="auto"/>
            <w:right w:val="none" w:sz="0" w:space="0" w:color="auto"/>
          </w:divBdr>
        </w:div>
        <w:div w:id="2135561153">
          <w:marLeft w:val="640"/>
          <w:marRight w:val="0"/>
          <w:marTop w:val="0"/>
          <w:marBottom w:val="0"/>
          <w:divBdr>
            <w:top w:val="none" w:sz="0" w:space="0" w:color="auto"/>
            <w:left w:val="none" w:sz="0" w:space="0" w:color="auto"/>
            <w:bottom w:val="none" w:sz="0" w:space="0" w:color="auto"/>
            <w:right w:val="none" w:sz="0" w:space="0" w:color="auto"/>
          </w:divBdr>
        </w:div>
        <w:div w:id="1399864428">
          <w:marLeft w:val="640"/>
          <w:marRight w:val="0"/>
          <w:marTop w:val="0"/>
          <w:marBottom w:val="0"/>
          <w:divBdr>
            <w:top w:val="none" w:sz="0" w:space="0" w:color="auto"/>
            <w:left w:val="none" w:sz="0" w:space="0" w:color="auto"/>
            <w:bottom w:val="none" w:sz="0" w:space="0" w:color="auto"/>
            <w:right w:val="none" w:sz="0" w:space="0" w:color="auto"/>
          </w:divBdr>
        </w:div>
        <w:div w:id="459571017">
          <w:marLeft w:val="640"/>
          <w:marRight w:val="0"/>
          <w:marTop w:val="0"/>
          <w:marBottom w:val="0"/>
          <w:divBdr>
            <w:top w:val="none" w:sz="0" w:space="0" w:color="auto"/>
            <w:left w:val="none" w:sz="0" w:space="0" w:color="auto"/>
            <w:bottom w:val="none" w:sz="0" w:space="0" w:color="auto"/>
            <w:right w:val="none" w:sz="0" w:space="0" w:color="auto"/>
          </w:divBdr>
        </w:div>
        <w:div w:id="1478767273">
          <w:marLeft w:val="640"/>
          <w:marRight w:val="0"/>
          <w:marTop w:val="0"/>
          <w:marBottom w:val="0"/>
          <w:divBdr>
            <w:top w:val="none" w:sz="0" w:space="0" w:color="auto"/>
            <w:left w:val="none" w:sz="0" w:space="0" w:color="auto"/>
            <w:bottom w:val="none" w:sz="0" w:space="0" w:color="auto"/>
            <w:right w:val="none" w:sz="0" w:space="0" w:color="auto"/>
          </w:divBdr>
        </w:div>
        <w:div w:id="1753887452">
          <w:marLeft w:val="640"/>
          <w:marRight w:val="0"/>
          <w:marTop w:val="0"/>
          <w:marBottom w:val="0"/>
          <w:divBdr>
            <w:top w:val="none" w:sz="0" w:space="0" w:color="auto"/>
            <w:left w:val="none" w:sz="0" w:space="0" w:color="auto"/>
            <w:bottom w:val="none" w:sz="0" w:space="0" w:color="auto"/>
            <w:right w:val="none" w:sz="0" w:space="0" w:color="auto"/>
          </w:divBdr>
        </w:div>
        <w:div w:id="351881535">
          <w:marLeft w:val="640"/>
          <w:marRight w:val="0"/>
          <w:marTop w:val="0"/>
          <w:marBottom w:val="0"/>
          <w:divBdr>
            <w:top w:val="none" w:sz="0" w:space="0" w:color="auto"/>
            <w:left w:val="none" w:sz="0" w:space="0" w:color="auto"/>
            <w:bottom w:val="none" w:sz="0" w:space="0" w:color="auto"/>
            <w:right w:val="none" w:sz="0" w:space="0" w:color="auto"/>
          </w:divBdr>
        </w:div>
        <w:div w:id="287207313">
          <w:marLeft w:val="640"/>
          <w:marRight w:val="0"/>
          <w:marTop w:val="0"/>
          <w:marBottom w:val="0"/>
          <w:divBdr>
            <w:top w:val="none" w:sz="0" w:space="0" w:color="auto"/>
            <w:left w:val="none" w:sz="0" w:space="0" w:color="auto"/>
            <w:bottom w:val="none" w:sz="0" w:space="0" w:color="auto"/>
            <w:right w:val="none" w:sz="0" w:space="0" w:color="auto"/>
          </w:divBdr>
        </w:div>
        <w:div w:id="1160462878">
          <w:marLeft w:val="640"/>
          <w:marRight w:val="0"/>
          <w:marTop w:val="0"/>
          <w:marBottom w:val="0"/>
          <w:divBdr>
            <w:top w:val="none" w:sz="0" w:space="0" w:color="auto"/>
            <w:left w:val="none" w:sz="0" w:space="0" w:color="auto"/>
            <w:bottom w:val="none" w:sz="0" w:space="0" w:color="auto"/>
            <w:right w:val="none" w:sz="0" w:space="0" w:color="auto"/>
          </w:divBdr>
        </w:div>
        <w:div w:id="840464200">
          <w:marLeft w:val="640"/>
          <w:marRight w:val="0"/>
          <w:marTop w:val="0"/>
          <w:marBottom w:val="0"/>
          <w:divBdr>
            <w:top w:val="none" w:sz="0" w:space="0" w:color="auto"/>
            <w:left w:val="none" w:sz="0" w:space="0" w:color="auto"/>
            <w:bottom w:val="none" w:sz="0" w:space="0" w:color="auto"/>
            <w:right w:val="none" w:sz="0" w:space="0" w:color="auto"/>
          </w:divBdr>
        </w:div>
        <w:div w:id="525798419">
          <w:marLeft w:val="640"/>
          <w:marRight w:val="0"/>
          <w:marTop w:val="0"/>
          <w:marBottom w:val="0"/>
          <w:divBdr>
            <w:top w:val="none" w:sz="0" w:space="0" w:color="auto"/>
            <w:left w:val="none" w:sz="0" w:space="0" w:color="auto"/>
            <w:bottom w:val="none" w:sz="0" w:space="0" w:color="auto"/>
            <w:right w:val="none" w:sz="0" w:space="0" w:color="auto"/>
          </w:divBdr>
        </w:div>
        <w:div w:id="298923515">
          <w:marLeft w:val="640"/>
          <w:marRight w:val="0"/>
          <w:marTop w:val="0"/>
          <w:marBottom w:val="0"/>
          <w:divBdr>
            <w:top w:val="none" w:sz="0" w:space="0" w:color="auto"/>
            <w:left w:val="none" w:sz="0" w:space="0" w:color="auto"/>
            <w:bottom w:val="none" w:sz="0" w:space="0" w:color="auto"/>
            <w:right w:val="none" w:sz="0" w:space="0" w:color="auto"/>
          </w:divBdr>
        </w:div>
        <w:div w:id="1787457756">
          <w:marLeft w:val="640"/>
          <w:marRight w:val="0"/>
          <w:marTop w:val="0"/>
          <w:marBottom w:val="0"/>
          <w:divBdr>
            <w:top w:val="none" w:sz="0" w:space="0" w:color="auto"/>
            <w:left w:val="none" w:sz="0" w:space="0" w:color="auto"/>
            <w:bottom w:val="none" w:sz="0" w:space="0" w:color="auto"/>
            <w:right w:val="none" w:sz="0" w:space="0" w:color="auto"/>
          </w:divBdr>
        </w:div>
        <w:div w:id="2048335736">
          <w:marLeft w:val="640"/>
          <w:marRight w:val="0"/>
          <w:marTop w:val="0"/>
          <w:marBottom w:val="0"/>
          <w:divBdr>
            <w:top w:val="none" w:sz="0" w:space="0" w:color="auto"/>
            <w:left w:val="none" w:sz="0" w:space="0" w:color="auto"/>
            <w:bottom w:val="none" w:sz="0" w:space="0" w:color="auto"/>
            <w:right w:val="none" w:sz="0" w:space="0" w:color="auto"/>
          </w:divBdr>
        </w:div>
        <w:div w:id="1443459646">
          <w:marLeft w:val="640"/>
          <w:marRight w:val="0"/>
          <w:marTop w:val="0"/>
          <w:marBottom w:val="0"/>
          <w:divBdr>
            <w:top w:val="none" w:sz="0" w:space="0" w:color="auto"/>
            <w:left w:val="none" w:sz="0" w:space="0" w:color="auto"/>
            <w:bottom w:val="none" w:sz="0" w:space="0" w:color="auto"/>
            <w:right w:val="none" w:sz="0" w:space="0" w:color="auto"/>
          </w:divBdr>
        </w:div>
        <w:div w:id="1407877050">
          <w:marLeft w:val="640"/>
          <w:marRight w:val="0"/>
          <w:marTop w:val="0"/>
          <w:marBottom w:val="0"/>
          <w:divBdr>
            <w:top w:val="none" w:sz="0" w:space="0" w:color="auto"/>
            <w:left w:val="none" w:sz="0" w:space="0" w:color="auto"/>
            <w:bottom w:val="none" w:sz="0" w:space="0" w:color="auto"/>
            <w:right w:val="none" w:sz="0" w:space="0" w:color="auto"/>
          </w:divBdr>
        </w:div>
      </w:divsChild>
    </w:div>
    <w:div w:id="1317882562">
      <w:bodyDiv w:val="1"/>
      <w:marLeft w:val="0"/>
      <w:marRight w:val="0"/>
      <w:marTop w:val="0"/>
      <w:marBottom w:val="0"/>
      <w:divBdr>
        <w:top w:val="none" w:sz="0" w:space="0" w:color="auto"/>
        <w:left w:val="none" w:sz="0" w:space="0" w:color="auto"/>
        <w:bottom w:val="none" w:sz="0" w:space="0" w:color="auto"/>
        <w:right w:val="none" w:sz="0" w:space="0" w:color="auto"/>
      </w:divBdr>
    </w:div>
    <w:div w:id="1319265077">
      <w:bodyDiv w:val="1"/>
      <w:marLeft w:val="0"/>
      <w:marRight w:val="0"/>
      <w:marTop w:val="0"/>
      <w:marBottom w:val="0"/>
      <w:divBdr>
        <w:top w:val="none" w:sz="0" w:space="0" w:color="auto"/>
        <w:left w:val="none" w:sz="0" w:space="0" w:color="auto"/>
        <w:bottom w:val="none" w:sz="0" w:space="0" w:color="auto"/>
        <w:right w:val="none" w:sz="0" w:space="0" w:color="auto"/>
      </w:divBdr>
    </w:div>
    <w:div w:id="1319848059">
      <w:bodyDiv w:val="1"/>
      <w:marLeft w:val="0"/>
      <w:marRight w:val="0"/>
      <w:marTop w:val="0"/>
      <w:marBottom w:val="0"/>
      <w:divBdr>
        <w:top w:val="none" w:sz="0" w:space="0" w:color="auto"/>
        <w:left w:val="none" w:sz="0" w:space="0" w:color="auto"/>
        <w:bottom w:val="none" w:sz="0" w:space="0" w:color="auto"/>
        <w:right w:val="none" w:sz="0" w:space="0" w:color="auto"/>
      </w:divBdr>
      <w:divsChild>
        <w:div w:id="785082026">
          <w:marLeft w:val="360"/>
          <w:marRight w:val="0"/>
          <w:marTop w:val="200"/>
          <w:marBottom w:val="0"/>
          <w:divBdr>
            <w:top w:val="none" w:sz="0" w:space="0" w:color="auto"/>
            <w:left w:val="none" w:sz="0" w:space="0" w:color="auto"/>
            <w:bottom w:val="none" w:sz="0" w:space="0" w:color="auto"/>
            <w:right w:val="none" w:sz="0" w:space="0" w:color="auto"/>
          </w:divBdr>
        </w:div>
        <w:div w:id="457921344">
          <w:marLeft w:val="360"/>
          <w:marRight w:val="0"/>
          <w:marTop w:val="200"/>
          <w:marBottom w:val="0"/>
          <w:divBdr>
            <w:top w:val="none" w:sz="0" w:space="0" w:color="auto"/>
            <w:left w:val="none" w:sz="0" w:space="0" w:color="auto"/>
            <w:bottom w:val="none" w:sz="0" w:space="0" w:color="auto"/>
            <w:right w:val="none" w:sz="0" w:space="0" w:color="auto"/>
          </w:divBdr>
        </w:div>
      </w:divsChild>
    </w:div>
    <w:div w:id="1336614981">
      <w:bodyDiv w:val="1"/>
      <w:marLeft w:val="0"/>
      <w:marRight w:val="0"/>
      <w:marTop w:val="0"/>
      <w:marBottom w:val="0"/>
      <w:divBdr>
        <w:top w:val="none" w:sz="0" w:space="0" w:color="auto"/>
        <w:left w:val="none" w:sz="0" w:space="0" w:color="auto"/>
        <w:bottom w:val="none" w:sz="0" w:space="0" w:color="auto"/>
        <w:right w:val="none" w:sz="0" w:space="0" w:color="auto"/>
      </w:divBdr>
    </w:div>
    <w:div w:id="1345130191">
      <w:bodyDiv w:val="1"/>
      <w:marLeft w:val="0"/>
      <w:marRight w:val="0"/>
      <w:marTop w:val="0"/>
      <w:marBottom w:val="0"/>
      <w:divBdr>
        <w:top w:val="none" w:sz="0" w:space="0" w:color="auto"/>
        <w:left w:val="none" w:sz="0" w:space="0" w:color="auto"/>
        <w:bottom w:val="none" w:sz="0" w:space="0" w:color="auto"/>
        <w:right w:val="none" w:sz="0" w:space="0" w:color="auto"/>
      </w:divBdr>
    </w:div>
    <w:div w:id="1350446476">
      <w:bodyDiv w:val="1"/>
      <w:marLeft w:val="0"/>
      <w:marRight w:val="0"/>
      <w:marTop w:val="0"/>
      <w:marBottom w:val="0"/>
      <w:divBdr>
        <w:top w:val="none" w:sz="0" w:space="0" w:color="auto"/>
        <w:left w:val="none" w:sz="0" w:space="0" w:color="auto"/>
        <w:bottom w:val="none" w:sz="0" w:space="0" w:color="auto"/>
        <w:right w:val="none" w:sz="0" w:space="0" w:color="auto"/>
      </w:divBdr>
    </w:div>
    <w:div w:id="1378630522">
      <w:bodyDiv w:val="1"/>
      <w:marLeft w:val="0"/>
      <w:marRight w:val="0"/>
      <w:marTop w:val="0"/>
      <w:marBottom w:val="0"/>
      <w:divBdr>
        <w:top w:val="none" w:sz="0" w:space="0" w:color="auto"/>
        <w:left w:val="none" w:sz="0" w:space="0" w:color="auto"/>
        <w:bottom w:val="none" w:sz="0" w:space="0" w:color="auto"/>
        <w:right w:val="none" w:sz="0" w:space="0" w:color="auto"/>
      </w:divBdr>
    </w:div>
    <w:div w:id="1388260976">
      <w:bodyDiv w:val="1"/>
      <w:marLeft w:val="0"/>
      <w:marRight w:val="0"/>
      <w:marTop w:val="0"/>
      <w:marBottom w:val="0"/>
      <w:divBdr>
        <w:top w:val="none" w:sz="0" w:space="0" w:color="auto"/>
        <w:left w:val="none" w:sz="0" w:space="0" w:color="auto"/>
        <w:bottom w:val="none" w:sz="0" w:space="0" w:color="auto"/>
        <w:right w:val="none" w:sz="0" w:space="0" w:color="auto"/>
      </w:divBdr>
    </w:div>
    <w:div w:id="1407075113">
      <w:bodyDiv w:val="1"/>
      <w:marLeft w:val="0"/>
      <w:marRight w:val="0"/>
      <w:marTop w:val="0"/>
      <w:marBottom w:val="0"/>
      <w:divBdr>
        <w:top w:val="none" w:sz="0" w:space="0" w:color="auto"/>
        <w:left w:val="none" w:sz="0" w:space="0" w:color="auto"/>
        <w:bottom w:val="none" w:sz="0" w:space="0" w:color="auto"/>
        <w:right w:val="none" w:sz="0" w:space="0" w:color="auto"/>
      </w:divBdr>
      <w:divsChild>
        <w:div w:id="1254243798">
          <w:marLeft w:val="480"/>
          <w:marRight w:val="0"/>
          <w:marTop w:val="0"/>
          <w:marBottom w:val="0"/>
          <w:divBdr>
            <w:top w:val="none" w:sz="0" w:space="0" w:color="auto"/>
            <w:left w:val="none" w:sz="0" w:space="0" w:color="auto"/>
            <w:bottom w:val="none" w:sz="0" w:space="0" w:color="auto"/>
            <w:right w:val="none" w:sz="0" w:space="0" w:color="auto"/>
          </w:divBdr>
        </w:div>
      </w:divsChild>
    </w:div>
    <w:div w:id="1419906389">
      <w:bodyDiv w:val="1"/>
      <w:marLeft w:val="0"/>
      <w:marRight w:val="0"/>
      <w:marTop w:val="0"/>
      <w:marBottom w:val="0"/>
      <w:divBdr>
        <w:top w:val="none" w:sz="0" w:space="0" w:color="auto"/>
        <w:left w:val="none" w:sz="0" w:space="0" w:color="auto"/>
        <w:bottom w:val="none" w:sz="0" w:space="0" w:color="auto"/>
        <w:right w:val="none" w:sz="0" w:space="0" w:color="auto"/>
      </w:divBdr>
      <w:divsChild>
        <w:div w:id="77406734">
          <w:marLeft w:val="640"/>
          <w:marRight w:val="0"/>
          <w:marTop w:val="0"/>
          <w:marBottom w:val="0"/>
          <w:divBdr>
            <w:top w:val="none" w:sz="0" w:space="0" w:color="auto"/>
            <w:left w:val="none" w:sz="0" w:space="0" w:color="auto"/>
            <w:bottom w:val="none" w:sz="0" w:space="0" w:color="auto"/>
            <w:right w:val="none" w:sz="0" w:space="0" w:color="auto"/>
          </w:divBdr>
        </w:div>
        <w:div w:id="1356618976">
          <w:marLeft w:val="640"/>
          <w:marRight w:val="0"/>
          <w:marTop w:val="0"/>
          <w:marBottom w:val="0"/>
          <w:divBdr>
            <w:top w:val="none" w:sz="0" w:space="0" w:color="auto"/>
            <w:left w:val="none" w:sz="0" w:space="0" w:color="auto"/>
            <w:bottom w:val="none" w:sz="0" w:space="0" w:color="auto"/>
            <w:right w:val="none" w:sz="0" w:space="0" w:color="auto"/>
          </w:divBdr>
        </w:div>
        <w:div w:id="2113738444">
          <w:marLeft w:val="640"/>
          <w:marRight w:val="0"/>
          <w:marTop w:val="0"/>
          <w:marBottom w:val="0"/>
          <w:divBdr>
            <w:top w:val="none" w:sz="0" w:space="0" w:color="auto"/>
            <w:left w:val="none" w:sz="0" w:space="0" w:color="auto"/>
            <w:bottom w:val="none" w:sz="0" w:space="0" w:color="auto"/>
            <w:right w:val="none" w:sz="0" w:space="0" w:color="auto"/>
          </w:divBdr>
        </w:div>
        <w:div w:id="2032027137">
          <w:marLeft w:val="640"/>
          <w:marRight w:val="0"/>
          <w:marTop w:val="0"/>
          <w:marBottom w:val="0"/>
          <w:divBdr>
            <w:top w:val="none" w:sz="0" w:space="0" w:color="auto"/>
            <w:left w:val="none" w:sz="0" w:space="0" w:color="auto"/>
            <w:bottom w:val="none" w:sz="0" w:space="0" w:color="auto"/>
            <w:right w:val="none" w:sz="0" w:space="0" w:color="auto"/>
          </w:divBdr>
        </w:div>
        <w:div w:id="1278488535">
          <w:marLeft w:val="640"/>
          <w:marRight w:val="0"/>
          <w:marTop w:val="0"/>
          <w:marBottom w:val="0"/>
          <w:divBdr>
            <w:top w:val="none" w:sz="0" w:space="0" w:color="auto"/>
            <w:left w:val="none" w:sz="0" w:space="0" w:color="auto"/>
            <w:bottom w:val="none" w:sz="0" w:space="0" w:color="auto"/>
            <w:right w:val="none" w:sz="0" w:space="0" w:color="auto"/>
          </w:divBdr>
        </w:div>
        <w:div w:id="1482573606">
          <w:marLeft w:val="640"/>
          <w:marRight w:val="0"/>
          <w:marTop w:val="0"/>
          <w:marBottom w:val="0"/>
          <w:divBdr>
            <w:top w:val="none" w:sz="0" w:space="0" w:color="auto"/>
            <w:left w:val="none" w:sz="0" w:space="0" w:color="auto"/>
            <w:bottom w:val="none" w:sz="0" w:space="0" w:color="auto"/>
            <w:right w:val="none" w:sz="0" w:space="0" w:color="auto"/>
          </w:divBdr>
        </w:div>
        <w:div w:id="487018574">
          <w:marLeft w:val="640"/>
          <w:marRight w:val="0"/>
          <w:marTop w:val="0"/>
          <w:marBottom w:val="0"/>
          <w:divBdr>
            <w:top w:val="none" w:sz="0" w:space="0" w:color="auto"/>
            <w:left w:val="none" w:sz="0" w:space="0" w:color="auto"/>
            <w:bottom w:val="none" w:sz="0" w:space="0" w:color="auto"/>
            <w:right w:val="none" w:sz="0" w:space="0" w:color="auto"/>
          </w:divBdr>
        </w:div>
        <w:div w:id="1814521648">
          <w:marLeft w:val="640"/>
          <w:marRight w:val="0"/>
          <w:marTop w:val="0"/>
          <w:marBottom w:val="0"/>
          <w:divBdr>
            <w:top w:val="none" w:sz="0" w:space="0" w:color="auto"/>
            <w:left w:val="none" w:sz="0" w:space="0" w:color="auto"/>
            <w:bottom w:val="none" w:sz="0" w:space="0" w:color="auto"/>
            <w:right w:val="none" w:sz="0" w:space="0" w:color="auto"/>
          </w:divBdr>
        </w:div>
        <w:div w:id="318651325">
          <w:marLeft w:val="640"/>
          <w:marRight w:val="0"/>
          <w:marTop w:val="0"/>
          <w:marBottom w:val="0"/>
          <w:divBdr>
            <w:top w:val="none" w:sz="0" w:space="0" w:color="auto"/>
            <w:left w:val="none" w:sz="0" w:space="0" w:color="auto"/>
            <w:bottom w:val="none" w:sz="0" w:space="0" w:color="auto"/>
            <w:right w:val="none" w:sz="0" w:space="0" w:color="auto"/>
          </w:divBdr>
        </w:div>
        <w:div w:id="1307465308">
          <w:marLeft w:val="640"/>
          <w:marRight w:val="0"/>
          <w:marTop w:val="0"/>
          <w:marBottom w:val="0"/>
          <w:divBdr>
            <w:top w:val="none" w:sz="0" w:space="0" w:color="auto"/>
            <w:left w:val="none" w:sz="0" w:space="0" w:color="auto"/>
            <w:bottom w:val="none" w:sz="0" w:space="0" w:color="auto"/>
            <w:right w:val="none" w:sz="0" w:space="0" w:color="auto"/>
          </w:divBdr>
        </w:div>
        <w:div w:id="870263671">
          <w:marLeft w:val="640"/>
          <w:marRight w:val="0"/>
          <w:marTop w:val="0"/>
          <w:marBottom w:val="0"/>
          <w:divBdr>
            <w:top w:val="none" w:sz="0" w:space="0" w:color="auto"/>
            <w:left w:val="none" w:sz="0" w:space="0" w:color="auto"/>
            <w:bottom w:val="none" w:sz="0" w:space="0" w:color="auto"/>
            <w:right w:val="none" w:sz="0" w:space="0" w:color="auto"/>
          </w:divBdr>
        </w:div>
        <w:div w:id="658653782">
          <w:marLeft w:val="640"/>
          <w:marRight w:val="0"/>
          <w:marTop w:val="0"/>
          <w:marBottom w:val="0"/>
          <w:divBdr>
            <w:top w:val="none" w:sz="0" w:space="0" w:color="auto"/>
            <w:left w:val="none" w:sz="0" w:space="0" w:color="auto"/>
            <w:bottom w:val="none" w:sz="0" w:space="0" w:color="auto"/>
            <w:right w:val="none" w:sz="0" w:space="0" w:color="auto"/>
          </w:divBdr>
        </w:div>
        <w:div w:id="1493527060">
          <w:marLeft w:val="640"/>
          <w:marRight w:val="0"/>
          <w:marTop w:val="0"/>
          <w:marBottom w:val="0"/>
          <w:divBdr>
            <w:top w:val="none" w:sz="0" w:space="0" w:color="auto"/>
            <w:left w:val="none" w:sz="0" w:space="0" w:color="auto"/>
            <w:bottom w:val="none" w:sz="0" w:space="0" w:color="auto"/>
            <w:right w:val="none" w:sz="0" w:space="0" w:color="auto"/>
          </w:divBdr>
        </w:div>
        <w:div w:id="1493789062">
          <w:marLeft w:val="640"/>
          <w:marRight w:val="0"/>
          <w:marTop w:val="0"/>
          <w:marBottom w:val="0"/>
          <w:divBdr>
            <w:top w:val="none" w:sz="0" w:space="0" w:color="auto"/>
            <w:left w:val="none" w:sz="0" w:space="0" w:color="auto"/>
            <w:bottom w:val="none" w:sz="0" w:space="0" w:color="auto"/>
            <w:right w:val="none" w:sz="0" w:space="0" w:color="auto"/>
          </w:divBdr>
        </w:div>
        <w:div w:id="1432506294">
          <w:marLeft w:val="640"/>
          <w:marRight w:val="0"/>
          <w:marTop w:val="0"/>
          <w:marBottom w:val="0"/>
          <w:divBdr>
            <w:top w:val="none" w:sz="0" w:space="0" w:color="auto"/>
            <w:left w:val="none" w:sz="0" w:space="0" w:color="auto"/>
            <w:bottom w:val="none" w:sz="0" w:space="0" w:color="auto"/>
            <w:right w:val="none" w:sz="0" w:space="0" w:color="auto"/>
          </w:divBdr>
        </w:div>
        <w:div w:id="1864247163">
          <w:marLeft w:val="640"/>
          <w:marRight w:val="0"/>
          <w:marTop w:val="0"/>
          <w:marBottom w:val="0"/>
          <w:divBdr>
            <w:top w:val="none" w:sz="0" w:space="0" w:color="auto"/>
            <w:left w:val="none" w:sz="0" w:space="0" w:color="auto"/>
            <w:bottom w:val="none" w:sz="0" w:space="0" w:color="auto"/>
            <w:right w:val="none" w:sz="0" w:space="0" w:color="auto"/>
          </w:divBdr>
        </w:div>
        <w:div w:id="1055201401">
          <w:marLeft w:val="640"/>
          <w:marRight w:val="0"/>
          <w:marTop w:val="0"/>
          <w:marBottom w:val="0"/>
          <w:divBdr>
            <w:top w:val="none" w:sz="0" w:space="0" w:color="auto"/>
            <w:left w:val="none" w:sz="0" w:space="0" w:color="auto"/>
            <w:bottom w:val="none" w:sz="0" w:space="0" w:color="auto"/>
            <w:right w:val="none" w:sz="0" w:space="0" w:color="auto"/>
          </w:divBdr>
        </w:div>
        <w:div w:id="695738791">
          <w:marLeft w:val="640"/>
          <w:marRight w:val="0"/>
          <w:marTop w:val="0"/>
          <w:marBottom w:val="0"/>
          <w:divBdr>
            <w:top w:val="none" w:sz="0" w:space="0" w:color="auto"/>
            <w:left w:val="none" w:sz="0" w:space="0" w:color="auto"/>
            <w:bottom w:val="none" w:sz="0" w:space="0" w:color="auto"/>
            <w:right w:val="none" w:sz="0" w:space="0" w:color="auto"/>
          </w:divBdr>
        </w:div>
        <w:div w:id="1439449650">
          <w:marLeft w:val="640"/>
          <w:marRight w:val="0"/>
          <w:marTop w:val="0"/>
          <w:marBottom w:val="0"/>
          <w:divBdr>
            <w:top w:val="none" w:sz="0" w:space="0" w:color="auto"/>
            <w:left w:val="none" w:sz="0" w:space="0" w:color="auto"/>
            <w:bottom w:val="none" w:sz="0" w:space="0" w:color="auto"/>
            <w:right w:val="none" w:sz="0" w:space="0" w:color="auto"/>
          </w:divBdr>
        </w:div>
        <w:div w:id="326590036">
          <w:marLeft w:val="640"/>
          <w:marRight w:val="0"/>
          <w:marTop w:val="0"/>
          <w:marBottom w:val="0"/>
          <w:divBdr>
            <w:top w:val="none" w:sz="0" w:space="0" w:color="auto"/>
            <w:left w:val="none" w:sz="0" w:space="0" w:color="auto"/>
            <w:bottom w:val="none" w:sz="0" w:space="0" w:color="auto"/>
            <w:right w:val="none" w:sz="0" w:space="0" w:color="auto"/>
          </w:divBdr>
        </w:div>
        <w:div w:id="1531989471">
          <w:marLeft w:val="640"/>
          <w:marRight w:val="0"/>
          <w:marTop w:val="0"/>
          <w:marBottom w:val="0"/>
          <w:divBdr>
            <w:top w:val="none" w:sz="0" w:space="0" w:color="auto"/>
            <w:left w:val="none" w:sz="0" w:space="0" w:color="auto"/>
            <w:bottom w:val="none" w:sz="0" w:space="0" w:color="auto"/>
            <w:right w:val="none" w:sz="0" w:space="0" w:color="auto"/>
          </w:divBdr>
        </w:div>
        <w:div w:id="1178737675">
          <w:marLeft w:val="640"/>
          <w:marRight w:val="0"/>
          <w:marTop w:val="0"/>
          <w:marBottom w:val="0"/>
          <w:divBdr>
            <w:top w:val="none" w:sz="0" w:space="0" w:color="auto"/>
            <w:left w:val="none" w:sz="0" w:space="0" w:color="auto"/>
            <w:bottom w:val="none" w:sz="0" w:space="0" w:color="auto"/>
            <w:right w:val="none" w:sz="0" w:space="0" w:color="auto"/>
          </w:divBdr>
        </w:div>
        <w:div w:id="1159417541">
          <w:marLeft w:val="640"/>
          <w:marRight w:val="0"/>
          <w:marTop w:val="0"/>
          <w:marBottom w:val="0"/>
          <w:divBdr>
            <w:top w:val="none" w:sz="0" w:space="0" w:color="auto"/>
            <w:left w:val="none" w:sz="0" w:space="0" w:color="auto"/>
            <w:bottom w:val="none" w:sz="0" w:space="0" w:color="auto"/>
            <w:right w:val="none" w:sz="0" w:space="0" w:color="auto"/>
          </w:divBdr>
        </w:div>
        <w:div w:id="930434554">
          <w:marLeft w:val="640"/>
          <w:marRight w:val="0"/>
          <w:marTop w:val="0"/>
          <w:marBottom w:val="0"/>
          <w:divBdr>
            <w:top w:val="none" w:sz="0" w:space="0" w:color="auto"/>
            <w:left w:val="none" w:sz="0" w:space="0" w:color="auto"/>
            <w:bottom w:val="none" w:sz="0" w:space="0" w:color="auto"/>
            <w:right w:val="none" w:sz="0" w:space="0" w:color="auto"/>
          </w:divBdr>
        </w:div>
        <w:div w:id="33503386">
          <w:marLeft w:val="640"/>
          <w:marRight w:val="0"/>
          <w:marTop w:val="0"/>
          <w:marBottom w:val="0"/>
          <w:divBdr>
            <w:top w:val="none" w:sz="0" w:space="0" w:color="auto"/>
            <w:left w:val="none" w:sz="0" w:space="0" w:color="auto"/>
            <w:bottom w:val="none" w:sz="0" w:space="0" w:color="auto"/>
            <w:right w:val="none" w:sz="0" w:space="0" w:color="auto"/>
          </w:divBdr>
        </w:div>
        <w:div w:id="1616905961">
          <w:marLeft w:val="640"/>
          <w:marRight w:val="0"/>
          <w:marTop w:val="0"/>
          <w:marBottom w:val="0"/>
          <w:divBdr>
            <w:top w:val="none" w:sz="0" w:space="0" w:color="auto"/>
            <w:left w:val="none" w:sz="0" w:space="0" w:color="auto"/>
            <w:bottom w:val="none" w:sz="0" w:space="0" w:color="auto"/>
            <w:right w:val="none" w:sz="0" w:space="0" w:color="auto"/>
          </w:divBdr>
        </w:div>
        <w:div w:id="2038657869">
          <w:marLeft w:val="640"/>
          <w:marRight w:val="0"/>
          <w:marTop w:val="0"/>
          <w:marBottom w:val="0"/>
          <w:divBdr>
            <w:top w:val="none" w:sz="0" w:space="0" w:color="auto"/>
            <w:left w:val="none" w:sz="0" w:space="0" w:color="auto"/>
            <w:bottom w:val="none" w:sz="0" w:space="0" w:color="auto"/>
            <w:right w:val="none" w:sz="0" w:space="0" w:color="auto"/>
          </w:divBdr>
        </w:div>
        <w:div w:id="1790778579">
          <w:marLeft w:val="640"/>
          <w:marRight w:val="0"/>
          <w:marTop w:val="0"/>
          <w:marBottom w:val="0"/>
          <w:divBdr>
            <w:top w:val="none" w:sz="0" w:space="0" w:color="auto"/>
            <w:left w:val="none" w:sz="0" w:space="0" w:color="auto"/>
            <w:bottom w:val="none" w:sz="0" w:space="0" w:color="auto"/>
            <w:right w:val="none" w:sz="0" w:space="0" w:color="auto"/>
          </w:divBdr>
        </w:div>
        <w:div w:id="894004964">
          <w:marLeft w:val="640"/>
          <w:marRight w:val="0"/>
          <w:marTop w:val="0"/>
          <w:marBottom w:val="0"/>
          <w:divBdr>
            <w:top w:val="none" w:sz="0" w:space="0" w:color="auto"/>
            <w:left w:val="none" w:sz="0" w:space="0" w:color="auto"/>
            <w:bottom w:val="none" w:sz="0" w:space="0" w:color="auto"/>
            <w:right w:val="none" w:sz="0" w:space="0" w:color="auto"/>
          </w:divBdr>
        </w:div>
        <w:div w:id="1928534898">
          <w:marLeft w:val="640"/>
          <w:marRight w:val="0"/>
          <w:marTop w:val="0"/>
          <w:marBottom w:val="0"/>
          <w:divBdr>
            <w:top w:val="none" w:sz="0" w:space="0" w:color="auto"/>
            <w:left w:val="none" w:sz="0" w:space="0" w:color="auto"/>
            <w:bottom w:val="none" w:sz="0" w:space="0" w:color="auto"/>
            <w:right w:val="none" w:sz="0" w:space="0" w:color="auto"/>
          </w:divBdr>
        </w:div>
        <w:div w:id="1132945166">
          <w:marLeft w:val="640"/>
          <w:marRight w:val="0"/>
          <w:marTop w:val="0"/>
          <w:marBottom w:val="0"/>
          <w:divBdr>
            <w:top w:val="none" w:sz="0" w:space="0" w:color="auto"/>
            <w:left w:val="none" w:sz="0" w:space="0" w:color="auto"/>
            <w:bottom w:val="none" w:sz="0" w:space="0" w:color="auto"/>
            <w:right w:val="none" w:sz="0" w:space="0" w:color="auto"/>
          </w:divBdr>
        </w:div>
        <w:div w:id="165947723">
          <w:marLeft w:val="640"/>
          <w:marRight w:val="0"/>
          <w:marTop w:val="0"/>
          <w:marBottom w:val="0"/>
          <w:divBdr>
            <w:top w:val="none" w:sz="0" w:space="0" w:color="auto"/>
            <w:left w:val="none" w:sz="0" w:space="0" w:color="auto"/>
            <w:bottom w:val="none" w:sz="0" w:space="0" w:color="auto"/>
            <w:right w:val="none" w:sz="0" w:space="0" w:color="auto"/>
          </w:divBdr>
        </w:div>
        <w:div w:id="2055541531">
          <w:marLeft w:val="640"/>
          <w:marRight w:val="0"/>
          <w:marTop w:val="0"/>
          <w:marBottom w:val="0"/>
          <w:divBdr>
            <w:top w:val="none" w:sz="0" w:space="0" w:color="auto"/>
            <w:left w:val="none" w:sz="0" w:space="0" w:color="auto"/>
            <w:bottom w:val="none" w:sz="0" w:space="0" w:color="auto"/>
            <w:right w:val="none" w:sz="0" w:space="0" w:color="auto"/>
          </w:divBdr>
        </w:div>
        <w:div w:id="432290834">
          <w:marLeft w:val="640"/>
          <w:marRight w:val="0"/>
          <w:marTop w:val="0"/>
          <w:marBottom w:val="0"/>
          <w:divBdr>
            <w:top w:val="none" w:sz="0" w:space="0" w:color="auto"/>
            <w:left w:val="none" w:sz="0" w:space="0" w:color="auto"/>
            <w:bottom w:val="none" w:sz="0" w:space="0" w:color="auto"/>
            <w:right w:val="none" w:sz="0" w:space="0" w:color="auto"/>
          </w:divBdr>
        </w:div>
        <w:div w:id="186065286">
          <w:marLeft w:val="640"/>
          <w:marRight w:val="0"/>
          <w:marTop w:val="0"/>
          <w:marBottom w:val="0"/>
          <w:divBdr>
            <w:top w:val="none" w:sz="0" w:space="0" w:color="auto"/>
            <w:left w:val="none" w:sz="0" w:space="0" w:color="auto"/>
            <w:bottom w:val="none" w:sz="0" w:space="0" w:color="auto"/>
            <w:right w:val="none" w:sz="0" w:space="0" w:color="auto"/>
          </w:divBdr>
        </w:div>
        <w:div w:id="811944998">
          <w:marLeft w:val="640"/>
          <w:marRight w:val="0"/>
          <w:marTop w:val="0"/>
          <w:marBottom w:val="0"/>
          <w:divBdr>
            <w:top w:val="none" w:sz="0" w:space="0" w:color="auto"/>
            <w:left w:val="none" w:sz="0" w:space="0" w:color="auto"/>
            <w:bottom w:val="none" w:sz="0" w:space="0" w:color="auto"/>
            <w:right w:val="none" w:sz="0" w:space="0" w:color="auto"/>
          </w:divBdr>
        </w:div>
        <w:div w:id="334236440">
          <w:marLeft w:val="640"/>
          <w:marRight w:val="0"/>
          <w:marTop w:val="0"/>
          <w:marBottom w:val="0"/>
          <w:divBdr>
            <w:top w:val="none" w:sz="0" w:space="0" w:color="auto"/>
            <w:left w:val="none" w:sz="0" w:space="0" w:color="auto"/>
            <w:bottom w:val="none" w:sz="0" w:space="0" w:color="auto"/>
            <w:right w:val="none" w:sz="0" w:space="0" w:color="auto"/>
          </w:divBdr>
        </w:div>
        <w:div w:id="371270642">
          <w:marLeft w:val="640"/>
          <w:marRight w:val="0"/>
          <w:marTop w:val="0"/>
          <w:marBottom w:val="0"/>
          <w:divBdr>
            <w:top w:val="none" w:sz="0" w:space="0" w:color="auto"/>
            <w:left w:val="none" w:sz="0" w:space="0" w:color="auto"/>
            <w:bottom w:val="none" w:sz="0" w:space="0" w:color="auto"/>
            <w:right w:val="none" w:sz="0" w:space="0" w:color="auto"/>
          </w:divBdr>
        </w:div>
        <w:div w:id="450709656">
          <w:marLeft w:val="640"/>
          <w:marRight w:val="0"/>
          <w:marTop w:val="0"/>
          <w:marBottom w:val="0"/>
          <w:divBdr>
            <w:top w:val="none" w:sz="0" w:space="0" w:color="auto"/>
            <w:left w:val="none" w:sz="0" w:space="0" w:color="auto"/>
            <w:bottom w:val="none" w:sz="0" w:space="0" w:color="auto"/>
            <w:right w:val="none" w:sz="0" w:space="0" w:color="auto"/>
          </w:divBdr>
        </w:div>
        <w:div w:id="459618455">
          <w:marLeft w:val="640"/>
          <w:marRight w:val="0"/>
          <w:marTop w:val="0"/>
          <w:marBottom w:val="0"/>
          <w:divBdr>
            <w:top w:val="none" w:sz="0" w:space="0" w:color="auto"/>
            <w:left w:val="none" w:sz="0" w:space="0" w:color="auto"/>
            <w:bottom w:val="none" w:sz="0" w:space="0" w:color="auto"/>
            <w:right w:val="none" w:sz="0" w:space="0" w:color="auto"/>
          </w:divBdr>
        </w:div>
        <w:div w:id="753822534">
          <w:marLeft w:val="640"/>
          <w:marRight w:val="0"/>
          <w:marTop w:val="0"/>
          <w:marBottom w:val="0"/>
          <w:divBdr>
            <w:top w:val="none" w:sz="0" w:space="0" w:color="auto"/>
            <w:left w:val="none" w:sz="0" w:space="0" w:color="auto"/>
            <w:bottom w:val="none" w:sz="0" w:space="0" w:color="auto"/>
            <w:right w:val="none" w:sz="0" w:space="0" w:color="auto"/>
          </w:divBdr>
        </w:div>
        <w:div w:id="1029530433">
          <w:marLeft w:val="640"/>
          <w:marRight w:val="0"/>
          <w:marTop w:val="0"/>
          <w:marBottom w:val="0"/>
          <w:divBdr>
            <w:top w:val="none" w:sz="0" w:space="0" w:color="auto"/>
            <w:left w:val="none" w:sz="0" w:space="0" w:color="auto"/>
            <w:bottom w:val="none" w:sz="0" w:space="0" w:color="auto"/>
            <w:right w:val="none" w:sz="0" w:space="0" w:color="auto"/>
          </w:divBdr>
        </w:div>
        <w:div w:id="2023359310">
          <w:marLeft w:val="640"/>
          <w:marRight w:val="0"/>
          <w:marTop w:val="0"/>
          <w:marBottom w:val="0"/>
          <w:divBdr>
            <w:top w:val="none" w:sz="0" w:space="0" w:color="auto"/>
            <w:left w:val="none" w:sz="0" w:space="0" w:color="auto"/>
            <w:bottom w:val="none" w:sz="0" w:space="0" w:color="auto"/>
            <w:right w:val="none" w:sz="0" w:space="0" w:color="auto"/>
          </w:divBdr>
        </w:div>
        <w:div w:id="1653486930">
          <w:marLeft w:val="640"/>
          <w:marRight w:val="0"/>
          <w:marTop w:val="0"/>
          <w:marBottom w:val="0"/>
          <w:divBdr>
            <w:top w:val="none" w:sz="0" w:space="0" w:color="auto"/>
            <w:left w:val="none" w:sz="0" w:space="0" w:color="auto"/>
            <w:bottom w:val="none" w:sz="0" w:space="0" w:color="auto"/>
            <w:right w:val="none" w:sz="0" w:space="0" w:color="auto"/>
          </w:divBdr>
        </w:div>
        <w:div w:id="1199511852">
          <w:marLeft w:val="640"/>
          <w:marRight w:val="0"/>
          <w:marTop w:val="0"/>
          <w:marBottom w:val="0"/>
          <w:divBdr>
            <w:top w:val="none" w:sz="0" w:space="0" w:color="auto"/>
            <w:left w:val="none" w:sz="0" w:space="0" w:color="auto"/>
            <w:bottom w:val="none" w:sz="0" w:space="0" w:color="auto"/>
            <w:right w:val="none" w:sz="0" w:space="0" w:color="auto"/>
          </w:divBdr>
        </w:div>
        <w:div w:id="1212113632">
          <w:marLeft w:val="640"/>
          <w:marRight w:val="0"/>
          <w:marTop w:val="0"/>
          <w:marBottom w:val="0"/>
          <w:divBdr>
            <w:top w:val="none" w:sz="0" w:space="0" w:color="auto"/>
            <w:left w:val="none" w:sz="0" w:space="0" w:color="auto"/>
            <w:bottom w:val="none" w:sz="0" w:space="0" w:color="auto"/>
            <w:right w:val="none" w:sz="0" w:space="0" w:color="auto"/>
          </w:divBdr>
        </w:div>
        <w:div w:id="1293558906">
          <w:marLeft w:val="640"/>
          <w:marRight w:val="0"/>
          <w:marTop w:val="0"/>
          <w:marBottom w:val="0"/>
          <w:divBdr>
            <w:top w:val="none" w:sz="0" w:space="0" w:color="auto"/>
            <w:left w:val="none" w:sz="0" w:space="0" w:color="auto"/>
            <w:bottom w:val="none" w:sz="0" w:space="0" w:color="auto"/>
            <w:right w:val="none" w:sz="0" w:space="0" w:color="auto"/>
          </w:divBdr>
        </w:div>
        <w:div w:id="1145008093">
          <w:marLeft w:val="640"/>
          <w:marRight w:val="0"/>
          <w:marTop w:val="0"/>
          <w:marBottom w:val="0"/>
          <w:divBdr>
            <w:top w:val="none" w:sz="0" w:space="0" w:color="auto"/>
            <w:left w:val="none" w:sz="0" w:space="0" w:color="auto"/>
            <w:bottom w:val="none" w:sz="0" w:space="0" w:color="auto"/>
            <w:right w:val="none" w:sz="0" w:space="0" w:color="auto"/>
          </w:divBdr>
        </w:div>
        <w:div w:id="1298492500">
          <w:marLeft w:val="640"/>
          <w:marRight w:val="0"/>
          <w:marTop w:val="0"/>
          <w:marBottom w:val="0"/>
          <w:divBdr>
            <w:top w:val="none" w:sz="0" w:space="0" w:color="auto"/>
            <w:left w:val="none" w:sz="0" w:space="0" w:color="auto"/>
            <w:bottom w:val="none" w:sz="0" w:space="0" w:color="auto"/>
            <w:right w:val="none" w:sz="0" w:space="0" w:color="auto"/>
          </w:divBdr>
        </w:div>
        <w:div w:id="461119843">
          <w:marLeft w:val="640"/>
          <w:marRight w:val="0"/>
          <w:marTop w:val="0"/>
          <w:marBottom w:val="0"/>
          <w:divBdr>
            <w:top w:val="none" w:sz="0" w:space="0" w:color="auto"/>
            <w:left w:val="none" w:sz="0" w:space="0" w:color="auto"/>
            <w:bottom w:val="none" w:sz="0" w:space="0" w:color="auto"/>
            <w:right w:val="none" w:sz="0" w:space="0" w:color="auto"/>
          </w:divBdr>
        </w:div>
        <w:div w:id="32654439">
          <w:marLeft w:val="640"/>
          <w:marRight w:val="0"/>
          <w:marTop w:val="0"/>
          <w:marBottom w:val="0"/>
          <w:divBdr>
            <w:top w:val="none" w:sz="0" w:space="0" w:color="auto"/>
            <w:left w:val="none" w:sz="0" w:space="0" w:color="auto"/>
            <w:bottom w:val="none" w:sz="0" w:space="0" w:color="auto"/>
            <w:right w:val="none" w:sz="0" w:space="0" w:color="auto"/>
          </w:divBdr>
        </w:div>
        <w:div w:id="1320113453">
          <w:marLeft w:val="640"/>
          <w:marRight w:val="0"/>
          <w:marTop w:val="0"/>
          <w:marBottom w:val="0"/>
          <w:divBdr>
            <w:top w:val="none" w:sz="0" w:space="0" w:color="auto"/>
            <w:left w:val="none" w:sz="0" w:space="0" w:color="auto"/>
            <w:bottom w:val="none" w:sz="0" w:space="0" w:color="auto"/>
            <w:right w:val="none" w:sz="0" w:space="0" w:color="auto"/>
          </w:divBdr>
        </w:div>
        <w:div w:id="125046379">
          <w:marLeft w:val="640"/>
          <w:marRight w:val="0"/>
          <w:marTop w:val="0"/>
          <w:marBottom w:val="0"/>
          <w:divBdr>
            <w:top w:val="none" w:sz="0" w:space="0" w:color="auto"/>
            <w:left w:val="none" w:sz="0" w:space="0" w:color="auto"/>
            <w:bottom w:val="none" w:sz="0" w:space="0" w:color="auto"/>
            <w:right w:val="none" w:sz="0" w:space="0" w:color="auto"/>
          </w:divBdr>
        </w:div>
        <w:div w:id="1670867113">
          <w:marLeft w:val="640"/>
          <w:marRight w:val="0"/>
          <w:marTop w:val="0"/>
          <w:marBottom w:val="0"/>
          <w:divBdr>
            <w:top w:val="none" w:sz="0" w:space="0" w:color="auto"/>
            <w:left w:val="none" w:sz="0" w:space="0" w:color="auto"/>
            <w:bottom w:val="none" w:sz="0" w:space="0" w:color="auto"/>
            <w:right w:val="none" w:sz="0" w:space="0" w:color="auto"/>
          </w:divBdr>
        </w:div>
        <w:div w:id="245455334">
          <w:marLeft w:val="640"/>
          <w:marRight w:val="0"/>
          <w:marTop w:val="0"/>
          <w:marBottom w:val="0"/>
          <w:divBdr>
            <w:top w:val="none" w:sz="0" w:space="0" w:color="auto"/>
            <w:left w:val="none" w:sz="0" w:space="0" w:color="auto"/>
            <w:bottom w:val="none" w:sz="0" w:space="0" w:color="auto"/>
            <w:right w:val="none" w:sz="0" w:space="0" w:color="auto"/>
          </w:divBdr>
        </w:div>
        <w:div w:id="1338733964">
          <w:marLeft w:val="640"/>
          <w:marRight w:val="0"/>
          <w:marTop w:val="0"/>
          <w:marBottom w:val="0"/>
          <w:divBdr>
            <w:top w:val="none" w:sz="0" w:space="0" w:color="auto"/>
            <w:left w:val="none" w:sz="0" w:space="0" w:color="auto"/>
            <w:bottom w:val="none" w:sz="0" w:space="0" w:color="auto"/>
            <w:right w:val="none" w:sz="0" w:space="0" w:color="auto"/>
          </w:divBdr>
        </w:div>
        <w:div w:id="342823953">
          <w:marLeft w:val="640"/>
          <w:marRight w:val="0"/>
          <w:marTop w:val="0"/>
          <w:marBottom w:val="0"/>
          <w:divBdr>
            <w:top w:val="none" w:sz="0" w:space="0" w:color="auto"/>
            <w:left w:val="none" w:sz="0" w:space="0" w:color="auto"/>
            <w:bottom w:val="none" w:sz="0" w:space="0" w:color="auto"/>
            <w:right w:val="none" w:sz="0" w:space="0" w:color="auto"/>
          </w:divBdr>
        </w:div>
        <w:div w:id="387727092">
          <w:marLeft w:val="640"/>
          <w:marRight w:val="0"/>
          <w:marTop w:val="0"/>
          <w:marBottom w:val="0"/>
          <w:divBdr>
            <w:top w:val="none" w:sz="0" w:space="0" w:color="auto"/>
            <w:left w:val="none" w:sz="0" w:space="0" w:color="auto"/>
            <w:bottom w:val="none" w:sz="0" w:space="0" w:color="auto"/>
            <w:right w:val="none" w:sz="0" w:space="0" w:color="auto"/>
          </w:divBdr>
        </w:div>
      </w:divsChild>
    </w:div>
    <w:div w:id="1424490913">
      <w:bodyDiv w:val="1"/>
      <w:marLeft w:val="0"/>
      <w:marRight w:val="0"/>
      <w:marTop w:val="0"/>
      <w:marBottom w:val="0"/>
      <w:divBdr>
        <w:top w:val="none" w:sz="0" w:space="0" w:color="auto"/>
        <w:left w:val="none" w:sz="0" w:space="0" w:color="auto"/>
        <w:bottom w:val="none" w:sz="0" w:space="0" w:color="auto"/>
        <w:right w:val="none" w:sz="0" w:space="0" w:color="auto"/>
      </w:divBdr>
    </w:div>
    <w:div w:id="1424839031">
      <w:bodyDiv w:val="1"/>
      <w:marLeft w:val="0"/>
      <w:marRight w:val="0"/>
      <w:marTop w:val="0"/>
      <w:marBottom w:val="0"/>
      <w:divBdr>
        <w:top w:val="none" w:sz="0" w:space="0" w:color="auto"/>
        <w:left w:val="none" w:sz="0" w:space="0" w:color="auto"/>
        <w:bottom w:val="none" w:sz="0" w:space="0" w:color="auto"/>
        <w:right w:val="none" w:sz="0" w:space="0" w:color="auto"/>
      </w:divBdr>
    </w:div>
    <w:div w:id="1430277556">
      <w:bodyDiv w:val="1"/>
      <w:marLeft w:val="0"/>
      <w:marRight w:val="0"/>
      <w:marTop w:val="0"/>
      <w:marBottom w:val="0"/>
      <w:divBdr>
        <w:top w:val="none" w:sz="0" w:space="0" w:color="auto"/>
        <w:left w:val="none" w:sz="0" w:space="0" w:color="auto"/>
        <w:bottom w:val="none" w:sz="0" w:space="0" w:color="auto"/>
        <w:right w:val="none" w:sz="0" w:space="0" w:color="auto"/>
      </w:divBdr>
    </w:div>
    <w:div w:id="1440023595">
      <w:bodyDiv w:val="1"/>
      <w:marLeft w:val="0"/>
      <w:marRight w:val="0"/>
      <w:marTop w:val="0"/>
      <w:marBottom w:val="0"/>
      <w:divBdr>
        <w:top w:val="none" w:sz="0" w:space="0" w:color="auto"/>
        <w:left w:val="none" w:sz="0" w:space="0" w:color="auto"/>
        <w:bottom w:val="none" w:sz="0" w:space="0" w:color="auto"/>
        <w:right w:val="none" w:sz="0" w:space="0" w:color="auto"/>
      </w:divBdr>
      <w:divsChild>
        <w:div w:id="353385485">
          <w:marLeft w:val="640"/>
          <w:marRight w:val="0"/>
          <w:marTop w:val="0"/>
          <w:marBottom w:val="0"/>
          <w:divBdr>
            <w:top w:val="none" w:sz="0" w:space="0" w:color="auto"/>
            <w:left w:val="none" w:sz="0" w:space="0" w:color="auto"/>
            <w:bottom w:val="none" w:sz="0" w:space="0" w:color="auto"/>
            <w:right w:val="none" w:sz="0" w:space="0" w:color="auto"/>
          </w:divBdr>
        </w:div>
        <w:div w:id="81029284">
          <w:marLeft w:val="640"/>
          <w:marRight w:val="0"/>
          <w:marTop w:val="0"/>
          <w:marBottom w:val="0"/>
          <w:divBdr>
            <w:top w:val="none" w:sz="0" w:space="0" w:color="auto"/>
            <w:left w:val="none" w:sz="0" w:space="0" w:color="auto"/>
            <w:bottom w:val="none" w:sz="0" w:space="0" w:color="auto"/>
            <w:right w:val="none" w:sz="0" w:space="0" w:color="auto"/>
          </w:divBdr>
        </w:div>
        <w:div w:id="1653632064">
          <w:marLeft w:val="640"/>
          <w:marRight w:val="0"/>
          <w:marTop w:val="0"/>
          <w:marBottom w:val="0"/>
          <w:divBdr>
            <w:top w:val="none" w:sz="0" w:space="0" w:color="auto"/>
            <w:left w:val="none" w:sz="0" w:space="0" w:color="auto"/>
            <w:bottom w:val="none" w:sz="0" w:space="0" w:color="auto"/>
            <w:right w:val="none" w:sz="0" w:space="0" w:color="auto"/>
          </w:divBdr>
        </w:div>
        <w:div w:id="1717047381">
          <w:marLeft w:val="640"/>
          <w:marRight w:val="0"/>
          <w:marTop w:val="0"/>
          <w:marBottom w:val="0"/>
          <w:divBdr>
            <w:top w:val="none" w:sz="0" w:space="0" w:color="auto"/>
            <w:left w:val="none" w:sz="0" w:space="0" w:color="auto"/>
            <w:bottom w:val="none" w:sz="0" w:space="0" w:color="auto"/>
            <w:right w:val="none" w:sz="0" w:space="0" w:color="auto"/>
          </w:divBdr>
        </w:div>
        <w:div w:id="1261371653">
          <w:marLeft w:val="640"/>
          <w:marRight w:val="0"/>
          <w:marTop w:val="0"/>
          <w:marBottom w:val="0"/>
          <w:divBdr>
            <w:top w:val="none" w:sz="0" w:space="0" w:color="auto"/>
            <w:left w:val="none" w:sz="0" w:space="0" w:color="auto"/>
            <w:bottom w:val="none" w:sz="0" w:space="0" w:color="auto"/>
            <w:right w:val="none" w:sz="0" w:space="0" w:color="auto"/>
          </w:divBdr>
        </w:div>
        <w:div w:id="2091190456">
          <w:marLeft w:val="640"/>
          <w:marRight w:val="0"/>
          <w:marTop w:val="0"/>
          <w:marBottom w:val="0"/>
          <w:divBdr>
            <w:top w:val="none" w:sz="0" w:space="0" w:color="auto"/>
            <w:left w:val="none" w:sz="0" w:space="0" w:color="auto"/>
            <w:bottom w:val="none" w:sz="0" w:space="0" w:color="auto"/>
            <w:right w:val="none" w:sz="0" w:space="0" w:color="auto"/>
          </w:divBdr>
        </w:div>
        <w:div w:id="103305776">
          <w:marLeft w:val="640"/>
          <w:marRight w:val="0"/>
          <w:marTop w:val="0"/>
          <w:marBottom w:val="0"/>
          <w:divBdr>
            <w:top w:val="none" w:sz="0" w:space="0" w:color="auto"/>
            <w:left w:val="none" w:sz="0" w:space="0" w:color="auto"/>
            <w:bottom w:val="none" w:sz="0" w:space="0" w:color="auto"/>
            <w:right w:val="none" w:sz="0" w:space="0" w:color="auto"/>
          </w:divBdr>
        </w:div>
        <w:div w:id="1806238396">
          <w:marLeft w:val="640"/>
          <w:marRight w:val="0"/>
          <w:marTop w:val="0"/>
          <w:marBottom w:val="0"/>
          <w:divBdr>
            <w:top w:val="none" w:sz="0" w:space="0" w:color="auto"/>
            <w:left w:val="none" w:sz="0" w:space="0" w:color="auto"/>
            <w:bottom w:val="none" w:sz="0" w:space="0" w:color="auto"/>
            <w:right w:val="none" w:sz="0" w:space="0" w:color="auto"/>
          </w:divBdr>
        </w:div>
        <w:div w:id="549266913">
          <w:marLeft w:val="640"/>
          <w:marRight w:val="0"/>
          <w:marTop w:val="0"/>
          <w:marBottom w:val="0"/>
          <w:divBdr>
            <w:top w:val="none" w:sz="0" w:space="0" w:color="auto"/>
            <w:left w:val="none" w:sz="0" w:space="0" w:color="auto"/>
            <w:bottom w:val="none" w:sz="0" w:space="0" w:color="auto"/>
            <w:right w:val="none" w:sz="0" w:space="0" w:color="auto"/>
          </w:divBdr>
        </w:div>
        <w:div w:id="287509812">
          <w:marLeft w:val="640"/>
          <w:marRight w:val="0"/>
          <w:marTop w:val="0"/>
          <w:marBottom w:val="0"/>
          <w:divBdr>
            <w:top w:val="none" w:sz="0" w:space="0" w:color="auto"/>
            <w:left w:val="none" w:sz="0" w:space="0" w:color="auto"/>
            <w:bottom w:val="none" w:sz="0" w:space="0" w:color="auto"/>
            <w:right w:val="none" w:sz="0" w:space="0" w:color="auto"/>
          </w:divBdr>
        </w:div>
        <w:div w:id="324669026">
          <w:marLeft w:val="640"/>
          <w:marRight w:val="0"/>
          <w:marTop w:val="0"/>
          <w:marBottom w:val="0"/>
          <w:divBdr>
            <w:top w:val="none" w:sz="0" w:space="0" w:color="auto"/>
            <w:left w:val="none" w:sz="0" w:space="0" w:color="auto"/>
            <w:bottom w:val="none" w:sz="0" w:space="0" w:color="auto"/>
            <w:right w:val="none" w:sz="0" w:space="0" w:color="auto"/>
          </w:divBdr>
        </w:div>
        <w:div w:id="264264592">
          <w:marLeft w:val="640"/>
          <w:marRight w:val="0"/>
          <w:marTop w:val="0"/>
          <w:marBottom w:val="0"/>
          <w:divBdr>
            <w:top w:val="none" w:sz="0" w:space="0" w:color="auto"/>
            <w:left w:val="none" w:sz="0" w:space="0" w:color="auto"/>
            <w:bottom w:val="none" w:sz="0" w:space="0" w:color="auto"/>
            <w:right w:val="none" w:sz="0" w:space="0" w:color="auto"/>
          </w:divBdr>
        </w:div>
        <w:div w:id="1106729513">
          <w:marLeft w:val="640"/>
          <w:marRight w:val="0"/>
          <w:marTop w:val="0"/>
          <w:marBottom w:val="0"/>
          <w:divBdr>
            <w:top w:val="none" w:sz="0" w:space="0" w:color="auto"/>
            <w:left w:val="none" w:sz="0" w:space="0" w:color="auto"/>
            <w:bottom w:val="none" w:sz="0" w:space="0" w:color="auto"/>
            <w:right w:val="none" w:sz="0" w:space="0" w:color="auto"/>
          </w:divBdr>
        </w:div>
        <w:div w:id="1804999975">
          <w:marLeft w:val="640"/>
          <w:marRight w:val="0"/>
          <w:marTop w:val="0"/>
          <w:marBottom w:val="0"/>
          <w:divBdr>
            <w:top w:val="none" w:sz="0" w:space="0" w:color="auto"/>
            <w:left w:val="none" w:sz="0" w:space="0" w:color="auto"/>
            <w:bottom w:val="none" w:sz="0" w:space="0" w:color="auto"/>
            <w:right w:val="none" w:sz="0" w:space="0" w:color="auto"/>
          </w:divBdr>
        </w:div>
        <w:div w:id="1925651253">
          <w:marLeft w:val="640"/>
          <w:marRight w:val="0"/>
          <w:marTop w:val="0"/>
          <w:marBottom w:val="0"/>
          <w:divBdr>
            <w:top w:val="none" w:sz="0" w:space="0" w:color="auto"/>
            <w:left w:val="none" w:sz="0" w:space="0" w:color="auto"/>
            <w:bottom w:val="none" w:sz="0" w:space="0" w:color="auto"/>
            <w:right w:val="none" w:sz="0" w:space="0" w:color="auto"/>
          </w:divBdr>
        </w:div>
        <w:div w:id="1383217383">
          <w:marLeft w:val="640"/>
          <w:marRight w:val="0"/>
          <w:marTop w:val="0"/>
          <w:marBottom w:val="0"/>
          <w:divBdr>
            <w:top w:val="none" w:sz="0" w:space="0" w:color="auto"/>
            <w:left w:val="none" w:sz="0" w:space="0" w:color="auto"/>
            <w:bottom w:val="none" w:sz="0" w:space="0" w:color="auto"/>
            <w:right w:val="none" w:sz="0" w:space="0" w:color="auto"/>
          </w:divBdr>
        </w:div>
        <w:div w:id="1976518546">
          <w:marLeft w:val="640"/>
          <w:marRight w:val="0"/>
          <w:marTop w:val="0"/>
          <w:marBottom w:val="0"/>
          <w:divBdr>
            <w:top w:val="none" w:sz="0" w:space="0" w:color="auto"/>
            <w:left w:val="none" w:sz="0" w:space="0" w:color="auto"/>
            <w:bottom w:val="none" w:sz="0" w:space="0" w:color="auto"/>
            <w:right w:val="none" w:sz="0" w:space="0" w:color="auto"/>
          </w:divBdr>
        </w:div>
        <w:div w:id="413548462">
          <w:marLeft w:val="640"/>
          <w:marRight w:val="0"/>
          <w:marTop w:val="0"/>
          <w:marBottom w:val="0"/>
          <w:divBdr>
            <w:top w:val="none" w:sz="0" w:space="0" w:color="auto"/>
            <w:left w:val="none" w:sz="0" w:space="0" w:color="auto"/>
            <w:bottom w:val="none" w:sz="0" w:space="0" w:color="auto"/>
            <w:right w:val="none" w:sz="0" w:space="0" w:color="auto"/>
          </w:divBdr>
        </w:div>
        <w:div w:id="754790802">
          <w:marLeft w:val="640"/>
          <w:marRight w:val="0"/>
          <w:marTop w:val="0"/>
          <w:marBottom w:val="0"/>
          <w:divBdr>
            <w:top w:val="none" w:sz="0" w:space="0" w:color="auto"/>
            <w:left w:val="none" w:sz="0" w:space="0" w:color="auto"/>
            <w:bottom w:val="none" w:sz="0" w:space="0" w:color="auto"/>
            <w:right w:val="none" w:sz="0" w:space="0" w:color="auto"/>
          </w:divBdr>
        </w:div>
        <w:div w:id="780537943">
          <w:marLeft w:val="640"/>
          <w:marRight w:val="0"/>
          <w:marTop w:val="0"/>
          <w:marBottom w:val="0"/>
          <w:divBdr>
            <w:top w:val="none" w:sz="0" w:space="0" w:color="auto"/>
            <w:left w:val="none" w:sz="0" w:space="0" w:color="auto"/>
            <w:bottom w:val="none" w:sz="0" w:space="0" w:color="auto"/>
            <w:right w:val="none" w:sz="0" w:space="0" w:color="auto"/>
          </w:divBdr>
        </w:div>
        <w:div w:id="1069109522">
          <w:marLeft w:val="640"/>
          <w:marRight w:val="0"/>
          <w:marTop w:val="0"/>
          <w:marBottom w:val="0"/>
          <w:divBdr>
            <w:top w:val="none" w:sz="0" w:space="0" w:color="auto"/>
            <w:left w:val="none" w:sz="0" w:space="0" w:color="auto"/>
            <w:bottom w:val="none" w:sz="0" w:space="0" w:color="auto"/>
            <w:right w:val="none" w:sz="0" w:space="0" w:color="auto"/>
          </w:divBdr>
        </w:div>
        <w:div w:id="194855581">
          <w:marLeft w:val="640"/>
          <w:marRight w:val="0"/>
          <w:marTop w:val="0"/>
          <w:marBottom w:val="0"/>
          <w:divBdr>
            <w:top w:val="none" w:sz="0" w:space="0" w:color="auto"/>
            <w:left w:val="none" w:sz="0" w:space="0" w:color="auto"/>
            <w:bottom w:val="none" w:sz="0" w:space="0" w:color="auto"/>
            <w:right w:val="none" w:sz="0" w:space="0" w:color="auto"/>
          </w:divBdr>
        </w:div>
        <w:div w:id="2076539847">
          <w:marLeft w:val="640"/>
          <w:marRight w:val="0"/>
          <w:marTop w:val="0"/>
          <w:marBottom w:val="0"/>
          <w:divBdr>
            <w:top w:val="none" w:sz="0" w:space="0" w:color="auto"/>
            <w:left w:val="none" w:sz="0" w:space="0" w:color="auto"/>
            <w:bottom w:val="none" w:sz="0" w:space="0" w:color="auto"/>
            <w:right w:val="none" w:sz="0" w:space="0" w:color="auto"/>
          </w:divBdr>
        </w:div>
        <w:div w:id="1433473096">
          <w:marLeft w:val="640"/>
          <w:marRight w:val="0"/>
          <w:marTop w:val="0"/>
          <w:marBottom w:val="0"/>
          <w:divBdr>
            <w:top w:val="none" w:sz="0" w:space="0" w:color="auto"/>
            <w:left w:val="none" w:sz="0" w:space="0" w:color="auto"/>
            <w:bottom w:val="none" w:sz="0" w:space="0" w:color="auto"/>
            <w:right w:val="none" w:sz="0" w:space="0" w:color="auto"/>
          </w:divBdr>
        </w:div>
        <w:div w:id="303236883">
          <w:marLeft w:val="640"/>
          <w:marRight w:val="0"/>
          <w:marTop w:val="0"/>
          <w:marBottom w:val="0"/>
          <w:divBdr>
            <w:top w:val="none" w:sz="0" w:space="0" w:color="auto"/>
            <w:left w:val="none" w:sz="0" w:space="0" w:color="auto"/>
            <w:bottom w:val="none" w:sz="0" w:space="0" w:color="auto"/>
            <w:right w:val="none" w:sz="0" w:space="0" w:color="auto"/>
          </w:divBdr>
        </w:div>
        <w:div w:id="1712148524">
          <w:marLeft w:val="640"/>
          <w:marRight w:val="0"/>
          <w:marTop w:val="0"/>
          <w:marBottom w:val="0"/>
          <w:divBdr>
            <w:top w:val="none" w:sz="0" w:space="0" w:color="auto"/>
            <w:left w:val="none" w:sz="0" w:space="0" w:color="auto"/>
            <w:bottom w:val="none" w:sz="0" w:space="0" w:color="auto"/>
            <w:right w:val="none" w:sz="0" w:space="0" w:color="auto"/>
          </w:divBdr>
        </w:div>
        <w:div w:id="779884069">
          <w:marLeft w:val="640"/>
          <w:marRight w:val="0"/>
          <w:marTop w:val="0"/>
          <w:marBottom w:val="0"/>
          <w:divBdr>
            <w:top w:val="none" w:sz="0" w:space="0" w:color="auto"/>
            <w:left w:val="none" w:sz="0" w:space="0" w:color="auto"/>
            <w:bottom w:val="none" w:sz="0" w:space="0" w:color="auto"/>
            <w:right w:val="none" w:sz="0" w:space="0" w:color="auto"/>
          </w:divBdr>
        </w:div>
        <w:div w:id="217281426">
          <w:marLeft w:val="640"/>
          <w:marRight w:val="0"/>
          <w:marTop w:val="0"/>
          <w:marBottom w:val="0"/>
          <w:divBdr>
            <w:top w:val="none" w:sz="0" w:space="0" w:color="auto"/>
            <w:left w:val="none" w:sz="0" w:space="0" w:color="auto"/>
            <w:bottom w:val="none" w:sz="0" w:space="0" w:color="auto"/>
            <w:right w:val="none" w:sz="0" w:space="0" w:color="auto"/>
          </w:divBdr>
        </w:div>
        <w:div w:id="2047216735">
          <w:marLeft w:val="640"/>
          <w:marRight w:val="0"/>
          <w:marTop w:val="0"/>
          <w:marBottom w:val="0"/>
          <w:divBdr>
            <w:top w:val="none" w:sz="0" w:space="0" w:color="auto"/>
            <w:left w:val="none" w:sz="0" w:space="0" w:color="auto"/>
            <w:bottom w:val="none" w:sz="0" w:space="0" w:color="auto"/>
            <w:right w:val="none" w:sz="0" w:space="0" w:color="auto"/>
          </w:divBdr>
        </w:div>
        <w:div w:id="860555344">
          <w:marLeft w:val="640"/>
          <w:marRight w:val="0"/>
          <w:marTop w:val="0"/>
          <w:marBottom w:val="0"/>
          <w:divBdr>
            <w:top w:val="none" w:sz="0" w:space="0" w:color="auto"/>
            <w:left w:val="none" w:sz="0" w:space="0" w:color="auto"/>
            <w:bottom w:val="none" w:sz="0" w:space="0" w:color="auto"/>
            <w:right w:val="none" w:sz="0" w:space="0" w:color="auto"/>
          </w:divBdr>
        </w:div>
        <w:div w:id="581839035">
          <w:marLeft w:val="640"/>
          <w:marRight w:val="0"/>
          <w:marTop w:val="0"/>
          <w:marBottom w:val="0"/>
          <w:divBdr>
            <w:top w:val="none" w:sz="0" w:space="0" w:color="auto"/>
            <w:left w:val="none" w:sz="0" w:space="0" w:color="auto"/>
            <w:bottom w:val="none" w:sz="0" w:space="0" w:color="auto"/>
            <w:right w:val="none" w:sz="0" w:space="0" w:color="auto"/>
          </w:divBdr>
        </w:div>
        <w:div w:id="1173060787">
          <w:marLeft w:val="640"/>
          <w:marRight w:val="0"/>
          <w:marTop w:val="0"/>
          <w:marBottom w:val="0"/>
          <w:divBdr>
            <w:top w:val="none" w:sz="0" w:space="0" w:color="auto"/>
            <w:left w:val="none" w:sz="0" w:space="0" w:color="auto"/>
            <w:bottom w:val="none" w:sz="0" w:space="0" w:color="auto"/>
            <w:right w:val="none" w:sz="0" w:space="0" w:color="auto"/>
          </w:divBdr>
        </w:div>
        <w:div w:id="1467897050">
          <w:marLeft w:val="640"/>
          <w:marRight w:val="0"/>
          <w:marTop w:val="0"/>
          <w:marBottom w:val="0"/>
          <w:divBdr>
            <w:top w:val="none" w:sz="0" w:space="0" w:color="auto"/>
            <w:left w:val="none" w:sz="0" w:space="0" w:color="auto"/>
            <w:bottom w:val="none" w:sz="0" w:space="0" w:color="auto"/>
            <w:right w:val="none" w:sz="0" w:space="0" w:color="auto"/>
          </w:divBdr>
        </w:div>
        <w:div w:id="273824451">
          <w:marLeft w:val="640"/>
          <w:marRight w:val="0"/>
          <w:marTop w:val="0"/>
          <w:marBottom w:val="0"/>
          <w:divBdr>
            <w:top w:val="none" w:sz="0" w:space="0" w:color="auto"/>
            <w:left w:val="none" w:sz="0" w:space="0" w:color="auto"/>
            <w:bottom w:val="none" w:sz="0" w:space="0" w:color="auto"/>
            <w:right w:val="none" w:sz="0" w:space="0" w:color="auto"/>
          </w:divBdr>
        </w:div>
        <w:div w:id="1878349194">
          <w:marLeft w:val="640"/>
          <w:marRight w:val="0"/>
          <w:marTop w:val="0"/>
          <w:marBottom w:val="0"/>
          <w:divBdr>
            <w:top w:val="none" w:sz="0" w:space="0" w:color="auto"/>
            <w:left w:val="none" w:sz="0" w:space="0" w:color="auto"/>
            <w:bottom w:val="none" w:sz="0" w:space="0" w:color="auto"/>
            <w:right w:val="none" w:sz="0" w:space="0" w:color="auto"/>
          </w:divBdr>
        </w:div>
      </w:divsChild>
    </w:div>
    <w:div w:id="1441678923">
      <w:bodyDiv w:val="1"/>
      <w:marLeft w:val="0"/>
      <w:marRight w:val="0"/>
      <w:marTop w:val="0"/>
      <w:marBottom w:val="0"/>
      <w:divBdr>
        <w:top w:val="none" w:sz="0" w:space="0" w:color="auto"/>
        <w:left w:val="none" w:sz="0" w:space="0" w:color="auto"/>
        <w:bottom w:val="none" w:sz="0" w:space="0" w:color="auto"/>
        <w:right w:val="none" w:sz="0" w:space="0" w:color="auto"/>
      </w:divBdr>
    </w:div>
    <w:div w:id="1452632624">
      <w:bodyDiv w:val="1"/>
      <w:marLeft w:val="0"/>
      <w:marRight w:val="0"/>
      <w:marTop w:val="0"/>
      <w:marBottom w:val="0"/>
      <w:divBdr>
        <w:top w:val="none" w:sz="0" w:space="0" w:color="auto"/>
        <w:left w:val="none" w:sz="0" w:space="0" w:color="auto"/>
        <w:bottom w:val="none" w:sz="0" w:space="0" w:color="auto"/>
        <w:right w:val="none" w:sz="0" w:space="0" w:color="auto"/>
      </w:divBdr>
    </w:div>
    <w:div w:id="1454247994">
      <w:bodyDiv w:val="1"/>
      <w:marLeft w:val="0"/>
      <w:marRight w:val="0"/>
      <w:marTop w:val="0"/>
      <w:marBottom w:val="0"/>
      <w:divBdr>
        <w:top w:val="none" w:sz="0" w:space="0" w:color="auto"/>
        <w:left w:val="none" w:sz="0" w:space="0" w:color="auto"/>
        <w:bottom w:val="none" w:sz="0" w:space="0" w:color="auto"/>
        <w:right w:val="none" w:sz="0" w:space="0" w:color="auto"/>
      </w:divBdr>
    </w:div>
    <w:div w:id="1456563847">
      <w:bodyDiv w:val="1"/>
      <w:marLeft w:val="0"/>
      <w:marRight w:val="0"/>
      <w:marTop w:val="0"/>
      <w:marBottom w:val="0"/>
      <w:divBdr>
        <w:top w:val="none" w:sz="0" w:space="0" w:color="auto"/>
        <w:left w:val="none" w:sz="0" w:space="0" w:color="auto"/>
        <w:bottom w:val="none" w:sz="0" w:space="0" w:color="auto"/>
        <w:right w:val="none" w:sz="0" w:space="0" w:color="auto"/>
      </w:divBdr>
      <w:divsChild>
        <w:div w:id="1332294890">
          <w:marLeft w:val="640"/>
          <w:marRight w:val="0"/>
          <w:marTop w:val="0"/>
          <w:marBottom w:val="0"/>
          <w:divBdr>
            <w:top w:val="none" w:sz="0" w:space="0" w:color="auto"/>
            <w:left w:val="none" w:sz="0" w:space="0" w:color="auto"/>
            <w:bottom w:val="none" w:sz="0" w:space="0" w:color="auto"/>
            <w:right w:val="none" w:sz="0" w:space="0" w:color="auto"/>
          </w:divBdr>
        </w:div>
        <w:div w:id="2104110677">
          <w:marLeft w:val="640"/>
          <w:marRight w:val="0"/>
          <w:marTop w:val="0"/>
          <w:marBottom w:val="0"/>
          <w:divBdr>
            <w:top w:val="none" w:sz="0" w:space="0" w:color="auto"/>
            <w:left w:val="none" w:sz="0" w:space="0" w:color="auto"/>
            <w:bottom w:val="none" w:sz="0" w:space="0" w:color="auto"/>
            <w:right w:val="none" w:sz="0" w:space="0" w:color="auto"/>
          </w:divBdr>
        </w:div>
        <w:div w:id="1761637159">
          <w:marLeft w:val="640"/>
          <w:marRight w:val="0"/>
          <w:marTop w:val="0"/>
          <w:marBottom w:val="0"/>
          <w:divBdr>
            <w:top w:val="none" w:sz="0" w:space="0" w:color="auto"/>
            <w:left w:val="none" w:sz="0" w:space="0" w:color="auto"/>
            <w:bottom w:val="none" w:sz="0" w:space="0" w:color="auto"/>
            <w:right w:val="none" w:sz="0" w:space="0" w:color="auto"/>
          </w:divBdr>
        </w:div>
        <w:div w:id="1141119803">
          <w:marLeft w:val="640"/>
          <w:marRight w:val="0"/>
          <w:marTop w:val="0"/>
          <w:marBottom w:val="0"/>
          <w:divBdr>
            <w:top w:val="none" w:sz="0" w:space="0" w:color="auto"/>
            <w:left w:val="none" w:sz="0" w:space="0" w:color="auto"/>
            <w:bottom w:val="none" w:sz="0" w:space="0" w:color="auto"/>
            <w:right w:val="none" w:sz="0" w:space="0" w:color="auto"/>
          </w:divBdr>
        </w:div>
        <w:div w:id="222302320">
          <w:marLeft w:val="640"/>
          <w:marRight w:val="0"/>
          <w:marTop w:val="0"/>
          <w:marBottom w:val="0"/>
          <w:divBdr>
            <w:top w:val="none" w:sz="0" w:space="0" w:color="auto"/>
            <w:left w:val="none" w:sz="0" w:space="0" w:color="auto"/>
            <w:bottom w:val="none" w:sz="0" w:space="0" w:color="auto"/>
            <w:right w:val="none" w:sz="0" w:space="0" w:color="auto"/>
          </w:divBdr>
        </w:div>
        <w:div w:id="2080783650">
          <w:marLeft w:val="640"/>
          <w:marRight w:val="0"/>
          <w:marTop w:val="0"/>
          <w:marBottom w:val="0"/>
          <w:divBdr>
            <w:top w:val="none" w:sz="0" w:space="0" w:color="auto"/>
            <w:left w:val="none" w:sz="0" w:space="0" w:color="auto"/>
            <w:bottom w:val="none" w:sz="0" w:space="0" w:color="auto"/>
            <w:right w:val="none" w:sz="0" w:space="0" w:color="auto"/>
          </w:divBdr>
        </w:div>
        <w:div w:id="1466005947">
          <w:marLeft w:val="640"/>
          <w:marRight w:val="0"/>
          <w:marTop w:val="0"/>
          <w:marBottom w:val="0"/>
          <w:divBdr>
            <w:top w:val="none" w:sz="0" w:space="0" w:color="auto"/>
            <w:left w:val="none" w:sz="0" w:space="0" w:color="auto"/>
            <w:bottom w:val="none" w:sz="0" w:space="0" w:color="auto"/>
            <w:right w:val="none" w:sz="0" w:space="0" w:color="auto"/>
          </w:divBdr>
        </w:div>
        <w:div w:id="1453592113">
          <w:marLeft w:val="640"/>
          <w:marRight w:val="0"/>
          <w:marTop w:val="0"/>
          <w:marBottom w:val="0"/>
          <w:divBdr>
            <w:top w:val="none" w:sz="0" w:space="0" w:color="auto"/>
            <w:left w:val="none" w:sz="0" w:space="0" w:color="auto"/>
            <w:bottom w:val="none" w:sz="0" w:space="0" w:color="auto"/>
            <w:right w:val="none" w:sz="0" w:space="0" w:color="auto"/>
          </w:divBdr>
        </w:div>
        <w:div w:id="1598168896">
          <w:marLeft w:val="640"/>
          <w:marRight w:val="0"/>
          <w:marTop w:val="0"/>
          <w:marBottom w:val="0"/>
          <w:divBdr>
            <w:top w:val="none" w:sz="0" w:space="0" w:color="auto"/>
            <w:left w:val="none" w:sz="0" w:space="0" w:color="auto"/>
            <w:bottom w:val="none" w:sz="0" w:space="0" w:color="auto"/>
            <w:right w:val="none" w:sz="0" w:space="0" w:color="auto"/>
          </w:divBdr>
        </w:div>
        <w:div w:id="1607074927">
          <w:marLeft w:val="640"/>
          <w:marRight w:val="0"/>
          <w:marTop w:val="0"/>
          <w:marBottom w:val="0"/>
          <w:divBdr>
            <w:top w:val="none" w:sz="0" w:space="0" w:color="auto"/>
            <w:left w:val="none" w:sz="0" w:space="0" w:color="auto"/>
            <w:bottom w:val="none" w:sz="0" w:space="0" w:color="auto"/>
            <w:right w:val="none" w:sz="0" w:space="0" w:color="auto"/>
          </w:divBdr>
        </w:div>
        <w:div w:id="723025534">
          <w:marLeft w:val="640"/>
          <w:marRight w:val="0"/>
          <w:marTop w:val="0"/>
          <w:marBottom w:val="0"/>
          <w:divBdr>
            <w:top w:val="none" w:sz="0" w:space="0" w:color="auto"/>
            <w:left w:val="none" w:sz="0" w:space="0" w:color="auto"/>
            <w:bottom w:val="none" w:sz="0" w:space="0" w:color="auto"/>
            <w:right w:val="none" w:sz="0" w:space="0" w:color="auto"/>
          </w:divBdr>
        </w:div>
        <w:div w:id="1884057268">
          <w:marLeft w:val="640"/>
          <w:marRight w:val="0"/>
          <w:marTop w:val="0"/>
          <w:marBottom w:val="0"/>
          <w:divBdr>
            <w:top w:val="none" w:sz="0" w:space="0" w:color="auto"/>
            <w:left w:val="none" w:sz="0" w:space="0" w:color="auto"/>
            <w:bottom w:val="none" w:sz="0" w:space="0" w:color="auto"/>
            <w:right w:val="none" w:sz="0" w:space="0" w:color="auto"/>
          </w:divBdr>
        </w:div>
        <w:div w:id="293608414">
          <w:marLeft w:val="640"/>
          <w:marRight w:val="0"/>
          <w:marTop w:val="0"/>
          <w:marBottom w:val="0"/>
          <w:divBdr>
            <w:top w:val="none" w:sz="0" w:space="0" w:color="auto"/>
            <w:left w:val="none" w:sz="0" w:space="0" w:color="auto"/>
            <w:bottom w:val="none" w:sz="0" w:space="0" w:color="auto"/>
            <w:right w:val="none" w:sz="0" w:space="0" w:color="auto"/>
          </w:divBdr>
        </w:div>
        <w:div w:id="1988977600">
          <w:marLeft w:val="640"/>
          <w:marRight w:val="0"/>
          <w:marTop w:val="0"/>
          <w:marBottom w:val="0"/>
          <w:divBdr>
            <w:top w:val="none" w:sz="0" w:space="0" w:color="auto"/>
            <w:left w:val="none" w:sz="0" w:space="0" w:color="auto"/>
            <w:bottom w:val="none" w:sz="0" w:space="0" w:color="auto"/>
            <w:right w:val="none" w:sz="0" w:space="0" w:color="auto"/>
          </w:divBdr>
        </w:div>
        <w:div w:id="732891394">
          <w:marLeft w:val="640"/>
          <w:marRight w:val="0"/>
          <w:marTop w:val="0"/>
          <w:marBottom w:val="0"/>
          <w:divBdr>
            <w:top w:val="none" w:sz="0" w:space="0" w:color="auto"/>
            <w:left w:val="none" w:sz="0" w:space="0" w:color="auto"/>
            <w:bottom w:val="none" w:sz="0" w:space="0" w:color="auto"/>
            <w:right w:val="none" w:sz="0" w:space="0" w:color="auto"/>
          </w:divBdr>
        </w:div>
        <w:div w:id="74716430">
          <w:marLeft w:val="640"/>
          <w:marRight w:val="0"/>
          <w:marTop w:val="0"/>
          <w:marBottom w:val="0"/>
          <w:divBdr>
            <w:top w:val="none" w:sz="0" w:space="0" w:color="auto"/>
            <w:left w:val="none" w:sz="0" w:space="0" w:color="auto"/>
            <w:bottom w:val="none" w:sz="0" w:space="0" w:color="auto"/>
            <w:right w:val="none" w:sz="0" w:space="0" w:color="auto"/>
          </w:divBdr>
        </w:div>
        <w:div w:id="1078477324">
          <w:marLeft w:val="640"/>
          <w:marRight w:val="0"/>
          <w:marTop w:val="0"/>
          <w:marBottom w:val="0"/>
          <w:divBdr>
            <w:top w:val="none" w:sz="0" w:space="0" w:color="auto"/>
            <w:left w:val="none" w:sz="0" w:space="0" w:color="auto"/>
            <w:bottom w:val="none" w:sz="0" w:space="0" w:color="auto"/>
            <w:right w:val="none" w:sz="0" w:space="0" w:color="auto"/>
          </w:divBdr>
        </w:div>
        <w:div w:id="756023421">
          <w:marLeft w:val="640"/>
          <w:marRight w:val="0"/>
          <w:marTop w:val="0"/>
          <w:marBottom w:val="0"/>
          <w:divBdr>
            <w:top w:val="none" w:sz="0" w:space="0" w:color="auto"/>
            <w:left w:val="none" w:sz="0" w:space="0" w:color="auto"/>
            <w:bottom w:val="none" w:sz="0" w:space="0" w:color="auto"/>
            <w:right w:val="none" w:sz="0" w:space="0" w:color="auto"/>
          </w:divBdr>
        </w:div>
        <w:div w:id="28916191">
          <w:marLeft w:val="640"/>
          <w:marRight w:val="0"/>
          <w:marTop w:val="0"/>
          <w:marBottom w:val="0"/>
          <w:divBdr>
            <w:top w:val="none" w:sz="0" w:space="0" w:color="auto"/>
            <w:left w:val="none" w:sz="0" w:space="0" w:color="auto"/>
            <w:bottom w:val="none" w:sz="0" w:space="0" w:color="auto"/>
            <w:right w:val="none" w:sz="0" w:space="0" w:color="auto"/>
          </w:divBdr>
        </w:div>
        <w:div w:id="2110084253">
          <w:marLeft w:val="640"/>
          <w:marRight w:val="0"/>
          <w:marTop w:val="0"/>
          <w:marBottom w:val="0"/>
          <w:divBdr>
            <w:top w:val="none" w:sz="0" w:space="0" w:color="auto"/>
            <w:left w:val="none" w:sz="0" w:space="0" w:color="auto"/>
            <w:bottom w:val="none" w:sz="0" w:space="0" w:color="auto"/>
            <w:right w:val="none" w:sz="0" w:space="0" w:color="auto"/>
          </w:divBdr>
        </w:div>
        <w:div w:id="24141286">
          <w:marLeft w:val="640"/>
          <w:marRight w:val="0"/>
          <w:marTop w:val="0"/>
          <w:marBottom w:val="0"/>
          <w:divBdr>
            <w:top w:val="none" w:sz="0" w:space="0" w:color="auto"/>
            <w:left w:val="none" w:sz="0" w:space="0" w:color="auto"/>
            <w:bottom w:val="none" w:sz="0" w:space="0" w:color="auto"/>
            <w:right w:val="none" w:sz="0" w:space="0" w:color="auto"/>
          </w:divBdr>
        </w:div>
        <w:div w:id="1759592059">
          <w:marLeft w:val="640"/>
          <w:marRight w:val="0"/>
          <w:marTop w:val="0"/>
          <w:marBottom w:val="0"/>
          <w:divBdr>
            <w:top w:val="none" w:sz="0" w:space="0" w:color="auto"/>
            <w:left w:val="none" w:sz="0" w:space="0" w:color="auto"/>
            <w:bottom w:val="none" w:sz="0" w:space="0" w:color="auto"/>
            <w:right w:val="none" w:sz="0" w:space="0" w:color="auto"/>
          </w:divBdr>
        </w:div>
        <w:div w:id="856387067">
          <w:marLeft w:val="640"/>
          <w:marRight w:val="0"/>
          <w:marTop w:val="0"/>
          <w:marBottom w:val="0"/>
          <w:divBdr>
            <w:top w:val="none" w:sz="0" w:space="0" w:color="auto"/>
            <w:left w:val="none" w:sz="0" w:space="0" w:color="auto"/>
            <w:bottom w:val="none" w:sz="0" w:space="0" w:color="auto"/>
            <w:right w:val="none" w:sz="0" w:space="0" w:color="auto"/>
          </w:divBdr>
        </w:div>
        <w:div w:id="429740375">
          <w:marLeft w:val="640"/>
          <w:marRight w:val="0"/>
          <w:marTop w:val="0"/>
          <w:marBottom w:val="0"/>
          <w:divBdr>
            <w:top w:val="none" w:sz="0" w:space="0" w:color="auto"/>
            <w:left w:val="none" w:sz="0" w:space="0" w:color="auto"/>
            <w:bottom w:val="none" w:sz="0" w:space="0" w:color="auto"/>
            <w:right w:val="none" w:sz="0" w:space="0" w:color="auto"/>
          </w:divBdr>
        </w:div>
        <w:div w:id="2093237725">
          <w:marLeft w:val="640"/>
          <w:marRight w:val="0"/>
          <w:marTop w:val="0"/>
          <w:marBottom w:val="0"/>
          <w:divBdr>
            <w:top w:val="none" w:sz="0" w:space="0" w:color="auto"/>
            <w:left w:val="none" w:sz="0" w:space="0" w:color="auto"/>
            <w:bottom w:val="none" w:sz="0" w:space="0" w:color="auto"/>
            <w:right w:val="none" w:sz="0" w:space="0" w:color="auto"/>
          </w:divBdr>
        </w:div>
        <w:div w:id="2071146947">
          <w:marLeft w:val="640"/>
          <w:marRight w:val="0"/>
          <w:marTop w:val="0"/>
          <w:marBottom w:val="0"/>
          <w:divBdr>
            <w:top w:val="none" w:sz="0" w:space="0" w:color="auto"/>
            <w:left w:val="none" w:sz="0" w:space="0" w:color="auto"/>
            <w:bottom w:val="none" w:sz="0" w:space="0" w:color="auto"/>
            <w:right w:val="none" w:sz="0" w:space="0" w:color="auto"/>
          </w:divBdr>
        </w:div>
        <w:div w:id="1042942465">
          <w:marLeft w:val="640"/>
          <w:marRight w:val="0"/>
          <w:marTop w:val="0"/>
          <w:marBottom w:val="0"/>
          <w:divBdr>
            <w:top w:val="none" w:sz="0" w:space="0" w:color="auto"/>
            <w:left w:val="none" w:sz="0" w:space="0" w:color="auto"/>
            <w:bottom w:val="none" w:sz="0" w:space="0" w:color="auto"/>
            <w:right w:val="none" w:sz="0" w:space="0" w:color="auto"/>
          </w:divBdr>
        </w:div>
        <w:div w:id="2062361568">
          <w:marLeft w:val="640"/>
          <w:marRight w:val="0"/>
          <w:marTop w:val="0"/>
          <w:marBottom w:val="0"/>
          <w:divBdr>
            <w:top w:val="none" w:sz="0" w:space="0" w:color="auto"/>
            <w:left w:val="none" w:sz="0" w:space="0" w:color="auto"/>
            <w:bottom w:val="none" w:sz="0" w:space="0" w:color="auto"/>
            <w:right w:val="none" w:sz="0" w:space="0" w:color="auto"/>
          </w:divBdr>
        </w:div>
        <w:div w:id="1804343423">
          <w:marLeft w:val="640"/>
          <w:marRight w:val="0"/>
          <w:marTop w:val="0"/>
          <w:marBottom w:val="0"/>
          <w:divBdr>
            <w:top w:val="none" w:sz="0" w:space="0" w:color="auto"/>
            <w:left w:val="none" w:sz="0" w:space="0" w:color="auto"/>
            <w:bottom w:val="none" w:sz="0" w:space="0" w:color="auto"/>
            <w:right w:val="none" w:sz="0" w:space="0" w:color="auto"/>
          </w:divBdr>
        </w:div>
        <w:div w:id="832529761">
          <w:marLeft w:val="640"/>
          <w:marRight w:val="0"/>
          <w:marTop w:val="0"/>
          <w:marBottom w:val="0"/>
          <w:divBdr>
            <w:top w:val="none" w:sz="0" w:space="0" w:color="auto"/>
            <w:left w:val="none" w:sz="0" w:space="0" w:color="auto"/>
            <w:bottom w:val="none" w:sz="0" w:space="0" w:color="auto"/>
            <w:right w:val="none" w:sz="0" w:space="0" w:color="auto"/>
          </w:divBdr>
        </w:div>
        <w:div w:id="2104910284">
          <w:marLeft w:val="640"/>
          <w:marRight w:val="0"/>
          <w:marTop w:val="0"/>
          <w:marBottom w:val="0"/>
          <w:divBdr>
            <w:top w:val="none" w:sz="0" w:space="0" w:color="auto"/>
            <w:left w:val="none" w:sz="0" w:space="0" w:color="auto"/>
            <w:bottom w:val="none" w:sz="0" w:space="0" w:color="auto"/>
            <w:right w:val="none" w:sz="0" w:space="0" w:color="auto"/>
          </w:divBdr>
        </w:div>
        <w:div w:id="901019247">
          <w:marLeft w:val="640"/>
          <w:marRight w:val="0"/>
          <w:marTop w:val="0"/>
          <w:marBottom w:val="0"/>
          <w:divBdr>
            <w:top w:val="none" w:sz="0" w:space="0" w:color="auto"/>
            <w:left w:val="none" w:sz="0" w:space="0" w:color="auto"/>
            <w:bottom w:val="none" w:sz="0" w:space="0" w:color="auto"/>
            <w:right w:val="none" w:sz="0" w:space="0" w:color="auto"/>
          </w:divBdr>
        </w:div>
        <w:div w:id="682125544">
          <w:marLeft w:val="640"/>
          <w:marRight w:val="0"/>
          <w:marTop w:val="0"/>
          <w:marBottom w:val="0"/>
          <w:divBdr>
            <w:top w:val="none" w:sz="0" w:space="0" w:color="auto"/>
            <w:left w:val="none" w:sz="0" w:space="0" w:color="auto"/>
            <w:bottom w:val="none" w:sz="0" w:space="0" w:color="auto"/>
            <w:right w:val="none" w:sz="0" w:space="0" w:color="auto"/>
          </w:divBdr>
        </w:div>
        <w:div w:id="1875993168">
          <w:marLeft w:val="640"/>
          <w:marRight w:val="0"/>
          <w:marTop w:val="0"/>
          <w:marBottom w:val="0"/>
          <w:divBdr>
            <w:top w:val="none" w:sz="0" w:space="0" w:color="auto"/>
            <w:left w:val="none" w:sz="0" w:space="0" w:color="auto"/>
            <w:bottom w:val="none" w:sz="0" w:space="0" w:color="auto"/>
            <w:right w:val="none" w:sz="0" w:space="0" w:color="auto"/>
          </w:divBdr>
        </w:div>
        <w:div w:id="530387705">
          <w:marLeft w:val="640"/>
          <w:marRight w:val="0"/>
          <w:marTop w:val="0"/>
          <w:marBottom w:val="0"/>
          <w:divBdr>
            <w:top w:val="none" w:sz="0" w:space="0" w:color="auto"/>
            <w:left w:val="none" w:sz="0" w:space="0" w:color="auto"/>
            <w:bottom w:val="none" w:sz="0" w:space="0" w:color="auto"/>
            <w:right w:val="none" w:sz="0" w:space="0" w:color="auto"/>
          </w:divBdr>
        </w:div>
      </w:divsChild>
    </w:div>
    <w:div w:id="1467160807">
      <w:bodyDiv w:val="1"/>
      <w:marLeft w:val="0"/>
      <w:marRight w:val="0"/>
      <w:marTop w:val="0"/>
      <w:marBottom w:val="0"/>
      <w:divBdr>
        <w:top w:val="none" w:sz="0" w:space="0" w:color="auto"/>
        <w:left w:val="none" w:sz="0" w:space="0" w:color="auto"/>
        <w:bottom w:val="none" w:sz="0" w:space="0" w:color="auto"/>
        <w:right w:val="none" w:sz="0" w:space="0" w:color="auto"/>
      </w:divBdr>
      <w:divsChild>
        <w:div w:id="1806122750">
          <w:marLeft w:val="640"/>
          <w:marRight w:val="0"/>
          <w:marTop w:val="0"/>
          <w:marBottom w:val="0"/>
          <w:divBdr>
            <w:top w:val="none" w:sz="0" w:space="0" w:color="auto"/>
            <w:left w:val="none" w:sz="0" w:space="0" w:color="auto"/>
            <w:bottom w:val="none" w:sz="0" w:space="0" w:color="auto"/>
            <w:right w:val="none" w:sz="0" w:space="0" w:color="auto"/>
          </w:divBdr>
        </w:div>
        <w:div w:id="2059164178">
          <w:marLeft w:val="640"/>
          <w:marRight w:val="0"/>
          <w:marTop w:val="0"/>
          <w:marBottom w:val="0"/>
          <w:divBdr>
            <w:top w:val="none" w:sz="0" w:space="0" w:color="auto"/>
            <w:left w:val="none" w:sz="0" w:space="0" w:color="auto"/>
            <w:bottom w:val="none" w:sz="0" w:space="0" w:color="auto"/>
            <w:right w:val="none" w:sz="0" w:space="0" w:color="auto"/>
          </w:divBdr>
        </w:div>
        <w:div w:id="1807697483">
          <w:marLeft w:val="640"/>
          <w:marRight w:val="0"/>
          <w:marTop w:val="0"/>
          <w:marBottom w:val="0"/>
          <w:divBdr>
            <w:top w:val="none" w:sz="0" w:space="0" w:color="auto"/>
            <w:left w:val="none" w:sz="0" w:space="0" w:color="auto"/>
            <w:bottom w:val="none" w:sz="0" w:space="0" w:color="auto"/>
            <w:right w:val="none" w:sz="0" w:space="0" w:color="auto"/>
          </w:divBdr>
        </w:div>
        <w:div w:id="1242056623">
          <w:marLeft w:val="640"/>
          <w:marRight w:val="0"/>
          <w:marTop w:val="0"/>
          <w:marBottom w:val="0"/>
          <w:divBdr>
            <w:top w:val="none" w:sz="0" w:space="0" w:color="auto"/>
            <w:left w:val="none" w:sz="0" w:space="0" w:color="auto"/>
            <w:bottom w:val="none" w:sz="0" w:space="0" w:color="auto"/>
            <w:right w:val="none" w:sz="0" w:space="0" w:color="auto"/>
          </w:divBdr>
        </w:div>
        <w:div w:id="1649242590">
          <w:marLeft w:val="640"/>
          <w:marRight w:val="0"/>
          <w:marTop w:val="0"/>
          <w:marBottom w:val="0"/>
          <w:divBdr>
            <w:top w:val="none" w:sz="0" w:space="0" w:color="auto"/>
            <w:left w:val="none" w:sz="0" w:space="0" w:color="auto"/>
            <w:bottom w:val="none" w:sz="0" w:space="0" w:color="auto"/>
            <w:right w:val="none" w:sz="0" w:space="0" w:color="auto"/>
          </w:divBdr>
        </w:div>
        <w:div w:id="1769155225">
          <w:marLeft w:val="640"/>
          <w:marRight w:val="0"/>
          <w:marTop w:val="0"/>
          <w:marBottom w:val="0"/>
          <w:divBdr>
            <w:top w:val="none" w:sz="0" w:space="0" w:color="auto"/>
            <w:left w:val="none" w:sz="0" w:space="0" w:color="auto"/>
            <w:bottom w:val="none" w:sz="0" w:space="0" w:color="auto"/>
            <w:right w:val="none" w:sz="0" w:space="0" w:color="auto"/>
          </w:divBdr>
        </w:div>
        <w:div w:id="1028337914">
          <w:marLeft w:val="640"/>
          <w:marRight w:val="0"/>
          <w:marTop w:val="0"/>
          <w:marBottom w:val="0"/>
          <w:divBdr>
            <w:top w:val="none" w:sz="0" w:space="0" w:color="auto"/>
            <w:left w:val="none" w:sz="0" w:space="0" w:color="auto"/>
            <w:bottom w:val="none" w:sz="0" w:space="0" w:color="auto"/>
            <w:right w:val="none" w:sz="0" w:space="0" w:color="auto"/>
          </w:divBdr>
        </w:div>
        <w:div w:id="713968875">
          <w:marLeft w:val="640"/>
          <w:marRight w:val="0"/>
          <w:marTop w:val="0"/>
          <w:marBottom w:val="0"/>
          <w:divBdr>
            <w:top w:val="none" w:sz="0" w:space="0" w:color="auto"/>
            <w:left w:val="none" w:sz="0" w:space="0" w:color="auto"/>
            <w:bottom w:val="none" w:sz="0" w:space="0" w:color="auto"/>
            <w:right w:val="none" w:sz="0" w:space="0" w:color="auto"/>
          </w:divBdr>
        </w:div>
        <w:div w:id="2056998870">
          <w:marLeft w:val="640"/>
          <w:marRight w:val="0"/>
          <w:marTop w:val="0"/>
          <w:marBottom w:val="0"/>
          <w:divBdr>
            <w:top w:val="none" w:sz="0" w:space="0" w:color="auto"/>
            <w:left w:val="none" w:sz="0" w:space="0" w:color="auto"/>
            <w:bottom w:val="none" w:sz="0" w:space="0" w:color="auto"/>
            <w:right w:val="none" w:sz="0" w:space="0" w:color="auto"/>
          </w:divBdr>
        </w:div>
        <w:div w:id="861018983">
          <w:marLeft w:val="640"/>
          <w:marRight w:val="0"/>
          <w:marTop w:val="0"/>
          <w:marBottom w:val="0"/>
          <w:divBdr>
            <w:top w:val="none" w:sz="0" w:space="0" w:color="auto"/>
            <w:left w:val="none" w:sz="0" w:space="0" w:color="auto"/>
            <w:bottom w:val="none" w:sz="0" w:space="0" w:color="auto"/>
            <w:right w:val="none" w:sz="0" w:space="0" w:color="auto"/>
          </w:divBdr>
        </w:div>
        <w:div w:id="1578242987">
          <w:marLeft w:val="640"/>
          <w:marRight w:val="0"/>
          <w:marTop w:val="0"/>
          <w:marBottom w:val="0"/>
          <w:divBdr>
            <w:top w:val="none" w:sz="0" w:space="0" w:color="auto"/>
            <w:left w:val="none" w:sz="0" w:space="0" w:color="auto"/>
            <w:bottom w:val="none" w:sz="0" w:space="0" w:color="auto"/>
            <w:right w:val="none" w:sz="0" w:space="0" w:color="auto"/>
          </w:divBdr>
        </w:div>
        <w:div w:id="1835947554">
          <w:marLeft w:val="640"/>
          <w:marRight w:val="0"/>
          <w:marTop w:val="0"/>
          <w:marBottom w:val="0"/>
          <w:divBdr>
            <w:top w:val="none" w:sz="0" w:space="0" w:color="auto"/>
            <w:left w:val="none" w:sz="0" w:space="0" w:color="auto"/>
            <w:bottom w:val="none" w:sz="0" w:space="0" w:color="auto"/>
            <w:right w:val="none" w:sz="0" w:space="0" w:color="auto"/>
          </w:divBdr>
        </w:div>
        <w:div w:id="1612011840">
          <w:marLeft w:val="640"/>
          <w:marRight w:val="0"/>
          <w:marTop w:val="0"/>
          <w:marBottom w:val="0"/>
          <w:divBdr>
            <w:top w:val="none" w:sz="0" w:space="0" w:color="auto"/>
            <w:left w:val="none" w:sz="0" w:space="0" w:color="auto"/>
            <w:bottom w:val="none" w:sz="0" w:space="0" w:color="auto"/>
            <w:right w:val="none" w:sz="0" w:space="0" w:color="auto"/>
          </w:divBdr>
        </w:div>
        <w:div w:id="2049522048">
          <w:marLeft w:val="640"/>
          <w:marRight w:val="0"/>
          <w:marTop w:val="0"/>
          <w:marBottom w:val="0"/>
          <w:divBdr>
            <w:top w:val="none" w:sz="0" w:space="0" w:color="auto"/>
            <w:left w:val="none" w:sz="0" w:space="0" w:color="auto"/>
            <w:bottom w:val="none" w:sz="0" w:space="0" w:color="auto"/>
            <w:right w:val="none" w:sz="0" w:space="0" w:color="auto"/>
          </w:divBdr>
        </w:div>
        <w:div w:id="1778603109">
          <w:marLeft w:val="640"/>
          <w:marRight w:val="0"/>
          <w:marTop w:val="0"/>
          <w:marBottom w:val="0"/>
          <w:divBdr>
            <w:top w:val="none" w:sz="0" w:space="0" w:color="auto"/>
            <w:left w:val="none" w:sz="0" w:space="0" w:color="auto"/>
            <w:bottom w:val="none" w:sz="0" w:space="0" w:color="auto"/>
            <w:right w:val="none" w:sz="0" w:space="0" w:color="auto"/>
          </w:divBdr>
        </w:div>
        <w:div w:id="2029525343">
          <w:marLeft w:val="640"/>
          <w:marRight w:val="0"/>
          <w:marTop w:val="0"/>
          <w:marBottom w:val="0"/>
          <w:divBdr>
            <w:top w:val="none" w:sz="0" w:space="0" w:color="auto"/>
            <w:left w:val="none" w:sz="0" w:space="0" w:color="auto"/>
            <w:bottom w:val="none" w:sz="0" w:space="0" w:color="auto"/>
            <w:right w:val="none" w:sz="0" w:space="0" w:color="auto"/>
          </w:divBdr>
        </w:div>
        <w:div w:id="1826702524">
          <w:marLeft w:val="640"/>
          <w:marRight w:val="0"/>
          <w:marTop w:val="0"/>
          <w:marBottom w:val="0"/>
          <w:divBdr>
            <w:top w:val="none" w:sz="0" w:space="0" w:color="auto"/>
            <w:left w:val="none" w:sz="0" w:space="0" w:color="auto"/>
            <w:bottom w:val="none" w:sz="0" w:space="0" w:color="auto"/>
            <w:right w:val="none" w:sz="0" w:space="0" w:color="auto"/>
          </w:divBdr>
        </w:div>
        <w:div w:id="383918950">
          <w:marLeft w:val="640"/>
          <w:marRight w:val="0"/>
          <w:marTop w:val="0"/>
          <w:marBottom w:val="0"/>
          <w:divBdr>
            <w:top w:val="none" w:sz="0" w:space="0" w:color="auto"/>
            <w:left w:val="none" w:sz="0" w:space="0" w:color="auto"/>
            <w:bottom w:val="none" w:sz="0" w:space="0" w:color="auto"/>
            <w:right w:val="none" w:sz="0" w:space="0" w:color="auto"/>
          </w:divBdr>
        </w:div>
        <w:div w:id="1383484398">
          <w:marLeft w:val="640"/>
          <w:marRight w:val="0"/>
          <w:marTop w:val="0"/>
          <w:marBottom w:val="0"/>
          <w:divBdr>
            <w:top w:val="none" w:sz="0" w:space="0" w:color="auto"/>
            <w:left w:val="none" w:sz="0" w:space="0" w:color="auto"/>
            <w:bottom w:val="none" w:sz="0" w:space="0" w:color="auto"/>
            <w:right w:val="none" w:sz="0" w:space="0" w:color="auto"/>
          </w:divBdr>
        </w:div>
        <w:div w:id="520510160">
          <w:marLeft w:val="640"/>
          <w:marRight w:val="0"/>
          <w:marTop w:val="0"/>
          <w:marBottom w:val="0"/>
          <w:divBdr>
            <w:top w:val="none" w:sz="0" w:space="0" w:color="auto"/>
            <w:left w:val="none" w:sz="0" w:space="0" w:color="auto"/>
            <w:bottom w:val="none" w:sz="0" w:space="0" w:color="auto"/>
            <w:right w:val="none" w:sz="0" w:space="0" w:color="auto"/>
          </w:divBdr>
        </w:div>
        <w:div w:id="169029848">
          <w:marLeft w:val="640"/>
          <w:marRight w:val="0"/>
          <w:marTop w:val="0"/>
          <w:marBottom w:val="0"/>
          <w:divBdr>
            <w:top w:val="none" w:sz="0" w:space="0" w:color="auto"/>
            <w:left w:val="none" w:sz="0" w:space="0" w:color="auto"/>
            <w:bottom w:val="none" w:sz="0" w:space="0" w:color="auto"/>
            <w:right w:val="none" w:sz="0" w:space="0" w:color="auto"/>
          </w:divBdr>
        </w:div>
        <w:div w:id="1330257144">
          <w:marLeft w:val="640"/>
          <w:marRight w:val="0"/>
          <w:marTop w:val="0"/>
          <w:marBottom w:val="0"/>
          <w:divBdr>
            <w:top w:val="none" w:sz="0" w:space="0" w:color="auto"/>
            <w:left w:val="none" w:sz="0" w:space="0" w:color="auto"/>
            <w:bottom w:val="none" w:sz="0" w:space="0" w:color="auto"/>
            <w:right w:val="none" w:sz="0" w:space="0" w:color="auto"/>
          </w:divBdr>
        </w:div>
        <w:div w:id="923150711">
          <w:marLeft w:val="640"/>
          <w:marRight w:val="0"/>
          <w:marTop w:val="0"/>
          <w:marBottom w:val="0"/>
          <w:divBdr>
            <w:top w:val="none" w:sz="0" w:space="0" w:color="auto"/>
            <w:left w:val="none" w:sz="0" w:space="0" w:color="auto"/>
            <w:bottom w:val="none" w:sz="0" w:space="0" w:color="auto"/>
            <w:right w:val="none" w:sz="0" w:space="0" w:color="auto"/>
          </w:divBdr>
        </w:div>
        <w:div w:id="1817144205">
          <w:marLeft w:val="640"/>
          <w:marRight w:val="0"/>
          <w:marTop w:val="0"/>
          <w:marBottom w:val="0"/>
          <w:divBdr>
            <w:top w:val="none" w:sz="0" w:space="0" w:color="auto"/>
            <w:left w:val="none" w:sz="0" w:space="0" w:color="auto"/>
            <w:bottom w:val="none" w:sz="0" w:space="0" w:color="auto"/>
            <w:right w:val="none" w:sz="0" w:space="0" w:color="auto"/>
          </w:divBdr>
        </w:div>
        <w:div w:id="164248478">
          <w:marLeft w:val="640"/>
          <w:marRight w:val="0"/>
          <w:marTop w:val="0"/>
          <w:marBottom w:val="0"/>
          <w:divBdr>
            <w:top w:val="none" w:sz="0" w:space="0" w:color="auto"/>
            <w:left w:val="none" w:sz="0" w:space="0" w:color="auto"/>
            <w:bottom w:val="none" w:sz="0" w:space="0" w:color="auto"/>
            <w:right w:val="none" w:sz="0" w:space="0" w:color="auto"/>
          </w:divBdr>
        </w:div>
        <w:div w:id="593706958">
          <w:marLeft w:val="640"/>
          <w:marRight w:val="0"/>
          <w:marTop w:val="0"/>
          <w:marBottom w:val="0"/>
          <w:divBdr>
            <w:top w:val="none" w:sz="0" w:space="0" w:color="auto"/>
            <w:left w:val="none" w:sz="0" w:space="0" w:color="auto"/>
            <w:bottom w:val="none" w:sz="0" w:space="0" w:color="auto"/>
            <w:right w:val="none" w:sz="0" w:space="0" w:color="auto"/>
          </w:divBdr>
        </w:div>
        <w:div w:id="979921344">
          <w:marLeft w:val="640"/>
          <w:marRight w:val="0"/>
          <w:marTop w:val="0"/>
          <w:marBottom w:val="0"/>
          <w:divBdr>
            <w:top w:val="none" w:sz="0" w:space="0" w:color="auto"/>
            <w:left w:val="none" w:sz="0" w:space="0" w:color="auto"/>
            <w:bottom w:val="none" w:sz="0" w:space="0" w:color="auto"/>
            <w:right w:val="none" w:sz="0" w:space="0" w:color="auto"/>
          </w:divBdr>
        </w:div>
        <w:div w:id="1308631752">
          <w:marLeft w:val="640"/>
          <w:marRight w:val="0"/>
          <w:marTop w:val="0"/>
          <w:marBottom w:val="0"/>
          <w:divBdr>
            <w:top w:val="none" w:sz="0" w:space="0" w:color="auto"/>
            <w:left w:val="none" w:sz="0" w:space="0" w:color="auto"/>
            <w:bottom w:val="none" w:sz="0" w:space="0" w:color="auto"/>
            <w:right w:val="none" w:sz="0" w:space="0" w:color="auto"/>
          </w:divBdr>
        </w:div>
        <w:div w:id="1110735527">
          <w:marLeft w:val="640"/>
          <w:marRight w:val="0"/>
          <w:marTop w:val="0"/>
          <w:marBottom w:val="0"/>
          <w:divBdr>
            <w:top w:val="none" w:sz="0" w:space="0" w:color="auto"/>
            <w:left w:val="none" w:sz="0" w:space="0" w:color="auto"/>
            <w:bottom w:val="none" w:sz="0" w:space="0" w:color="auto"/>
            <w:right w:val="none" w:sz="0" w:space="0" w:color="auto"/>
          </w:divBdr>
        </w:div>
        <w:div w:id="1567571261">
          <w:marLeft w:val="640"/>
          <w:marRight w:val="0"/>
          <w:marTop w:val="0"/>
          <w:marBottom w:val="0"/>
          <w:divBdr>
            <w:top w:val="none" w:sz="0" w:space="0" w:color="auto"/>
            <w:left w:val="none" w:sz="0" w:space="0" w:color="auto"/>
            <w:bottom w:val="none" w:sz="0" w:space="0" w:color="auto"/>
            <w:right w:val="none" w:sz="0" w:space="0" w:color="auto"/>
          </w:divBdr>
        </w:div>
        <w:div w:id="819269268">
          <w:marLeft w:val="640"/>
          <w:marRight w:val="0"/>
          <w:marTop w:val="0"/>
          <w:marBottom w:val="0"/>
          <w:divBdr>
            <w:top w:val="none" w:sz="0" w:space="0" w:color="auto"/>
            <w:left w:val="none" w:sz="0" w:space="0" w:color="auto"/>
            <w:bottom w:val="none" w:sz="0" w:space="0" w:color="auto"/>
            <w:right w:val="none" w:sz="0" w:space="0" w:color="auto"/>
          </w:divBdr>
        </w:div>
        <w:div w:id="447892725">
          <w:marLeft w:val="640"/>
          <w:marRight w:val="0"/>
          <w:marTop w:val="0"/>
          <w:marBottom w:val="0"/>
          <w:divBdr>
            <w:top w:val="none" w:sz="0" w:space="0" w:color="auto"/>
            <w:left w:val="none" w:sz="0" w:space="0" w:color="auto"/>
            <w:bottom w:val="none" w:sz="0" w:space="0" w:color="auto"/>
            <w:right w:val="none" w:sz="0" w:space="0" w:color="auto"/>
          </w:divBdr>
        </w:div>
        <w:div w:id="655647013">
          <w:marLeft w:val="640"/>
          <w:marRight w:val="0"/>
          <w:marTop w:val="0"/>
          <w:marBottom w:val="0"/>
          <w:divBdr>
            <w:top w:val="none" w:sz="0" w:space="0" w:color="auto"/>
            <w:left w:val="none" w:sz="0" w:space="0" w:color="auto"/>
            <w:bottom w:val="none" w:sz="0" w:space="0" w:color="auto"/>
            <w:right w:val="none" w:sz="0" w:space="0" w:color="auto"/>
          </w:divBdr>
        </w:div>
        <w:div w:id="430047816">
          <w:marLeft w:val="640"/>
          <w:marRight w:val="0"/>
          <w:marTop w:val="0"/>
          <w:marBottom w:val="0"/>
          <w:divBdr>
            <w:top w:val="none" w:sz="0" w:space="0" w:color="auto"/>
            <w:left w:val="none" w:sz="0" w:space="0" w:color="auto"/>
            <w:bottom w:val="none" w:sz="0" w:space="0" w:color="auto"/>
            <w:right w:val="none" w:sz="0" w:space="0" w:color="auto"/>
          </w:divBdr>
        </w:div>
        <w:div w:id="60561893">
          <w:marLeft w:val="640"/>
          <w:marRight w:val="0"/>
          <w:marTop w:val="0"/>
          <w:marBottom w:val="0"/>
          <w:divBdr>
            <w:top w:val="none" w:sz="0" w:space="0" w:color="auto"/>
            <w:left w:val="none" w:sz="0" w:space="0" w:color="auto"/>
            <w:bottom w:val="none" w:sz="0" w:space="0" w:color="auto"/>
            <w:right w:val="none" w:sz="0" w:space="0" w:color="auto"/>
          </w:divBdr>
        </w:div>
        <w:div w:id="794518491">
          <w:marLeft w:val="640"/>
          <w:marRight w:val="0"/>
          <w:marTop w:val="0"/>
          <w:marBottom w:val="0"/>
          <w:divBdr>
            <w:top w:val="none" w:sz="0" w:space="0" w:color="auto"/>
            <w:left w:val="none" w:sz="0" w:space="0" w:color="auto"/>
            <w:bottom w:val="none" w:sz="0" w:space="0" w:color="auto"/>
            <w:right w:val="none" w:sz="0" w:space="0" w:color="auto"/>
          </w:divBdr>
        </w:div>
        <w:div w:id="1388531834">
          <w:marLeft w:val="640"/>
          <w:marRight w:val="0"/>
          <w:marTop w:val="0"/>
          <w:marBottom w:val="0"/>
          <w:divBdr>
            <w:top w:val="none" w:sz="0" w:space="0" w:color="auto"/>
            <w:left w:val="none" w:sz="0" w:space="0" w:color="auto"/>
            <w:bottom w:val="none" w:sz="0" w:space="0" w:color="auto"/>
            <w:right w:val="none" w:sz="0" w:space="0" w:color="auto"/>
          </w:divBdr>
        </w:div>
        <w:div w:id="1694305933">
          <w:marLeft w:val="640"/>
          <w:marRight w:val="0"/>
          <w:marTop w:val="0"/>
          <w:marBottom w:val="0"/>
          <w:divBdr>
            <w:top w:val="none" w:sz="0" w:space="0" w:color="auto"/>
            <w:left w:val="none" w:sz="0" w:space="0" w:color="auto"/>
            <w:bottom w:val="none" w:sz="0" w:space="0" w:color="auto"/>
            <w:right w:val="none" w:sz="0" w:space="0" w:color="auto"/>
          </w:divBdr>
        </w:div>
        <w:div w:id="1910116111">
          <w:marLeft w:val="640"/>
          <w:marRight w:val="0"/>
          <w:marTop w:val="0"/>
          <w:marBottom w:val="0"/>
          <w:divBdr>
            <w:top w:val="none" w:sz="0" w:space="0" w:color="auto"/>
            <w:left w:val="none" w:sz="0" w:space="0" w:color="auto"/>
            <w:bottom w:val="none" w:sz="0" w:space="0" w:color="auto"/>
            <w:right w:val="none" w:sz="0" w:space="0" w:color="auto"/>
          </w:divBdr>
        </w:div>
        <w:div w:id="473641774">
          <w:marLeft w:val="640"/>
          <w:marRight w:val="0"/>
          <w:marTop w:val="0"/>
          <w:marBottom w:val="0"/>
          <w:divBdr>
            <w:top w:val="none" w:sz="0" w:space="0" w:color="auto"/>
            <w:left w:val="none" w:sz="0" w:space="0" w:color="auto"/>
            <w:bottom w:val="none" w:sz="0" w:space="0" w:color="auto"/>
            <w:right w:val="none" w:sz="0" w:space="0" w:color="auto"/>
          </w:divBdr>
        </w:div>
        <w:div w:id="522522999">
          <w:marLeft w:val="640"/>
          <w:marRight w:val="0"/>
          <w:marTop w:val="0"/>
          <w:marBottom w:val="0"/>
          <w:divBdr>
            <w:top w:val="none" w:sz="0" w:space="0" w:color="auto"/>
            <w:left w:val="none" w:sz="0" w:space="0" w:color="auto"/>
            <w:bottom w:val="none" w:sz="0" w:space="0" w:color="auto"/>
            <w:right w:val="none" w:sz="0" w:space="0" w:color="auto"/>
          </w:divBdr>
        </w:div>
        <w:div w:id="481774673">
          <w:marLeft w:val="640"/>
          <w:marRight w:val="0"/>
          <w:marTop w:val="0"/>
          <w:marBottom w:val="0"/>
          <w:divBdr>
            <w:top w:val="none" w:sz="0" w:space="0" w:color="auto"/>
            <w:left w:val="none" w:sz="0" w:space="0" w:color="auto"/>
            <w:bottom w:val="none" w:sz="0" w:space="0" w:color="auto"/>
            <w:right w:val="none" w:sz="0" w:space="0" w:color="auto"/>
          </w:divBdr>
        </w:div>
        <w:div w:id="2064518817">
          <w:marLeft w:val="640"/>
          <w:marRight w:val="0"/>
          <w:marTop w:val="0"/>
          <w:marBottom w:val="0"/>
          <w:divBdr>
            <w:top w:val="none" w:sz="0" w:space="0" w:color="auto"/>
            <w:left w:val="none" w:sz="0" w:space="0" w:color="auto"/>
            <w:bottom w:val="none" w:sz="0" w:space="0" w:color="auto"/>
            <w:right w:val="none" w:sz="0" w:space="0" w:color="auto"/>
          </w:divBdr>
        </w:div>
        <w:div w:id="710377111">
          <w:marLeft w:val="640"/>
          <w:marRight w:val="0"/>
          <w:marTop w:val="0"/>
          <w:marBottom w:val="0"/>
          <w:divBdr>
            <w:top w:val="none" w:sz="0" w:space="0" w:color="auto"/>
            <w:left w:val="none" w:sz="0" w:space="0" w:color="auto"/>
            <w:bottom w:val="none" w:sz="0" w:space="0" w:color="auto"/>
            <w:right w:val="none" w:sz="0" w:space="0" w:color="auto"/>
          </w:divBdr>
        </w:div>
        <w:div w:id="172839578">
          <w:marLeft w:val="640"/>
          <w:marRight w:val="0"/>
          <w:marTop w:val="0"/>
          <w:marBottom w:val="0"/>
          <w:divBdr>
            <w:top w:val="none" w:sz="0" w:space="0" w:color="auto"/>
            <w:left w:val="none" w:sz="0" w:space="0" w:color="auto"/>
            <w:bottom w:val="none" w:sz="0" w:space="0" w:color="auto"/>
            <w:right w:val="none" w:sz="0" w:space="0" w:color="auto"/>
          </w:divBdr>
        </w:div>
        <w:div w:id="1643390180">
          <w:marLeft w:val="640"/>
          <w:marRight w:val="0"/>
          <w:marTop w:val="0"/>
          <w:marBottom w:val="0"/>
          <w:divBdr>
            <w:top w:val="none" w:sz="0" w:space="0" w:color="auto"/>
            <w:left w:val="none" w:sz="0" w:space="0" w:color="auto"/>
            <w:bottom w:val="none" w:sz="0" w:space="0" w:color="auto"/>
            <w:right w:val="none" w:sz="0" w:space="0" w:color="auto"/>
          </w:divBdr>
        </w:div>
        <w:div w:id="403647622">
          <w:marLeft w:val="640"/>
          <w:marRight w:val="0"/>
          <w:marTop w:val="0"/>
          <w:marBottom w:val="0"/>
          <w:divBdr>
            <w:top w:val="none" w:sz="0" w:space="0" w:color="auto"/>
            <w:left w:val="none" w:sz="0" w:space="0" w:color="auto"/>
            <w:bottom w:val="none" w:sz="0" w:space="0" w:color="auto"/>
            <w:right w:val="none" w:sz="0" w:space="0" w:color="auto"/>
          </w:divBdr>
        </w:div>
        <w:div w:id="275403443">
          <w:marLeft w:val="640"/>
          <w:marRight w:val="0"/>
          <w:marTop w:val="0"/>
          <w:marBottom w:val="0"/>
          <w:divBdr>
            <w:top w:val="none" w:sz="0" w:space="0" w:color="auto"/>
            <w:left w:val="none" w:sz="0" w:space="0" w:color="auto"/>
            <w:bottom w:val="none" w:sz="0" w:space="0" w:color="auto"/>
            <w:right w:val="none" w:sz="0" w:space="0" w:color="auto"/>
          </w:divBdr>
        </w:div>
        <w:div w:id="2135562057">
          <w:marLeft w:val="640"/>
          <w:marRight w:val="0"/>
          <w:marTop w:val="0"/>
          <w:marBottom w:val="0"/>
          <w:divBdr>
            <w:top w:val="none" w:sz="0" w:space="0" w:color="auto"/>
            <w:left w:val="none" w:sz="0" w:space="0" w:color="auto"/>
            <w:bottom w:val="none" w:sz="0" w:space="0" w:color="auto"/>
            <w:right w:val="none" w:sz="0" w:space="0" w:color="auto"/>
          </w:divBdr>
        </w:div>
        <w:div w:id="314721114">
          <w:marLeft w:val="640"/>
          <w:marRight w:val="0"/>
          <w:marTop w:val="0"/>
          <w:marBottom w:val="0"/>
          <w:divBdr>
            <w:top w:val="none" w:sz="0" w:space="0" w:color="auto"/>
            <w:left w:val="none" w:sz="0" w:space="0" w:color="auto"/>
            <w:bottom w:val="none" w:sz="0" w:space="0" w:color="auto"/>
            <w:right w:val="none" w:sz="0" w:space="0" w:color="auto"/>
          </w:divBdr>
        </w:div>
        <w:div w:id="803040093">
          <w:marLeft w:val="640"/>
          <w:marRight w:val="0"/>
          <w:marTop w:val="0"/>
          <w:marBottom w:val="0"/>
          <w:divBdr>
            <w:top w:val="none" w:sz="0" w:space="0" w:color="auto"/>
            <w:left w:val="none" w:sz="0" w:space="0" w:color="auto"/>
            <w:bottom w:val="none" w:sz="0" w:space="0" w:color="auto"/>
            <w:right w:val="none" w:sz="0" w:space="0" w:color="auto"/>
          </w:divBdr>
        </w:div>
      </w:divsChild>
    </w:div>
    <w:div w:id="1469398507">
      <w:bodyDiv w:val="1"/>
      <w:marLeft w:val="0"/>
      <w:marRight w:val="0"/>
      <w:marTop w:val="0"/>
      <w:marBottom w:val="0"/>
      <w:divBdr>
        <w:top w:val="none" w:sz="0" w:space="0" w:color="auto"/>
        <w:left w:val="none" w:sz="0" w:space="0" w:color="auto"/>
        <w:bottom w:val="none" w:sz="0" w:space="0" w:color="auto"/>
        <w:right w:val="none" w:sz="0" w:space="0" w:color="auto"/>
      </w:divBdr>
      <w:divsChild>
        <w:div w:id="656228514">
          <w:marLeft w:val="640"/>
          <w:marRight w:val="0"/>
          <w:marTop w:val="0"/>
          <w:marBottom w:val="0"/>
          <w:divBdr>
            <w:top w:val="none" w:sz="0" w:space="0" w:color="auto"/>
            <w:left w:val="none" w:sz="0" w:space="0" w:color="auto"/>
            <w:bottom w:val="none" w:sz="0" w:space="0" w:color="auto"/>
            <w:right w:val="none" w:sz="0" w:space="0" w:color="auto"/>
          </w:divBdr>
        </w:div>
        <w:div w:id="2138335794">
          <w:marLeft w:val="640"/>
          <w:marRight w:val="0"/>
          <w:marTop w:val="0"/>
          <w:marBottom w:val="0"/>
          <w:divBdr>
            <w:top w:val="none" w:sz="0" w:space="0" w:color="auto"/>
            <w:left w:val="none" w:sz="0" w:space="0" w:color="auto"/>
            <w:bottom w:val="none" w:sz="0" w:space="0" w:color="auto"/>
            <w:right w:val="none" w:sz="0" w:space="0" w:color="auto"/>
          </w:divBdr>
        </w:div>
        <w:div w:id="2046323750">
          <w:marLeft w:val="640"/>
          <w:marRight w:val="0"/>
          <w:marTop w:val="0"/>
          <w:marBottom w:val="0"/>
          <w:divBdr>
            <w:top w:val="none" w:sz="0" w:space="0" w:color="auto"/>
            <w:left w:val="none" w:sz="0" w:space="0" w:color="auto"/>
            <w:bottom w:val="none" w:sz="0" w:space="0" w:color="auto"/>
            <w:right w:val="none" w:sz="0" w:space="0" w:color="auto"/>
          </w:divBdr>
        </w:div>
        <w:div w:id="1012298831">
          <w:marLeft w:val="640"/>
          <w:marRight w:val="0"/>
          <w:marTop w:val="0"/>
          <w:marBottom w:val="0"/>
          <w:divBdr>
            <w:top w:val="none" w:sz="0" w:space="0" w:color="auto"/>
            <w:left w:val="none" w:sz="0" w:space="0" w:color="auto"/>
            <w:bottom w:val="none" w:sz="0" w:space="0" w:color="auto"/>
            <w:right w:val="none" w:sz="0" w:space="0" w:color="auto"/>
          </w:divBdr>
        </w:div>
        <w:div w:id="1934238532">
          <w:marLeft w:val="640"/>
          <w:marRight w:val="0"/>
          <w:marTop w:val="0"/>
          <w:marBottom w:val="0"/>
          <w:divBdr>
            <w:top w:val="none" w:sz="0" w:space="0" w:color="auto"/>
            <w:left w:val="none" w:sz="0" w:space="0" w:color="auto"/>
            <w:bottom w:val="none" w:sz="0" w:space="0" w:color="auto"/>
            <w:right w:val="none" w:sz="0" w:space="0" w:color="auto"/>
          </w:divBdr>
        </w:div>
        <w:div w:id="1657344551">
          <w:marLeft w:val="640"/>
          <w:marRight w:val="0"/>
          <w:marTop w:val="0"/>
          <w:marBottom w:val="0"/>
          <w:divBdr>
            <w:top w:val="none" w:sz="0" w:space="0" w:color="auto"/>
            <w:left w:val="none" w:sz="0" w:space="0" w:color="auto"/>
            <w:bottom w:val="none" w:sz="0" w:space="0" w:color="auto"/>
            <w:right w:val="none" w:sz="0" w:space="0" w:color="auto"/>
          </w:divBdr>
        </w:div>
        <w:div w:id="1602569185">
          <w:marLeft w:val="640"/>
          <w:marRight w:val="0"/>
          <w:marTop w:val="0"/>
          <w:marBottom w:val="0"/>
          <w:divBdr>
            <w:top w:val="none" w:sz="0" w:space="0" w:color="auto"/>
            <w:left w:val="none" w:sz="0" w:space="0" w:color="auto"/>
            <w:bottom w:val="none" w:sz="0" w:space="0" w:color="auto"/>
            <w:right w:val="none" w:sz="0" w:space="0" w:color="auto"/>
          </w:divBdr>
        </w:div>
        <w:div w:id="1997029468">
          <w:marLeft w:val="640"/>
          <w:marRight w:val="0"/>
          <w:marTop w:val="0"/>
          <w:marBottom w:val="0"/>
          <w:divBdr>
            <w:top w:val="none" w:sz="0" w:space="0" w:color="auto"/>
            <w:left w:val="none" w:sz="0" w:space="0" w:color="auto"/>
            <w:bottom w:val="none" w:sz="0" w:space="0" w:color="auto"/>
            <w:right w:val="none" w:sz="0" w:space="0" w:color="auto"/>
          </w:divBdr>
        </w:div>
        <w:div w:id="408114880">
          <w:marLeft w:val="640"/>
          <w:marRight w:val="0"/>
          <w:marTop w:val="0"/>
          <w:marBottom w:val="0"/>
          <w:divBdr>
            <w:top w:val="none" w:sz="0" w:space="0" w:color="auto"/>
            <w:left w:val="none" w:sz="0" w:space="0" w:color="auto"/>
            <w:bottom w:val="none" w:sz="0" w:space="0" w:color="auto"/>
            <w:right w:val="none" w:sz="0" w:space="0" w:color="auto"/>
          </w:divBdr>
        </w:div>
        <w:div w:id="1025136402">
          <w:marLeft w:val="640"/>
          <w:marRight w:val="0"/>
          <w:marTop w:val="0"/>
          <w:marBottom w:val="0"/>
          <w:divBdr>
            <w:top w:val="none" w:sz="0" w:space="0" w:color="auto"/>
            <w:left w:val="none" w:sz="0" w:space="0" w:color="auto"/>
            <w:bottom w:val="none" w:sz="0" w:space="0" w:color="auto"/>
            <w:right w:val="none" w:sz="0" w:space="0" w:color="auto"/>
          </w:divBdr>
        </w:div>
        <w:div w:id="630091394">
          <w:marLeft w:val="640"/>
          <w:marRight w:val="0"/>
          <w:marTop w:val="0"/>
          <w:marBottom w:val="0"/>
          <w:divBdr>
            <w:top w:val="none" w:sz="0" w:space="0" w:color="auto"/>
            <w:left w:val="none" w:sz="0" w:space="0" w:color="auto"/>
            <w:bottom w:val="none" w:sz="0" w:space="0" w:color="auto"/>
            <w:right w:val="none" w:sz="0" w:space="0" w:color="auto"/>
          </w:divBdr>
        </w:div>
        <w:div w:id="507789098">
          <w:marLeft w:val="640"/>
          <w:marRight w:val="0"/>
          <w:marTop w:val="0"/>
          <w:marBottom w:val="0"/>
          <w:divBdr>
            <w:top w:val="none" w:sz="0" w:space="0" w:color="auto"/>
            <w:left w:val="none" w:sz="0" w:space="0" w:color="auto"/>
            <w:bottom w:val="none" w:sz="0" w:space="0" w:color="auto"/>
            <w:right w:val="none" w:sz="0" w:space="0" w:color="auto"/>
          </w:divBdr>
        </w:div>
        <w:div w:id="1856386520">
          <w:marLeft w:val="640"/>
          <w:marRight w:val="0"/>
          <w:marTop w:val="0"/>
          <w:marBottom w:val="0"/>
          <w:divBdr>
            <w:top w:val="none" w:sz="0" w:space="0" w:color="auto"/>
            <w:left w:val="none" w:sz="0" w:space="0" w:color="auto"/>
            <w:bottom w:val="none" w:sz="0" w:space="0" w:color="auto"/>
            <w:right w:val="none" w:sz="0" w:space="0" w:color="auto"/>
          </w:divBdr>
        </w:div>
        <w:div w:id="1355114974">
          <w:marLeft w:val="640"/>
          <w:marRight w:val="0"/>
          <w:marTop w:val="0"/>
          <w:marBottom w:val="0"/>
          <w:divBdr>
            <w:top w:val="none" w:sz="0" w:space="0" w:color="auto"/>
            <w:left w:val="none" w:sz="0" w:space="0" w:color="auto"/>
            <w:bottom w:val="none" w:sz="0" w:space="0" w:color="auto"/>
            <w:right w:val="none" w:sz="0" w:space="0" w:color="auto"/>
          </w:divBdr>
        </w:div>
        <w:div w:id="1506751513">
          <w:marLeft w:val="640"/>
          <w:marRight w:val="0"/>
          <w:marTop w:val="0"/>
          <w:marBottom w:val="0"/>
          <w:divBdr>
            <w:top w:val="none" w:sz="0" w:space="0" w:color="auto"/>
            <w:left w:val="none" w:sz="0" w:space="0" w:color="auto"/>
            <w:bottom w:val="none" w:sz="0" w:space="0" w:color="auto"/>
            <w:right w:val="none" w:sz="0" w:space="0" w:color="auto"/>
          </w:divBdr>
        </w:div>
        <w:div w:id="1631978021">
          <w:marLeft w:val="640"/>
          <w:marRight w:val="0"/>
          <w:marTop w:val="0"/>
          <w:marBottom w:val="0"/>
          <w:divBdr>
            <w:top w:val="none" w:sz="0" w:space="0" w:color="auto"/>
            <w:left w:val="none" w:sz="0" w:space="0" w:color="auto"/>
            <w:bottom w:val="none" w:sz="0" w:space="0" w:color="auto"/>
            <w:right w:val="none" w:sz="0" w:space="0" w:color="auto"/>
          </w:divBdr>
        </w:div>
        <w:div w:id="1740864070">
          <w:marLeft w:val="640"/>
          <w:marRight w:val="0"/>
          <w:marTop w:val="0"/>
          <w:marBottom w:val="0"/>
          <w:divBdr>
            <w:top w:val="none" w:sz="0" w:space="0" w:color="auto"/>
            <w:left w:val="none" w:sz="0" w:space="0" w:color="auto"/>
            <w:bottom w:val="none" w:sz="0" w:space="0" w:color="auto"/>
            <w:right w:val="none" w:sz="0" w:space="0" w:color="auto"/>
          </w:divBdr>
        </w:div>
        <w:div w:id="1876120036">
          <w:marLeft w:val="640"/>
          <w:marRight w:val="0"/>
          <w:marTop w:val="0"/>
          <w:marBottom w:val="0"/>
          <w:divBdr>
            <w:top w:val="none" w:sz="0" w:space="0" w:color="auto"/>
            <w:left w:val="none" w:sz="0" w:space="0" w:color="auto"/>
            <w:bottom w:val="none" w:sz="0" w:space="0" w:color="auto"/>
            <w:right w:val="none" w:sz="0" w:space="0" w:color="auto"/>
          </w:divBdr>
        </w:div>
        <w:div w:id="366568042">
          <w:marLeft w:val="640"/>
          <w:marRight w:val="0"/>
          <w:marTop w:val="0"/>
          <w:marBottom w:val="0"/>
          <w:divBdr>
            <w:top w:val="none" w:sz="0" w:space="0" w:color="auto"/>
            <w:left w:val="none" w:sz="0" w:space="0" w:color="auto"/>
            <w:bottom w:val="none" w:sz="0" w:space="0" w:color="auto"/>
            <w:right w:val="none" w:sz="0" w:space="0" w:color="auto"/>
          </w:divBdr>
        </w:div>
        <w:div w:id="630399208">
          <w:marLeft w:val="640"/>
          <w:marRight w:val="0"/>
          <w:marTop w:val="0"/>
          <w:marBottom w:val="0"/>
          <w:divBdr>
            <w:top w:val="none" w:sz="0" w:space="0" w:color="auto"/>
            <w:left w:val="none" w:sz="0" w:space="0" w:color="auto"/>
            <w:bottom w:val="none" w:sz="0" w:space="0" w:color="auto"/>
            <w:right w:val="none" w:sz="0" w:space="0" w:color="auto"/>
          </w:divBdr>
        </w:div>
        <w:div w:id="1517425326">
          <w:marLeft w:val="640"/>
          <w:marRight w:val="0"/>
          <w:marTop w:val="0"/>
          <w:marBottom w:val="0"/>
          <w:divBdr>
            <w:top w:val="none" w:sz="0" w:space="0" w:color="auto"/>
            <w:left w:val="none" w:sz="0" w:space="0" w:color="auto"/>
            <w:bottom w:val="none" w:sz="0" w:space="0" w:color="auto"/>
            <w:right w:val="none" w:sz="0" w:space="0" w:color="auto"/>
          </w:divBdr>
        </w:div>
        <w:div w:id="399063100">
          <w:marLeft w:val="640"/>
          <w:marRight w:val="0"/>
          <w:marTop w:val="0"/>
          <w:marBottom w:val="0"/>
          <w:divBdr>
            <w:top w:val="none" w:sz="0" w:space="0" w:color="auto"/>
            <w:left w:val="none" w:sz="0" w:space="0" w:color="auto"/>
            <w:bottom w:val="none" w:sz="0" w:space="0" w:color="auto"/>
            <w:right w:val="none" w:sz="0" w:space="0" w:color="auto"/>
          </w:divBdr>
        </w:div>
        <w:div w:id="1467161932">
          <w:marLeft w:val="640"/>
          <w:marRight w:val="0"/>
          <w:marTop w:val="0"/>
          <w:marBottom w:val="0"/>
          <w:divBdr>
            <w:top w:val="none" w:sz="0" w:space="0" w:color="auto"/>
            <w:left w:val="none" w:sz="0" w:space="0" w:color="auto"/>
            <w:bottom w:val="none" w:sz="0" w:space="0" w:color="auto"/>
            <w:right w:val="none" w:sz="0" w:space="0" w:color="auto"/>
          </w:divBdr>
        </w:div>
        <w:div w:id="1097755026">
          <w:marLeft w:val="640"/>
          <w:marRight w:val="0"/>
          <w:marTop w:val="0"/>
          <w:marBottom w:val="0"/>
          <w:divBdr>
            <w:top w:val="none" w:sz="0" w:space="0" w:color="auto"/>
            <w:left w:val="none" w:sz="0" w:space="0" w:color="auto"/>
            <w:bottom w:val="none" w:sz="0" w:space="0" w:color="auto"/>
            <w:right w:val="none" w:sz="0" w:space="0" w:color="auto"/>
          </w:divBdr>
        </w:div>
        <w:div w:id="1158227352">
          <w:marLeft w:val="640"/>
          <w:marRight w:val="0"/>
          <w:marTop w:val="0"/>
          <w:marBottom w:val="0"/>
          <w:divBdr>
            <w:top w:val="none" w:sz="0" w:space="0" w:color="auto"/>
            <w:left w:val="none" w:sz="0" w:space="0" w:color="auto"/>
            <w:bottom w:val="none" w:sz="0" w:space="0" w:color="auto"/>
            <w:right w:val="none" w:sz="0" w:space="0" w:color="auto"/>
          </w:divBdr>
        </w:div>
        <w:div w:id="262998550">
          <w:marLeft w:val="640"/>
          <w:marRight w:val="0"/>
          <w:marTop w:val="0"/>
          <w:marBottom w:val="0"/>
          <w:divBdr>
            <w:top w:val="none" w:sz="0" w:space="0" w:color="auto"/>
            <w:left w:val="none" w:sz="0" w:space="0" w:color="auto"/>
            <w:bottom w:val="none" w:sz="0" w:space="0" w:color="auto"/>
            <w:right w:val="none" w:sz="0" w:space="0" w:color="auto"/>
          </w:divBdr>
        </w:div>
        <w:div w:id="1390222536">
          <w:marLeft w:val="640"/>
          <w:marRight w:val="0"/>
          <w:marTop w:val="0"/>
          <w:marBottom w:val="0"/>
          <w:divBdr>
            <w:top w:val="none" w:sz="0" w:space="0" w:color="auto"/>
            <w:left w:val="none" w:sz="0" w:space="0" w:color="auto"/>
            <w:bottom w:val="none" w:sz="0" w:space="0" w:color="auto"/>
            <w:right w:val="none" w:sz="0" w:space="0" w:color="auto"/>
          </w:divBdr>
        </w:div>
        <w:div w:id="16783731">
          <w:marLeft w:val="640"/>
          <w:marRight w:val="0"/>
          <w:marTop w:val="0"/>
          <w:marBottom w:val="0"/>
          <w:divBdr>
            <w:top w:val="none" w:sz="0" w:space="0" w:color="auto"/>
            <w:left w:val="none" w:sz="0" w:space="0" w:color="auto"/>
            <w:bottom w:val="none" w:sz="0" w:space="0" w:color="auto"/>
            <w:right w:val="none" w:sz="0" w:space="0" w:color="auto"/>
          </w:divBdr>
        </w:div>
        <w:div w:id="415519716">
          <w:marLeft w:val="640"/>
          <w:marRight w:val="0"/>
          <w:marTop w:val="0"/>
          <w:marBottom w:val="0"/>
          <w:divBdr>
            <w:top w:val="none" w:sz="0" w:space="0" w:color="auto"/>
            <w:left w:val="none" w:sz="0" w:space="0" w:color="auto"/>
            <w:bottom w:val="none" w:sz="0" w:space="0" w:color="auto"/>
            <w:right w:val="none" w:sz="0" w:space="0" w:color="auto"/>
          </w:divBdr>
        </w:div>
        <w:div w:id="608125682">
          <w:marLeft w:val="640"/>
          <w:marRight w:val="0"/>
          <w:marTop w:val="0"/>
          <w:marBottom w:val="0"/>
          <w:divBdr>
            <w:top w:val="none" w:sz="0" w:space="0" w:color="auto"/>
            <w:left w:val="none" w:sz="0" w:space="0" w:color="auto"/>
            <w:bottom w:val="none" w:sz="0" w:space="0" w:color="auto"/>
            <w:right w:val="none" w:sz="0" w:space="0" w:color="auto"/>
          </w:divBdr>
        </w:div>
        <w:div w:id="413626924">
          <w:marLeft w:val="640"/>
          <w:marRight w:val="0"/>
          <w:marTop w:val="0"/>
          <w:marBottom w:val="0"/>
          <w:divBdr>
            <w:top w:val="none" w:sz="0" w:space="0" w:color="auto"/>
            <w:left w:val="none" w:sz="0" w:space="0" w:color="auto"/>
            <w:bottom w:val="none" w:sz="0" w:space="0" w:color="auto"/>
            <w:right w:val="none" w:sz="0" w:space="0" w:color="auto"/>
          </w:divBdr>
        </w:div>
        <w:div w:id="822742139">
          <w:marLeft w:val="640"/>
          <w:marRight w:val="0"/>
          <w:marTop w:val="0"/>
          <w:marBottom w:val="0"/>
          <w:divBdr>
            <w:top w:val="none" w:sz="0" w:space="0" w:color="auto"/>
            <w:left w:val="none" w:sz="0" w:space="0" w:color="auto"/>
            <w:bottom w:val="none" w:sz="0" w:space="0" w:color="auto"/>
            <w:right w:val="none" w:sz="0" w:space="0" w:color="auto"/>
          </w:divBdr>
        </w:div>
        <w:div w:id="1951470473">
          <w:marLeft w:val="640"/>
          <w:marRight w:val="0"/>
          <w:marTop w:val="0"/>
          <w:marBottom w:val="0"/>
          <w:divBdr>
            <w:top w:val="none" w:sz="0" w:space="0" w:color="auto"/>
            <w:left w:val="none" w:sz="0" w:space="0" w:color="auto"/>
            <w:bottom w:val="none" w:sz="0" w:space="0" w:color="auto"/>
            <w:right w:val="none" w:sz="0" w:space="0" w:color="auto"/>
          </w:divBdr>
        </w:div>
        <w:div w:id="2058895801">
          <w:marLeft w:val="640"/>
          <w:marRight w:val="0"/>
          <w:marTop w:val="0"/>
          <w:marBottom w:val="0"/>
          <w:divBdr>
            <w:top w:val="none" w:sz="0" w:space="0" w:color="auto"/>
            <w:left w:val="none" w:sz="0" w:space="0" w:color="auto"/>
            <w:bottom w:val="none" w:sz="0" w:space="0" w:color="auto"/>
            <w:right w:val="none" w:sz="0" w:space="0" w:color="auto"/>
          </w:divBdr>
        </w:div>
        <w:div w:id="1934703024">
          <w:marLeft w:val="640"/>
          <w:marRight w:val="0"/>
          <w:marTop w:val="0"/>
          <w:marBottom w:val="0"/>
          <w:divBdr>
            <w:top w:val="none" w:sz="0" w:space="0" w:color="auto"/>
            <w:left w:val="none" w:sz="0" w:space="0" w:color="auto"/>
            <w:bottom w:val="none" w:sz="0" w:space="0" w:color="auto"/>
            <w:right w:val="none" w:sz="0" w:space="0" w:color="auto"/>
          </w:divBdr>
        </w:div>
        <w:div w:id="1726685461">
          <w:marLeft w:val="640"/>
          <w:marRight w:val="0"/>
          <w:marTop w:val="0"/>
          <w:marBottom w:val="0"/>
          <w:divBdr>
            <w:top w:val="none" w:sz="0" w:space="0" w:color="auto"/>
            <w:left w:val="none" w:sz="0" w:space="0" w:color="auto"/>
            <w:bottom w:val="none" w:sz="0" w:space="0" w:color="auto"/>
            <w:right w:val="none" w:sz="0" w:space="0" w:color="auto"/>
          </w:divBdr>
        </w:div>
        <w:div w:id="754017832">
          <w:marLeft w:val="640"/>
          <w:marRight w:val="0"/>
          <w:marTop w:val="0"/>
          <w:marBottom w:val="0"/>
          <w:divBdr>
            <w:top w:val="none" w:sz="0" w:space="0" w:color="auto"/>
            <w:left w:val="none" w:sz="0" w:space="0" w:color="auto"/>
            <w:bottom w:val="none" w:sz="0" w:space="0" w:color="auto"/>
            <w:right w:val="none" w:sz="0" w:space="0" w:color="auto"/>
          </w:divBdr>
        </w:div>
      </w:divsChild>
    </w:div>
    <w:div w:id="1470124553">
      <w:bodyDiv w:val="1"/>
      <w:marLeft w:val="0"/>
      <w:marRight w:val="0"/>
      <w:marTop w:val="0"/>
      <w:marBottom w:val="0"/>
      <w:divBdr>
        <w:top w:val="none" w:sz="0" w:space="0" w:color="auto"/>
        <w:left w:val="none" w:sz="0" w:space="0" w:color="auto"/>
        <w:bottom w:val="none" w:sz="0" w:space="0" w:color="auto"/>
        <w:right w:val="none" w:sz="0" w:space="0" w:color="auto"/>
      </w:divBdr>
    </w:div>
    <w:div w:id="1487625818">
      <w:bodyDiv w:val="1"/>
      <w:marLeft w:val="0"/>
      <w:marRight w:val="0"/>
      <w:marTop w:val="0"/>
      <w:marBottom w:val="0"/>
      <w:divBdr>
        <w:top w:val="none" w:sz="0" w:space="0" w:color="auto"/>
        <w:left w:val="none" w:sz="0" w:space="0" w:color="auto"/>
        <w:bottom w:val="none" w:sz="0" w:space="0" w:color="auto"/>
        <w:right w:val="none" w:sz="0" w:space="0" w:color="auto"/>
      </w:divBdr>
      <w:divsChild>
        <w:div w:id="198982154">
          <w:marLeft w:val="640"/>
          <w:marRight w:val="0"/>
          <w:marTop w:val="0"/>
          <w:marBottom w:val="0"/>
          <w:divBdr>
            <w:top w:val="none" w:sz="0" w:space="0" w:color="auto"/>
            <w:left w:val="none" w:sz="0" w:space="0" w:color="auto"/>
            <w:bottom w:val="none" w:sz="0" w:space="0" w:color="auto"/>
            <w:right w:val="none" w:sz="0" w:space="0" w:color="auto"/>
          </w:divBdr>
        </w:div>
        <w:div w:id="1606647680">
          <w:marLeft w:val="640"/>
          <w:marRight w:val="0"/>
          <w:marTop w:val="0"/>
          <w:marBottom w:val="0"/>
          <w:divBdr>
            <w:top w:val="none" w:sz="0" w:space="0" w:color="auto"/>
            <w:left w:val="none" w:sz="0" w:space="0" w:color="auto"/>
            <w:bottom w:val="none" w:sz="0" w:space="0" w:color="auto"/>
            <w:right w:val="none" w:sz="0" w:space="0" w:color="auto"/>
          </w:divBdr>
        </w:div>
        <w:div w:id="175967499">
          <w:marLeft w:val="640"/>
          <w:marRight w:val="0"/>
          <w:marTop w:val="0"/>
          <w:marBottom w:val="0"/>
          <w:divBdr>
            <w:top w:val="none" w:sz="0" w:space="0" w:color="auto"/>
            <w:left w:val="none" w:sz="0" w:space="0" w:color="auto"/>
            <w:bottom w:val="none" w:sz="0" w:space="0" w:color="auto"/>
            <w:right w:val="none" w:sz="0" w:space="0" w:color="auto"/>
          </w:divBdr>
        </w:div>
        <w:div w:id="356010706">
          <w:marLeft w:val="640"/>
          <w:marRight w:val="0"/>
          <w:marTop w:val="0"/>
          <w:marBottom w:val="0"/>
          <w:divBdr>
            <w:top w:val="none" w:sz="0" w:space="0" w:color="auto"/>
            <w:left w:val="none" w:sz="0" w:space="0" w:color="auto"/>
            <w:bottom w:val="none" w:sz="0" w:space="0" w:color="auto"/>
            <w:right w:val="none" w:sz="0" w:space="0" w:color="auto"/>
          </w:divBdr>
        </w:div>
        <w:div w:id="1619027259">
          <w:marLeft w:val="640"/>
          <w:marRight w:val="0"/>
          <w:marTop w:val="0"/>
          <w:marBottom w:val="0"/>
          <w:divBdr>
            <w:top w:val="none" w:sz="0" w:space="0" w:color="auto"/>
            <w:left w:val="none" w:sz="0" w:space="0" w:color="auto"/>
            <w:bottom w:val="none" w:sz="0" w:space="0" w:color="auto"/>
            <w:right w:val="none" w:sz="0" w:space="0" w:color="auto"/>
          </w:divBdr>
        </w:div>
        <w:div w:id="1356733513">
          <w:marLeft w:val="640"/>
          <w:marRight w:val="0"/>
          <w:marTop w:val="0"/>
          <w:marBottom w:val="0"/>
          <w:divBdr>
            <w:top w:val="none" w:sz="0" w:space="0" w:color="auto"/>
            <w:left w:val="none" w:sz="0" w:space="0" w:color="auto"/>
            <w:bottom w:val="none" w:sz="0" w:space="0" w:color="auto"/>
            <w:right w:val="none" w:sz="0" w:space="0" w:color="auto"/>
          </w:divBdr>
        </w:div>
        <w:div w:id="1705981314">
          <w:marLeft w:val="640"/>
          <w:marRight w:val="0"/>
          <w:marTop w:val="0"/>
          <w:marBottom w:val="0"/>
          <w:divBdr>
            <w:top w:val="none" w:sz="0" w:space="0" w:color="auto"/>
            <w:left w:val="none" w:sz="0" w:space="0" w:color="auto"/>
            <w:bottom w:val="none" w:sz="0" w:space="0" w:color="auto"/>
            <w:right w:val="none" w:sz="0" w:space="0" w:color="auto"/>
          </w:divBdr>
        </w:div>
        <w:div w:id="474490551">
          <w:marLeft w:val="640"/>
          <w:marRight w:val="0"/>
          <w:marTop w:val="0"/>
          <w:marBottom w:val="0"/>
          <w:divBdr>
            <w:top w:val="none" w:sz="0" w:space="0" w:color="auto"/>
            <w:left w:val="none" w:sz="0" w:space="0" w:color="auto"/>
            <w:bottom w:val="none" w:sz="0" w:space="0" w:color="auto"/>
            <w:right w:val="none" w:sz="0" w:space="0" w:color="auto"/>
          </w:divBdr>
        </w:div>
        <w:div w:id="1927375654">
          <w:marLeft w:val="640"/>
          <w:marRight w:val="0"/>
          <w:marTop w:val="0"/>
          <w:marBottom w:val="0"/>
          <w:divBdr>
            <w:top w:val="none" w:sz="0" w:space="0" w:color="auto"/>
            <w:left w:val="none" w:sz="0" w:space="0" w:color="auto"/>
            <w:bottom w:val="none" w:sz="0" w:space="0" w:color="auto"/>
            <w:right w:val="none" w:sz="0" w:space="0" w:color="auto"/>
          </w:divBdr>
        </w:div>
        <w:div w:id="855273597">
          <w:marLeft w:val="640"/>
          <w:marRight w:val="0"/>
          <w:marTop w:val="0"/>
          <w:marBottom w:val="0"/>
          <w:divBdr>
            <w:top w:val="none" w:sz="0" w:space="0" w:color="auto"/>
            <w:left w:val="none" w:sz="0" w:space="0" w:color="auto"/>
            <w:bottom w:val="none" w:sz="0" w:space="0" w:color="auto"/>
            <w:right w:val="none" w:sz="0" w:space="0" w:color="auto"/>
          </w:divBdr>
        </w:div>
        <w:div w:id="171453091">
          <w:marLeft w:val="640"/>
          <w:marRight w:val="0"/>
          <w:marTop w:val="0"/>
          <w:marBottom w:val="0"/>
          <w:divBdr>
            <w:top w:val="none" w:sz="0" w:space="0" w:color="auto"/>
            <w:left w:val="none" w:sz="0" w:space="0" w:color="auto"/>
            <w:bottom w:val="none" w:sz="0" w:space="0" w:color="auto"/>
            <w:right w:val="none" w:sz="0" w:space="0" w:color="auto"/>
          </w:divBdr>
        </w:div>
        <w:div w:id="2106921134">
          <w:marLeft w:val="640"/>
          <w:marRight w:val="0"/>
          <w:marTop w:val="0"/>
          <w:marBottom w:val="0"/>
          <w:divBdr>
            <w:top w:val="none" w:sz="0" w:space="0" w:color="auto"/>
            <w:left w:val="none" w:sz="0" w:space="0" w:color="auto"/>
            <w:bottom w:val="none" w:sz="0" w:space="0" w:color="auto"/>
            <w:right w:val="none" w:sz="0" w:space="0" w:color="auto"/>
          </w:divBdr>
        </w:div>
        <w:div w:id="1986931499">
          <w:marLeft w:val="640"/>
          <w:marRight w:val="0"/>
          <w:marTop w:val="0"/>
          <w:marBottom w:val="0"/>
          <w:divBdr>
            <w:top w:val="none" w:sz="0" w:space="0" w:color="auto"/>
            <w:left w:val="none" w:sz="0" w:space="0" w:color="auto"/>
            <w:bottom w:val="none" w:sz="0" w:space="0" w:color="auto"/>
            <w:right w:val="none" w:sz="0" w:space="0" w:color="auto"/>
          </w:divBdr>
        </w:div>
        <w:div w:id="620766130">
          <w:marLeft w:val="640"/>
          <w:marRight w:val="0"/>
          <w:marTop w:val="0"/>
          <w:marBottom w:val="0"/>
          <w:divBdr>
            <w:top w:val="none" w:sz="0" w:space="0" w:color="auto"/>
            <w:left w:val="none" w:sz="0" w:space="0" w:color="auto"/>
            <w:bottom w:val="none" w:sz="0" w:space="0" w:color="auto"/>
            <w:right w:val="none" w:sz="0" w:space="0" w:color="auto"/>
          </w:divBdr>
        </w:div>
        <w:div w:id="1694452010">
          <w:marLeft w:val="640"/>
          <w:marRight w:val="0"/>
          <w:marTop w:val="0"/>
          <w:marBottom w:val="0"/>
          <w:divBdr>
            <w:top w:val="none" w:sz="0" w:space="0" w:color="auto"/>
            <w:left w:val="none" w:sz="0" w:space="0" w:color="auto"/>
            <w:bottom w:val="none" w:sz="0" w:space="0" w:color="auto"/>
            <w:right w:val="none" w:sz="0" w:space="0" w:color="auto"/>
          </w:divBdr>
        </w:div>
        <w:div w:id="1888568653">
          <w:marLeft w:val="640"/>
          <w:marRight w:val="0"/>
          <w:marTop w:val="0"/>
          <w:marBottom w:val="0"/>
          <w:divBdr>
            <w:top w:val="none" w:sz="0" w:space="0" w:color="auto"/>
            <w:left w:val="none" w:sz="0" w:space="0" w:color="auto"/>
            <w:bottom w:val="none" w:sz="0" w:space="0" w:color="auto"/>
            <w:right w:val="none" w:sz="0" w:space="0" w:color="auto"/>
          </w:divBdr>
        </w:div>
        <w:div w:id="1450123747">
          <w:marLeft w:val="640"/>
          <w:marRight w:val="0"/>
          <w:marTop w:val="0"/>
          <w:marBottom w:val="0"/>
          <w:divBdr>
            <w:top w:val="none" w:sz="0" w:space="0" w:color="auto"/>
            <w:left w:val="none" w:sz="0" w:space="0" w:color="auto"/>
            <w:bottom w:val="none" w:sz="0" w:space="0" w:color="auto"/>
            <w:right w:val="none" w:sz="0" w:space="0" w:color="auto"/>
          </w:divBdr>
        </w:div>
        <w:div w:id="1081415340">
          <w:marLeft w:val="640"/>
          <w:marRight w:val="0"/>
          <w:marTop w:val="0"/>
          <w:marBottom w:val="0"/>
          <w:divBdr>
            <w:top w:val="none" w:sz="0" w:space="0" w:color="auto"/>
            <w:left w:val="none" w:sz="0" w:space="0" w:color="auto"/>
            <w:bottom w:val="none" w:sz="0" w:space="0" w:color="auto"/>
            <w:right w:val="none" w:sz="0" w:space="0" w:color="auto"/>
          </w:divBdr>
        </w:div>
        <w:div w:id="344788251">
          <w:marLeft w:val="640"/>
          <w:marRight w:val="0"/>
          <w:marTop w:val="0"/>
          <w:marBottom w:val="0"/>
          <w:divBdr>
            <w:top w:val="none" w:sz="0" w:space="0" w:color="auto"/>
            <w:left w:val="none" w:sz="0" w:space="0" w:color="auto"/>
            <w:bottom w:val="none" w:sz="0" w:space="0" w:color="auto"/>
            <w:right w:val="none" w:sz="0" w:space="0" w:color="auto"/>
          </w:divBdr>
        </w:div>
        <w:div w:id="1138911950">
          <w:marLeft w:val="640"/>
          <w:marRight w:val="0"/>
          <w:marTop w:val="0"/>
          <w:marBottom w:val="0"/>
          <w:divBdr>
            <w:top w:val="none" w:sz="0" w:space="0" w:color="auto"/>
            <w:left w:val="none" w:sz="0" w:space="0" w:color="auto"/>
            <w:bottom w:val="none" w:sz="0" w:space="0" w:color="auto"/>
            <w:right w:val="none" w:sz="0" w:space="0" w:color="auto"/>
          </w:divBdr>
        </w:div>
        <w:div w:id="1486047302">
          <w:marLeft w:val="640"/>
          <w:marRight w:val="0"/>
          <w:marTop w:val="0"/>
          <w:marBottom w:val="0"/>
          <w:divBdr>
            <w:top w:val="none" w:sz="0" w:space="0" w:color="auto"/>
            <w:left w:val="none" w:sz="0" w:space="0" w:color="auto"/>
            <w:bottom w:val="none" w:sz="0" w:space="0" w:color="auto"/>
            <w:right w:val="none" w:sz="0" w:space="0" w:color="auto"/>
          </w:divBdr>
        </w:div>
        <w:div w:id="709381127">
          <w:marLeft w:val="640"/>
          <w:marRight w:val="0"/>
          <w:marTop w:val="0"/>
          <w:marBottom w:val="0"/>
          <w:divBdr>
            <w:top w:val="none" w:sz="0" w:space="0" w:color="auto"/>
            <w:left w:val="none" w:sz="0" w:space="0" w:color="auto"/>
            <w:bottom w:val="none" w:sz="0" w:space="0" w:color="auto"/>
            <w:right w:val="none" w:sz="0" w:space="0" w:color="auto"/>
          </w:divBdr>
        </w:div>
        <w:div w:id="369377605">
          <w:marLeft w:val="640"/>
          <w:marRight w:val="0"/>
          <w:marTop w:val="0"/>
          <w:marBottom w:val="0"/>
          <w:divBdr>
            <w:top w:val="none" w:sz="0" w:space="0" w:color="auto"/>
            <w:left w:val="none" w:sz="0" w:space="0" w:color="auto"/>
            <w:bottom w:val="none" w:sz="0" w:space="0" w:color="auto"/>
            <w:right w:val="none" w:sz="0" w:space="0" w:color="auto"/>
          </w:divBdr>
        </w:div>
        <w:div w:id="848568021">
          <w:marLeft w:val="640"/>
          <w:marRight w:val="0"/>
          <w:marTop w:val="0"/>
          <w:marBottom w:val="0"/>
          <w:divBdr>
            <w:top w:val="none" w:sz="0" w:space="0" w:color="auto"/>
            <w:left w:val="none" w:sz="0" w:space="0" w:color="auto"/>
            <w:bottom w:val="none" w:sz="0" w:space="0" w:color="auto"/>
            <w:right w:val="none" w:sz="0" w:space="0" w:color="auto"/>
          </w:divBdr>
        </w:div>
        <w:div w:id="1115520320">
          <w:marLeft w:val="640"/>
          <w:marRight w:val="0"/>
          <w:marTop w:val="0"/>
          <w:marBottom w:val="0"/>
          <w:divBdr>
            <w:top w:val="none" w:sz="0" w:space="0" w:color="auto"/>
            <w:left w:val="none" w:sz="0" w:space="0" w:color="auto"/>
            <w:bottom w:val="none" w:sz="0" w:space="0" w:color="auto"/>
            <w:right w:val="none" w:sz="0" w:space="0" w:color="auto"/>
          </w:divBdr>
        </w:div>
        <w:div w:id="1166634636">
          <w:marLeft w:val="640"/>
          <w:marRight w:val="0"/>
          <w:marTop w:val="0"/>
          <w:marBottom w:val="0"/>
          <w:divBdr>
            <w:top w:val="none" w:sz="0" w:space="0" w:color="auto"/>
            <w:left w:val="none" w:sz="0" w:space="0" w:color="auto"/>
            <w:bottom w:val="none" w:sz="0" w:space="0" w:color="auto"/>
            <w:right w:val="none" w:sz="0" w:space="0" w:color="auto"/>
          </w:divBdr>
        </w:div>
        <w:div w:id="2030528144">
          <w:marLeft w:val="640"/>
          <w:marRight w:val="0"/>
          <w:marTop w:val="0"/>
          <w:marBottom w:val="0"/>
          <w:divBdr>
            <w:top w:val="none" w:sz="0" w:space="0" w:color="auto"/>
            <w:left w:val="none" w:sz="0" w:space="0" w:color="auto"/>
            <w:bottom w:val="none" w:sz="0" w:space="0" w:color="auto"/>
            <w:right w:val="none" w:sz="0" w:space="0" w:color="auto"/>
          </w:divBdr>
        </w:div>
        <w:div w:id="322008845">
          <w:marLeft w:val="640"/>
          <w:marRight w:val="0"/>
          <w:marTop w:val="0"/>
          <w:marBottom w:val="0"/>
          <w:divBdr>
            <w:top w:val="none" w:sz="0" w:space="0" w:color="auto"/>
            <w:left w:val="none" w:sz="0" w:space="0" w:color="auto"/>
            <w:bottom w:val="none" w:sz="0" w:space="0" w:color="auto"/>
            <w:right w:val="none" w:sz="0" w:space="0" w:color="auto"/>
          </w:divBdr>
        </w:div>
        <w:div w:id="596986966">
          <w:marLeft w:val="640"/>
          <w:marRight w:val="0"/>
          <w:marTop w:val="0"/>
          <w:marBottom w:val="0"/>
          <w:divBdr>
            <w:top w:val="none" w:sz="0" w:space="0" w:color="auto"/>
            <w:left w:val="none" w:sz="0" w:space="0" w:color="auto"/>
            <w:bottom w:val="none" w:sz="0" w:space="0" w:color="auto"/>
            <w:right w:val="none" w:sz="0" w:space="0" w:color="auto"/>
          </w:divBdr>
        </w:div>
        <w:div w:id="1352491052">
          <w:marLeft w:val="640"/>
          <w:marRight w:val="0"/>
          <w:marTop w:val="0"/>
          <w:marBottom w:val="0"/>
          <w:divBdr>
            <w:top w:val="none" w:sz="0" w:space="0" w:color="auto"/>
            <w:left w:val="none" w:sz="0" w:space="0" w:color="auto"/>
            <w:bottom w:val="none" w:sz="0" w:space="0" w:color="auto"/>
            <w:right w:val="none" w:sz="0" w:space="0" w:color="auto"/>
          </w:divBdr>
        </w:div>
        <w:div w:id="1742412164">
          <w:marLeft w:val="640"/>
          <w:marRight w:val="0"/>
          <w:marTop w:val="0"/>
          <w:marBottom w:val="0"/>
          <w:divBdr>
            <w:top w:val="none" w:sz="0" w:space="0" w:color="auto"/>
            <w:left w:val="none" w:sz="0" w:space="0" w:color="auto"/>
            <w:bottom w:val="none" w:sz="0" w:space="0" w:color="auto"/>
            <w:right w:val="none" w:sz="0" w:space="0" w:color="auto"/>
          </w:divBdr>
        </w:div>
        <w:div w:id="1381587420">
          <w:marLeft w:val="640"/>
          <w:marRight w:val="0"/>
          <w:marTop w:val="0"/>
          <w:marBottom w:val="0"/>
          <w:divBdr>
            <w:top w:val="none" w:sz="0" w:space="0" w:color="auto"/>
            <w:left w:val="none" w:sz="0" w:space="0" w:color="auto"/>
            <w:bottom w:val="none" w:sz="0" w:space="0" w:color="auto"/>
            <w:right w:val="none" w:sz="0" w:space="0" w:color="auto"/>
          </w:divBdr>
        </w:div>
        <w:div w:id="1525513040">
          <w:marLeft w:val="640"/>
          <w:marRight w:val="0"/>
          <w:marTop w:val="0"/>
          <w:marBottom w:val="0"/>
          <w:divBdr>
            <w:top w:val="none" w:sz="0" w:space="0" w:color="auto"/>
            <w:left w:val="none" w:sz="0" w:space="0" w:color="auto"/>
            <w:bottom w:val="none" w:sz="0" w:space="0" w:color="auto"/>
            <w:right w:val="none" w:sz="0" w:space="0" w:color="auto"/>
          </w:divBdr>
        </w:div>
        <w:div w:id="525337785">
          <w:marLeft w:val="640"/>
          <w:marRight w:val="0"/>
          <w:marTop w:val="0"/>
          <w:marBottom w:val="0"/>
          <w:divBdr>
            <w:top w:val="none" w:sz="0" w:space="0" w:color="auto"/>
            <w:left w:val="none" w:sz="0" w:space="0" w:color="auto"/>
            <w:bottom w:val="none" w:sz="0" w:space="0" w:color="auto"/>
            <w:right w:val="none" w:sz="0" w:space="0" w:color="auto"/>
          </w:divBdr>
        </w:div>
        <w:div w:id="1211838935">
          <w:marLeft w:val="640"/>
          <w:marRight w:val="0"/>
          <w:marTop w:val="0"/>
          <w:marBottom w:val="0"/>
          <w:divBdr>
            <w:top w:val="none" w:sz="0" w:space="0" w:color="auto"/>
            <w:left w:val="none" w:sz="0" w:space="0" w:color="auto"/>
            <w:bottom w:val="none" w:sz="0" w:space="0" w:color="auto"/>
            <w:right w:val="none" w:sz="0" w:space="0" w:color="auto"/>
          </w:divBdr>
        </w:div>
        <w:div w:id="1843861049">
          <w:marLeft w:val="640"/>
          <w:marRight w:val="0"/>
          <w:marTop w:val="0"/>
          <w:marBottom w:val="0"/>
          <w:divBdr>
            <w:top w:val="none" w:sz="0" w:space="0" w:color="auto"/>
            <w:left w:val="none" w:sz="0" w:space="0" w:color="auto"/>
            <w:bottom w:val="none" w:sz="0" w:space="0" w:color="auto"/>
            <w:right w:val="none" w:sz="0" w:space="0" w:color="auto"/>
          </w:divBdr>
        </w:div>
      </w:divsChild>
    </w:div>
    <w:div w:id="1502040995">
      <w:bodyDiv w:val="1"/>
      <w:marLeft w:val="0"/>
      <w:marRight w:val="0"/>
      <w:marTop w:val="0"/>
      <w:marBottom w:val="0"/>
      <w:divBdr>
        <w:top w:val="none" w:sz="0" w:space="0" w:color="auto"/>
        <w:left w:val="none" w:sz="0" w:space="0" w:color="auto"/>
        <w:bottom w:val="none" w:sz="0" w:space="0" w:color="auto"/>
        <w:right w:val="none" w:sz="0" w:space="0" w:color="auto"/>
      </w:divBdr>
    </w:div>
    <w:div w:id="1507287865">
      <w:bodyDiv w:val="1"/>
      <w:marLeft w:val="0"/>
      <w:marRight w:val="0"/>
      <w:marTop w:val="0"/>
      <w:marBottom w:val="0"/>
      <w:divBdr>
        <w:top w:val="none" w:sz="0" w:space="0" w:color="auto"/>
        <w:left w:val="none" w:sz="0" w:space="0" w:color="auto"/>
        <w:bottom w:val="none" w:sz="0" w:space="0" w:color="auto"/>
        <w:right w:val="none" w:sz="0" w:space="0" w:color="auto"/>
      </w:divBdr>
    </w:div>
    <w:div w:id="1512260991">
      <w:bodyDiv w:val="1"/>
      <w:marLeft w:val="0"/>
      <w:marRight w:val="0"/>
      <w:marTop w:val="0"/>
      <w:marBottom w:val="0"/>
      <w:divBdr>
        <w:top w:val="none" w:sz="0" w:space="0" w:color="auto"/>
        <w:left w:val="none" w:sz="0" w:space="0" w:color="auto"/>
        <w:bottom w:val="none" w:sz="0" w:space="0" w:color="auto"/>
        <w:right w:val="none" w:sz="0" w:space="0" w:color="auto"/>
      </w:divBdr>
    </w:div>
    <w:div w:id="1521777509">
      <w:bodyDiv w:val="1"/>
      <w:marLeft w:val="0"/>
      <w:marRight w:val="0"/>
      <w:marTop w:val="0"/>
      <w:marBottom w:val="0"/>
      <w:divBdr>
        <w:top w:val="none" w:sz="0" w:space="0" w:color="auto"/>
        <w:left w:val="none" w:sz="0" w:space="0" w:color="auto"/>
        <w:bottom w:val="none" w:sz="0" w:space="0" w:color="auto"/>
        <w:right w:val="none" w:sz="0" w:space="0" w:color="auto"/>
      </w:divBdr>
    </w:div>
    <w:div w:id="1530020917">
      <w:bodyDiv w:val="1"/>
      <w:marLeft w:val="0"/>
      <w:marRight w:val="0"/>
      <w:marTop w:val="0"/>
      <w:marBottom w:val="0"/>
      <w:divBdr>
        <w:top w:val="none" w:sz="0" w:space="0" w:color="auto"/>
        <w:left w:val="none" w:sz="0" w:space="0" w:color="auto"/>
        <w:bottom w:val="none" w:sz="0" w:space="0" w:color="auto"/>
        <w:right w:val="none" w:sz="0" w:space="0" w:color="auto"/>
      </w:divBdr>
      <w:divsChild>
        <w:div w:id="553539681">
          <w:marLeft w:val="640"/>
          <w:marRight w:val="0"/>
          <w:marTop w:val="0"/>
          <w:marBottom w:val="0"/>
          <w:divBdr>
            <w:top w:val="none" w:sz="0" w:space="0" w:color="auto"/>
            <w:left w:val="none" w:sz="0" w:space="0" w:color="auto"/>
            <w:bottom w:val="none" w:sz="0" w:space="0" w:color="auto"/>
            <w:right w:val="none" w:sz="0" w:space="0" w:color="auto"/>
          </w:divBdr>
        </w:div>
        <w:div w:id="1350982806">
          <w:marLeft w:val="640"/>
          <w:marRight w:val="0"/>
          <w:marTop w:val="0"/>
          <w:marBottom w:val="0"/>
          <w:divBdr>
            <w:top w:val="none" w:sz="0" w:space="0" w:color="auto"/>
            <w:left w:val="none" w:sz="0" w:space="0" w:color="auto"/>
            <w:bottom w:val="none" w:sz="0" w:space="0" w:color="auto"/>
            <w:right w:val="none" w:sz="0" w:space="0" w:color="auto"/>
          </w:divBdr>
        </w:div>
        <w:div w:id="905576529">
          <w:marLeft w:val="640"/>
          <w:marRight w:val="0"/>
          <w:marTop w:val="0"/>
          <w:marBottom w:val="0"/>
          <w:divBdr>
            <w:top w:val="none" w:sz="0" w:space="0" w:color="auto"/>
            <w:left w:val="none" w:sz="0" w:space="0" w:color="auto"/>
            <w:bottom w:val="none" w:sz="0" w:space="0" w:color="auto"/>
            <w:right w:val="none" w:sz="0" w:space="0" w:color="auto"/>
          </w:divBdr>
        </w:div>
        <w:div w:id="1514952458">
          <w:marLeft w:val="640"/>
          <w:marRight w:val="0"/>
          <w:marTop w:val="0"/>
          <w:marBottom w:val="0"/>
          <w:divBdr>
            <w:top w:val="none" w:sz="0" w:space="0" w:color="auto"/>
            <w:left w:val="none" w:sz="0" w:space="0" w:color="auto"/>
            <w:bottom w:val="none" w:sz="0" w:space="0" w:color="auto"/>
            <w:right w:val="none" w:sz="0" w:space="0" w:color="auto"/>
          </w:divBdr>
        </w:div>
        <w:div w:id="1170407771">
          <w:marLeft w:val="640"/>
          <w:marRight w:val="0"/>
          <w:marTop w:val="0"/>
          <w:marBottom w:val="0"/>
          <w:divBdr>
            <w:top w:val="none" w:sz="0" w:space="0" w:color="auto"/>
            <w:left w:val="none" w:sz="0" w:space="0" w:color="auto"/>
            <w:bottom w:val="none" w:sz="0" w:space="0" w:color="auto"/>
            <w:right w:val="none" w:sz="0" w:space="0" w:color="auto"/>
          </w:divBdr>
        </w:div>
        <w:div w:id="605767159">
          <w:marLeft w:val="640"/>
          <w:marRight w:val="0"/>
          <w:marTop w:val="0"/>
          <w:marBottom w:val="0"/>
          <w:divBdr>
            <w:top w:val="none" w:sz="0" w:space="0" w:color="auto"/>
            <w:left w:val="none" w:sz="0" w:space="0" w:color="auto"/>
            <w:bottom w:val="none" w:sz="0" w:space="0" w:color="auto"/>
            <w:right w:val="none" w:sz="0" w:space="0" w:color="auto"/>
          </w:divBdr>
        </w:div>
        <w:div w:id="2824999">
          <w:marLeft w:val="640"/>
          <w:marRight w:val="0"/>
          <w:marTop w:val="0"/>
          <w:marBottom w:val="0"/>
          <w:divBdr>
            <w:top w:val="none" w:sz="0" w:space="0" w:color="auto"/>
            <w:left w:val="none" w:sz="0" w:space="0" w:color="auto"/>
            <w:bottom w:val="none" w:sz="0" w:space="0" w:color="auto"/>
            <w:right w:val="none" w:sz="0" w:space="0" w:color="auto"/>
          </w:divBdr>
        </w:div>
        <w:div w:id="1806853174">
          <w:marLeft w:val="640"/>
          <w:marRight w:val="0"/>
          <w:marTop w:val="0"/>
          <w:marBottom w:val="0"/>
          <w:divBdr>
            <w:top w:val="none" w:sz="0" w:space="0" w:color="auto"/>
            <w:left w:val="none" w:sz="0" w:space="0" w:color="auto"/>
            <w:bottom w:val="none" w:sz="0" w:space="0" w:color="auto"/>
            <w:right w:val="none" w:sz="0" w:space="0" w:color="auto"/>
          </w:divBdr>
        </w:div>
        <w:div w:id="1338576005">
          <w:marLeft w:val="640"/>
          <w:marRight w:val="0"/>
          <w:marTop w:val="0"/>
          <w:marBottom w:val="0"/>
          <w:divBdr>
            <w:top w:val="none" w:sz="0" w:space="0" w:color="auto"/>
            <w:left w:val="none" w:sz="0" w:space="0" w:color="auto"/>
            <w:bottom w:val="none" w:sz="0" w:space="0" w:color="auto"/>
            <w:right w:val="none" w:sz="0" w:space="0" w:color="auto"/>
          </w:divBdr>
        </w:div>
        <w:div w:id="87247">
          <w:marLeft w:val="640"/>
          <w:marRight w:val="0"/>
          <w:marTop w:val="0"/>
          <w:marBottom w:val="0"/>
          <w:divBdr>
            <w:top w:val="none" w:sz="0" w:space="0" w:color="auto"/>
            <w:left w:val="none" w:sz="0" w:space="0" w:color="auto"/>
            <w:bottom w:val="none" w:sz="0" w:space="0" w:color="auto"/>
            <w:right w:val="none" w:sz="0" w:space="0" w:color="auto"/>
          </w:divBdr>
        </w:div>
        <w:div w:id="1663196824">
          <w:marLeft w:val="640"/>
          <w:marRight w:val="0"/>
          <w:marTop w:val="0"/>
          <w:marBottom w:val="0"/>
          <w:divBdr>
            <w:top w:val="none" w:sz="0" w:space="0" w:color="auto"/>
            <w:left w:val="none" w:sz="0" w:space="0" w:color="auto"/>
            <w:bottom w:val="none" w:sz="0" w:space="0" w:color="auto"/>
            <w:right w:val="none" w:sz="0" w:space="0" w:color="auto"/>
          </w:divBdr>
        </w:div>
        <w:div w:id="1285312802">
          <w:marLeft w:val="640"/>
          <w:marRight w:val="0"/>
          <w:marTop w:val="0"/>
          <w:marBottom w:val="0"/>
          <w:divBdr>
            <w:top w:val="none" w:sz="0" w:space="0" w:color="auto"/>
            <w:left w:val="none" w:sz="0" w:space="0" w:color="auto"/>
            <w:bottom w:val="none" w:sz="0" w:space="0" w:color="auto"/>
            <w:right w:val="none" w:sz="0" w:space="0" w:color="auto"/>
          </w:divBdr>
        </w:div>
        <w:div w:id="505436271">
          <w:marLeft w:val="640"/>
          <w:marRight w:val="0"/>
          <w:marTop w:val="0"/>
          <w:marBottom w:val="0"/>
          <w:divBdr>
            <w:top w:val="none" w:sz="0" w:space="0" w:color="auto"/>
            <w:left w:val="none" w:sz="0" w:space="0" w:color="auto"/>
            <w:bottom w:val="none" w:sz="0" w:space="0" w:color="auto"/>
            <w:right w:val="none" w:sz="0" w:space="0" w:color="auto"/>
          </w:divBdr>
        </w:div>
        <w:div w:id="1160855249">
          <w:marLeft w:val="640"/>
          <w:marRight w:val="0"/>
          <w:marTop w:val="0"/>
          <w:marBottom w:val="0"/>
          <w:divBdr>
            <w:top w:val="none" w:sz="0" w:space="0" w:color="auto"/>
            <w:left w:val="none" w:sz="0" w:space="0" w:color="auto"/>
            <w:bottom w:val="none" w:sz="0" w:space="0" w:color="auto"/>
            <w:right w:val="none" w:sz="0" w:space="0" w:color="auto"/>
          </w:divBdr>
        </w:div>
        <w:div w:id="1616787321">
          <w:marLeft w:val="640"/>
          <w:marRight w:val="0"/>
          <w:marTop w:val="0"/>
          <w:marBottom w:val="0"/>
          <w:divBdr>
            <w:top w:val="none" w:sz="0" w:space="0" w:color="auto"/>
            <w:left w:val="none" w:sz="0" w:space="0" w:color="auto"/>
            <w:bottom w:val="none" w:sz="0" w:space="0" w:color="auto"/>
            <w:right w:val="none" w:sz="0" w:space="0" w:color="auto"/>
          </w:divBdr>
        </w:div>
        <w:div w:id="927884110">
          <w:marLeft w:val="640"/>
          <w:marRight w:val="0"/>
          <w:marTop w:val="0"/>
          <w:marBottom w:val="0"/>
          <w:divBdr>
            <w:top w:val="none" w:sz="0" w:space="0" w:color="auto"/>
            <w:left w:val="none" w:sz="0" w:space="0" w:color="auto"/>
            <w:bottom w:val="none" w:sz="0" w:space="0" w:color="auto"/>
            <w:right w:val="none" w:sz="0" w:space="0" w:color="auto"/>
          </w:divBdr>
        </w:div>
        <w:div w:id="135680514">
          <w:marLeft w:val="640"/>
          <w:marRight w:val="0"/>
          <w:marTop w:val="0"/>
          <w:marBottom w:val="0"/>
          <w:divBdr>
            <w:top w:val="none" w:sz="0" w:space="0" w:color="auto"/>
            <w:left w:val="none" w:sz="0" w:space="0" w:color="auto"/>
            <w:bottom w:val="none" w:sz="0" w:space="0" w:color="auto"/>
            <w:right w:val="none" w:sz="0" w:space="0" w:color="auto"/>
          </w:divBdr>
        </w:div>
        <w:div w:id="588848141">
          <w:marLeft w:val="640"/>
          <w:marRight w:val="0"/>
          <w:marTop w:val="0"/>
          <w:marBottom w:val="0"/>
          <w:divBdr>
            <w:top w:val="none" w:sz="0" w:space="0" w:color="auto"/>
            <w:left w:val="none" w:sz="0" w:space="0" w:color="auto"/>
            <w:bottom w:val="none" w:sz="0" w:space="0" w:color="auto"/>
            <w:right w:val="none" w:sz="0" w:space="0" w:color="auto"/>
          </w:divBdr>
        </w:div>
        <w:div w:id="1551383488">
          <w:marLeft w:val="640"/>
          <w:marRight w:val="0"/>
          <w:marTop w:val="0"/>
          <w:marBottom w:val="0"/>
          <w:divBdr>
            <w:top w:val="none" w:sz="0" w:space="0" w:color="auto"/>
            <w:left w:val="none" w:sz="0" w:space="0" w:color="auto"/>
            <w:bottom w:val="none" w:sz="0" w:space="0" w:color="auto"/>
            <w:right w:val="none" w:sz="0" w:space="0" w:color="auto"/>
          </w:divBdr>
        </w:div>
        <w:div w:id="1938366037">
          <w:marLeft w:val="640"/>
          <w:marRight w:val="0"/>
          <w:marTop w:val="0"/>
          <w:marBottom w:val="0"/>
          <w:divBdr>
            <w:top w:val="none" w:sz="0" w:space="0" w:color="auto"/>
            <w:left w:val="none" w:sz="0" w:space="0" w:color="auto"/>
            <w:bottom w:val="none" w:sz="0" w:space="0" w:color="auto"/>
            <w:right w:val="none" w:sz="0" w:space="0" w:color="auto"/>
          </w:divBdr>
        </w:div>
        <w:div w:id="950278992">
          <w:marLeft w:val="640"/>
          <w:marRight w:val="0"/>
          <w:marTop w:val="0"/>
          <w:marBottom w:val="0"/>
          <w:divBdr>
            <w:top w:val="none" w:sz="0" w:space="0" w:color="auto"/>
            <w:left w:val="none" w:sz="0" w:space="0" w:color="auto"/>
            <w:bottom w:val="none" w:sz="0" w:space="0" w:color="auto"/>
            <w:right w:val="none" w:sz="0" w:space="0" w:color="auto"/>
          </w:divBdr>
        </w:div>
        <w:div w:id="85277046">
          <w:marLeft w:val="640"/>
          <w:marRight w:val="0"/>
          <w:marTop w:val="0"/>
          <w:marBottom w:val="0"/>
          <w:divBdr>
            <w:top w:val="none" w:sz="0" w:space="0" w:color="auto"/>
            <w:left w:val="none" w:sz="0" w:space="0" w:color="auto"/>
            <w:bottom w:val="none" w:sz="0" w:space="0" w:color="auto"/>
            <w:right w:val="none" w:sz="0" w:space="0" w:color="auto"/>
          </w:divBdr>
        </w:div>
        <w:div w:id="74396582">
          <w:marLeft w:val="640"/>
          <w:marRight w:val="0"/>
          <w:marTop w:val="0"/>
          <w:marBottom w:val="0"/>
          <w:divBdr>
            <w:top w:val="none" w:sz="0" w:space="0" w:color="auto"/>
            <w:left w:val="none" w:sz="0" w:space="0" w:color="auto"/>
            <w:bottom w:val="none" w:sz="0" w:space="0" w:color="auto"/>
            <w:right w:val="none" w:sz="0" w:space="0" w:color="auto"/>
          </w:divBdr>
        </w:div>
        <w:div w:id="1915972255">
          <w:marLeft w:val="640"/>
          <w:marRight w:val="0"/>
          <w:marTop w:val="0"/>
          <w:marBottom w:val="0"/>
          <w:divBdr>
            <w:top w:val="none" w:sz="0" w:space="0" w:color="auto"/>
            <w:left w:val="none" w:sz="0" w:space="0" w:color="auto"/>
            <w:bottom w:val="none" w:sz="0" w:space="0" w:color="auto"/>
            <w:right w:val="none" w:sz="0" w:space="0" w:color="auto"/>
          </w:divBdr>
        </w:div>
        <w:div w:id="2103211067">
          <w:marLeft w:val="640"/>
          <w:marRight w:val="0"/>
          <w:marTop w:val="0"/>
          <w:marBottom w:val="0"/>
          <w:divBdr>
            <w:top w:val="none" w:sz="0" w:space="0" w:color="auto"/>
            <w:left w:val="none" w:sz="0" w:space="0" w:color="auto"/>
            <w:bottom w:val="none" w:sz="0" w:space="0" w:color="auto"/>
            <w:right w:val="none" w:sz="0" w:space="0" w:color="auto"/>
          </w:divBdr>
        </w:div>
        <w:div w:id="1367291643">
          <w:marLeft w:val="640"/>
          <w:marRight w:val="0"/>
          <w:marTop w:val="0"/>
          <w:marBottom w:val="0"/>
          <w:divBdr>
            <w:top w:val="none" w:sz="0" w:space="0" w:color="auto"/>
            <w:left w:val="none" w:sz="0" w:space="0" w:color="auto"/>
            <w:bottom w:val="none" w:sz="0" w:space="0" w:color="auto"/>
            <w:right w:val="none" w:sz="0" w:space="0" w:color="auto"/>
          </w:divBdr>
        </w:div>
        <w:div w:id="712119404">
          <w:marLeft w:val="640"/>
          <w:marRight w:val="0"/>
          <w:marTop w:val="0"/>
          <w:marBottom w:val="0"/>
          <w:divBdr>
            <w:top w:val="none" w:sz="0" w:space="0" w:color="auto"/>
            <w:left w:val="none" w:sz="0" w:space="0" w:color="auto"/>
            <w:bottom w:val="none" w:sz="0" w:space="0" w:color="auto"/>
            <w:right w:val="none" w:sz="0" w:space="0" w:color="auto"/>
          </w:divBdr>
        </w:div>
        <w:div w:id="417024792">
          <w:marLeft w:val="640"/>
          <w:marRight w:val="0"/>
          <w:marTop w:val="0"/>
          <w:marBottom w:val="0"/>
          <w:divBdr>
            <w:top w:val="none" w:sz="0" w:space="0" w:color="auto"/>
            <w:left w:val="none" w:sz="0" w:space="0" w:color="auto"/>
            <w:bottom w:val="none" w:sz="0" w:space="0" w:color="auto"/>
            <w:right w:val="none" w:sz="0" w:space="0" w:color="auto"/>
          </w:divBdr>
        </w:div>
        <w:div w:id="1937054027">
          <w:marLeft w:val="640"/>
          <w:marRight w:val="0"/>
          <w:marTop w:val="0"/>
          <w:marBottom w:val="0"/>
          <w:divBdr>
            <w:top w:val="none" w:sz="0" w:space="0" w:color="auto"/>
            <w:left w:val="none" w:sz="0" w:space="0" w:color="auto"/>
            <w:bottom w:val="none" w:sz="0" w:space="0" w:color="auto"/>
            <w:right w:val="none" w:sz="0" w:space="0" w:color="auto"/>
          </w:divBdr>
        </w:div>
        <w:div w:id="1461338036">
          <w:marLeft w:val="640"/>
          <w:marRight w:val="0"/>
          <w:marTop w:val="0"/>
          <w:marBottom w:val="0"/>
          <w:divBdr>
            <w:top w:val="none" w:sz="0" w:space="0" w:color="auto"/>
            <w:left w:val="none" w:sz="0" w:space="0" w:color="auto"/>
            <w:bottom w:val="none" w:sz="0" w:space="0" w:color="auto"/>
            <w:right w:val="none" w:sz="0" w:space="0" w:color="auto"/>
          </w:divBdr>
        </w:div>
        <w:div w:id="98181660">
          <w:marLeft w:val="640"/>
          <w:marRight w:val="0"/>
          <w:marTop w:val="0"/>
          <w:marBottom w:val="0"/>
          <w:divBdr>
            <w:top w:val="none" w:sz="0" w:space="0" w:color="auto"/>
            <w:left w:val="none" w:sz="0" w:space="0" w:color="auto"/>
            <w:bottom w:val="none" w:sz="0" w:space="0" w:color="auto"/>
            <w:right w:val="none" w:sz="0" w:space="0" w:color="auto"/>
          </w:divBdr>
        </w:div>
        <w:div w:id="1931741248">
          <w:marLeft w:val="640"/>
          <w:marRight w:val="0"/>
          <w:marTop w:val="0"/>
          <w:marBottom w:val="0"/>
          <w:divBdr>
            <w:top w:val="none" w:sz="0" w:space="0" w:color="auto"/>
            <w:left w:val="none" w:sz="0" w:space="0" w:color="auto"/>
            <w:bottom w:val="none" w:sz="0" w:space="0" w:color="auto"/>
            <w:right w:val="none" w:sz="0" w:space="0" w:color="auto"/>
          </w:divBdr>
        </w:div>
        <w:div w:id="1904631703">
          <w:marLeft w:val="640"/>
          <w:marRight w:val="0"/>
          <w:marTop w:val="0"/>
          <w:marBottom w:val="0"/>
          <w:divBdr>
            <w:top w:val="none" w:sz="0" w:space="0" w:color="auto"/>
            <w:left w:val="none" w:sz="0" w:space="0" w:color="auto"/>
            <w:bottom w:val="none" w:sz="0" w:space="0" w:color="auto"/>
            <w:right w:val="none" w:sz="0" w:space="0" w:color="auto"/>
          </w:divBdr>
        </w:div>
        <w:div w:id="331759721">
          <w:marLeft w:val="640"/>
          <w:marRight w:val="0"/>
          <w:marTop w:val="0"/>
          <w:marBottom w:val="0"/>
          <w:divBdr>
            <w:top w:val="none" w:sz="0" w:space="0" w:color="auto"/>
            <w:left w:val="none" w:sz="0" w:space="0" w:color="auto"/>
            <w:bottom w:val="none" w:sz="0" w:space="0" w:color="auto"/>
            <w:right w:val="none" w:sz="0" w:space="0" w:color="auto"/>
          </w:divBdr>
        </w:div>
        <w:div w:id="1879777281">
          <w:marLeft w:val="640"/>
          <w:marRight w:val="0"/>
          <w:marTop w:val="0"/>
          <w:marBottom w:val="0"/>
          <w:divBdr>
            <w:top w:val="none" w:sz="0" w:space="0" w:color="auto"/>
            <w:left w:val="none" w:sz="0" w:space="0" w:color="auto"/>
            <w:bottom w:val="none" w:sz="0" w:space="0" w:color="auto"/>
            <w:right w:val="none" w:sz="0" w:space="0" w:color="auto"/>
          </w:divBdr>
        </w:div>
        <w:div w:id="1581790886">
          <w:marLeft w:val="640"/>
          <w:marRight w:val="0"/>
          <w:marTop w:val="0"/>
          <w:marBottom w:val="0"/>
          <w:divBdr>
            <w:top w:val="none" w:sz="0" w:space="0" w:color="auto"/>
            <w:left w:val="none" w:sz="0" w:space="0" w:color="auto"/>
            <w:bottom w:val="none" w:sz="0" w:space="0" w:color="auto"/>
            <w:right w:val="none" w:sz="0" w:space="0" w:color="auto"/>
          </w:divBdr>
        </w:div>
        <w:div w:id="265308211">
          <w:marLeft w:val="640"/>
          <w:marRight w:val="0"/>
          <w:marTop w:val="0"/>
          <w:marBottom w:val="0"/>
          <w:divBdr>
            <w:top w:val="none" w:sz="0" w:space="0" w:color="auto"/>
            <w:left w:val="none" w:sz="0" w:space="0" w:color="auto"/>
            <w:bottom w:val="none" w:sz="0" w:space="0" w:color="auto"/>
            <w:right w:val="none" w:sz="0" w:space="0" w:color="auto"/>
          </w:divBdr>
        </w:div>
        <w:div w:id="378554738">
          <w:marLeft w:val="640"/>
          <w:marRight w:val="0"/>
          <w:marTop w:val="0"/>
          <w:marBottom w:val="0"/>
          <w:divBdr>
            <w:top w:val="none" w:sz="0" w:space="0" w:color="auto"/>
            <w:left w:val="none" w:sz="0" w:space="0" w:color="auto"/>
            <w:bottom w:val="none" w:sz="0" w:space="0" w:color="auto"/>
            <w:right w:val="none" w:sz="0" w:space="0" w:color="auto"/>
          </w:divBdr>
        </w:div>
        <w:div w:id="1259876189">
          <w:marLeft w:val="640"/>
          <w:marRight w:val="0"/>
          <w:marTop w:val="0"/>
          <w:marBottom w:val="0"/>
          <w:divBdr>
            <w:top w:val="none" w:sz="0" w:space="0" w:color="auto"/>
            <w:left w:val="none" w:sz="0" w:space="0" w:color="auto"/>
            <w:bottom w:val="none" w:sz="0" w:space="0" w:color="auto"/>
            <w:right w:val="none" w:sz="0" w:space="0" w:color="auto"/>
          </w:divBdr>
        </w:div>
        <w:div w:id="1265263953">
          <w:marLeft w:val="640"/>
          <w:marRight w:val="0"/>
          <w:marTop w:val="0"/>
          <w:marBottom w:val="0"/>
          <w:divBdr>
            <w:top w:val="none" w:sz="0" w:space="0" w:color="auto"/>
            <w:left w:val="none" w:sz="0" w:space="0" w:color="auto"/>
            <w:bottom w:val="none" w:sz="0" w:space="0" w:color="auto"/>
            <w:right w:val="none" w:sz="0" w:space="0" w:color="auto"/>
          </w:divBdr>
        </w:div>
        <w:div w:id="326055125">
          <w:marLeft w:val="640"/>
          <w:marRight w:val="0"/>
          <w:marTop w:val="0"/>
          <w:marBottom w:val="0"/>
          <w:divBdr>
            <w:top w:val="none" w:sz="0" w:space="0" w:color="auto"/>
            <w:left w:val="none" w:sz="0" w:space="0" w:color="auto"/>
            <w:bottom w:val="none" w:sz="0" w:space="0" w:color="auto"/>
            <w:right w:val="none" w:sz="0" w:space="0" w:color="auto"/>
          </w:divBdr>
        </w:div>
        <w:div w:id="1057122905">
          <w:marLeft w:val="640"/>
          <w:marRight w:val="0"/>
          <w:marTop w:val="0"/>
          <w:marBottom w:val="0"/>
          <w:divBdr>
            <w:top w:val="none" w:sz="0" w:space="0" w:color="auto"/>
            <w:left w:val="none" w:sz="0" w:space="0" w:color="auto"/>
            <w:bottom w:val="none" w:sz="0" w:space="0" w:color="auto"/>
            <w:right w:val="none" w:sz="0" w:space="0" w:color="auto"/>
          </w:divBdr>
        </w:div>
        <w:div w:id="225996730">
          <w:marLeft w:val="640"/>
          <w:marRight w:val="0"/>
          <w:marTop w:val="0"/>
          <w:marBottom w:val="0"/>
          <w:divBdr>
            <w:top w:val="none" w:sz="0" w:space="0" w:color="auto"/>
            <w:left w:val="none" w:sz="0" w:space="0" w:color="auto"/>
            <w:bottom w:val="none" w:sz="0" w:space="0" w:color="auto"/>
            <w:right w:val="none" w:sz="0" w:space="0" w:color="auto"/>
          </w:divBdr>
        </w:div>
        <w:div w:id="553086077">
          <w:marLeft w:val="640"/>
          <w:marRight w:val="0"/>
          <w:marTop w:val="0"/>
          <w:marBottom w:val="0"/>
          <w:divBdr>
            <w:top w:val="none" w:sz="0" w:space="0" w:color="auto"/>
            <w:left w:val="none" w:sz="0" w:space="0" w:color="auto"/>
            <w:bottom w:val="none" w:sz="0" w:space="0" w:color="auto"/>
            <w:right w:val="none" w:sz="0" w:space="0" w:color="auto"/>
          </w:divBdr>
        </w:div>
        <w:div w:id="770853631">
          <w:marLeft w:val="640"/>
          <w:marRight w:val="0"/>
          <w:marTop w:val="0"/>
          <w:marBottom w:val="0"/>
          <w:divBdr>
            <w:top w:val="none" w:sz="0" w:space="0" w:color="auto"/>
            <w:left w:val="none" w:sz="0" w:space="0" w:color="auto"/>
            <w:bottom w:val="none" w:sz="0" w:space="0" w:color="auto"/>
            <w:right w:val="none" w:sz="0" w:space="0" w:color="auto"/>
          </w:divBdr>
        </w:div>
        <w:div w:id="1462459429">
          <w:marLeft w:val="640"/>
          <w:marRight w:val="0"/>
          <w:marTop w:val="0"/>
          <w:marBottom w:val="0"/>
          <w:divBdr>
            <w:top w:val="none" w:sz="0" w:space="0" w:color="auto"/>
            <w:left w:val="none" w:sz="0" w:space="0" w:color="auto"/>
            <w:bottom w:val="none" w:sz="0" w:space="0" w:color="auto"/>
            <w:right w:val="none" w:sz="0" w:space="0" w:color="auto"/>
          </w:divBdr>
        </w:div>
        <w:div w:id="764228633">
          <w:marLeft w:val="640"/>
          <w:marRight w:val="0"/>
          <w:marTop w:val="0"/>
          <w:marBottom w:val="0"/>
          <w:divBdr>
            <w:top w:val="none" w:sz="0" w:space="0" w:color="auto"/>
            <w:left w:val="none" w:sz="0" w:space="0" w:color="auto"/>
            <w:bottom w:val="none" w:sz="0" w:space="0" w:color="auto"/>
            <w:right w:val="none" w:sz="0" w:space="0" w:color="auto"/>
          </w:divBdr>
        </w:div>
        <w:div w:id="908885727">
          <w:marLeft w:val="640"/>
          <w:marRight w:val="0"/>
          <w:marTop w:val="0"/>
          <w:marBottom w:val="0"/>
          <w:divBdr>
            <w:top w:val="none" w:sz="0" w:space="0" w:color="auto"/>
            <w:left w:val="none" w:sz="0" w:space="0" w:color="auto"/>
            <w:bottom w:val="none" w:sz="0" w:space="0" w:color="auto"/>
            <w:right w:val="none" w:sz="0" w:space="0" w:color="auto"/>
          </w:divBdr>
        </w:div>
        <w:div w:id="1003750652">
          <w:marLeft w:val="640"/>
          <w:marRight w:val="0"/>
          <w:marTop w:val="0"/>
          <w:marBottom w:val="0"/>
          <w:divBdr>
            <w:top w:val="none" w:sz="0" w:space="0" w:color="auto"/>
            <w:left w:val="none" w:sz="0" w:space="0" w:color="auto"/>
            <w:bottom w:val="none" w:sz="0" w:space="0" w:color="auto"/>
            <w:right w:val="none" w:sz="0" w:space="0" w:color="auto"/>
          </w:divBdr>
        </w:div>
        <w:div w:id="2044596645">
          <w:marLeft w:val="640"/>
          <w:marRight w:val="0"/>
          <w:marTop w:val="0"/>
          <w:marBottom w:val="0"/>
          <w:divBdr>
            <w:top w:val="none" w:sz="0" w:space="0" w:color="auto"/>
            <w:left w:val="none" w:sz="0" w:space="0" w:color="auto"/>
            <w:bottom w:val="none" w:sz="0" w:space="0" w:color="auto"/>
            <w:right w:val="none" w:sz="0" w:space="0" w:color="auto"/>
          </w:divBdr>
        </w:div>
        <w:div w:id="1781604581">
          <w:marLeft w:val="640"/>
          <w:marRight w:val="0"/>
          <w:marTop w:val="0"/>
          <w:marBottom w:val="0"/>
          <w:divBdr>
            <w:top w:val="none" w:sz="0" w:space="0" w:color="auto"/>
            <w:left w:val="none" w:sz="0" w:space="0" w:color="auto"/>
            <w:bottom w:val="none" w:sz="0" w:space="0" w:color="auto"/>
            <w:right w:val="none" w:sz="0" w:space="0" w:color="auto"/>
          </w:divBdr>
        </w:div>
        <w:div w:id="1741515427">
          <w:marLeft w:val="640"/>
          <w:marRight w:val="0"/>
          <w:marTop w:val="0"/>
          <w:marBottom w:val="0"/>
          <w:divBdr>
            <w:top w:val="none" w:sz="0" w:space="0" w:color="auto"/>
            <w:left w:val="none" w:sz="0" w:space="0" w:color="auto"/>
            <w:bottom w:val="none" w:sz="0" w:space="0" w:color="auto"/>
            <w:right w:val="none" w:sz="0" w:space="0" w:color="auto"/>
          </w:divBdr>
        </w:div>
      </w:divsChild>
    </w:div>
    <w:div w:id="1545293343">
      <w:bodyDiv w:val="1"/>
      <w:marLeft w:val="0"/>
      <w:marRight w:val="0"/>
      <w:marTop w:val="0"/>
      <w:marBottom w:val="0"/>
      <w:divBdr>
        <w:top w:val="none" w:sz="0" w:space="0" w:color="auto"/>
        <w:left w:val="none" w:sz="0" w:space="0" w:color="auto"/>
        <w:bottom w:val="none" w:sz="0" w:space="0" w:color="auto"/>
        <w:right w:val="none" w:sz="0" w:space="0" w:color="auto"/>
      </w:divBdr>
      <w:divsChild>
        <w:div w:id="975991093">
          <w:marLeft w:val="640"/>
          <w:marRight w:val="0"/>
          <w:marTop w:val="0"/>
          <w:marBottom w:val="0"/>
          <w:divBdr>
            <w:top w:val="none" w:sz="0" w:space="0" w:color="auto"/>
            <w:left w:val="none" w:sz="0" w:space="0" w:color="auto"/>
            <w:bottom w:val="none" w:sz="0" w:space="0" w:color="auto"/>
            <w:right w:val="none" w:sz="0" w:space="0" w:color="auto"/>
          </w:divBdr>
        </w:div>
        <w:div w:id="173998890">
          <w:marLeft w:val="640"/>
          <w:marRight w:val="0"/>
          <w:marTop w:val="0"/>
          <w:marBottom w:val="0"/>
          <w:divBdr>
            <w:top w:val="none" w:sz="0" w:space="0" w:color="auto"/>
            <w:left w:val="none" w:sz="0" w:space="0" w:color="auto"/>
            <w:bottom w:val="none" w:sz="0" w:space="0" w:color="auto"/>
            <w:right w:val="none" w:sz="0" w:space="0" w:color="auto"/>
          </w:divBdr>
        </w:div>
        <w:div w:id="131992867">
          <w:marLeft w:val="640"/>
          <w:marRight w:val="0"/>
          <w:marTop w:val="0"/>
          <w:marBottom w:val="0"/>
          <w:divBdr>
            <w:top w:val="none" w:sz="0" w:space="0" w:color="auto"/>
            <w:left w:val="none" w:sz="0" w:space="0" w:color="auto"/>
            <w:bottom w:val="none" w:sz="0" w:space="0" w:color="auto"/>
            <w:right w:val="none" w:sz="0" w:space="0" w:color="auto"/>
          </w:divBdr>
        </w:div>
        <w:div w:id="1237351844">
          <w:marLeft w:val="640"/>
          <w:marRight w:val="0"/>
          <w:marTop w:val="0"/>
          <w:marBottom w:val="0"/>
          <w:divBdr>
            <w:top w:val="none" w:sz="0" w:space="0" w:color="auto"/>
            <w:left w:val="none" w:sz="0" w:space="0" w:color="auto"/>
            <w:bottom w:val="none" w:sz="0" w:space="0" w:color="auto"/>
            <w:right w:val="none" w:sz="0" w:space="0" w:color="auto"/>
          </w:divBdr>
        </w:div>
        <w:div w:id="351616576">
          <w:marLeft w:val="640"/>
          <w:marRight w:val="0"/>
          <w:marTop w:val="0"/>
          <w:marBottom w:val="0"/>
          <w:divBdr>
            <w:top w:val="none" w:sz="0" w:space="0" w:color="auto"/>
            <w:left w:val="none" w:sz="0" w:space="0" w:color="auto"/>
            <w:bottom w:val="none" w:sz="0" w:space="0" w:color="auto"/>
            <w:right w:val="none" w:sz="0" w:space="0" w:color="auto"/>
          </w:divBdr>
        </w:div>
        <w:div w:id="335617830">
          <w:marLeft w:val="640"/>
          <w:marRight w:val="0"/>
          <w:marTop w:val="0"/>
          <w:marBottom w:val="0"/>
          <w:divBdr>
            <w:top w:val="none" w:sz="0" w:space="0" w:color="auto"/>
            <w:left w:val="none" w:sz="0" w:space="0" w:color="auto"/>
            <w:bottom w:val="none" w:sz="0" w:space="0" w:color="auto"/>
            <w:right w:val="none" w:sz="0" w:space="0" w:color="auto"/>
          </w:divBdr>
        </w:div>
        <w:div w:id="1930263408">
          <w:marLeft w:val="640"/>
          <w:marRight w:val="0"/>
          <w:marTop w:val="0"/>
          <w:marBottom w:val="0"/>
          <w:divBdr>
            <w:top w:val="none" w:sz="0" w:space="0" w:color="auto"/>
            <w:left w:val="none" w:sz="0" w:space="0" w:color="auto"/>
            <w:bottom w:val="none" w:sz="0" w:space="0" w:color="auto"/>
            <w:right w:val="none" w:sz="0" w:space="0" w:color="auto"/>
          </w:divBdr>
        </w:div>
        <w:div w:id="58865160">
          <w:marLeft w:val="640"/>
          <w:marRight w:val="0"/>
          <w:marTop w:val="0"/>
          <w:marBottom w:val="0"/>
          <w:divBdr>
            <w:top w:val="none" w:sz="0" w:space="0" w:color="auto"/>
            <w:left w:val="none" w:sz="0" w:space="0" w:color="auto"/>
            <w:bottom w:val="none" w:sz="0" w:space="0" w:color="auto"/>
            <w:right w:val="none" w:sz="0" w:space="0" w:color="auto"/>
          </w:divBdr>
        </w:div>
        <w:div w:id="1867401479">
          <w:marLeft w:val="640"/>
          <w:marRight w:val="0"/>
          <w:marTop w:val="0"/>
          <w:marBottom w:val="0"/>
          <w:divBdr>
            <w:top w:val="none" w:sz="0" w:space="0" w:color="auto"/>
            <w:left w:val="none" w:sz="0" w:space="0" w:color="auto"/>
            <w:bottom w:val="none" w:sz="0" w:space="0" w:color="auto"/>
            <w:right w:val="none" w:sz="0" w:space="0" w:color="auto"/>
          </w:divBdr>
        </w:div>
        <w:div w:id="1086220351">
          <w:marLeft w:val="640"/>
          <w:marRight w:val="0"/>
          <w:marTop w:val="0"/>
          <w:marBottom w:val="0"/>
          <w:divBdr>
            <w:top w:val="none" w:sz="0" w:space="0" w:color="auto"/>
            <w:left w:val="none" w:sz="0" w:space="0" w:color="auto"/>
            <w:bottom w:val="none" w:sz="0" w:space="0" w:color="auto"/>
            <w:right w:val="none" w:sz="0" w:space="0" w:color="auto"/>
          </w:divBdr>
        </w:div>
        <w:div w:id="222837816">
          <w:marLeft w:val="640"/>
          <w:marRight w:val="0"/>
          <w:marTop w:val="0"/>
          <w:marBottom w:val="0"/>
          <w:divBdr>
            <w:top w:val="none" w:sz="0" w:space="0" w:color="auto"/>
            <w:left w:val="none" w:sz="0" w:space="0" w:color="auto"/>
            <w:bottom w:val="none" w:sz="0" w:space="0" w:color="auto"/>
            <w:right w:val="none" w:sz="0" w:space="0" w:color="auto"/>
          </w:divBdr>
        </w:div>
        <w:div w:id="1779179020">
          <w:marLeft w:val="640"/>
          <w:marRight w:val="0"/>
          <w:marTop w:val="0"/>
          <w:marBottom w:val="0"/>
          <w:divBdr>
            <w:top w:val="none" w:sz="0" w:space="0" w:color="auto"/>
            <w:left w:val="none" w:sz="0" w:space="0" w:color="auto"/>
            <w:bottom w:val="none" w:sz="0" w:space="0" w:color="auto"/>
            <w:right w:val="none" w:sz="0" w:space="0" w:color="auto"/>
          </w:divBdr>
        </w:div>
        <w:div w:id="1547064375">
          <w:marLeft w:val="640"/>
          <w:marRight w:val="0"/>
          <w:marTop w:val="0"/>
          <w:marBottom w:val="0"/>
          <w:divBdr>
            <w:top w:val="none" w:sz="0" w:space="0" w:color="auto"/>
            <w:left w:val="none" w:sz="0" w:space="0" w:color="auto"/>
            <w:bottom w:val="none" w:sz="0" w:space="0" w:color="auto"/>
            <w:right w:val="none" w:sz="0" w:space="0" w:color="auto"/>
          </w:divBdr>
        </w:div>
        <w:div w:id="1378505003">
          <w:marLeft w:val="640"/>
          <w:marRight w:val="0"/>
          <w:marTop w:val="0"/>
          <w:marBottom w:val="0"/>
          <w:divBdr>
            <w:top w:val="none" w:sz="0" w:space="0" w:color="auto"/>
            <w:left w:val="none" w:sz="0" w:space="0" w:color="auto"/>
            <w:bottom w:val="none" w:sz="0" w:space="0" w:color="auto"/>
            <w:right w:val="none" w:sz="0" w:space="0" w:color="auto"/>
          </w:divBdr>
        </w:div>
        <w:div w:id="1546017052">
          <w:marLeft w:val="640"/>
          <w:marRight w:val="0"/>
          <w:marTop w:val="0"/>
          <w:marBottom w:val="0"/>
          <w:divBdr>
            <w:top w:val="none" w:sz="0" w:space="0" w:color="auto"/>
            <w:left w:val="none" w:sz="0" w:space="0" w:color="auto"/>
            <w:bottom w:val="none" w:sz="0" w:space="0" w:color="auto"/>
            <w:right w:val="none" w:sz="0" w:space="0" w:color="auto"/>
          </w:divBdr>
        </w:div>
        <w:div w:id="1148860065">
          <w:marLeft w:val="640"/>
          <w:marRight w:val="0"/>
          <w:marTop w:val="0"/>
          <w:marBottom w:val="0"/>
          <w:divBdr>
            <w:top w:val="none" w:sz="0" w:space="0" w:color="auto"/>
            <w:left w:val="none" w:sz="0" w:space="0" w:color="auto"/>
            <w:bottom w:val="none" w:sz="0" w:space="0" w:color="auto"/>
            <w:right w:val="none" w:sz="0" w:space="0" w:color="auto"/>
          </w:divBdr>
        </w:div>
        <w:div w:id="1253590276">
          <w:marLeft w:val="640"/>
          <w:marRight w:val="0"/>
          <w:marTop w:val="0"/>
          <w:marBottom w:val="0"/>
          <w:divBdr>
            <w:top w:val="none" w:sz="0" w:space="0" w:color="auto"/>
            <w:left w:val="none" w:sz="0" w:space="0" w:color="auto"/>
            <w:bottom w:val="none" w:sz="0" w:space="0" w:color="auto"/>
            <w:right w:val="none" w:sz="0" w:space="0" w:color="auto"/>
          </w:divBdr>
        </w:div>
        <w:div w:id="1740791274">
          <w:marLeft w:val="640"/>
          <w:marRight w:val="0"/>
          <w:marTop w:val="0"/>
          <w:marBottom w:val="0"/>
          <w:divBdr>
            <w:top w:val="none" w:sz="0" w:space="0" w:color="auto"/>
            <w:left w:val="none" w:sz="0" w:space="0" w:color="auto"/>
            <w:bottom w:val="none" w:sz="0" w:space="0" w:color="auto"/>
            <w:right w:val="none" w:sz="0" w:space="0" w:color="auto"/>
          </w:divBdr>
        </w:div>
        <w:div w:id="330377183">
          <w:marLeft w:val="640"/>
          <w:marRight w:val="0"/>
          <w:marTop w:val="0"/>
          <w:marBottom w:val="0"/>
          <w:divBdr>
            <w:top w:val="none" w:sz="0" w:space="0" w:color="auto"/>
            <w:left w:val="none" w:sz="0" w:space="0" w:color="auto"/>
            <w:bottom w:val="none" w:sz="0" w:space="0" w:color="auto"/>
            <w:right w:val="none" w:sz="0" w:space="0" w:color="auto"/>
          </w:divBdr>
        </w:div>
        <w:div w:id="1351221679">
          <w:marLeft w:val="640"/>
          <w:marRight w:val="0"/>
          <w:marTop w:val="0"/>
          <w:marBottom w:val="0"/>
          <w:divBdr>
            <w:top w:val="none" w:sz="0" w:space="0" w:color="auto"/>
            <w:left w:val="none" w:sz="0" w:space="0" w:color="auto"/>
            <w:bottom w:val="none" w:sz="0" w:space="0" w:color="auto"/>
            <w:right w:val="none" w:sz="0" w:space="0" w:color="auto"/>
          </w:divBdr>
        </w:div>
        <w:div w:id="196091415">
          <w:marLeft w:val="640"/>
          <w:marRight w:val="0"/>
          <w:marTop w:val="0"/>
          <w:marBottom w:val="0"/>
          <w:divBdr>
            <w:top w:val="none" w:sz="0" w:space="0" w:color="auto"/>
            <w:left w:val="none" w:sz="0" w:space="0" w:color="auto"/>
            <w:bottom w:val="none" w:sz="0" w:space="0" w:color="auto"/>
            <w:right w:val="none" w:sz="0" w:space="0" w:color="auto"/>
          </w:divBdr>
        </w:div>
        <w:div w:id="894387973">
          <w:marLeft w:val="640"/>
          <w:marRight w:val="0"/>
          <w:marTop w:val="0"/>
          <w:marBottom w:val="0"/>
          <w:divBdr>
            <w:top w:val="none" w:sz="0" w:space="0" w:color="auto"/>
            <w:left w:val="none" w:sz="0" w:space="0" w:color="auto"/>
            <w:bottom w:val="none" w:sz="0" w:space="0" w:color="auto"/>
            <w:right w:val="none" w:sz="0" w:space="0" w:color="auto"/>
          </w:divBdr>
        </w:div>
        <w:div w:id="1291857483">
          <w:marLeft w:val="640"/>
          <w:marRight w:val="0"/>
          <w:marTop w:val="0"/>
          <w:marBottom w:val="0"/>
          <w:divBdr>
            <w:top w:val="none" w:sz="0" w:space="0" w:color="auto"/>
            <w:left w:val="none" w:sz="0" w:space="0" w:color="auto"/>
            <w:bottom w:val="none" w:sz="0" w:space="0" w:color="auto"/>
            <w:right w:val="none" w:sz="0" w:space="0" w:color="auto"/>
          </w:divBdr>
        </w:div>
        <w:div w:id="1009411347">
          <w:marLeft w:val="640"/>
          <w:marRight w:val="0"/>
          <w:marTop w:val="0"/>
          <w:marBottom w:val="0"/>
          <w:divBdr>
            <w:top w:val="none" w:sz="0" w:space="0" w:color="auto"/>
            <w:left w:val="none" w:sz="0" w:space="0" w:color="auto"/>
            <w:bottom w:val="none" w:sz="0" w:space="0" w:color="auto"/>
            <w:right w:val="none" w:sz="0" w:space="0" w:color="auto"/>
          </w:divBdr>
        </w:div>
        <w:div w:id="30345794">
          <w:marLeft w:val="640"/>
          <w:marRight w:val="0"/>
          <w:marTop w:val="0"/>
          <w:marBottom w:val="0"/>
          <w:divBdr>
            <w:top w:val="none" w:sz="0" w:space="0" w:color="auto"/>
            <w:left w:val="none" w:sz="0" w:space="0" w:color="auto"/>
            <w:bottom w:val="none" w:sz="0" w:space="0" w:color="auto"/>
            <w:right w:val="none" w:sz="0" w:space="0" w:color="auto"/>
          </w:divBdr>
        </w:div>
        <w:div w:id="1088886524">
          <w:marLeft w:val="640"/>
          <w:marRight w:val="0"/>
          <w:marTop w:val="0"/>
          <w:marBottom w:val="0"/>
          <w:divBdr>
            <w:top w:val="none" w:sz="0" w:space="0" w:color="auto"/>
            <w:left w:val="none" w:sz="0" w:space="0" w:color="auto"/>
            <w:bottom w:val="none" w:sz="0" w:space="0" w:color="auto"/>
            <w:right w:val="none" w:sz="0" w:space="0" w:color="auto"/>
          </w:divBdr>
        </w:div>
        <w:div w:id="598564619">
          <w:marLeft w:val="640"/>
          <w:marRight w:val="0"/>
          <w:marTop w:val="0"/>
          <w:marBottom w:val="0"/>
          <w:divBdr>
            <w:top w:val="none" w:sz="0" w:space="0" w:color="auto"/>
            <w:left w:val="none" w:sz="0" w:space="0" w:color="auto"/>
            <w:bottom w:val="none" w:sz="0" w:space="0" w:color="auto"/>
            <w:right w:val="none" w:sz="0" w:space="0" w:color="auto"/>
          </w:divBdr>
        </w:div>
        <w:div w:id="72707653">
          <w:marLeft w:val="640"/>
          <w:marRight w:val="0"/>
          <w:marTop w:val="0"/>
          <w:marBottom w:val="0"/>
          <w:divBdr>
            <w:top w:val="none" w:sz="0" w:space="0" w:color="auto"/>
            <w:left w:val="none" w:sz="0" w:space="0" w:color="auto"/>
            <w:bottom w:val="none" w:sz="0" w:space="0" w:color="auto"/>
            <w:right w:val="none" w:sz="0" w:space="0" w:color="auto"/>
          </w:divBdr>
        </w:div>
        <w:div w:id="1702781458">
          <w:marLeft w:val="640"/>
          <w:marRight w:val="0"/>
          <w:marTop w:val="0"/>
          <w:marBottom w:val="0"/>
          <w:divBdr>
            <w:top w:val="none" w:sz="0" w:space="0" w:color="auto"/>
            <w:left w:val="none" w:sz="0" w:space="0" w:color="auto"/>
            <w:bottom w:val="none" w:sz="0" w:space="0" w:color="auto"/>
            <w:right w:val="none" w:sz="0" w:space="0" w:color="auto"/>
          </w:divBdr>
        </w:div>
        <w:div w:id="379792058">
          <w:marLeft w:val="640"/>
          <w:marRight w:val="0"/>
          <w:marTop w:val="0"/>
          <w:marBottom w:val="0"/>
          <w:divBdr>
            <w:top w:val="none" w:sz="0" w:space="0" w:color="auto"/>
            <w:left w:val="none" w:sz="0" w:space="0" w:color="auto"/>
            <w:bottom w:val="none" w:sz="0" w:space="0" w:color="auto"/>
            <w:right w:val="none" w:sz="0" w:space="0" w:color="auto"/>
          </w:divBdr>
        </w:div>
        <w:div w:id="1021081596">
          <w:marLeft w:val="640"/>
          <w:marRight w:val="0"/>
          <w:marTop w:val="0"/>
          <w:marBottom w:val="0"/>
          <w:divBdr>
            <w:top w:val="none" w:sz="0" w:space="0" w:color="auto"/>
            <w:left w:val="none" w:sz="0" w:space="0" w:color="auto"/>
            <w:bottom w:val="none" w:sz="0" w:space="0" w:color="auto"/>
            <w:right w:val="none" w:sz="0" w:space="0" w:color="auto"/>
          </w:divBdr>
        </w:div>
        <w:div w:id="405690051">
          <w:marLeft w:val="640"/>
          <w:marRight w:val="0"/>
          <w:marTop w:val="0"/>
          <w:marBottom w:val="0"/>
          <w:divBdr>
            <w:top w:val="none" w:sz="0" w:space="0" w:color="auto"/>
            <w:left w:val="none" w:sz="0" w:space="0" w:color="auto"/>
            <w:bottom w:val="none" w:sz="0" w:space="0" w:color="auto"/>
            <w:right w:val="none" w:sz="0" w:space="0" w:color="auto"/>
          </w:divBdr>
        </w:div>
        <w:div w:id="900942116">
          <w:marLeft w:val="640"/>
          <w:marRight w:val="0"/>
          <w:marTop w:val="0"/>
          <w:marBottom w:val="0"/>
          <w:divBdr>
            <w:top w:val="none" w:sz="0" w:space="0" w:color="auto"/>
            <w:left w:val="none" w:sz="0" w:space="0" w:color="auto"/>
            <w:bottom w:val="none" w:sz="0" w:space="0" w:color="auto"/>
            <w:right w:val="none" w:sz="0" w:space="0" w:color="auto"/>
          </w:divBdr>
        </w:div>
        <w:div w:id="1641494172">
          <w:marLeft w:val="640"/>
          <w:marRight w:val="0"/>
          <w:marTop w:val="0"/>
          <w:marBottom w:val="0"/>
          <w:divBdr>
            <w:top w:val="none" w:sz="0" w:space="0" w:color="auto"/>
            <w:left w:val="none" w:sz="0" w:space="0" w:color="auto"/>
            <w:bottom w:val="none" w:sz="0" w:space="0" w:color="auto"/>
            <w:right w:val="none" w:sz="0" w:space="0" w:color="auto"/>
          </w:divBdr>
        </w:div>
        <w:div w:id="1549609466">
          <w:marLeft w:val="640"/>
          <w:marRight w:val="0"/>
          <w:marTop w:val="0"/>
          <w:marBottom w:val="0"/>
          <w:divBdr>
            <w:top w:val="none" w:sz="0" w:space="0" w:color="auto"/>
            <w:left w:val="none" w:sz="0" w:space="0" w:color="auto"/>
            <w:bottom w:val="none" w:sz="0" w:space="0" w:color="auto"/>
            <w:right w:val="none" w:sz="0" w:space="0" w:color="auto"/>
          </w:divBdr>
        </w:div>
        <w:div w:id="764032742">
          <w:marLeft w:val="640"/>
          <w:marRight w:val="0"/>
          <w:marTop w:val="0"/>
          <w:marBottom w:val="0"/>
          <w:divBdr>
            <w:top w:val="none" w:sz="0" w:space="0" w:color="auto"/>
            <w:left w:val="none" w:sz="0" w:space="0" w:color="auto"/>
            <w:bottom w:val="none" w:sz="0" w:space="0" w:color="auto"/>
            <w:right w:val="none" w:sz="0" w:space="0" w:color="auto"/>
          </w:divBdr>
        </w:div>
        <w:div w:id="1945192365">
          <w:marLeft w:val="640"/>
          <w:marRight w:val="0"/>
          <w:marTop w:val="0"/>
          <w:marBottom w:val="0"/>
          <w:divBdr>
            <w:top w:val="none" w:sz="0" w:space="0" w:color="auto"/>
            <w:left w:val="none" w:sz="0" w:space="0" w:color="auto"/>
            <w:bottom w:val="none" w:sz="0" w:space="0" w:color="auto"/>
            <w:right w:val="none" w:sz="0" w:space="0" w:color="auto"/>
          </w:divBdr>
        </w:div>
      </w:divsChild>
    </w:div>
    <w:div w:id="1554734620">
      <w:bodyDiv w:val="1"/>
      <w:marLeft w:val="0"/>
      <w:marRight w:val="0"/>
      <w:marTop w:val="0"/>
      <w:marBottom w:val="0"/>
      <w:divBdr>
        <w:top w:val="none" w:sz="0" w:space="0" w:color="auto"/>
        <w:left w:val="none" w:sz="0" w:space="0" w:color="auto"/>
        <w:bottom w:val="none" w:sz="0" w:space="0" w:color="auto"/>
        <w:right w:val="none" w:sz="0" w:space="0" w:color="auto"/>
      </w:divBdr>
      <w:divsChild>
        <w:div w:id="2073968092">
          <w:marLeft w:val="640"/>
          <w:marRight w:val="0"/>
          <w:marTop w:val="0"/>
          <w:marBottom w:val="0"/>
          <w:divBdr>
            <w:top w:val="none" w:sz="0" w:space="0" w:color="auto"/>
            <w:left w:val="none" w:sz="0" w:space="0" w:color="auto"/>
            <w:bottom w:val="none" w:sz="0" w:space="0" w:color="auto"/>
            <w:right w:val="none" w:sz="0" w:space="0" w:color="auto"/>
          </w:divBdr>
        </w:div>
        <w:div w:id="1687633145">
          <w:marLeft w:val="640"/>
          <w:marRight w:val="0"/>
          <w:marTop w:val="0"/>
          <w:marBottom w:val="0"/>
          <w:divBdr>
            <w:top w:val="none" w:sz="0" w:space="0" w:color="auto"/>
            <w:left w:val="none" w:sz="0" w:space="0" w:color="auto"/>
            <w:bottom w:val="none" w:sz="0" w:space="0" w:color="auto"/>
            <w:right w:val="none" w:sz="0" w:space="0" w:color="auto"/>
          </w:divBdr>
        </w:div>
        <w:div w:id="895437529">
          <w:marLeft w:val="640"/>
          <w:marRight w:val="0"/>
          <w:marTop w:val="0"/>
          <w:marBottom w:val="0"/>
          <w:divBdr>
            <w:top w:val="none" w:sz="0" w:space="0" w:color="auto"/>
            <w:left w:val="none" w:sz="0" w:space="0" w:color="auto"/>
            <w:bottom w:val="none" w:sz="0" w:space="0" w:color="auto"/>
            <w:right w:val="none" w:sz="0" w:space="0" w:color="auto"/>
          </w:divBdr>
        </w:div>
        <w:div w:id="595556117">
          <w:marLeft w:val="640"/>
          <w:marRight w:val="0"/>
          <w:marTop w:val="0"/>
          <w:marBottom w:val="0"/>
          <w:divBdr>
            <w:top w:val="none" w:sz="0" w:space="0" w:color="auto"/>
            <w:left w:val="none" w:sz="0" w:space="0" w:color="auto"/>
            <w:bottom w:val="none" w:sz="0" w:space="0" w:color="auto"/>
            <w:right w:val="none" w:sz="0" w:space="0" w:color="auto"/>
          </w:divBdr>
        </w:div>
        <w:div w:id="1225800205">
          <w:marLeft w:val="640"/>
          <w:marRight w:val="0"/>
          <w:marTop w:val="0"/>
          <w:marBottom w:val="0"/>
          <w:divBdr>
            <w:top w:val="none" w:sz="0" w:space="0" w:color="auto"/>
            <w:left w:val="none" w:sz="0" w:space="0" w:color="auto"/>
            <w:bottom w:val="none" w:sz="0" w:space="0" w:color="auto"/>
            <w:right w:val="none" w:sz="0" w:space="0" w:color="auto"/>
          </w:divBdr>
        </w:div>
        <w:div w:id="396051863">
          <w:marLeft w:val="640"/>
          <w:marRight w:val="0"/>
          <w:marTop w:val="0"/>
          <w:marBottom w:val="0"/>
          <w:divBdr>
            <w:top w:val="none" w:sz="0" w:space="0" w:color="auto"/>
            <w:left w:val="none" w:sz="0" w:space="0" w:color="auto"/>
            <w:bottom w:val="none" w:sz="0" w:space="0" w:color="auto"/>
            <w:right w:val="none" w:sz="0" w:space="0" w:color="auto"/>
          </w:divBdr>
        </w:div>
        <w:div w:id="1873765819">
          <w:marLeft w:val="640"/>
          <w:marRight w:val="0"/>
          <w:marTop w:val="0"/>
          <w:marBottom w:val="0"/>
          <w:divBdr>
            <w:top w:val="none" w:sz="0" w:space="0" w:color="auto"/>
            <w:left w:val="none" w:sz="0" w:space="0" w:color="auto"/>
            <w:bottom w:val="none" w:sz="0" w:space="0" w:color="auto"/>
            <w:right w:val="none" w:sz="0" w:space="0" w:color="auto"/>
          </w:divBdr>
        </w:div>
        <w:div w:id="448007966">
          <w:marLeft w:val="640"/>
          <w:marRight w:val="0"/>
          <w:marTop w:val="0"/>
          <w:marBottom w:val="0"/>
          <w:divBdr>
            <w:top w:val="none" w:sz="0" w:space="0" w:color="auto"/>
            <w:left w:val="none" w:sz="0" w:space="0" w:color="auto"/>
            <w:bottom w:val="none" w:sz="0" w:space="0" w:color="auto"/>
            <w:right w:val="none" w:sz="0" w:space="0" w:color="auto"/>
          </w:divBdr>
        </w:div>
        <w:div w:id="990522805">
          <w:marLeft w:val="640"/>
          <w:marRight w:val="0"/>
          <w:marTop w:val="0"/>
          <w:marBottom w:val="0"/>
          <w:divBdr>
            <w:top w:val="none" w:sz="0" w:space="0" w:color="auto"/>
            <w:left w:val="none" w:sz="0" w:space="0" w:color="auto"/>
            <w:bottom w:val="none" w:sz="0" w:space="0" w:color="auto"/>
            <w:right w:val="none" w:sz="0" w:space="0" w:color="auto"/>
          </w:divBdr>
        </w:div>
        <w:div w:id="1395472150">
          <w:marLeft w:val="640"/>
          <w:marRight w:val="0"/>
          <w:marTop w:val="0"/>
          <w:marBottom w:val="0"/>
          <w:divBdr>
            <w:top w:val="none" w:sz="0" w:space="0" w:color="auto"/>
            <w:left w:val="none" w:sz="0" w:space="0" w:color="auto"/>
            <w:bottom w:val="none" w:sz="0" w:space="0" w:color="auto"/>
            <w:right w:val="none" w:sz="0" w:space="0" w:color="auto"/>
          </w:divBdr>
        </w:div>
        <w:div w:id="256250490">
          <w:marLeft w:val="640"/>
          <w:marRight w:val="0"/>
          <w:marTop w:val="0"/>
          <w:marBottom w:val="0"/>
          <w:divBdr>
            <w:top w:val="none" w:sz="0" w:space="0" w:color="auto"/>
            <w:left w:val="none" w:sz="0" w:space="0" w:color="auto"/>
            <w:bottom w:val="none" w:sz="0" w:space="0" w:color="auto"/>
            <w:right w:val="none" w:sz="0" w:space="0" w:color="auto"/>
          </w:divBdr>
        </w:div>
        <w:div w:id="1798520662">
          <w:marLeft w:val="640"/>
          <w:marRight w:val="0"/>
          <w:marTop w:val="0"/>
          <w:marBottom w:val="0"/>
          <w:divBdr>
            <w:top w:val="none" w:sz="0" w:space="0" w:color="auto"/>
            <w:left w:val="none" w:sz="0" w:space="0" w:color="auto"/>
            <w:bottom w:val="none" w:sz="0" w:space="0" w:color="auto"/>
            <w:right w:val="none" w:sz="0" w:space="0" w:color="auto"/>
          </w:divBdr>
        </w:div>
        <w:div w:id="1080522446">
          <w:marLeft w:val="640"/>
          <w:marRight w:val="0"/>
          <w:marTop w:val="0"/>
          <w:marBottom w:val="0"/>
          <w:divBdr>
            <w:top w:val="none" w:sz="0" w:space="0" w:color="auto"/>
            <w:left w:val="none" w:sz="0" w:space="0" w:color="auto"/>
            <w:bottom w:val="none" w:sz="0" w:space="0" w:color="auto"/>
            <w:right w:val="none" w:sz="0" w:space="0" w:color="auto"/>
          </w:divBdr>
        </w:div>
        <w:div w:id="964577104">
          <w:marLeft w:val="640"/>
          <w:marRight w:val="0"/>
          <w:marTop w:val="0"/>
          <w:marBottom w:val="0"/>
          <w:divBdr>
            <w:top w:val="none" w:sz="0" w:space="0" w:color="auto"/>
            <w:left w:val="none" w:sz="0" w:space="0" w:color="auto"/>
            <w:bottom w:val="none" w:sz="0" w:space="0" w:color="auto"/>
            <w:right w:val="none" w:sz="0" w:space="0" w:color="auto"/>
          </w:divBdr>
        </w:div>
        <w:div w:id="955522427">
          <w:marLeft w:val="640"/>
          <w:marRight w:val="0"/>
          <w:marTop w:val="0"/>
          <w:marBottom w:val="0"/>
          <w:divBdr>
            <w:top w:val="none" w:sz="0" w:space="0" w:color="auto"/>
            <w:left w:val="none" w:sz="0" w:space="0" w:color="auto"/>
            <w:bottom w:val="none" w:sz="0" w:space="0" w:color="auto"/>
            <w:right w:val="none" w:sz="0" w:space="0" w:color="auto"/>
          </w:divBdr>
        </w:div>
        <w:div w:id="1326202317">
          <w:marLeft w:val="640"/>
          <w:marRight w:val="0"/>
          <w:marTop w:val="0"/>
          <w:marBottom w:val="0"/>
          <w:divBdr>
            <w:top w:val="none" w:sz="0" w:space="0" w:color="auto"/>
            <w:left w:val="none" w:sz="0" w:space="0" w:color="auto"/>
            <w:bottom w:val="none" w:sz="0" w:space="0" w:color="auto"/>
            <w:right w:val="none" w:sz="0" w:space="0" w:color="auto"/>
          </w:divBdr>
        </w:div>
        <w:div w:id="1172337658">
          <w:marLeft w:val="640"/>
          <w:marRight w:val="0"/>
          <w:marTop w:val="0"/>
          <w:marBottom w:val="0"/>
          <w:divBdr>
            <w:top w:val="none" w:sz="0" w:space="0" w:color="auto"/>
            <w:left w:val="none" w:sz="0" w:space="0" w:color="auto"/>
            <w:bottom w:val="none" w:sz="0" w:space="0" w:color="auto"/>
            <w:right w:val="none" w:sz="0" w:space="0" w:color="auto"/>
          </w:divBdr>
        </w:div>
        <w:div w:id="1097751119">
          <w:marLeft w:val="640"/>
          <w:marRight w:val="0"/>
          <w:marTop w:val="0"/>
          <w:marBottom w:val="0"/>
          <w:divBdr>
            <w:top w:val="none" w:sz="0" w:space="0" w:color="auto"/>
            <w:left w:val="none" w:sz="0" w:space="0" w:color="auto"/>
            <w:bottom w:val="none" w:sz="0" w:space="0" w:color="auto"/>
            <w:right w:val="none" w:sz="0" w:space="0" w:color="auto"/>
          </w:divBdr>
        </w:div>
        <w:div w:id="1589073217">
          <w:marLeft w:val="640"/>
          <w:marRight w:val="0"/>
          <w:marTop w:val="0"/>
          <w:marBottom w:val="0"/>
          <w:divBdr>
            <w:top w:val="none" w:sz="0" w:space="0" w:color="auto"/>
            <w:left w:val="none" w:sz="0" w:space="0" w:color="auto"/>
            <w:bottom w:val="none" w:sz="0" w:space="0" w:color="auto"/>
            <w:right w:val="none" w:sz="0" w:space="0" w:color="auto"/>
          </w:divBdr>
        </w:div>
        <w:div w:id="1960716152">
          <w:marLeft w:val="640"/>
          <w:marRight w:val="0"/>
          <w:marTop w:val="0"/>
          <w:marBottom w:val="0"/>
          <w:divBdr>
            <w:top w:val="none" w:sz="0" w:space="0" w:color="auto"/>
            <w:left w:val="none" w:sz="0" w:space="0" w:color="auto"/>
            <w:bottom w:val="none" w:sz="0" w:space="0" w:color="auto"/>
            <w:right w:val="none" w:sz="0" w:space="0" w:color="auto"/>
          </w:divBdr>
        </w:div>
        <w:div w:id="1582137127">
          <w:marLeft w:val="640"/>
          <w:marRight w:val="0"/>
          <w:marTop w:val="0"/>
          <w:marBottom w:val="0"/>
          <w:divBdr>
            <w:top w:val="none" w:sz="0" w:space="0" w:color="auto"/>
            <w:left w:val="none" w:sz="0" w:space="0" w:color="auto"/>
            <w:bottom w:val="none" w:sz="0" w:space="0" w:color="auto"/>
            <w:right w:val="none" w:sz="0" w:space="0" w:color="auto"/>
          </w:divBdr>
        </w:div>
        <w:div w:id="1719162956">
          <w:marLeft w:val="640"/>
          <w:marRight w:val="0"/>
          <w:marTop w:val="0"/>
          <w:marBottom w:val="0"/>
          <w:divBdr>
            <w:top w:val="none" w:sz="0" w:space="0" w:color="auto"/>
            <w:left w:val="none" w:sz="0" w:space="0" w:color="auto"/>
            <w:bottom w:val="none" w:sz="0" w:space="0" w:color="auto"/>
            <w:right w:val="none" w:sz="0" w:space="0" w:color="auto"/>
          </w:divBdr>
        </w:div>
        <w:div w:id="1774933371">
          <w:marLeft w:val="640"/>
          <w:marRight w:val="0"/>
          <w:marTop w:val="0"/>
          <w:marBottom w:val="0"/>
          <w:divBdr>
            <w:top w:val="none" w:sz="0" w:space="0" w:color="auto"/>
            <w:left w:val="none" w:sz="0" w:space="0" w:color="auto"/>
            <w:bottom w:val="none" w:sz="0" w:space="0" w:color="auto"/>
            <w:right w:val="none" w:sz="0" w:space="0" w:color="auto"/>
          </w:divBdr>
        </w:div>
        <w:div w:id="1221286869">
          <w:marLeft w:val="640"/>
          <w:marRight w:val="0"/>
          <w:marTop w:val="0"/>
          <w:marBottom w:val="0"/>
          <w:divBdr>
            <w:top w:val="none" w:sz="0" w:space="0" w:color="auto"/>
            <w:left w:val="none" w:sz="0" w:space="0" w:color="auto"/>
            <w:bottom w:val="none" w:sz="0" w:space="0" w:color="auto"/>
            <w:right w:val="none" w:sz="0" w:space="0" w:color="auto"/>
          </w:divBdr>
        </w:div>
        <w:div w:id="8146267">
          <w:marLeft w:val="640"/>
          <w:marRight w:val="0"/>
          <w:marTop w:val="0"/>
          <w:marBottom w:val="0"/>
          <w:divBdr>
            <w:top w:val="none" w:sz="0" w:space="0" w:color="auto"/>
            <w:left w:val="none" w:sz="0" w:space="0" w:color="auto"/>
            <w:bottom w:val="none" w:sz="0" w:space="0" w:color="auto"/>
            <w:right w:val="none" w:sz="0" w:space="0" w:color="auto"/>
          </w:divBdr>
        </w:div>
        <w:div w:id="324942351">
          <w:marLeft w:val="640"/>
          <w:marRight w:val="0"/>
          <w:marTop w:val="0"/>
          <w:marBottom w:val="0"/>
          <w:divBdr>
            <w:top w:val="none" w:sz="0" w:space="0" w:color="auto"/>
            <w:left w:val="none" w:sz="0" w:space="0" w:color="auto"/>
            <w:bottom w:val="none" w:sz="0" w:space="0" w:color="auto"/>
            <w:right w:val="none" w:sz="0" w:space="0" w:color="auto"/>
          </w:divBdr>
        </w:div>
        <w:div w:id="839664932">
          <w:marLeft w:val="640"/>
          <w:marRight w:val="0"/>
          <w:marTop w:val="0"/>
          <w:marBottom w:val="0"/>
          <w:divBdr>
            <w:top w:val="none" w:sz="0" w:space="0" w:color="auto"/>
            <w:left w:val="none" w:sz="0" w:space="0" w:color="auto"/>
            <w:bottom w:val="none" w:sz="0" w:space="0" w:color="auto"/>
            <w:right w:val="none" w:sz="0" w:space="0" w:color="auto"/>
          </w:divBdr>
        </w:div>
        <w:div w:id="1466005698">
          <w:marLeft w:val="640"/>
          <w:marRight w:val="0"/>
          <w:marTop w:val="0"/>
          <w:marBottom w:val="0"/>
          <w:divBdr>
            <w:top w:val="none" w:sz="0" w:space="0" w:color="auto"/>
            <w:left w:val="none" w:sz="0" w:space="0" w:color="auto"/>
            <w:bottom w:val="none" w:sz="0" w:space="0" w:color="auto"/>
            <w:right w:val="none" w:sz="0" w:space="0" w:color="auto"/>
          </w:divBdr>
        </w:div>
      </w:divsChild>
    </w:div>
    <w:div w:id="1582520470">
      <w:bodyDiv w:val="1"/>
      <w:marLeft w:val="0"/>
      <w:marRight w:val="0"/>
      <w:marTop w:val="0"/>
      <w:marBottom w:val="0"/>
      <w:divBdr>
        <w:top w:val="none" w:sz="0" w:space="0" w:color="auto"/>
        <w:left w:val="none" w:sz="0" w:space="0" w:color="auto"/>
        <w:bottom w:val="none" w:sz="0" w:space="0" w:color="auto"/>
        <w:right w:val="none" w:sz="0" w:space="0" w:color="auto"/>
      </w:divBdr>
    </w:div>
    <w:div w:id="1607076878">
      <w:bodyDiv w:val="1"/>
      <w:marLeft w:val="0"/>
      <w:marRight w:val="0"/>
      <w:marTop w:val="0"/>
      <w:marBottom w:val="0"/>
      <w:divBdr>
        <w:top w:val="none" w:sz="0" w:space="0" w:color="auto"/>
        <w:left w:val="none" w:sz="0" w:space="0" w:color="auto"/>
        <w:bottom w:val="none" w:sz="0" w:space="0" w:color="auto"/>
        <w:right w:val="none" w:sz="0" w:space="0" w:color="auto"/>
      </w:divBdr>
      <w:divsChild>
        <w:div w:id="1179125301">
          <w:marLeft w:val="640"/>
          <w:marRight w:val="0"/>
          <w:marTop w:val="0"/>
          <w:marBottom w:val="0"/>
          <w:divBdr>
            <w:top w:val="none" w:sz="0" w:space="0" w:color="auto"/>
            <w:left w:val="none" w:sz="0" w:space="0" w:color="auto"/>
            <w:bottom w:val="none" w:sz="0" w:space="0" w:color="auto"/>
            <w:right w:val="none" w:sz="0" w:space="0" w:color="auto"/>
          </w:divBdr>
        </w:div>
        <w:div w:id="1638532783">
          <w:marLeft w:val="640"/>
          <w:marRight w:val="0"/>
          <w:marTop w:val="0"/>
          <w:marBottom w:val="0"/>
          <w:divBdr>
            <w:top w:val="none" w:sz="0" w:space="0" w:color="auto"/>
            <w:left w:val="none" w:sz="0" w:space="0" w:color="auto"/>
            <w:bottom w:val="none" w:sz="0" w:space="0" w:color="auto"/>
            <w:right w:val="none" w:sz="0" w:space="0" w:color="auto"/>
          </w:divBdr>
        </w:div>
        <w:div w:id="1055735890">
          <w:marLeft w:val="640"/>
          <w:marRight w:val="0"/>
          <w:marTop w:val="0"/>
          <w:marBottom w:val="0"/>
          <w:divBdr>
            <w:top w:val="none" w:sz="0" w:space="0" w:color="auto"/>
            <w:left w:val="none" w:sz="0" w:space="0" w:color="auto"/>
            <w:bottom w:val="none" w:sz="0" w:space="0" w:color="auto"/>
            <w:right w:val="none" w:sz="0" w:space="0" w:color="auto"/>
          </w:divBdr>
        </w:div>
        <w:div w:id="481627874">
          <w:marLeft w:val="640"/>
          <w:marRight w:val="0"/>
          <w:marTop w:val="0"/>
          <w:marBottom w:val="0"/>
          <w:divBdr>
            <w:top w:val="none" w:sz="0" w:space="0" w:color="auto"/>
            <w:left w:val="none" w:sz="0" w:space="0" w:color="auto"/>
            <w:bottom w:val="none" w:sz="0" w:space="0" w:color="auto"/>
            <w:right w:val="none" w:sz="0" w:space="0" w:color="auto"/>
          </w:divBdr>
        </w:div>
        <w:div w:id="1329938597">
          <w:marLeft w:val="640"/>
          <w:marRight w:val="0"/>
          <w:marTop w:val="0"/>
          <w:marBottom w:val="0"/>
          <w:divBdr>
            <w:top w:val="none" w:sz="0" w:space="0" w:color="auto"/>
            <w:left w:val="none" w:sz="0" w:space="0" w:color="auto"/>
            <w:bottom w:val="none" w:sz="0" w:space="0" w:color="auto"/>
            <w:right w:val="none" w:sz="0" w:space="0" w:color="auto"/>
          </w:divBdr>
        </w:div>
        <w:div w:id="1557474467">
          <w:marLeft w:val="640"/>
          <w:marRight w:val="0"/>
          <w:marTop w:val="0"/>
          <w:marBottom w:val="0"/>
          <w:divBdr>
            <w:top w:val="none" w:sz="0" w:space="0" w:color="auto"/>
            <w:left w:val="none" w:sz="0" w:space="0" w:color="auto"/>
            <w:bottom w:val="none" w:sz="0" w:space="0" w:color="auto"/>
            <w:right w:val="none" w:sz="0" w:space="0" w:color="auto"/>
          </w:divBdr>
        </w:div>
        <w:div w:id="1838231898">
          <w:marLeft w:val="640"/>
          <w:marRight w:val="0"/>
          <w:marTop w:val="0"/>
          <w:marBottom w:val="0"/>
          <w:divBdr>
            <w:top w:val="none" w:sz="0" w:space="0" w:color="auto"/>
            <w:left w:val="none" w:sz="0" w:space="0" w:color="auto"/>
            <w:bottom w:val="none" w:sz="0" w:space="0" w:color="auto"/>
            <w:right w:val="none" w:sz="0" w:space="0" w:color="auto"/>
          </w:divBdr>
        </w:div>
        <w:div w:id="89589795">
          <w:marLeft w:val="640"/>
          <w:marRight w:val="0"/>
          <w:marTop w:val="0"/>
          <w:marBottom w:val="0"/>
          <w:divBdr>
            <w:top w:val="none" w:sz="0" w:space="0" w:color="auto"/>
            <w:left w:val="none" w:sz="0" w:space="0" w:color="auto"/>
            <w:bottom w:val="none" w:sz="0" w:space="0" w:color="auto"/>
            <w:right w:val="none" w:sz="0" w:space="0" w:color="auto"/>
          </w:divBdr>
        </w:div>
        <w:div w:id="681131599">
          <w:marLeft w:val="640"/>
          <w:marRight w:val="0"/>
          <w:marTop w:val="0"/>
          <w:marBottom w:val="0"/>
          <w:divBdr>
            <w:top w:val="none" w:sz="0" w:space="0" w:color="auto"/>
            <w:left w:val="none" w:sz="0" w:space="0" w:color="auto"/>
            <w:bottom w:val="none" w:sz="0" w:space="0" w:color="auto"/>
            <w:right w:val="none" w:sz="0" w:space="0" w:color="auto"/>
          </w:divBdr>
        </w:div>
        <w:div w:id="1947224371">
          <w:marLeft w:val="640"/>
          <w:marRight w:val="0"/>
          <w:marTop w:val="0"/>
          <w:marBottom w:val="0"/>
          <w:divBdr>
            <w:top w:val="none" w:sz="0" w:space="0" w:color="auto"/>
            <w:left w:val="none" w:sz="0" w:space="0" w:color="auto"/>
            <w:bottom w:val="none" w:sz="0" w:space="0" w:color="auto"/>
            <w:right w:val="none" w:sz="0" w:space="0" w:color="auto"/>
          </w:divBdr>
        </w:div>
        <w:div w:id="1284925417">
          <w:marLeft w:val="640"/>
          <w:marRight w:val="0"/>
          <w:marTop w:val="0"/>
          <w:marBottom w:val="0"/>
          <w:divBdr>
            <w:top w:val="none" w:sz="0" w:space="0" w:color="auto"/>
            <w:left w:val="none" w:sz="0" w:space="0" w:color="auto"/>
            <w:bottom w:val="none" w:sz="0" w:space="0" w:color="auto"/>
            <w:right w:val="none" w:sz="0" w:space="0" w:color="auto"/>
          </w:divBdr>
        </w:div>
        <w:div w:id="1935938343">
          <w:marLeft w:val="640"/>
          <w:marRight w:val="0"/>
          <w:marTop w:val="0"/>
          <w:marBottom w:val="0"/>
          <w:divBdr>
            <w:top w:val="none" w:sz="0" w:space="0" w:color="auto"/>
            <w:left w:val="none" w:sz="0" w:space="0" w:color="auto"/>
            <w:bottom w:val="none" w:sz="0" w:space="0" w:color="auto"/>
            <w:right w:val="none" w:sz="0" w:space="0" w:color="auto"/>
          </w:divBdr>
        </w:div>
        <w:div w:id="1818956363">
          <w:marLeft w:val="640"/>
          <w:marRight w:val="0"/>
          <w:marTop w:val="0"/>
          <w:marBottom w:val="0"/>
          <w:divBdr>
            <w:top w:val="none" w:sz="0" w:space="0" w:color="auto"/>
            <w:left w:val="none" w:sz="0" w:space="0" w:color="auto"/>
            <w:bottom w:val="none" w:sz="0" w:space="0" w:color="auto"/>
            <w:right w:val="none" w:sz="0" w:space="0" w:color="auto"/>
          </w:divBdr>
        </w:div>
        <w:div w:id="1995449404">
          <w:marLeft w:val="640"/>
          <w:marRight w:val="0"/>
          <w:marTop w:val="0"/>
          <w:marBottom w:val="0"/>
          <w:divBdr>
            <w:top w:val="none" w:sz="0" w:space="0" w:color="auto"/>
            <w:left w:val="none" w:sz="0" w:space="0" w:color="auto"/>
            <w:bottom w:val="none" w:sz="0" w:space="0" w:color="auto"/>
            <w:right w:val="none" w:sz="0" w:space="0" w:color="auto"/>
          </w:divBdr>
        </w:div>
        <w:div w:id="382020662">
          <w:marLeft w:val="640"/>
          <w:marRight w:val="0"/>
          <w:marTop w:val="0"/>
          <w:marBottom w:val="0"/>
          <w:divBdr>
            <w:top w:val="none" w:sz="0" w:space="0" w:color="auto"/>
            <w:left w:val="none" w:sz="0" w:space="0" w:color="auto"/>
            <w:bottom w:val="none" w:sz="0" w:space="0" w:color="auto"/>
            <w:right w:val="none" w:sz="0" w:space="0" w:color="auto"/>
          </w:divBdr>
        </w:div>
        <w:div w:id="491339067">
          <w:marLeft w:val="640"/>
          <w:marRight w:val="0"/>
          <w:marTop w:val="0"/>
          <w:marBottom w:val="0"/>
          <w:divBdr>
            <w:top w:val="none" w:sz="0" w:space="0" w:color="auto"/>
            <w:left w:val="none" w:sz="0" w:space="0" w:color="auto"/>
            <w:bottom w:val="none" w:sz="0" w:space="0" w:color="auto"/>
            <w:right w:val="none" w:sz="0" w:space="0" w:color="auto"/>
          </w:divBdr>
        </w:div>
        <w:div w:id="1148059925">
          <w:marLeft w:val="640"/>
          <w:marRight w:val="0"/>
          <w:marTop w:val="0"/>
          <w:marBottom w:val="0"/>
          <w:divBdr>
            <w:top w:val="none" w:sz="0" w:space="0" w:color="auto"/>
            <w:left w:val="none" w:sz="0" w:space="0" w:color="auto"/>
            <w:bottom w:val="none" w:sz="0" w:space="0" w:color="auto"/>
            <w:right w:val="none" w:sz="0" w:space="0" w:color="auto"/>
          </w:divBdr>
        </w:div>
        <w:div w:id="1329793740">
          <w:marLeft w:val="640"/>
          <w:marRight w:val="0"/>
          <w:marTop w:val="0"/>
          <w:marBottom w:val="0"/>
          <w:divBdr>
            <w:top w:val="none" w:sz="0" w:space="0" w:color="auto"/>
            <w:left w:val="none" w:sz="0" w:space="0" w:color="auto"/>
            <w:bottom w:val="none" w:sz="0" w:space="0" w:color="auto"/>
            <w:right w:val="none" w:sz="0" w:space="0" w:color="auto"/>
          </w:divBdr>
        </w:div>
        <w:div w:id="178661277">
          <w:marLeft w:val="640"/>
          <w:marRight w:val="0"/>
          <w:marTop w:val="0"/>
          <w:marBottom w:val="0"/>
          <w:divBdr>
            <w:top w:val="none" w:sz="0" w:space="0" w:color="auto"/>
            <w:left w:val="none" w:sz="0" w:space="0" w:color="auto"/>
            <w:bottom w:val="none" w:sz="0" w:space="0" w:color="auto"/>
            <w:right w:val="none" w:sz="0" w:space="0" w:color="auto"/>
          </w:divBdr>
        </w:div>
        <w:div w:id="196740736">
          <w:marLeft w:val="640"/>
          <w:marRight w:val="0"/>
          <w:marTop w:val="0"/>
          <w:marBottom w:val="0"/>
          <w:divBdr>
            <w:top w:val="none" w:sz="0" w:space="0" w:color="auto"/>
            <w:left w:val="none" w:sz="0" w:space="0" w:color="auto"/>
            <w:bottom w:val="none" w:sz="0" w:space="0" w:color="auto"/>
            <w:right w:val="none" w:sz="0" w:space="0" w:color="auto"/>
          </w:divBdr>
        </w:div>
        <w:div w:id="742869478">
          <w:marLeft w:val="640"/>
          <w:marRight w:val="0"/>
          <w:marTop w:val="0"/>
          <w:marBottom w:val="0"/>
          <w:divBdr>
            <w:top w:val="none" w:sz="0" w:space="0" w:color="auto"/>
            <w:left w:val="none" w:sz="0" w:space="0" w:color="auto"/>
            <w:bottom w:val="none" w:sz="0" w:space="0" w:color="auto"/>
            <w:right w:val="none" w:sz="0" w:space="0" w:color="auto"/>
          </w:divBdr>
        </w:div>
        <w:div w:id="1087269394">
          <w:marLeft w:val="640"/>
          <w:marRight w:val="0"/>
          <w:marTop w:val="0"/>
          <w:marBottom w:val="0"/>
          <w:divBdr>
            <w:top w:val="none" w:sz="0" w:space="0" w:color="auto"/>
            <w:left w:val="none" w:sz="0" w:space="0" w:color="auto"/>
            <w:bottom w:val="none" w:sz="0" w:space="0" w:color="auto"/>
            <w:right w:val="none" w:sz="0" w:space="0" w:color="auto"/>
          </w:divBdr>
        </w:div>
        <w:div w:id="932708731">
          <w:marLeft w:val="640"/>
          <w:marRight w:val="0"/>
          <w:marTop w:val="0"/>
          <w:marBottom w:val="0"/>
          <w:divBdr>
            <w:top w:val="none" w:sz="0" w:space="0" w:color="auto"/>
            <w:left w:val="none" w:sz="0" w:space="0" w:color="auto"/>
            <w:bottom w:val="none" w:sz="0" w:space="0" w:color="auto"/>
            <w:right w:val="none" w:sz="0" w:space="0" w:color="auto"/>
          </w:divBdr>
        </w:div>
        <w:div w:id="1629554903">
          <w:marLeft w:val="640"/>
          <w:marRight w:val="0"/>
          <w:marTop w:val="0"/>
          <w:marBottom w:val="0"/>
          <w:divBdr>
            <w:top w:val="none" w:sz="0" w:space="0" w:color="auto"/>
            <w:left w:val="none" w:sz="0" w:space="0" w:color="auto"/>
            <w:bottom w:val="none" w:sz="0" w:space="0" w:color="auto"/>
            <w:right w:val="none" w:sz="0" w:space="0" w:color="auto"/>
          </w:divBdr>
        </w:div>
        <w:div w:id="958877393">
          <w:marLeft w:val="640"/>
          <w:marRight w:val="0"/>
          <w:marTop w:val="0"/>
          <w:marBottom w:val="0"/>
          <w:divBdr>
            <w:top w:val="none" w:sz="0" w:space="0" w:color="auto"/>
            <w:left w:val="none" w:sz="0" w:space="0" w:color="auto"/>
            <w:bottom w:val="none" w:sz="0" w:space="0" w:color="auto"/>
            <w:right w:val="none" w:sz="0" w:space="0" w:color="auto"/>
          </w:divBdr>
        </w:div>
        <w:div w:id="1010107833">
          <w:marLeft w:val="640"/>
          <w:marRight w:val="0"/>
          <w:marTop w:val="0"/>
          <w:marBottom w:val="0"/>
          <w:divBdr>
            <w:top w:val="none" w:sz="0" w:space="0" w:color="auto"/>
            <w:left w:val="none" w:sz="0" w:space="0" w:color="auto"/>
            <w:bottom w:val="none" w:sz="0" w:space="0" w:color="auto"/>
            <w:right w:val="none" w:sz="0" w:space="0" w:color="auto"/>
          </w:divBdr>
        </w:div>
        <w:div w:id="334504801">
          <w:marLeft w:val="640"/>
          <w:marRight w:val="0"/>
          <w:marTop w:val="0"/>
          <w:marBottom w:val="0"/>
          <w:divBdr>
            <w:top w:val="none" w:sz="0" w:space="0" w:color="auto"/>
            <w:left w:val="none" w:sz="0" w:space="0" w:color="auto"/>
            <w:bottom w:val="none" w:sz="0" w:space="0" w:color="auto"/>
            <w:right w:val="none" w:sz="0" w:space="0" w:color="auto"/>
          </w:divBdr>
        </w:div>
        <w:div w:id="299962324">
          <w:marLeft w:val="640"/>
          <w:marRight w:val="0"/>
          <w:marTop w:val="0"/>
          <w:marBottom w:val="0"/>
          <w:divBdr>
            <w:top w:val="none" w:sz="0" w:space="0" w:color="auto"/>
            <w:left w:val="none" w:sz="0" w:space="0" w:color="auto"/>
            <w:bottom w:val="none" w:sz="0" w:space="0" w:color="auto"/>
            <w:right w:val="none" w:sz="0" w:space="0" w:color="auto"/>
          </w:divBdr>
        </w:div>
        <w:div w:id="752553129">
          <w:marLeft w:val="640"/>
          <w:marRight w:val="0"/>
          <w:marTop w:val="0"/>
          <w:marBottom w:val="0"/>
          <w:divBdr>
            <w:top w:val="none" w:sz="0" w:space="0" w:color="auto"/>
            <w:left w:val="none" w:sz="0" w:space="0" w:color="auto"/>
            <w:bottom w:val="none" w:sz="0" w:space="0" w:color="auto"/>
            <w:right w:val="none" w:sz="0" w:space="0" w:color="auto"/>
          </w:divBdr>
        </w:div>
        <w:div w:id="1463228500">
          <w:marLeft w:val="640"/>
          <w:marRight w:val="0"/>
          <w:marTop w:val="0"/>
          <w:marBottom w:val="0"/>
          <w:divBdr>
            <w:top w:val="none" w:sz="0" w:space="0" w:color="auto"/>
            <w:left w:val="none" w:sz="0" w:space="0" w:color="auto"/>
            <w:bottom w:val="none" w:sz="0" w:space="0" w:color="auto"/>
            <w:right w:val="none" w:sz="0" w:space="0" w:color="auto"/>
          </w:divBdr>
        </w:div>
        <w:div w:id="1042245099">
          <w:marLeft w:val="640"/>
          <w:marRight w:val="0"/>
          <w:marTop w:val="0"/>
          <w:marBottom w:val="0"/>
          <w:divBdr>
            <w:top w:val="none" w:sz="0" w:space="0" w:color="auto"/>
            <w:left w:val="none" w:sz="0" w:space="0" w:color="auto"/>
            <w:bottom w:val="none" w:sz="0" w:space="0" w:color="auto"/>
            <w:right w:val="none" w:sz="0" w:space="0" w:color="auto"/>
          </w:divBdr>
        </w:div>
        <w:div w:id="1635941194">
          <w:marLeft w:val="640"/>
          <w:marRight w:val="0"/>
          <w:marTop w:val="0"/>
          <w:marBottom w:val="0"/>
          <w:divBdr>
            <w:top w:val="none" w:sz="0" w:space="0" w:color="auto"/>
            <w:left w:val="none" w:sz="0" w:space="0" w:color="auto"/>
            <w:bottom w:val="none" w:sz="0" w:space="0" w:color="auto"/>
            <w:right w:val="none" w:sz="0" w:space="0" w:color="auto"/>
          </w:divBdr>
        </w:div>
        <w:div w:id="1910772598">
          <w:marLeft w:val="640"/>
          <w:marRight w:val="0"/>
          <w:marTop w:val="0"/>
          <w:marBottom w:val="0"/>
          <w:divBdr>
            <w:top w:val="none" w:sz="0" w:space="0" w:color="auto"/>
            <w:left w:val="none" w:sz="0" w:space="0" w:color="auto"/>
            <w:bottom w:val="none" w:sz="0" w:space="0" w:color="auto"/>
            <w:right w:val="none" w:sz="0" w:space="0" w:color="auto"/>
          </w:divBdr>
        </w:div>
        <w:div w:id="1078596266">
          <w:marLeft w:val="640"/>
          <w:marRight w:val="0"/>
          <w:marTop w:val="0"/>
          <w:marBottom w:val="0"/>
          <w:divBdr>
            <w:top w:val="none" w:sz="0" w:space="0" w:color="auto"/>
            <w:left w:val="none" w:sz="0" w:space="0" w:color="auto"/>
            <w:bottom w:val="none" w:sz="0" w:space="0" w:color="auto"/>
            <w:right w:val="none" w:sz="0" w:space="0" w:color="auto"/>
          </w:divBdr>
        </w:div>
        <w:div w:id="1513185335">
          <w:marLeft w:val="640"/>
          <w:marRight w:val="0"/>
          <w:marTop w:val="0"/>
          <w:marBottom w:val="0"/>
          <w:divBdr>
            <w:top w:val="none" w:sz="0" w:space="0" w:color="auto"/>
            <w:left w:val="none" w:sz="0" w:space="0" w:color="auto"/>
            <w:bottom w:val="none" w:sz="0" w:space="0" w:color="auto"/>
            <w:right w:val="none" w:sz="0" w:space="0" w:color="auto"/>
          </w:divBdr>
        </w:div>
        <w:div w:id="478617995">
          <w:marLeft w:val="640"/>
          <w:marRight w:val="0"/>
          <w:marTop w:val="0"/>
          <w:marBottom w:val="0"/>
          <w:divBdr>
            <w:top w:val="none" w:sz="0" w:space="0" w:color="auto"/>
            <w:left w:val="none" w:sz="0" w:space="0" w:color="auto"/>
            <w:bottom w:val="none" w:sz="0" w:space="0" w:color="auto"/>
            <w:right w:val="none" w:sz="0" w:space="0" w:color="auto"/>
          </w:divBdr>
        </w:div>
        <w:div w:id="1093165427">
          <w:marLeft w:val="640"/>
          <w:marRight w:val="0"/>
          <w:marTop w:val="0"/>
          <w:marBottom w:val="0"/>
          <w:divBdr>
            <w:top w:val="none" w:sz="0" w:space="0" w:color="auto"/>
            <w:left w:val="none" w:sz="0" w:space="0" w:color="auto"/>
            <w:bottom w:val="none" w:sz="0" w:space="0" w:color="auto"/>
            <w:right w:val="none" w:sz="0" w:space="0" w:color="auto"/>
          </w:divBdr>
        </w:div>
      </w:divsChild>
    </w:div>
    <w:div w:id="1612321426">
      <w:bodyDiv w:val="1"/>
      <w:marLeft w:val="0"/>
      <w:marRight w:val="0"/>
      <w:marTop w:val="0"/>
      <w:marBottom w:val="0"/>
      <w:divBdr>
        <w:top w:val="none" w:sz="0" w:space="0" w:color="auto"/>
        <w:left w:val="none" w:sz="0" w:space="0" w:color="auto"/>
        <w:bottom w:val="none" w:sz="0" w:space="0" w:color="auto"/>
        <w:right w:val="none" w:sz="0" w:space="0" w:color="auto"/>
      </w:divBdr>
      <w:divsChild>
        <w:div w:id="273291123">
          <w:marLeft w:val="640"/>
          <w:marRight w:val="0"/>
          <w:marTop w:val="0"/>
          <w:marBottom w:val="0"/>
          <w:divBdr>
            <w:top w:val="none" w:sz="0" w:space="0" w:color="auto"/>
            <w:left w:val="none" w:sz="0" w:space="0" w:color="auto"/>
            <w:bottom w:val="none" w:sz="0" w:space="0" w:color="auto"/>
            <w:right w:val="none" w:sz="0" w:space="0" w:color="auto"/>
          </w:divBdr>
        </w:div>
        <w:div w:id="496919321">
          <w:marLeft w:val="640"/>
          <w:marRight w:val="0"/>
          <w:marTop w:val="0"/>
          <w:marBottom w:val="0"/>
          <w:divBdr>
            <w:top w:val="none" w:sz="0" w:space="0" w:color="auto"/>
            <w:left w:val="none" w:sz="0" w:space="0" w:color="auto"/>
            <w:bottom w:val="none" w:sz="0" w:space="0" w:color="auto"/>
            <w:right w:val="none" w:sz="0" w:space="0" w:color="auto"/>
          </w:divBdr>
        </w:div>
        <w:div w:id="789514959">
          <w:marLeft w:val="640"/>
          <w:marRight w:val="0"/>
          <w:marTop w:val="0"/>
          <w:marBottom w:val="0"/>
          <w:divBdr>
            <w:top w:val="none" w:sz="0" w:space="0" w:color="auto"/>
            <w:left w:val="none" w:sz="0" w:space="0" w:color="auto"/>
            <w:bottom w:val="none" w:sz="0" w:space="0" w:color="auto"/>
            <w:right w:val="none" w:sz="0" w:space="0" w:color="auto"/>
          </w:divBdr>
        </w:div>
        <w:div w:id="1002047983">
          <w:marLeft w:val="640"/>
          <w:marRight w:val="0"/>
          <w:marTop w:val="0"/>
          <w:marBottom w:val="0"/>
          <w:divBdr>
            <w:top w:val="none" w:sz="0" w:space="0" w:color="auto"/>
            <w:left w:val="none" w:sz="0" w:space="0" w:color="auto"/>
            <w:bottom w:val="none" w:sz="0" w:space="0" w:color="auto"/>
            <w:right w:val="none" w:sz="0" w:space="0" w:color="auto"/>
          </w:divBdr>
        </w:div>
        <w:div w:id="458955783">
          <w:marLeft w:val="640"/>
          <w:marRight w:val="0"/>
          <w:marTop w:val="0"/>
          <w:marBottom w:val="0"/>
          <w:divBdr>
            <w:top w:val="none" w:sz="0" w:space="0" w:color="auto"/>
            <w:left w:val="none" w:sz="0" w:space="0" w:color="auto"/>
            <w:bottom w:val="none" w:sz="0" w:space="0" w:color="auto"/>
            <w:right w:val="none" w:sz="0" w:space="0" w:color="auto"/>
          </w:divBdr>
        </w:div>
        <w:div w:id="1275940626">
          <w:marLeft w:val="640"/>
          <w:marRight w:val="0"/>
          <w:marTop w:val="0"/>
          <w:marBottom w:val="0"/>
          <w:divBdr>
            <w:top w:val="none" w:sz="0" w:space="0" w:color="auto"/>
            <w:left w:val="none" w:sz="0" w:space="0" w:color="auto"/>
            <w:bottom w:val="none" w:sz="0" w:space="0" w:color="auto"/>
            <w:right w:val="none" w:sz="0" w:space="0" w:color="auto"/>
          </w:divBdr>
        </w:div>
        <w:div w:id="882251995">
          <w:marLeft w:val="640"/>
          <w:marRight w:val="0"/>
          <w:marTop w:val="0"/>
          <w:marBottom w:val="0"/>
          <w:divBdr>
            <w:top w:val="none" w:sz="0" w:space="0" w:color="auto"/>
            <w:left w:val="none" w:sz="0" w:space="0" w:color="auto"/>
            <w:bottom w:val="none" w:sz="0" w:space="0" w:color="auto"/>
            <w:right w:val="none" w:sz="0" w:space="0" w:color="auto"/>
          </w:divBdr>
        </w:div>
        <w:div w:id="1172842692">
          <w:marLeft w:val="640"/>
          <w:marRight w:val="0"/>
          <w:marTop w:val="0"/>
          <w:marBottom w:val="0"/>
          <w:divBdr>
            <w:top w:val="none" w:sz="0" w:space="0" w:color="auto"/>
            <w:left w:val="none" w:sz="0" w:space="0" w:color="auto"/>
            <w:bottom w:val="none" w:sz="0" w:space="0" w:color="auto"/>
            <w:right w:val="none" w:sz="0" w:space="0" w:color="auto"/>
          </w:divBdr>
        </w:div>
        <w:div w:id="405302930">
          <w:marLeft w:val="640"/>
          <w:marRight w:val="0"/>
          <w:marTop w:val="0"/>
          <w:marBottom w:val="0"/>
          <w:divBdr>
            <w:top w:val="none" w:sz="0" w:space="0" w:color="auto"/>
            <w:left w:val="none" w:sz="0" w:space="0" w:color="auto"/>
            <w:bottom w:val="none" w:sz="0" w:space="0" w:color="auto"/>
            <w:right w:val="none" w:sz="0" w:space="0" w:color="auto"/>
          </w:divBdr>
        </w:div>
        <w:div w:id="259530104">
          <w:marLeft w:val="640"/>
          <w:marRight w:val="0"/>
          <w:marTop w:val="0"/>
          <w:marBottom w:val="0"/>
          <w:divBdr>
            <w:top w:val="none" w:sz="0" w:space="0" w:color="auto"/>
            <w:left w:val="none" w:sz="0" w:space="0" w:color="auto"/>
            <w:bottom w:val="none" w:sz="0" w:space="0" w:color="auto"/>
            <w:right w:val="none" w:sz="0" w:space="0" w:color="auto"/>
          </w:divBdr>
        </w:div>
        <w:div w:id="1034766122">
          <w:marLeft w:val="640"/>
          <w:marRight w:val="0"/>
          <w:marTop w:val="0"/>
          <w:marBottom w:val="0"/>
          <w:divBdr>
            <w:top w:val="none" w:sz="0" w:space="0" w:color="auto"/>
            <w:left w:val="none" w:sz="0" w:space="0" w:color="auto"/>
            <w:bottom w:val="none" w:sz="0" w:space="0" w:color="auto"/>
            <w:right w:val="none" w:sz="0" w:space="0" w:color="auto"/>
          </w:divBdr>
        </w:div>
        <w:div w:id="1822379358">
          <w:marLeft w:val="640"/>
          <w:marRight w:val="0"/>
          <w:marTop w:val="0"/>
          <w:marBottom w:val="0"/>
          <w:divBdr>
            <w:top w:val="none" w:sz="0" w:space="0" w:color="auto"/>
            <w:left w:val="none" w:sz="0" w:space="0" w:color="auto"/>
            <w:bottom w:val="none" w:sz="0" w:space="0" w:color="auto"/>
            <w:right w:val="none" w:sz="0" w:space="0" w:color="auto"/>
          </w:divBdr>
        </w:div>
        <w:div w:id="1870364583">
          <w:marLeft w:val="640"/>
          <w:marRight w:val="0"/>
          <w:marTop w:val="0"/>
          <w:marBottom w:val="0"/>
          <w:divBdr>
            <w:top w:val="none" w:sz="0" w:space="0" w:color="auto"/>
            <w:left w:val="none" w:sz="0" w:space="0" w:color="auto"/>
            <w:bottom w:val="none" w:sz="0" w:space="0" w:color="auto"/>
            <w:right w:val="none" w:sz="0" w:space="0" w:color="auto"/>
          </w:divBdr>
        </w:div>
        <w:div w:id="1607541048">
          <w:marLeft w:val="640"/>
          <w:marRight w:val="0"/>
          <w:marTop w:val="0"/>
          <w:marBottom w:val="0"/>
          <w:divBdr>
            <w:top w:val="none" w:sz="0" w:space="0" w:color="auto"/>
            <w:left w:val="none" w:sz="0" w:space="0" w:color="auto"/>
            <w:bottom w:val="none" w:sz="0" w:space="0" w:color="auto"/>
            <w:right w:val="none" w:sz="0" w:space="0" w:color="auto"/>
          </w:divBdr>
        </w:div>
        <w:div w:id="943876414">
          <w:marLeft w:val="640"/>
          <w:marRight w:val="0"/>
          <w:marTop w:val="0"/>
          <w:marBottom w:val="0"/>
          <w:divBdr>
            <w:top w:val="none" w:sz="0" w:space="0" w:color="auto"/>
            <w:left w:val="none" w:sz="0" w:space="0" w:color="auto"/>
            <w:bottom w:val="none" w:sz="0" w:space="0" w:color="auto"/>
            <w:right w:val="none" w:sz="0" w:space="0" w:color="auto"/>
          </w:divBdr>
        </w:div>
        <w:div w:id="1283809888">
          <w:marLeft w:val="640"/>
          <w:marRight w:val="0"/>
          <w:marTop w:val="0"/>
          <w:marBottom w:val="0"/>
          <w:divBdr>
            <w:top w:val="none" w:sz="0" w:space="0" w:color="auto"/>
            <w:left w:val="none" w:sz="0" w:space="0" w:color="auto"/>
            <w:bottom w:val="none" w:sz="0" w:space="0" w:color="auto"/>
            <w:right w:val="none" w:sz="0" w:space="0" w:color="auto"/>
          </w:divBdr>
        </w:div>
        <w:div w:id="203102470">
          <w:marLeft w:val="640"/>
          <w:marRight w:val="0"/>
          <w:marTop w:val="0"/>
          <w:marBottom w:val="0"/>
          <w:divBdr>
            <w:top w:val="none" w:sz="0" w:space="0" w:color="auto"/>
            <w:left w:val="none" w:sz="0" w:space="0" w:color="auto"/>
            <w:bottom w:val="none" w:sz="0" w:space="0" w:color="auto"/>
            <w:right w:val="none" w:sz="0" w:space="0" w:color="auto"/>
          </w:divBdr>
        </w:div>
        <w:div w:id="1773939571">
          <w:marLeft w:val="640"/>
          <w:marRight w:val="0"/>
          <w:marTop w:val="0"/>
          <w:marBottom w:val="0"/>
          <w:divBdr>
            <w:top w:val="none" w:sz="0" w:space="0" w:color="auto"/>
            <w:left w:val="none" w:sz="0" w:space="0" w:color="auto"/>
            <w:bottom w:val="none" w:sz="0" w:space="0" w:color="auto"/>
            <w:right w:val="none" w:sz="0" w:space="0" w:color="auto"/>
          </w:divBdr>
        </w:div>
        <w:div w:id="1538392187">
          <w:marLeft w:val="640"/>
          <w:marRight w:val="0"/>
          <w:marTop w:val="0"/>
          <w:marBottom w:val="0"/>
          <w:divBdr>
            <w:top w:val="none" w:sz="0" w:space="0" w:color="auto"/>
            <w:left w:val="none" w:sz="0" w:space="0" w:color="auto"/>
            <w:bottom w:val="none" w:sz="0" w:space="0" w:color="auto"/>
            <w:right w:val="none" w:sz="0" w:space="0" w:color="auto"/>
          </w:divBdr>
        </w:div>
        <w:div w:id="2019428166">
          <w:marLeft w:val="640"/>
          <w:marRight w:val="0"/>
          <w:marTop w:val="0"/>
          <w:marBottom w:val="0"/>
          <w:divBdr>
            <w:top w:val="none" w:sz="0" w:space="0" w:color="auto"/>
            <w:left w:val="none" w:sz="0" w:space="0" w:color="auto"/>
            <w:bottom w:val="none" w:sz="0" w:space="0" w:color="auto"/>
            <w:right w:val="none" w:sz="0" w:space="0" w:color="auto"/>
          </w:divBdr>
        </w:div>
        <w:div w:id="1931548548">
          <w:marLeft w:val="640"/>
          <w:marRight w:val="0"/>
          <w:marTop w:val="0"/>
          <w:marBottom w:val="0"/>
          <w:divBdr>
            <w:top w:val="none" w:sz="0" w:space="0" w:color="auto"/>
            <w:left w:val="none" w:sz="0" w:space="0" w:color="auto"/>
            <w:bottom w:val="none" w:sz="0" w:space="0" w:color="auto"/>
            <w:right w:val="none" w:sz="0" w:space="0" w:color="auto"/>
          </w:divBdr>
        </w:div>
        <w:div w:id="743916574">
          <w:marLeft w:val="640"/>
          <w:marRight w:val="0"/>
          <w:marTop w:val="0"/>
          <w:marBottom w:val="0"/>
          <w:divBdr>
            <w:top w:val="none" w:sz="0" w:space="0" w:color="auto"/>
            <w:left w:val="none" w:sz="0" w:space="0" w:color="auto"/>
            <w:bottom w:val="none" w:sz="0" w:space="0" w:color="auto"/>
            <w:right w:val="none" w:sz="0" w:space="0" w:color="auto"/>
          </w:divBdr>
        </w:div>
        <w:div w:id="1228298916">
          <w:marLeft w:val="640"/>
          <w:marRight w:val="0"/>
          <w:marTop w:val="0"/>
          <w:marBottom w:val="0"/>
          <w:divBdr>
            <w:top w:val="none" w:sz="0" w:space="0" w:color="auto"/>
            <w:left w:val="none" w:sz="0" w:space="0" w:color="auto"/>
            <w:bottom w:val="none" w:sz="0" w:space="0" w:color="auto"/>
            <w:right w:val="none" w:sz="0" w:space="0" w:color="auto"/>
          </w:divBdr>
        </w:div>
        <w:div w:id="1671525772">
          <w:marLeft w:val="640"/>
          <w:marRight w:val="0"/>
          <w:marTop w:val="0"/>
          <w:marBottom w:val="0"/>
          <w:divBdr>
            <w:top w:val="none" w:sz="0" w:space="0" w:color="auto"/>
            <w:left w:val="none" w:sz="0" w:space="0" w:color="auto"/>
            <w:bottom w:val="none" w:sz="0" w:space="0" w:color="auto"/>
            <w:right w:val="none" w:sz="0" w:space="0" w:color="auto"/>
          </w:divBdr>
        </w:div>
        <w:div w:id="549270126">
          <w:marLeft w:val="640"/>
          <w:marRight w:val="0"/>
          <w:marTop w:val="0"/>
          <w:marBottom w:val="0"/>
          <w:divBdr>
            <w:top w:val="none" w:sz="0" w:space="0" w:color="auto"/>
            <w:left w:val="none" w:sz="0" w:space="0" w:color="auto"/>
            <w:bottom w:val="none" w:sz="0" w:space="0" w:color="auto"/>
            <w:right w:val="none" w:sz="0" w:space="0" w:color="auto"/>
          </w:divBdr>
        </w:div>
        <w:div w:id="698706498">
          <w:marLeft w:val="640"/>
          <w:marRight w:val="0"/>
          <w:marTop w:val="0"/>
          <w:marBottom w:val="0"/>
          <w:divBdr>
            <w:top w:val="none" w:sz="0" w:space="0" w:color="auto"/>
            <w:left w:val="none" w:sz="0" w:space="0" w:color="auto"/>
            <w:bottom w:val="none" w:sz="0" w:space="0" w:color="auto"/>
            <w:right w:val="none" w:sz="0" w:space="0" w:color="auto"/>
          </w:divBdr>
        </w:div>
        <w:div w:id="921258462">
          <w:marLeft w:val="640"/>
          <w:marRight w:val="0"/>
          <w:marTop w:val="0"/>
          <w:marBottom w:val="0"/>
          <w:divBdr>
            <w:top w:val="none" w:sz="0" w:space="0" w:color="auto"/>
            <w:left w:val="none" w:sz="0" w:space="0" w:color="auto"/>
            <w:bottom w:val="none" w:sz="0" w:space="0" w:color="auto"/>
            <w:right w:val="none" w:sz="0" w:space="0" w:color="auto"/>
          </w:divBdr>
        </w:div>
        <w:div w:id="872428765">
          <w:marLeft w:val="640"/>
          <w:marRight w:val="0"/>
          <w:marTop w:val="0"/>
          <w:marBottom w:val="0"/>
          <w:divBdr>
            <w:top w:val="none" w:sz="0" w:space="0" w:color="auto"/>
            <w:left w:val="none" w:sz="0" w:space="0" w:color="auto"/>
            <w:bottom w:val="none" w:sz="0" w:space="0" w:color="auto"/>
            <w:right w:val="none" w:sz="0" w:space="0" w:color="auto"/>
          </w:divBdr>
        </w:div>
        <w:div w:id="1293709216">
          <w:marLeft w:val="640"/>
          <w:marRight w:val="0"/>
          <w:marTop w:val="0"/>
          <w:marBottom w:val="0"/>
          <w:divBdr>
            <w:top w:val="none" w:sz="0" w:space="0" w:color="auto"/>
            <w:left w:val="none" w:sz="0" w:space="0" w:color="auto"/>
            <w:bottom w:val="none" w:sz="0" w:space="0" w:color="auto"/>
            <w:right w:val="none" w:sz="0" w:space="0" w:color="auto"/>
          </w:divBdr>
        </w:div>
        <w:div w:id="238487982">
          <w:marLeft w:val="640"/>
          <w:marRight w:val="0"/>
          <w:marTop w:val="0"/>
          <w:marBottom w:val="0"/>
          <w:divBdr>
            <w:top w:val="none" w:sz="0" w:space="0" w:color="auto"/>
            <w:left w:val="none" w:sz="0" w:space="0" w:color="auto"/>
            <w:bottom w:val="none" w:sz="0" w:space="0" w:color="auto"/>
            <w:right w:val="none" w:sz="0" w:space="0" w:color="auto"/>
          </w:divBdr>
        </w:div>
        <w:div w:id="398871754">
          <w:marLeft w:val="640"/>
          <w:marRight w:val="0"/>
          <w:marTop w:val="0"/>
          <w:marBottom w:val="0"/>
          <w:divBdr>
            <w:top w:val="none" w:sz="0" w:space="0" w:color="auto"/>
            <w:left w:val="none" w:sz="0" w:space="0" w:color="auto"/>
            <w:bottom w:val="none" w:sz="0" w:space="0" w:color="auto"/>
            <w:right w:val="none" w:sz="0" w:space="0" w:color="auto"/>
          </w:divBdr>
        </w:div>
        <w:div w:id="460390552">
          <w:marLeft w:val="640"/>
          <w:marRight w:val="0"/>
          <w:marTop w:val="0"/>
          <w:marBottom w:val="0"/>
          <w:divBdr>
            <w:top w:val="none" w:sz="0" w:space="0" w:color="auto"/>
            <w:left w:val="none" w:sz="0" w:space="0" w:color="auto"/>
            <w:bottom w:val="none" w:sz="0" w:space="0" w:color="auto"/>
            <w:right w:val="none" w:sz="0" w:space="0" w:color="auto"/>
          </w:divBdr>
        </w:div>
        <w:div w:id="823618967">
          <w:marLeft w:val="640"/>
          <w:marRight w:val="0"/>
          <w:marTop w:val="0"/>
          <w:marBottom w:val="0"/>
          <w:divBdr>
            <w:top w:val="none" w:sz="0" w:space="0" w:color="auto"/>
            <w:left w:val="none" w:sz="0" w:space="0" w:color="auto"/>
            <w:bottom w:val="none" w:sz="0" w:space="0" w:color="auto"/>
            <w:right w:val="none" w:sz="0" w:space="0" w:color="auto"/>
          </w:divBdr>
        </w:div>
        <w:div w:id="1415322369">
          <w:marLeft w:val="640"/>
          <w:marRight w:val="0"/>
          <w:marTop w:val="0"/>
          <w:marBottom w:val="0"/>
          <w:divBdr>
            <w:top w:val="none" w:sz="0" w:space="0" w:color="auto"/>
            <w:left w:val="none" w:sz="0" w:space="0" w:color="auto"/>
            <w:bottom w:val="none" w:sz="0" w:space="0" w:color="auto"/>
            <w:right w:val="none" w:sz="0" w:space="0" w:color="auto"/>
          </w:divBdr>
        </w:div>
        <w:div w:id="472721535">
          <w:marLeft w:val="640"/>
          <w:marRight w:val="0"/>
          <w:marTop w:val="0"/>
          <w:marBottom w:val="0"/>
          <w:divBdr>
            <w:top w:val="none" w:sz="0" w:space="0" w:color="auto"/>
            <w:left w:val="none" w:sz="0" w:space="0" w:color="auto"/>
            <w:bottom w:val="none" w:sz="0" w:space="0" w:color="auto"/>
            <w:right w:val="none" w:sz="0" w:space="0" w:color="auto"/>
          </w:divBdr>
        </w:div>
        <w:div w:id="1151016723">
          <w:marLeft w:val="640"/>
          <w:marRight w:val="0"/>
          <w:marTop w:val="0"/>
          <w:marBottom w:val="0"/>
          <w:divBdr>
            <w:top w:val="none" w:sz="0" w:space="0" w:color="auto"/>
            <w:left w:val="none" w:sz="0" w:space="0" w:color="auto"/>
            <w:bottom w:val="none" w:sz="0" w:space="0" w:color="auto"/>
            <w:right w:val="none" w:sz="0" w:space="0" w:color="auto"/>
          </w:divBdr>
        </w:div>
        <w:div w:id="1670402966">
          <w:marLeft w:val="640"/>
          <w:marRight w:val="0"/>
          <w:marTop w:val="0"/>
          <w:marBottom w:val="0"/>
          <w:divBdr>
            <w:top w:val="none" w:sz="0" w:space="0" w:color="auto"/>
            <w:left w:val="none" w:sz="0" w:space="0" w:color="auto"/>
            <w:bottom w:val="none" w:sz="0" w:space="0" w:color="auto"/>
            <w:right w:val="none" w:sz="0" w:space="0" w:color="auto"/>
          </w:divBdr>
        </w:div>
      </w:divsChild>
    </w:div>
    <w:div w:id="1620801345">
      <w:bodyDiv w:val="1"/>
      <w:marLeft w:val="0"/>
      <w:marRight w:val="0"/>
      <w:marTop w:val="0"/>
      <w:marBottom w:val="0"/>
      <w:divBdr>
        <w:top w:val="none" w:sz="0" w:space="0" w:color="auto"/>
        <w:left w:val="none" w:sz="0" w:space="0" w:color="auto"/>
        <w:bottom w:val="none" w:sz="0" w:space="0" w:color="auto"/>
        <w:right w:val="none" w:sz="0" w:space="0" w:color="auto"/>
      </w:divBdr>
    </w:div>
    <w:div w:id="1625578427">
      <w:bodyDiv w:val="1"/>
      <w:marLeft w:val="0"/>
      <w:marRight w:val="0"/>
      <w:marTop w:val="0"/>
      <w:marBottom w:val="0"/>
      <w:divBdr>
        <w:top w:val="none" w:sz="0" w:space="0" w:color="auto"/>
        <w:left w:val="none" w:sz="0" w:space="0" w:color="auto"/>
        <w:bottom w:val="none" w:sz="0" w:space="0" w:color="auto"/>
        <w:right w:val="none" w:sz="0" w:space="0" w:color="auto"/>
      </w:divBdr>
    </w:div>
    <w:div w:id="1631134649">
      <w:bodyDiv w:val="1"/>
      <w:marLeft w:val="0"/>
      <w:marRight w:val="0"/>
      <w:marTop w:val="0"/>
      <w:marBottom w:val="0"/>
      <w:divBdr>
        <w:top w:val="none" w:sz="0" w:space="0" w:color="auto"/>
        <w:left w:val="none" w:sz="0" w:space="0" w:color="auto"/>
        <w:bottom w:val="none" w:sz="0" w:space="0" w:color="auto"/>
        <w:right w:val="none" w:sz="0" w:space="0" w:color="auto"/>
      </w:divBdr>
    </w:div>
    <w:div w:id="1633485231">
      <w:bodyDiv w:val="1"/>
      <w:marLeft w:val="0"/>
      <w:marRight w:val="0"/>
      <w:marTop w:val="0"/>
      <w:marBottom w:val="0"/>
      <w:divBdr>
        <w:top w:val="none" w:sz="0" w:space="0" w:color="auto"/>
        <w:left w:val="none" w:sz="0" w:space="0" w:color="auto"/>
        <w:bottom w:val="none" w:sz="0" w:space="0" w:color="auto"/>
        <w:right w:val="none" w:sz="0" w:space="0" w:color="auto"/>
      </w:divBdr>
    </w:div>
    <w:div w:id="1637756759">
      <w:bodyDiv w:val="1"/>
      <w:marLeft w:val="0"/>
      <w:marRight w:val="0"/>
      <w:marTop w:val="0"/>
      <w:marBottom w:val="0"/>
      <w:divBdr>
        <w:top w:val="none" w:sz="0" w:space="0" w:color="auto"/>
        <w:left w:val="none" w:sz="0" w:space="0" w:color="auto"/>
        <w:bottom w:val="none" w:sz="0" w:space="0" w:color="auto"/>
        <w:right w:val="none" w:sz="0" w:space="0" w:color="auto"/>
      </w:divBdr>
      <w:divsChild>
        <w:div w:id="1474561955">
          <w:marLeft w:val="640"/>
          <w:marRight w:val="0"/>
          <w:marTop w:val="0"/>
          <w:marBottom w:val="0"/>
          <w:divBdr>
            <w:top w:val="none" w:sz="0" w:space="0" w:color="auto"/>
            <w:left w:val="none" w:sz="0" w:space="0" w:color="auto"/>
            <w:bottom w:val="none" w:sz="0" w:space="0" w:color="auto"/>
            <w:right w:val="none" w:sz="0" w:space="0" w:color="auto"/>
          </w:divBdr>
        </w:div>
        <w:div w:id="37363152">
          <w:marLeft w:val="640"/>
          <w:marRight w:val="0"/>
          <w:marTop w:val="0"/>
          <w:marBottom w:val="0"/>
          <w:divBdr>
            <w:top w:val="none" w:sz="0" w:space="0" w:color="auto"/>
            <w:left w:val="none" w:sz="0" w:space="0" w:color="auto"/>
            <w:bottom w:val="none" w:sz="0" w:space="0" w:color="auto"/>
            <w:right w:val="none" w:sz="0" w:space="0" w:color="auto"/>
          </w:divBdr>
        </w:div>
        <w:div w:id="682055804">
          <w:marLeft w:val="640"/>
          <w:marRight w:val="0"/>
          <w:marTop w:val="0"/>
          <w:marBottom w:val="0"/>
          <w:divBdr>
            <w:top w:val="none" w:sz="0" w:space="0" w:color="auto"/>
            <w:left w:val="none" w:sz="0" w:space="0" w:color="auto"/>
            <w:bottom w:val="none" w:sz="0" w:space="0" w:color="auto"/>
            <w:right w:val="none" w:sz="0" w:space="0" w:color="auto"/>
          </w:divBdr>
        </w:div>
        <w:div w:id="2014258756">
          <w:marLeft w:val="640"/>
          <w:marRight w:val="0"/>
          <w:marTop w:val="0"/>
          <w:marBottom w:val="0"/>
          <w:divBdr>
            <w:top w:val="none" w:sz="0" w:space="0" w:color="auto"/>
            <w:left w:val="none" w:sz="0" w:space="0" w:color="auto"/>
            <w:bottom w:val="none" w:sz="0" w:space="0" w:color="auto"/>
            <w:right w:val="none" w:sz="0" w:space="0" w:color="auto"/>
          </w:divBdr>
        </w:div>
        <w:div w:id="1567107792">
          <w:marLeft w:val="640"/>
          <w:marRight w:val="0"/>
          <w:marTop w:val="0"/>
          <w:marBottom w:val="0"/>
          <w:divBdr>
            <w:top w:val="none" w:sz="0" w:space="0" w:color="auto"/>
            <w:left w:val="none" w:sz="0" w:space="0" w:color="auto"/>
            <w:bottom w:val="none" w:sz="0" w:space="0" w:color="auto"/>
            <w:right w:val="none" w:sz="0" w:space="0" w:color="auto"/>
          </w:divBdr>
        </w:div>
        <w:div w:id="74133304">
          <w:marLeft w:val="640"/>
          <w:marRight w:val="0"/>
          <w:marTop w:val="0"/>
          <w:marBottom w:val="0"/>
          <w:divBdr>
            <w:top w:val="none" w:sz="0" w:space="0" w:color="auto"/>
            <w:left w:val="none" w:sz="0" w:space="0" w:color="auto"/>
            <w:bottom w:val="none" w:sz="0" w:space="0" w:color="auto"/>
            <w:right w:val="none" w:sz="0" w:space="0" w:color="auto"/>
          </w:divBdr>
        </w:div>
        <w:div w:id="1464542844">
          <w:marLeft w:val="640"/>
          <w:marRight w:val="0"/>
          <w:marTop w:val="0"/>
          <w:marBottom w:val="0"/>
          <w:divBdr>
            <w:top w:val="none" w:sz="0" w:space="0" w:color="auto"/>
            <w:left w:val="none" w:sz="0" w:space="0" w:color="auto"/>
            <w:bottom w:val="none" w:sz="0" w:space="0" w:color="auto"/>
            <w:right w:val="none" w:sz="0" w:space="0" w:color="auto"/>
          </w:divBdr>
        </w:div>
        <w:div w:id="655885241">
          <w:marLeft w:val="640"/>
          <w:marRight w:val="0"/>
          <w:marTop w:val="0"/>
          <w:marBottom w:val="0"/>
          <w:divBdr>
            <w:top w:val="none" w:sz="0" w:space="0" w:color="auto"/>
            <w:left w:val="none" w:sz="0" w:space="0" w:color="auto"/>
            <w:bottom w:val="none" w:sz="0" w:space="0" w:color="auto"/>
            <w:right w:val="none" w:sz="0" w:space="0" w:color="auto"/>
          </w:divBdr>
        </w:div>
        <w:div w:id="1236555036">
          <w:marLeft w:val="640"/>
          <w:marRight w:val="0"/>
          <w:marTop w:val="0"/>
          <w:marBottom w:val="0"/>
          <w:divBdr>
            <w:top w:val="none" w:sz="0" w:space="0" w:color="auto"/>
            <w:left w:val="none" w:sz="0" w:space="0" w:color="auto"/>
            <w:bottom w:val="none" w:sz="0" w:space="0" w:color="auto"/>
            <w:right w:val="none" w:sz="0" w:space="0" w:color="auto"/>
          </w:divBdr>
        </w:div>
        <w:div w:id="817186503">
          <w:marLeft w:val="640"/>
          <w:marRight w:val="0"/>
          <w:marTop w:val="0"/>
          <w:marBottom w:val="0"/>
          <w:divBdr>
            <w:top w:val="none" w:sz="0" w:space="0" w:color="auto"/>
            <w:left w:val="none" w:sz="0" w:space="0" w:color="auto"/>
            <w:bottom w:val="none" w:sz="0" w:space="0" w:color="auto"/>
            <w:right w:val="none" w:sz="0" w:space="0" w:color="auto"/>
          </w:divBdr>
        </w:div>
        <w:div w:id="1542984013">
          <w:marLeft w:val="640"/>
          <w:marRight w:val="0"/>
          <w:marTop w:val="0"/>
          <w:marBottom w:val="0"/>
          <w:divBdr>
            <w:top w:val="none" w:sz="0" w:space="0" w:color="auto"/>
            <w:left w:val="none" w:sz="0" w:space="0" w:color="auto"/>
            <w:bottom w:val="none" w:sz="0" w:space="0" w:color="auto"/>
            <w:right w:val="none" w:sz="0" w:space="0" w:color="auto"/>
          </w:divBdr>
        </w:div>
        <w:div w:id="269168101">
          <w:marLeft w:val="640"/>
          <w:marRight w:val="0"/>
          <w:marTop w:val="0"/>
          <w:marBottom w:val="0"/>
          <w:divBdr>
            <w:top w:val="none" w:sz="0" w:space="0" w:color="auto"/>
            <w:left w:val="none" w:sz="0" w:space="0" w:color="auto"/>
            <w:bottom w:val="none" w:sz="0" w:space="0" w:color="auto"/>
            <w:right w:val="none" w:sz="0" w:space="0" w:color="auto"/>
          </w:divBdr>
        </w:div>
        <w:div w:id="162281162">
          <w:marLeft w:val="640"/>
          <w:marRight w:val="0"/>
          <w:marTop w:val="0"/>
          <w:marBottom w:val="0"/>
          <w:divBdr>
            <w:top w:val="none" w:sz="0" w:space="0" w:color="auto"/>
            <w:left w:val="none" w:sz="0" w:space="0" w:color="auto"/>
            <w:bottom w:val="none" w:sz="0" w:space="0" w:color="auto"/>
            <w:right w:val="none" w:sz="0" w:space="0" w:color="auto"/>
          </w:divBdr>
        </w:div>
        <w:div w:id="216015753">
          <w:marLeft w:val="640"/>
          <w:marRight w:val="0"/>
          <w:marTop w:val="0"/>
          <w:marBottom w:val="0"/>
          <w:divBdr>
            <w:top w:val="none" w:sz="0" w:space="0" w:color="auto"/>
            <w:left w:val="none" w:sz="0" w:space="0" w:color="auto"/>
            <w:bottom w:val="none" w:sz="0" w:space="0" w:color="auto"/>
            <w:right w:val="none" w:sz="0" w:space="0" w:color="auto"/>
          </w:divBdr>
        </w:div>
        <w:div w:id="662588101">
          <w:marLeft w:val="640"/>
          <w:marRight w:val="0"/>
          <w:marTop w:val="0"/>
          <w:marBottom w:val="0"/>
          <w:divBdr>
            <w:top w:val="none" w:sz="0" w:space="0" w:color="auto"/>
            <w:left w:val="none" w:sz="0" w:space="0" w:color="auto"/>
            <w:bottom w:val="none" w:sz="0" w:space="0" w:color="auto"/>
            <w:right w:val="none" w:sz="0" w:space="0" w:color="auto"/>
          </w:divBdr>
        </w:div>
        <w:div w:id="19203476">
          <w:marLeft w:val="640"/>
          <w:marRight w:val="0"/>
          <w:marTop w:val="0"/>
          <w:marBottom w:val="0"/>
          <w:divBdr>
            <w:top w:val="none" w:sz="0" w:space="0" w:color="auto"/>
            <w:left w:val="none" w:sz="0" w:space="0" w:color="auto"/>
            <w:bottom w:val="none" w:sz="0" w:space="0" w:color="auto"/>
            <w:right w:val="none" w:sz="0" w:space="0" w:color="auto"/>
          </w:divBdr>
        </w:div>
        <w:div w:id="1954625568">
          <w:marLeft w:val="640"/>
          <w:marRight w:val="0"/>
          <w:marTop w:val="0"/>
          <w:marBottom w:val="0"/>
          <w:divBdr>
            <w:top w:val="none" w:sz="0" w:space="0" w:color="auto"/>
            <w:left w:val="none" w:sz="0" w:space="0" w:color="auto"/>
            <w:bottom w:val="none" w:sz="0" w:space="0" w:color="auto"/>
            <w:right w:val="none" w:sz="0" w:space="0" w:color="auto"/>
          </w:divBdr>
        </w:div>
        <w:div w:id="1897081204">
          <w:marLeft w:val="640"/>
          <w:marRight w:val="0"/>
          <w:marTop w:val="0"/>
          <w:marBottom w:val="0"/>
          <w:divBdr>
            <w:top w:val="none" w:sz="0" w:space="0" w:color="auto"/>
            <w:left w:val="none" w:sz="0" w:space="0" w:color="auto"/>
            <w:bottom w:val="none" w:sz="0" w:space="0" w:color="auto"/>
            <w:right w:val="none" w:sz="0" w:space="0" w:color="auto"/>
          </w:divBdr>
        </w:div>
        <w:div w:id="572853312">
          <w:marLeft w:val="640"/>
          <w:marRight w:val="0"/>
          <w:marTop w:val="0"/>
          <w:marBottom w:val="0"/>
          <w:divBdr>
            <w:top w:val="none" w:sz="0" w:space="0" w:color="auto"/>
            <w:left w:val="none" w:sz="0" w:space="0" w:color="auto"/>
            <w:bottom w:val="none" w:sz="0" w:space="0" w:color="auto"/>
            <w:right w:val="none" w:sz="0" w:space="0" w:color="auto"/>
          </w:divBdr>
        </w:div>
        <w:div w:id="1992058940">
          <w:marLeft w:val="640"/>
          <w:marRight w:val="0"/>
          <w:marTop w:val="0"/>
          <w:marBottom w:val="0"/>
          <w:divBdr>
            <w:top w:val="none" w:sz="0" w:space="0" w:color="auto"/>
            <w:left w:val="none" w:sz="0" w:space="0" w:color="auto"/>
            <w:bottom w:val="none" w:sz="0" w:space="0" w:color="auto"/>
            <w:right w:val="none" w:sz="0" w:space="0" w:color="auto"/>
          </w:divBdr>
        </w:div>
        <w:div w:id="1483497983">
          <w:marLeft w:val="640"/>
          <w:marRight w:val="0"/>
          <w:marTop w:val="0"/>
          <w:marBottom w:val="0"/>
          <w:divBdr>
            <w:top w:val="none" w:sz="0" w:space="0" w:color="auto"/>
            <w:left w:val="none" w:sz="0" w:space="0" w:color="auto"/>
            <w:bottom w:val="none" w:sz="0" w:space="0" w:color="auto"/>
            <w:right w:val="none" w:sz="0" w:space="0" w:color="auto"/>
          </w:divBdr>
        </w:div>
        <w:div w:id="2087996357">
          <w:marLeft w:val="640"/>
          <w:marRight w:val="0"/>
          <w:marTop w:val="0"/>
          <w:marBottom w:val="0"/>
          <w:divBdr>
            <w:top w:val="none" w:sz="0" w:space="0" w:color="auto"/>
            <w:left w:val="none" w:sz="0" w:space="0" w:color="auto"/>
            <w:bottom w:val="none" w:sz="0" w:space="0" w:color="auto"/>
            <w:right w:val="none" w:sz="0" w:space="0" w:color="auto"/>
          </w:divBdr>
        </w:div>
        <w:div w:id="653527326">
          <w:marLeft w:val="640"/>
          <w:marRight w:val="0"/>
          <w:marTop w:val="0"/>
          <w:marBottom w:val="0"/>
          <w:divBdr>
            <w:top w:val="none" w:sz="0" w:space="0" w:color="auto"/>
            <w:left w:val="none" w:sz="0" w:space="0" w:color="auto"/>
            <w:bottom w:val="none" w:sz="0" w:space="0" w:color="auto"/>
            <w:right w:val="none" w:sz="0" w:space="0" w:color="auto"/>
          </w:divBdr>
        </w:div>
        <w:div w:id="559832295">
          <w:marLeft w:val="640"/>
          <w:marRight w:val="0"/>
          <w:marTop w:val="0"/>
          <w:marBottom w:val="0"/>
          <w:divBdr>
            <w:top w:val="none" w:sz="0" w:space="0" w:color="auto"/>
            <w:left w:val="none" w:sz="0" w:space="0" w:color="auto"/>
            <w:bottom w:val="none" w:sz="0" w:space="0" w:color="auto"/>
            <w:right w:val="none" w:sz="0" w:space="0" w:color="auto"/>
          </w:divBdr>
        </w:div>
        <w:div w:id="1370110022">
          <w:marLeft w:val="640"/>
          <w:marRight w:val="0"/>
          <w:marTop w:val="0"/>
          <w:marBottom w:val="0"/>
          <w:divBdr>
            <w:top w:val="none" w:sz="0" w:space="0" w:color="auto"/>
            <w:left w:val="none" w:sz="0" w:space="0" w:color="auto"/>
            <w:bottom w:val="none" w:sz="0" w:space="0" w:color="auto"/>
            <w:right w:val="none" w:sz="0" w:space="0" w:color="auto"/>
          </w:divBdr>
        </w:div>
        <w:div w:id="862015648">
          <w:marLeft w:val="640"/>
          <w:marRight w:val="0"/>
          <w:marTop w:val="0"/>
          <w:marBottom w:val="0"/>
          <w:divBdr>
            <w:top w:val="none" w:sz="0" w:space="0" w:color="auto"/>
            <w:left w:val="none" w:sz="0" w:space="0" w:color="auto"/>
            <w:bottom w:val="none" w:sz="0" w:space="0" w:color="auto"/>
            <w:right w:val="none" w:sz="0" w:space="0" w:color="auto"/>
          </w:divBdr>
        </w:div>
        <w:div w:id="1239746864">
          <w:marLeft w:val="640"/>
          <w:marRight w:val="0"/>
          <w:marTop w:val="0"/>
          <w:marBottom w:val="0"/>
          <w:divBdr>
            <w:top w:val="none" w:sz="0" w:space="0" w:color="auto"/>
            <w:left w:val="none" w:sz="0" w:space="0" w:color="auto"/>
            <w:bottom w:val="none" w:sz="0" w:space="0" w:color="auto"/>
            <w:right w:val="none" w:sz="0" w:space="0" w:color="auto"/>
          </w:divBdr>
        </w:div>
        <w:div w:id="1256743089">
          <w:marLeft w:val="640"/>
          <w:marRight w:val="0"/>
          <w:marTop w:val="0"/>
          <w:marBottom w:val="0"/>
          <w:divBdr>
            <w:top w:val="none" w:sz="0" w:space="0" w:color="auto"/>
            <w:left w:val="none" w:sz="0" w:space="0" w:color="auto"/>
            <w:bottom w:val="none" w:sz="0" w:space="0" w:color="auto"/>
            <w:right w:val="none" w:sz="0" w:space="0" w:color="auto"/>
          </w:divBdr>
        </w:div>
        <w:div w:id="1440757432">
          <w:marLeft w:val="640"/>
          <w:marRight w:val="0"/>
          <w:marTop w:val="0"/>
          <w:marBottom w:val="0"/>
          <w:divBdr>
            <w:top w:val="none" w:sz="0" w:space="0" w:color="auto"/>
            <w:left w:val="none" w:sz="0" w:space="0" w:color="auto"/>
            <w:bottom w:val="none" w:sz="0" w:space="0" w:color="auto"/>
            <w:right w:val="none" w:sz="0" w:space="0" w:color="auto"/>
          </w:divBdr>
        </w:div>
        <w:div w:id="472143666">
          <w:marLeft w:val="640"/>
          <w:marRight w:val="0"/>
          <w:marTop w:val="0"/>
          <w:marBottom w:val="0"/>
          <w:divBdr>
            <w:top w:val="none" w:sz="0" w:space="0" w:color="auto"/>
            <w:left w:val="none" w:sz="0" w:space="0" w:color="auto"/>
            <w:bottom w:val="none" w:sz="0" w:space="0" w:color="auto"/>
            <w:right w:val="none" w:sz="0" w:space="0" w:color="auto"/>
          </w:divBdr>
        </w:div>
        <w:div w:id="111023657">
          <w:marLeft w:val="640"/>
          <w:marRight w:val="0"/>
          <w:marTop w:val="0"/>
          <w:marBottom w:val="0"/>
          <w:divBdr>
            <w:top w:val="none" w:sz="0" w:space="0" w:color="auto"/>
            <w:left w:val="none" w:sz="0" w:space="0" w:color="auto"/>
            <w:bottom w:val="none" w:sz="0" w:space="0" w:color="auto"/>
            <w:right w:val="none" w:sz="0" w:space="0" w:color="auto"/>
          </w:divBdr>
        </w:div>
        <w:div w:id="1330717032">
          <w:marLeft w:val="640"/>
          <w:marRight w:val="0"/>
          <w:marTop w:val="0"/>
          <w:marBottom w:val="0"/>
          <w:divBdr>
            <w:top w:val="none" w:sz="0" w:space="0" w:color="auto"/>
            <w:left w:val="none" w:sz="0" w:space="0" w:color="auto"/>
            <w:bottom w:val="none" w:sz="0" w:space="0" w:color="auto"/>
            <w:right w:val="none" w:sz="0" w:space="0" w:color="auto"/>
          </w:divBdr>
        </w:div>
        <w:div w:id="1650088971">
          <w:marLeft w:val="640"/>
          <w:marRight w:val="0"/>
          <w:marTop w:val="0"/>
          <w:marBottom w:val="0"/>
          <w:divBdr>
            <w:top w:val="none" w:sz="0" w:space="0" w:color="auto"/>
            <w:left w:val="none" w:sz="0" w:space="0" w:color="auto"/>
            <w:bottom w:val="none" w:sz="0" w:space="0" w:color="auto"/>
            <w:right w:val="none" w:sz="0" w:space="0" w:color="auto"/>
          </w:divBdr>
        </w:div>
        <w:div w:id="1436093672">
          <w:marLeft w:val="640"/>
          <w:marRight w:val="0"/>
          <w:marTop w:val="0"/>
          <w:marBottom w:val="0"/>
          <w:divBdr>
            <w:top w:val="none" w:sz="0" w:space="0" w:color="auto"/>
            <w:left w:val="none" w:sz="0" w:space="0" w:color="auto"/>
            <w:bottom w:val="none" w:sz="0" w:space="0" w:color="auto"/>
            <w:right w:val="none" w:sz="0" w:space="0" w:color="auto"/>
          </w:divBdr>
        </w:div>
        <w:div w:id="937251255">
          <w:marLeft w:val="640"/>
          <w:marRight w:val="0"/>
          <w:marTop w:val="0"/>
          <w:marBottom w:val="0"/>
          <w:divBdr>
            <w:top w:val="none" w:sz="0" w:space="0" w:color="auto"/>
            <w:left w:val="none" w:sz="0" w:space="0" w:color="auto"/>
            <w:bottom w:val="none" w:sz="0" w:space="0" w:color="auto"/>
            <w:right w:val="none" w:sz="0" w:space="0" w:color="auto"/>
          </w:divBdr>
        </w:div>
        <w:div w:id="2138529593">
          <w:marLeft w:val="640"/>
          <w:marRight w:val="0"/>
          <w:marTop w:val="0"/>
          <w:marBottom w:val="0"/>
          <w:divBdr>
            <w:top w:val="none" w:sz="0" w:space="0" w:color="auto"/>
            <w:left w:val="none" w:sz="0" w:space="0" w:color="auto"/>
            <w:bottom w:val="none" w:sz="0" w:space="0" w:color="auto"/>
            <w:right w:val="none" w:sz="0" w:space="0" w:color="auto"/>
          </w:divBdr>
        </w:div>
        <w:div w:id="746462237">
          <w:marLeft w:val="640"/>
          <w:marRight w:val="0"/>
          <w:marTop w:val="0"/>
          <w:marBottom w:val="0"/>
          <w:divBdr>
            <w:top w:val="none" w:sz="0" w:space="0" w:color="auto"/>
            <w:left w:val="none" w:sz="0" w:space="0" w:color="auto"/>
            <w:bottom w:val="none" w:sz="0" w:space="0" w:color="auto"/>
            <w:right w:val="none" w:sz="0" w:space="0" w:color="auto"/>
          </w:divBdr>
        </w:div>
        <w:div w:id="927277118">
          <w:marLeft w:val="640"/>
          <w:marRight w:val="0"/>
          <w:marTop w:val="0"/>
          <w:marBottom w:val="0"/>
          <w:divBdr>
            <w:top w:val="none" w:sz="0" w:space="0" w:color="auto"/>
            <w:left w:val="none" w:sz="0" w:space="0" w:color="auto"/>
            <w:bottom w:val="none" w:sz="0" w:space="0" w:color="auto"/>
            <w:right w:val="none" w:sz="0" w:space="0" w:color="auto"/>
          </w:divBdr>
        </w:div>
        <w:div w:id="1578512859">
          <w:marLeft w:val="640"/>
          <w:marRight w:val="0"/>
          <w:marTop w:val="0"/>
          <w:marBottom w:val="0"/>
          <w:divBdr>
            <w:top w:val="none" w:sz="0" w:space="0" w:color="auto"/>
            <w:left w:val="none" w:sz="0" w:space="0" w:color="auto"/>
            <w:bottom w:val="none" w:sz="0" w:space="0" w:color="auto"/>
            <w:right w:val="none" w:sz="0" w:space="0" w:color="auto"/>
          </w:divBdr>
        </w:div>
        <w:div w:id="1736587782">
          <w:marLeft w:val="640"/>
          <w:marRight w:val="0"/>
          <w:marTop w:val="0"/>
          <w:marBottom w:val="0"/>
          <w:divBdr>
            <w:top w:val="none" w:sz="0" w:space="0" w:color="auto"/>
            <w:left w:val="none" w:sz="0" w:space="0" w:color="auto"/>
            <w:bottom w:val="none" w:sz="0" w:space="0" w:color="auto"/>
            <w:right w:val="none" w:sz="0" w:space="0" w:color="auto"/>
          </w:divBdr>
        </w:div>
        <w:div w:id="1139421417">
          <w:marLeft w:val="640"/>
          <w:marRight w:val="0"/>
          <w:marTop w:val="0"/>
          <w:marBottom w:val="0"/>
          <w:divBdr>
            <w:top w:val="none" w:sz="0" w:space="0" w:color="auto"/>
            <w:left w:val="none" w:sz="0" w:space="0" w:color="auto"/>
            <w:bottom w:val="none" w:sz="0" w:space="0" w:color="auto"/>
            <w:right w:val="none" w:sz="0" w:space="0" w:color="auto"/>
          </w:divBdr>
        </w:div>
        <w:div w:id="225185988">
          <w:marLeft w:val="640"/>
          <w:marRight w:val="0"/>
          <w:marTop w:val="0"/>
          <w:marBottom w:val="0"/>
          <w:divBdr>
            <w:top w:val="none" w:sz="0" w:space="0" w:color="auto"/>
            <w:left w:val="none" w:sz="0" w:space="0" w:color="auto"/>
            <w:bottom w:val="none" w:sz="0" w:space="0" w:color="auto"/>
            <w:right w:val="none" w:sz="0" w:space="0" w:color="auto"/>
          </w:divBdr>
        </w:div>
        <w:div w:id="1366252627">
          <w:marLeft w:val="640"/>
          <w:marRight w:val="0"/>
          <w:marTop w:val="0"/>
          <w:marBottom w:val="0"/>
          <w:divBdr>
            <w:top w:val="none" w:sz="0" w:space="0" w:color="auto"/>
            <w:left w:val="none" w:sz="0" w:space="0" w:color="auto"/>
            <w:bottom w:val="none" w:sz="0" w:space="0" w:color="auto"/>
            <w:right w:val="none" w:sz="0" w:space="0" w:color="auto"/>
          </w:divBdr>
        </w:div>
      </w:divsChild>
    </w:div>
    <w:div w:id="1659655881">
      <w:bodyDiv w:val="1"/>
      <w:marLeft w:val="0"/>
      <w:marRight w:val="0"/>
      <w:marTop w:val="0"/>
      <w:marBottom w:val="0"/>
      <w:divBdr>
        <w:top w:val="none" w:sz="0" w:space="0" w:color="auto"/>
        <w:left w:val="none" w:sz="0" w:space="0" w:color="auto"/>
        <w:bottom w:val="none" w:sz="0" w:space="0" w:color="auto"/>
        <w:right w:val="none" w:sz="0" w:space="0" w:color="auto"/>
      </w:divBdr>
    </w:div>
    <w:div w:id="1666281396">
      <w:bodyDiv w:val="1"/>
      <w:marLeft w:val="0"/>
      <w:marRight w:val="0"/>
      <w:marTop w:val="0"/>
      <w:marBottom w:val="0"/>
      <w:divBdr>
        <w:top w:val="none" w:sz="0" w:space="0" w:color="auto"/>
        <w:left w:val="none" w:sz="0" w:space="0" w:color="auto"/>
        <w:bottom w:val="none" w:sz="0" w:space="0" w:color="auto"/>
        <w:right w:val="none" w:sz="0" w:space="0" w:color="auto"/>
      </w:divBdr>
      <w:divsChild>
        <w:div w:id="558634988">
          <w:marLeft w:val="640"/>
          <w:marRight w:val="0"/>
          <w:marTop w:val="0"/>
          <w:marBottom w:val="0"/>
          <w:divBdr>
            <w:top w:val="none" w:sz="0" w:space="0" w:color="auto"/>
            <w:left w:val="none" w:sz="0" w:space="0" w:color="auto"/>
            <w:bottom w:val="none" w:sz="0" w:space="0" w:color="auto"/>
            <w:right w:val="none" w:sz="0" w:space="0" w:color="auto"/>
          </w:divBdr>
        </w:div>
        <w:div w:id="1640960713">
          <w:marLeft w:val="640"/>
          <w:marRight w:val="0"/>
          <w:marTop w:val="0"/>
          <w:marBottom w:val="0"/>
          <w:divBdr>
            <w:top w:val="none" w:sz="0" w:space="0" w:color="auto"/>
            <w:left w:val="none" w:sz="0" w:space="0" w:color="auto"/>
            <w:bottom w:val="none" w:sz="0" w:space="0" w:color="auto"/>
            <w:right w:val="none" w:sz="0" w:space="0" w:color="auto"/>
          </w:divBdr>
        </w:div>
        <w:div w:id="400519040">
          <w:marLeft w:val="640"/>
          <w:marRight w:val="0"/>
          <w:marTop w:val="0"/>
          <w:marBottom w:val="0"/>
          <w:divBdr>
            <w:top w:val="none" w:sz="0" w:space="0" w:color="auto"/>
            <w:left w:val="none" w:sz="0" w:space="0" w:color="auto"/>
            <w:bottom w:val="none" w:sz="0" w:space="0" w:color="auto"/>
            <w:right w:val="none" w:sz="0" w:space="0" w:color="auto"/>
          </w:divBdr>
        </w:div>
        <w:div w:id="143742787">
          <w:marLeft w:val="640"/>
          <w:marRight w:val="0"/>
          <w:marTop w:val="0"/>
          <w:marBottom w:val="0"/>
          <w:divBdr>
            <w:top w:val="none" w:sz="0" w:space="0" w:color="auto"/>
            <w:left w:val="none" w:sz="0" w:space="0" w:color="auto"/>
            <w:bottom w:val="none" w:sz="0" w:space="0" w:color="auto"/>
            <w:right w:val="none" w:sz="0" w:space="0" w:color="auto"/>
          </w:divBdr>
        </w:div>
        <w:div w:id="1238319661">
          <w:marLeft w:val="640"/>
          <w:marRight w:val="0"/>
          <w:marTop w:val="0"/>
          <w:marBottom w:val="0"/>
          <w:divBdr>
            <w:top w:val="none" w:sz="0" w:space="0" w:color="auto"/>
            <w:left w:val="none" w:sz="0" w:space="0" w:color="auto"/>
            <w:bottom w:val="none" w:sz="0" w:space="0" w:color="auto"/>
            <w:right w:val="none" w:sz="0" w:space="0" w:color="auto"/>
          </w:divBdr>
        </w:div>
        <w:div w:id="973220452">
          <w:marLeft w:val="640"/>
          <w:marRight w:val="0"/>
          <w:marTop w:val="0"/>
          <w:marBottom w:val="0"/>
          <w:divBdr>
            <w:top w:val="none" w:sz="0" w:space="0" w:color="auto"/>
            <w:left w:val="none" w:sz="0" w:space="0" w:color="auto"/>
            <w:bottom w:val="none" w:sz="0" w:space="0" w:color="auto"/>
            <w:right w:val="none" w:sz="0" w:space="0" w:color="auto"/>
          </w:divBdr>
        </w:div>
        <w:div w:id="895824077">
          <w:marLeft w:val="640"/>
          <w:marRight w:val="0"/>
          <w:marTop w:val="0"/>
          <w:marBottom w:val="0"/>
          <w:divBdr>
            <w:top w:val="none" w:sz="0" w:space="0" w:color="auto"/>
            <w:left w:val="none" w:sz="0" w:space="0" w:color="auto"/>
            <w:bottom w:val="none" w:sz="0" w:space="0" w:color="auto"/>
            <w:right w:val="none" w:sz="0" w:space="0" w:color="auto"/>
          </w:divBdr>
        </w:div>
        <w:div w:id="409501544">
          <w:marLeft w:val="640"/>
          <w:marRight w:val="0"/>
          <w:marTop w:val="0"/>
          <w:marBottom w:val="0"/>
          <w:divBdr>
            <w:top w:val="none" w:sz="0" w:space="0" w:color="auto"/>
            <w:left w:val="none" w:sz="0" w:space="0" w:color="auto"/>
            <w:bottom w:val="none" w:sz="0" w:space="0" w:color="auto"/>
            <w:right w:val="none" w:sz="0" w:space="0" w:color="auto"/>
          </w:divBdr>
        </w:div>
        <w:div w:id="1265114593">
          <w:marLeft w:val="640"/>
          <w:marRight w:val="0"/>
          <w:marTop w:val="0"/>
          <w:marBottom w:val="0"/>
          <w:divBdr>
            <w:top w:val="none" w:sz="0" w:space="0" w:color="auto"/>
            <w:left w:val="none" w:sz="0" w:space="0" w:color="auto"/>
            <w:bottom w:val="none" w:sz="0" w:space="0" w:color="auto"/>
            <w:right w:val="none" w:sz="0" w:space="0" w:color="auto"/>
          </w:divBdr>
        </w:div>
        <w:div w:id="1375035330">
          <w:marLeft w:val="640"/>
          <w:marRight w:val="0"/>
          <w:marTop w:val="0"/>
          <w:marBottom w:val="0"/>
          <w:divBdr>
            <w:top w:val="none" w:sz="0" w:space="0" w:color="auto"/>
            <w:left w:val="none" w:sz="0" w:space="0" w:color="auto"/>
            <w:bottom w:val="none" w:sz="0" w:space="0" w:color="auto"/>
            <w:right w:val="none" w:sz="0" w:space="0" w:color="auto"/>
          </w:divBdr>
        </w:div>
        <w:div w:id="824274919">
          <w:marLeft w:val="640"/>
          <w:marRight w:val="0"/>
          <w:marTop w:val="0"/>
          <w:marBottom w:val="0"/>
          <w:divBdr>
            <w:top w:val="none" w:sz="0" w:space="0" w:color="auto"/>
            <w:left w:val="none" w:sz="0" w:space="0" w:color="auto"/>
            <w:bottom w:val="none" w:sz="0" w:space="0" w:color="auto"/>
            <w:right w:val="none" w:sz="0" w:space="0" w:color="auto"/>
          </w:divBdr>
        </w:div>
        <w:div w:id="322976247">
          <w:marLeft w:val="640"/>
          <w:marRight w:val="0"/>
          <w:marTop w:val="0"/>
          <w:marBottom w:val="0"/>
          <w:divBdr>
            <w:top w:val="none" w:sz="0" w:space="0" w:color="auto"/>
            <w:left w:val="none" w:sz="0" w:space="0" w:color="auto"/>
            <w:bottom w:val="none" w:sz="0" w:space="0" w:color="auto"/>
            <w:right w:val="none" w:sz="0" w:space="0" w:color="auto"/>
          </w:divBdr>
        </w:div>
        <w:div w:id="517737859">
          <w:marLeft w:val="640"/>
          <w:marRight w:val="0"/>
          <w:marTop w:val="0"/>
          <w:marBottom w:val="0"/>
          <w:divBdr>
            <w:top w:val="none" w:sz="0" w:space="0" w:color="auto"/>
            <w:left w:val="none" w:sz="0" w:space="0" w:color="auto"/>
            <w:bottom w:val="none" w:sz="0" w:space="0" w:color="auto"/>
            <w:right w:val="none" w:sz="0" w:space="0" w:color="auto"/>
          </w:divBdr>
        </w:div>
        <w:div w:id="2030794360">
          <w:marLeft w:val="640"/>
          <w:marRight w:val="0"/>
          <w:marTop w:val="0"/>
          <w:marBottom w:val="0"/>
          <w:divBdr>
            <w:top w:val="none" w:sz="0" w:space="0" w:color="auto"/>
            <w:left w:val="none" w:sz="0" w:space="0" w:color="auto"/>
            <w:bottom w:val="none" w:sz="0" w:space="0" w:color="auto"/>
            <w:right w:val="none" w:sz="0" w:space="0" w:color="auto"/>
          </w:divBdr>
        </w:div>
        <w:div w:id="923153146">
          <w:marLeft w:val="640"/>
          <w:marRight w:val="0"/>
          <w:marTop w:val="0"/>
          <w:marBottom w:val="0"/>
          <w:divBdr>
            <w:top w:val="none" w:sz="0" w:space="0" w:color="auto"/>
            <w:left w:val="none" w:sz="0" w:space="0" w:color="auto"/>
            <w:bottom w:val="none" w:sz="0" w:space="0" w:color="auto"/>
            <w:right w:val="none" w:sz="0" w:space="0" w:color="auto"/>
          </w:divBdr>
        </w:div>
        <w:div w:id="1282420970">
          <w:marLeft w:val="640"/>
          <w:marRight w:val="0"/>
          <w:marTop w:val="0"/>
          <w:marBottom w:val="0"/>
          <w:divBdr>
            <w:top w:val="none" w:sz="0" w:space="0" w:color="auto"/>
            <w:left w:val="none" w:sz="0" w:space="0" w:color="auto"/>
            <w:bottom w:val="none" w:sz="0" w:space="0" w:color="auto"/>
            <w:right w:val="none" w:sz="0" w:space="0" w:color="auto"/>
          </w:divBdr>
        </w:div>
        <w:div w:id="104623433">
          <w:marLeft w:val="640"/>
          <w:marRight w:val="0"/>
          <w:marTop w:val="0"/>
          <w:marBottom w:val="0"/>
          <w:divBdr>
            <w:top w:val="none" w:sz="0" w:space="0" w:color="auto"/>
            <w:left w:val="none" w:sz="0" w:space="0" w:color="auto"/>
            <w:bottom w:val="none" w:sz="0" w:space="0" w:color="auto"/>
            <w:right w:val="none" w:sz="0" w:space="0" w:color="auto"/>
          </w:divBdr>
        </w:div>
        <w:div w:id="865487016">
          <w:marLeft w:val="640"/>
          <w:marRight w:val="0"/>
          <w:marTop w:val="0"/>
          <w:marBottom w:val="0"/>
          <w:divBdr>
            <w:top w:val="none" w:sz="0" w:space="0" w:color="auto"/>
            <w:left w:val="none" w:sz="0" w:space="0" w:color="auto"/>
            <w:bottom w:val="none" w:sz="0" w:space="0" w:color="auto"/>
            <w:right w:val="none" w:sz="0" w:space="0" w:color="auto"/>
          </w:divBdr>
        </w:div>
        <w:div w:id="1036808387">
          <w:marLeft w:val="640"/>
          <w:marRight w:val="0"/>
          <w:marTop w:val="0"/>
          <w:marBottom w:val="0"/>
          <w:divBdr>
            <w:top w:val="none" w:sz="0" w:space="0" w:color="auto"/>
            <w:left w:val="none" w:sz="0" w:space="0" w:color="auto"/>
            <w:bottom w:val="none" w:sz="0" w:space="0" w:color="auto"/>
            <w:right w:val="none" w:sz="0" w:space="0" w:color="auto"/>
          </w:divBdr>
        </w:div>
        <w:div w:id="1732536031">
          <w:marLeft w:val="640"/>
          <w:marRight w:val="0"/>
          <w:marTop w:val="0"/>
          <w:marBottom w:val="0"/>
          <w:divBdr>
            <w:top w:val="none" w:sz="0" w:space="0" w:color="auto"/>
            <w:left w:val="none" w:sz="0" w:space="0" w:color="auto"/>
            <w:bottom w:val="none" w:sz="0" w:space="0" w:color="auto"/>
            <w:right w:val="none" w:sz="0" w:space="0" w:color="auto"/>
          </w:divBdr>
        </w:div>
        <w:div w:id="42406163">
          <w:marLeft w:val="640"/>
          <w:marRight w:val="0"/>
          <w:marTop w:val="0"/>
          <w:marBottom w:val="0"/>
          <w:divBdr>
            <w:top w:val="none" w:sz="0" w:space="0" w:color="auto"/>
            <w:left w:val="none" w:sz="0" w:space="0" w:color="auto"/>
            <w:bottom w:val="none" w:sz="0" w:space="0" w:color="auto"/>
            <w:right w:val="none" w:sz="0" w:space="0" w:color="auto"/>
          </w:divBdr>
        </w:div>
        <w:div w:id="1152987407">
          <w:marLeft w:val="640"/>
          <w:marRight w:val="0"/>
          <w:marTop w:val="0"/>
          <w:marBottom w:val="0"/>
          <w:divBdr>
            <w:top w:val="none" w:sz="0" w:space="0" w:color="auto"/>
            <w:left w:val="none" w:sz="0" w:space="0" w:color="auto"/>
            <w:bottom w:val="none" w:sz="0" w:space="0" w:color="auto"/>
            <w:right w:val="none" w:sz="0" w:space="0" w:color="auto"/>
          </w:divBdr>
        </w:div>
        <w:div w:id="1853297074">
          <w:marLeft w:val="640"/>
          <w:marRight w:val="0"/>
          <w:marTop w:val="0"/>
          <w:marBottom w:val="0"/>
          <w:divBdr>
            <w:top w:val="none" w:sz="0" w:space="0" w:color="auto"/>
            <w:left w:val="none" w:sz="0" w:space="0" w:color="auto"/>
            <w:bottom w:val="none" w:sz="0" w:space="0" w:color="auto"/>
            <w:right w:val="none" w:sz="0" w:space="0" w:color="auto"/>
          </w:divBdr>
        </w:div>
        <w:div w:id="806170699">
          <w:marLeft w:val="640"/>
          <w:marRight w:val="0"/>
          <w:marTop w:val="0"/>
          <w:marBottom w:val="0"/>
          <w:divBdr>
            <w:top w:val="none" w:sz="0" w:space="0" w:color="auto"/>
            <w:left w:val="none" w:sz="0" w:space="0" w:color="auto"/>
            <w:bottom w:val="none" w:sz="0" w:space="0" w:color="auto"/>
            <w:right w:val="none" w:sz="0" w:space="0" w:color="auto"/>
          </w:divBdr>
        </w:div>
        <w:div w:id="336885041">
          <w:marLeft w:val="640"/>
          <w:marRight w:val="0"/>
          <w:marTop w:val="0"/>
          <w:marBottom w:val="0"/>
          <w:divBdr>
            <w:top w:val="none" w:sz="0" w:space="0" w:color="auto"/>
            <w:left w:val="none" w:sz="0" w:space="0" w:color="auto"/>
            <w:bottom w:val="none" w:sz="0" w:space="0" w:color="auto"/>
            <w:right w:val="none" w:sz="0" w:space="0" w:color="auto"/>
          </w:divBdr>
        </w:div>
        <w:div w:id="118301615">
          <w:marLeft w:val="640"/>
          <w:marRight w:val="0"/>
          <w:marTop w:val="0"/>
          <w:marBottom w:val="0"/>
          <w:divBdr>
            <w:top w:val="none" w:sz="0" w:space="0" w:color="auto"/>
            <w:left w:val="none" w:sz="0" w:space="0" w:color="auto"/>
            <w:bottom w:val="none" w:sz="0" w:space="0" w:color="auto"/>
            <w:right w:val="none" w:sz="0" w:space="0" w:color="auto"/>
          </w:divBdr>
        </w:div>
        <w:div w:id="1690640998">
          <w:marLeft w:val="640"/>
          <w:marRight w:val="0"/>
          <w:marTop w:val="0"/>
          <w:marBottom w:val="0"/>
          <w:divBdr>
            <w:top w:val="none" w:sz="0" w:space="0" w:color="auto"/>
            <w:left w:val="none" w:sz="0" w:space="0" w:color="auto"/>
            <w:bottom w:val="none" w:sz="0" w:space="0" w:color="auto"/>
            <w:right w:val="none" w:sz="0" w:space="0" w:color="auto"/>
          </w:divBdr>
        </w:div>
        <w:div w:id="1966883713">
          <w:marLeft w:val="640"/>
          <w:marRight w:val="0"/>
          <w:marTop w:val="0"/>
          <w:marBottom w:val="0"/>
          <w:divBdr>
            <w:top w:val="none" w:sz="0" w:space="0" w:color="auto"/>
            <w:left w:val="none" w:sz="0" w:space="0" w:color="auto"/>
            <w:bottom w:val="none" w:sz="0" w:space="0" w:color="auto"/>
            <w:right w:val="none" w:sz="0" w:space="0" w:color="auto"/>
          </w:divBdr>
        </w:div>
        <w:div w:id="103378972">
          <w:marLeft w:val="640"/>
          <w:marRight w:val="0"/>
          <w:marTop w:val="0"/>
          <w:marBottom w:val="0"/>
          <w:divBdr>
            <w:top w:val="none" w:sz="0" w:space="0" w:color="auto"/>
            <w:left w:val="none" w:sz="0" w:space="0" w:color="auto"/>
            <w:bottom w:val="none" w:sz="0" w:space="0" w:color="auto"/>
            <w:right w:val="none" w:sz="0" w:space="0" w:color="auto"/>
          </w:divBdr>
        </w:div>
        <w:div w:id="734159436">
          <w:marLeft w:val="640"/>
          <w:marRight w:val="0"/>
          <w:marTop w:val="0"/>
          <w:marBottom w:val="0"/>
          <w:divBdr>
            <w:top w:val="none" w:sz="0" w:space="0" w:color="auto"/>
            <w:left w:val="none" w:sz="0" w:space="0" w:color="auto"/>
            <w:bottom w:val="none" w:sz="0" w:space="0" w:color="auto"/>
            <w:right w:val="none" w:sz="0" w:space="0" w:color="auto"/>
          </w:divBdr>
        </w:div>
        <w:div w:id="530534969">
          <w:marLeft w:val="640"/>
          <w:marRight w:val="0"/>
          <w:marTop w:val="0"/>
          <w:marBottom w:val="0"/>
          <w:divBdr>
            <w:top w:val="none" w:sz="0" w:space="0" w:color="auto"/>
            <w:left w:val="none" w:sz="0" w:space="0" w:color="auto"/>
            <w:bottom w:val="none" w:sz="0" w:space="0" w:color="auto"/>
            <w:right w:val="none" w:sz="0" w:space="0" w:color="auto"/>
          </w:divBdr>
        </w:div>
        <w:div w:id="181434770">
          <w:marLeft w:val="640"/>
          <w:marRight w:val="0"/>
          <w:marTop w:val="0"/>
          <w:marBottom w:val="0"/>
          <w:divBdr>
            <w:top w:val="none" w:sz="0" w:space="0" w:color="auto"/>
            <w:left w:val="none" w:sz="0" w:space="0" w:color="auto"/>
            <w:bottom w:val="none" w:sz="0" w:space="0" w:color="auto"/>
            <w:right w:val="none" w:sz="0" w:space="0" w:color="auto"/>
          </w:divBdr>
        </w:div>
        <w:div w:id="1826782026">
          <w:marLeft w:val="640"/>
          <w:marRight w:val="0"/>
          <w:marTop w:val="0"/>
          <w:marBottom w:val="0"/>
          <w:divBdr>
            <w:top w:val="none" w:sz="0" w:space="0" w:color="auto"/>
            <w:left w:val="none" w:sz="0" w:space="0" w:color="auto"/>
            <w:bottom w:val="none" w:sz="0" w:space="0" w:color="auto"/>
            <w:right w:val="none" w:sz="0" w:space="0" w:color="auto"/>
          </w:divBdr>
        </w:div>
        <w:div w:id="717894402">
          <w:marLeft w:val="640"/>
          <w:marRight w:val="0"/>
          <w:marTop w:val="0"/>
          <w:marBottom w:val="0"/>
          <w:divBdr>
            <w:top w:val="none" w:sz="0" w:space="0" w:color="auto"/>
            <w:left w:val="none" w:sz="0" w:space="0" w:color="auto"/>
            <w:bottom w:val="none" w:sz="0" w:space="0" w:color="auto"/>
            <w:right w:val="none" w:sz="0" w:space="0" w:color="auto"/>
          </w:divBdr>
        </w:div>
        <w:div w:id="1966738027">
          <w:marLeft w:val="640"/>
          <w:marRight w:val="0"/>
          <w:marTop w:val="0"/>
          <w:marBottom w:val="0"/>
          <w:divBdr>
            <w:top w:val="none" w:sz="0" w:space="0" w:color="auto"/>
            <w:left w:val="none" w:sz="0" w:space="0" w:color="auto"/>
            <w:bottom w:val="none" w:sz="0" w:space="0" w:color="auto"/>
            <w:right w:val="none" w:sz="0" w:space="0" w:color="auto"/>
          </w:divBdr>
        </w:div>
      </w:divsChild>
    </w:div>
    <w:div w:id="1668093567">
      <w:bodyDiv w:val="1"/>
      <w:marLeft w:val="0"/>
      <w:marRight w:val="0"/>
      <w:marTop w:val="0"/>
      <w:marBottom w:val="0"/>
      <w:divBdr>
        <w:top w:val="none" w:sz="0" w:space="0" w:color="auto"/>
        <w:left w:val="none" w:sz="0" w:space="0" w:color="auto"/>
        <w:bottom w:val="none" w:sz="0" w:space="0" w:color="auto"/>
        <w:right w:val="none" w:sz="0" w:space="0" w:color="auto"/>
      </w:divBdr>
    </w:div>
    <w:div w:id="1678578581">
      <w:bodyDiv w:val="1"/>
      <w:marLeft w:val="0"/>
      <w:marRight w:val="0"/>
      <w:marTop w:val="0"/>
      <w:marBottom w:val="0"/>
      <w:divBdr>
        <w:top w:val="none" w:sz="0" w:space="0" w:color="auto"/>
        <w:left w:val="none" w:sz="0" w:space="0" w:color="auto"/>
        <w:bottom w:val="none" w:sz="0" w:space="0" w:color="auto"/>
        <w:right w:val="none" w:sz="0" w:space="0" w:color="auto"/>
      </w:divBdr>
    </w:div>
    <w:div w:id="1680540002">
      <w:bodyDiv w:val="1"/>
      <w:marLeft w:val="0"/>
      <w:marRight w:val="0"/>
      <w:marTop w:val="0"/>
      <w:marBottom w:val="0"/>
      <w:divBdr>
        <w:top w:val="none" w:sz="0" w:space="0" w:color="auto"/>
        <w:left w:val="none" w:sz="0" w:space="0" w:color="auto"/>
        <w:bottom w:val="none" w:sz="0" w:space="0" w:color="auto"/>
        <w:right w:val="none" w:sz="0" w:space="0" w:color="auto"/>
      </w:divBdr>
      <w:divsChild>
        <w:div w:id="1144156855">
          <w:marLeft w:val="640"/>
          <w:marRight w:val="0"/>
          <w:marTop w:val="0"/>
          <w:marBottom w:val="0"/>
          <w:divBdr>
            <w:top w:val="none" w:sz="0" w:space="0" w:color="auto"/>
            <w:left w:val="none" w:sz="0" w:space="0" w:color="auto"/>
            <w:bottom w:val="none" w:sz="0" w:space="0" w:color="auto"/>
            <w:right w:val="none" w:sz="0" w:space="0" w:color="auto"/>
          </w:divBdr>
        </w:div>
        <w:div w:id="1841384395">
          <w:marLeft w:val="640"/>
          <w:marRight w:val="0"/>
          <w:marTop w:val="0"/>
          <w:marBottom w:val="0"/>
          <w:divBdr>
            <w:top w:val="none" w:sz="0" w:space="0" w:color="auto"/>
            <w:left w:val="none" w:sz="0" w:space="0" w:color="auto"/>
            <w:bottom w:val="none" w:sz="0" w:space="0" w:color="auto"/>
            <w:right w:val="none" w:sz="0" w:space="0" w:color="auto"/>
          </w:divBdr>
        </w:div>
        <w:div w:id="1478647724">
          <w:marLeft w:val="640"/>
          <w:marRight w:val="0"/>
          <w:marTop w:val="0"/>
          <w:marBottom w:val="0"/>
          <w:divBdr>
            <w:top w:val="none" w:sz="0" w:space="0" w:color="auto"/>
            <w:left w:val="none" w:sz="0" w:space="0" w:color="auto"/>
            <w:bottom w:val="none" w:sz="0" w:space="0" w:color="auto"/>
            <w:right w:val="none" w:sz="0" w:space="0" w:color="auto"/>
          </w:divBdr>
        </w:div>
        <w:div w:id="1139685271">
          <w:marLeft w:val="640"/>
          <w:marRight w:val="0"/>
          <w:marTop w:val="0"/>
          <w:marBottom w:val="0"/>
          <w:divBdr>
            <w:top w:val="none" w:sz="0" w:space="0" w:color="auto"/>
            <w:left w:val="none" w:sz="0" w:space="0" w:color="auto"/>
            <w:bottom w:val="none" w:sz="0" w:space="0" w:color="auto"/>
            <w:right w:val="none" w:sz="0" w:space="0" w:color="auto"/>
          </w:divBdr>
        </w:div>
        <w:div w:id="66807245">
          <w:marLeft w:val="640"/>
          <w:marRight w:val="0"/>
          <w:marTop w:val="0"/>
          <w:marBottom w:val="0"/>
          <w:divBdr>
            <w:top w:val="none" w:sz="0" w:space="0" w:color="auto"/>
            <w:left w:val="none" w:sz="0" w:space="0" w:color="auto"/>
            <w:bottom w:val="none" w:sz="0" w:space="0" w:color="auto"/>
            <w:right w:val="none" w:sz="0" w:space="0" w:color="auto"/>
          </w:divBdr>
        </w:div>
        <w:div w:id="313459566">
          <w:marLeft w:val="640"/>
          <w:marRight w:val="0"/>
          <w:marTop w:val="0"/>
          <w:marBottom w:val="0"/>
          <w:divBdr>
            <w:top w:val="none" w:sz="0" w:space="0" w:color="auto"/>
            <w:left w:val="none" w:sz="0" w:space="0" w:color="auto"/>
            <w:bottom w:val="none" w:sz="0" w:space="0" w:color="auto"/>
            <w:right w:val="none" w:sz="0" w:space="0" w:color="auto"/>
          </w:divBdr>
        </w:div>
        <w:div w:id="1192690669">
          <w:marLeft w:val="640"/>
          <w:marRight w:val="0"/>
          <w:marTop w:val="0"/>
          <w:marBottom w:val="0"/>
          <w:divBdr>
            <w:top w:val="none" w:sz="0" w:space="0" w:color="auto"/>
            <w:left w:val="none" w:sz="0" w:space="0" w:color="auto"/>
            <w:bottom w:val="none" w:sz="0" w:space="0" w:color="auto"/>
            <w:right w:val="none" w:sz="0" w:space="0" w:color="auto"/>
          </w:divBdr>
        </w:div>
        <w:div w:id="197164111">
          <w:marLeft w:val="640"/>
          <w:marRight w:val="0"/>
          <w:marTop w:val="0"/>
          <w:marBottom w:val="0"/>
          <w:divBdr>
            <w:top w:val="none" w:sz="0" w:space="0" w:color="auto"/>
            <w:left w:val="none" w:sz="0" w:space="0" w:color="auto"/>
            <w:bottom w:val="none" w:sz="0" w:space="0" w:color="auto"/>
            <w:right w:val="none" w:sz="0" w:space="0" w:color="auto"/>
          </w:divBdr>
        </w:div>
        <w:div w:id="1756629103">
          <w:marLeft w:val="640"/>
          <w:marRight w:val="0"/>
          <w:marTop w:val="0"/>
          <w:marBottom w:val="0"/>
          <w:divBdr>
            <w:top w:val="none" w:sz="0" w:space="0" w:color="auto"/>
            <w:left w:val="none" w:sz="0" w:space="0" w:color="auto"/>
            <w:bottom w:val="none" w:sz="0" w:space="0" w:color="auto"/>
            <w:right w:val="none" w:sz="0" w:space="0" w:color="auto"/>
          </w:divBdr>
        </w:div>
        <w:div w:id="469827911">
          <w:marLeft w:val="640"/>
          <w:marRight w:val="0"/>
          <w:marTop w:val="0"/>
          <w:marBottom w:val="0"/>
          <w:divBdr>
            <w:top w:val="none" w:sz="0" w:space="0" w:color="auto"/>
            <w:left w:val="none" w:sz="0" w:space="0" w:color="auto"/>
            <w:bottom w:val="none" w:sz="0" w:space="0" w:color="auto"/>
            <w:right w:val="none" w:sz="0" w:space="0" w:color="auto"/>
          </w:divBdr>
        </w:div>
        <w:div w:id="1189874137">
          <w:marLeft w:val="640"/>
          <w:marRight w:val="0"/>
          <w:marTop w:val="0"/>
          <w:marBottom w:val="0"/>
          <w:divBdr>
            <w:top w:val="none" w:sz="0" w:space="0" w:color="auto"/>
            <w:left w:val="none" w:sz="0" w:space="0" w:color="auto"/>
            <w:bottom w:val="none" w:sz="0" w:space="0" w:color="auto"/>
            <w:right w:val="none" w:sz="0" w:space="0" w:color="auto"/>
          </w:divBdr>
        </w:div>
        <w:div w:id="2134786104">
          <w:marLeft w:val="640"/>
          <w:marRight w:val="0"/>
          <w:marTop w:val="0"/>
          <w:marBottom w:val="0"/>
          <w:divBdr>
            <w:top w:val="none" w:sz="0" w:space="0" w:color="auto"/>
            <w:left w:val="none" w:sz="0" w:space="0" w:color="auto"/>
            <w:bottom w:val="none" w:sz="0" w:space="0" w:color="auto"/>
            <w:right w:val="none" w:sz="0" w:space="0" w:color="auto"/>
          </w:divBdr>
        </w:div>
        <w:div w:id="942615886">
          <w:marLeft w:val="640"/>
          <w:marRight w:val="0"/>
          <w:marTop w:val="0"/>
          <w:marBottom w:val="0"/>
          <w:divBdr>
            <w:top w:val="none" w:sz="0" w:space="0" w:color="auto"/>
            <w:left w:val="none" w:sz="0" w:space="0" w:color="auto"/>
            <w:bottom w:val="none" w:sz="0" w:space="0" w:color="auto"/>
            <w:right w:val="none" w:sz="0" w:space="0" w:color="auto"/>
          </w:divBdr>
        </w:div>
        <w:div w:id="464781517">
          <w:marLeft w:val="640"/>
          <w:marRight w:val="0"/>
          <w:marTop w:val="0"/>
          <w:marBottom w:val="0"/>
          <w:divBdr>
            <w:top w:val="none" w:sz="0" w:space="0" w:color="auto"/>
            <w:left w:val="none" w:sz="0" w:space="0" w:color="auto"/>
            <w:bottom w:val="none" w:sz="0" w:space="0" w:color="auto"/>
            <w:right w:val="none" w:sz="0" w:space="0" w:color="auto"/>
          </w:divBdr>
        </w:div>
        <w:div w:id="1390499927">
          <w:marLeft w:val="640"/>
          <w:marRight w:val="0"/>
          <w:marTop w:val="0"/>
          <w:marBottom w:val="0"/>
          <w:divBdr>
            <w:top w:val="none" w:sz="0" w:space="0" w:color="auto"/>
            <w:left w:val="none" w:sz="0" w:space="0" w:color="auto"/>
            <w:bottom w:val="none" w:sz="0" w:space="0" w:color="auto"/>
            <w:right w:val="none" w:sz="0" w:space="0" w:color="auto"/>
          </w:divBdr>
        </w:div>
        <w:div w:id="658269130">
          <w:marLeft w:val="640"/>
          <w:marRight w:val="0"/>
          <w:marTop w:val="0"/>
          <w:marBottom w:val="0"/>
          <w:divBdr>
            <w:top w:val="none" w:sz="0" w:space="0" w:color="auto"/>
            <w:left w:val="none" w:sz="0" w:space="0" w:color="auto"/>
            <w:bottom w:val="none" w:sz="0" w:space="0" w:color="auto"/>
            <w:right w:val="none" w:sz="0" w:space="0" w:color="auto"/>
          </w:divBdr>
        </w:div>
        <w:div w:id="787284407">
          <w:marLeft w:val="640"/>
          <w:marRight w:val="0"/>
          <w:marTop w:val="0"/>
          <w:marBottom w:val="0"/>
          <w:divBdr>
            <w:top w:val="none" w:sz="0" w:space="0" w:color="auto"/>
            <w:left w:val="none" w:sz="0" w:space="0" w:color="auto"/>
            <w:bottom w:val="none" w:sz="0" w:space="0" w:color="auto"/>
            <w:right w:val="none" w:sz="0" w:space="0" w:color="auto"/>
          </w:divBdr>
        </w:div>
        <w:div w:id="447314402">
          <w:marLeft w:val="640"/>
          <w:marRight w:val="0"/>
          <w:marTop w:val="0"/>
          <w:marBottom w:val="0"/>
          <w:divBdr>
            <w:top w:val="none" w:sz="0" w:space="0" w:color="auto"/>
            <w:left w:val="none" w:sz="0" w:space="0" w:color="auto"/>
            <w:bottom w:val="none" w:sz="0" w:space="0" w:color="auto"/>
            <w:right w:val="none" w:sz="0" w:space="0" w:color="auto"/>
          </w:divBdr>
        </w:div>
        <w:div w:id="640305452">
          <w:marLeft w:val="640"/>
          <w:marRight w:val="0"/>
          <w:marTop w:val="0"/>
          <w:marBottom w:val="0"/>
          <w:divBdr>
            <w:top w:val="none" w:sz="0" w:space="0" w:color="auto"/>
            <w:left w:val="none" w:sz="0" w:space="0" w:color="auto"/>
            <w:bottom w:val="none" w:sz="0" w:space="0" w:color="auto"/>
            <w:right w:val="none" w:sz="0" w:space="0" w:color="auto"/>
          </w:divBdr>
        </w:div>
        <w:div w:id="1809787658">
          <w:marLeft w:val="640"/>
          <w:marRight w:val="0"/>
          <w:marTop w:val="0"/>
          <w:marBottom w:val="0"/>
          <w:divBdr>
            <w:top w:val="none" w:sz="0" w:space="0" w:color="auto"/>
            <w:left w:val="none" w:sz="0" w:space="0" w:color="auto"/>
            <w:bottom w:val="none" w:sz="0" w:space="0" w:color="auto"/>
            <w:right w:val="none" w:sz="0" w:space="0" w:color="auto"/>
          </w:divBdr>
        </w:div>
        <w:div w:id="399406611">
          <w:marLeft w:val="640"/>
          <w:marRight w:val="0"/>
          <w:marTop w:val="0"/>
          <w:marBottom w:val="0"/>
          <w:divBdr>
            <w:top w:val="none" w:sz="0" w:space="0" w:color="auto"/>
            <w:left w:val="none" w:sz="0" w:space="0" w:color="auto"/>
            <w:bottom w:val="none" w:sz="0" w:space="0" w:color="auto"/>
            <w:right w:val="none" w:sz="0" w:space="0" w:color="auto"/>
          </w:divBdr>
        </w:div>
        <w:div w:id="780147035">
          <w:marLeft w:val="640"/>
          <w:marRight w:val="0"/>
          <w:marTop w:val="0"/>
          <w:marBottom w:val="0"/>
          <w:divBdr>
            <w:top w:val="none" w:sz="0" w:space="0" w:color="auto"/>
            <w:left w:val="none" w:sz="0" w:space="0" w:color="auto"/>
            <w:bottom w:val="none" w:sz="0" w:space="0" w:color="auto"/>
            <w:right w:val="none" w:sz="0" w:space="0" w:color="auto"/>
          </w:divBdr>
        </w:div>
        <w:div w:id="1852723005">
          <w:marLeft w:val="640"/>
          <w:marRight w:val="0"/>
          <w:marTop w:val="0"/>
          <w:marBottom w:val="0"/>
          <w:divBdr>
            <w:top w:val="none" w:sz="0" w:space="0" w:color="auto"/>
            <w:left w:val="none" w:sz="0" w:space="0" w:color="auto"/>
            <w:bottom w:val="none" w:sz="0" w:space="0" w:color="auto"/>
            <w:right w:val="none" w:sz="0" w:space="0" w:color="auto"/>
          </w:divBdr>
        </w:div>
        <w:div w:id="1318342184">
          <w:marLeft w:val="640"/>
          <w:marRight w:val="0"/>
          <w:marTop w:val="0"/>
          <w:marBottom w:val="0"/>
          <w:divBdr>
            <w:top w:val="none" w:sz="0" w:space="0" w:color="auto"/>
            <w:left w:val="none" w:sz="0" w:space="0" w:color="auto"/>
            <w:bottom w:val="none" w:sz="0" w:space="0" w:color="auto"/>
            <w:right w:val="none" w:sz="0" w:space="0" w:color="auto"/>
          </w:divBdr>
        </w:div>
        <w:div w:id="1264458991">
          <w:marLeft w:val="640"/>
          <w:marRight w:val="0"/>
          <w:marTop w:val="0"/>
          <w:marBottom w:val="0"/>
          <w:divBdr>
            <w:top w:val="none" w:sz="0" w:space="0" w:color="auto"/>
            <w:left w:val="none" w:sz="0" w:space="0" w:color="auto"/>
            <w:bottom w:val="none" w:sz="0" w:space="0" w:color="auto"/>
            <w:right w:val="none" w:sz="0" w:space="0" w:color="auto"/>
          </w:divBdr>
        </w:div>
        <w:div w:id="2138789109">
          <w:marLeft w:val="640"/>
          <w:marRight w:val="0"/>
          <w:marTop w:val="0"/>
          <w:marBottom w:val="0"/>
          <w:divBdr>
            <w:top w:val="none" w:sz="0" w:space="0" w:color="auto"/>
            <w:left w:val="none" w:sz="0" w:space="0" w:color="auto"/>
            <w:bottom w:val="none" w:sz="0" w:space="0" w:color="auto"/>
            <w:right w:val="none" w:sz="0" w:space="0" w:color="auto"/>
          </w:divBdr>
        </w:div>
        <w:div w:id="1364862075">
          <w:marLeft w:val="640"/>
          <w:marRight w:val="0"/>
          <w:marTop w:val="0"/>
          <w:marBottom w:val="0"/>
          <w:divBdr>
            <w:top w:val="none" w:sz="0" w:space="0" w:color="auto"/>
            <w:left w:val="none" w:sz="0" w:space="0" w:color="auto"/>
            <w:bottom w:val="none" w:sz="0" w:space="0" w:color="auto"/>
            <w:right w:val="none" w:sz="0" w:space="0" w:color="auto"/>
          </w:divBdr>
        </w:div>
        <w:div w:id="558978702">
          <w:marLeft w:val="640"/>
          <w:marRight w:val="0"/>
          <w:marTop w:val="0"/>
          <w:marBottom w:val="0"/>
          <w:divBdr>
            <w:top w:val="none" w:sz="0" w:space="0" w:color="auto"/>
            <w:left w:val="none" w:sz="0" w:space="0" w:color="auto"/>
            <w:bottom w:val="none" w:sz="0" w:space="0" w:color="auto"/>
            <w:right w:val="none" w:sz="0" w:space="0" w:color="auto"/>
          </w:divBdr>
        </w:div>
        <w:div w:id="274675650">
          <w:marLeft w:val="640"/>
          <w:marRight w:val="0"/>
          <w:marTop w:val="0"/>
          <w:marBottom w:val="0"/>
          <w:divBdr>
            <w:top w:val="none" w:sz="0" w:space="0" w:color="auto"/>
            <w:left w:val="none" w:sz="0" w:space="0" w:color="auto"/>
            <w:bottom w:val="none" w:sz="0" w:space="0" w:color="auto"/>
            <w:right w:val="none" w:sz="0" w:space="0" w:color="auto"/>
          </w:divBdr>
        </w:div>
        <w:div w:id="1093941875">
          <w:marLeft w:val="640"/>
          <w:marRight w:val="0"/>
          <w:marTop w:val="0"/>
          <w:marBottom w:val="0"/>
          <w:divBdr>
            <w:top w:val="none" w:sz="0" w:space="0" w:color="auto"/>
            <w:left w:val="none" w:sz="0" w:space="0" w:color="auto"/>
            <w:bottom w:val="none" w:sz="0" w:space="0" w:color="auto"/>
            <w:right w:val="none" w:sz="0" w:space="0" w:color="auto"/>
          </w:divBdr>
        </w:div>
        <w:div w:id="101146771">
          <w:marLeft w:val="640"/>
          <w:marRight w:val="0"/>
          <w:marTop w:val="0"/>
          <w:marBottom w:val="0"/>
          <w:divBdr>
            <w:top w:val="none" w:sz="0" w:space="0" w:color="auto"/>
            <w:left w:val="none" w:sz="0" w:space="0" w:color="auto"/>
            <w:bottom w:val="none" w:sz="0" w:space="0" w:color="auto"/>
            <w:right w:val="none" w:sz="0" w:space="0" w:color="auto"/>
          </w:divBdr>
        </w:div>
        <w:div w:id="1818065898">
          <w:marLeft w:val="640"/>
          <w:marRight w:val="0"/>
          <w:marTop w:val="0"/>
          <w:marBottom w:val="0"/>
          <w:divBdr>
            <w:top w:val="none" w:sz="0" w:space="0" w:color="auto"/>
            <w:left w:val="none" w:sz="0" w:space="0" w:color="auto"/>
            <w:bottom w:val="none" w:sz="0" w:space="0" w:color="auto"/>
            <w:right w:val="none" w:sz="0" w:space="0" w:color="auto"/>
          </w:divBdr>
        </w:div>
        <w:div w:id="573703975">
          <w:marLeft w:val="640"/>
          <w:marRight w:val="0"/>
          <w:marTop w:val="0"/>
          <w:marBottom w:val="0"/>
          <w:divBdr>
            <w:top w:val="none" w:sz="0" w:space="0" w:color="auto"/>
            <w:left w:val="none" w:sz="0" w:space="0" w:color="auto"/>
            <w:bottom w:val="none" w:sz="0" w:space="0" w:color="auto"/>
            <w:right w:val="none" w:sz="0" w:space="0" w:color="auto"/>
          </w:divBdr>
        </w:div>
        <w:div w:id="853113658">
          <w:marLeft w:val="640"/>
          <w:marRight w:val="0"/>
          <w:marTop w:val="0"/>
          <w:marBottom w:val="0"/>
          <w:divBdr>
            <w:top w:val="none" w:sz="0" w:space="0" w:color="auto"/>
            <w:left w:val="none" w:sz="0" w:space="0" w:color="auto"/>
            <w:bottom w:val="none" w:sz="0" w:space="0" w:color="auto"/>
            <w:right w:val="none" w:sz="0" w:space="0" w:color="auto"/>
          </w:divBdr>
        </w:div>
        <w:div w:id="1005323826">
          <w:marLeft w:val="640"/>
          <w:marRight w:val="0"/>
          <w:marTop w:val="0"/>
          <w:marBottom w:val="0"/>
          <w:divBdr>
            <w:top w:val="none" w:sz="0" w:space="0" w:color="auto"/>
            <w:left w:val="none" w:sz="0" w:space="0" w:color="auto"/>
            <w:bottom w:val="none" w:sz="0" w:space="0" w:color="auto"/>
            <w:right w:val="none" w:sz="0" w:space="0" w:color="auto"/>
          </w:divBdr>
        </w:div>
      </w:divsChild>
    </w:div>
    <w:div w:id="1683048857">
      <w:bodyDiv w:val="1"/>
      <w:marLeft w:val="0"/>
      <w:marRight w:val="0"/>
      <w:marTop w:val="0"/>
      <w:marBottom w:val="0"/>
      <w:divBdr>
        <w:top w:val="none" w:sz="0" w:space="0" w:color="auto"/>
        <w:left w:val="none" w:sz="0" w:space="0" w:color="auto"/>
        <w:bottom w:val="none" w:sz="0" w:space="0" w:color="auto"/>
        <w:right w:val="none" w:sz="0" w:space="0" w:color="auto"/>
      </w:divBdr>
      <w:divsChild>
        <w:div w:id="1487669268">
          <w:marLeft w:val="640"/>
          <w:marRight w:val="0"/>
          <w:marTop w:val="0"/>
          <w:marBottom w:val="0"/>
          <w:divBdr>
            <w:top w:val="none" w:sz="0" w:space="0" w:color="auto"/>
            <w:left w:val="none" w:sz="0" w:space="0" w:color="auto"/>
            <w:bottom w:val="none" w:sz="0" w:space="0" w:color="auto"/>
            <w:right w:val="none" w:sz="0" w:space="0" w:color="auto"/>
          </w:divBdr>
        </w:div>
        <w:div w:id="396905259">
          <w:marLeft w:val="640"/>
          <w:marRight w:val="0"/>
          <w:marTop w:val="0"/>
          <w:marBottom w:val="0"/>
          <w:divBdr>
            <w:top w:val="none" w:sz="0" w:space="0" w:color="auto"/>
            <w:left w:val="none" w:sz="0" w:space="0" w:color="auto"/>
            <w:bottom w:val="none" w:sz="0" w:space="0" w:color="auto"/>
            <w:right w:val="none" w:sz="0" w:space="0" w:color="auto"/>
          </w:divBdr>
        </w:div>
        <w:div w:id="2068452697">
          <w:marLeft w:val="640"/>
          <w:marRight w:val="0"/>
          <w:marTop w:val="0"/>
          <w:marBottom w:val="0"/>
          <w:divBdr>
            <w:top w:val="none" w:sz="0" w:space="0" w:color="auto"/>
            <w:left w:val="none" w:sz="0" w:space="0" w:color="auto"/>
            <w:bottom w:val="none" w:sz="0" w:space="0" w:color="auto"/>
            <w:right w:val="none" w:sz="0" w:space="0" w:color="auto"/>
          </w:divBdr>
        </w:div>
        <w:div w:id="702903215">
          <w:marLeft w:val="640"/>
          <w:marRight w:val="0"/>
          <w:marTop w:val="0"/>
          <w:marBottom w:val="0"/>
          <w:divBdr>
            <w:top w:val="none" w:sz="0" w:space="0" w:color="auto"/>
            <w:left w:val="none" w:sz="0" w:space="0" w:color="auto"/>
            <w:bottom w:val="none" w:sz="0" w:space="0" w:color="auto"/>
            <w:right w:val="none" w:sz="0" w:space="0" w:color="auto"/>
          </w:divBdr>
        </w:div>
        <w:div w:id="1511411049">
          <w:marLeft w:val="640"/>
          <w:marRight w:val="0"/>
          <w:marTop w:val="0"/>
          <w:marBottom w:val="0"/>
          <w:divBdr>
            <w:top w:val="none" w:sz="0" w:space="0" w:color="auto"/>
            <w:left w:val="none" w:sz="0" w:space="0" w:color="auto"/>
            <w:bottom w:val="none" w:sz="0" w:space="0" w:color="auto"/>
            <w:right w:val="none" w:sz="0" w:space="0" w:color="auto"/>
          </w:divBdr>
        </w:div>
        <w:div w:id="1223979881">
          <w:marLeft w:val="640"/>
          <w:marRight w:val="0"/>
          <w:marTop w:val="0"/>
          <w:marBottom w:val="0"/>
          <w:divBdr>
            <w:top w:val="none" w:sz="0" w:space="0" w:color="auto"/>
            <w:left w:val="none" w:sz="0" w:space="0" w:color="auto"/>
            <w:bottom w:val="none" w:sz="0" w:space="0" w:color="auto"/>
            <w:right w:val="none" w:sz="0" w:space="0" w:color="auto"/>
          </w:divBdr>
        </w:div>
        <w:div w:id="392049823">
          <w:marLeft w:val="640"/>
          <w:marRight w:val="0"/>
          <w:marTop w:val="0"/>
          <w:marBottom w:val="0"/>
          <w:divBdr>
            <w:top w:val="none" w:sz="0" w:space="0" w:color="auto"/>
            <w:left w:val="none" w:sz="0" w:space="0" w:color="auto"/>
            <w:bottom w:val="none" w:sz="0" w:space="0" w:color="auto"/>
            <w:right w:val="none" w:sz="0" w:space="0" w:color="auto"/>
          </w:divBdr>
        </w:div>
        <w:div w:id="810901896">
          <w:marLeft w:val="640"/>
          <w:marRight w:val="0"/>
          <w:marTop w:val="0"/>
          <w:marBottom w:val="0"/>
          <w:divBdr>
            <w:top w:val="none" w:sz="0" w:space="0" w:color="auto"/>
            <w:left w:val="none" w:sz="0" w:space="0" w:color="auto"/>
            <w:bottom w:val="none" w:sz="0" w:space="0" w:color="auto"/>
            <w:right w:val="none" w:sz="0" w:space="0" w:color="auto"/>
          </w:divBdr>
        </w:div>
        <w:div w:id="1586376932">
          <w:marLeft w:val="640"/>
          <w:marRight w:val="0"/>
          <w:marTop w:val="0"/>
          <w:marBottom w:val="0"/>
          <w:divBdr>
            <w:top w:val="none" w:sz="0" w:space="0" w:color="auto"/>
            <w:left w:val="none" w:sz="0" w:space="0" w:color="auto"/>
            <w:bottom w:val="none" w:sz="0" w:space="0" w:color="auto"/>
            <w:right w:val="none" w:sz="0" w:space="0" w:color="auto"/>
          </w:divBdr>
        </w:div>
        <w:div w:id="1554275156">
          <w:marLeft w:val="640"/>
          <w:marRight w:val="0"/>
          <w:marTop w:val="0"/>
          <w:marBottom w:val="0"/>
          <w:divBdr>
            <w:top w:val="none" w:sz="0" w:space="0" w:color="auto"/>
            <w:left w:val="none" w:sz="0" w:space="0" w:color="auto"/>
            <w:bottom w:val="none" w:sz="0" w:space="0" w:color="auto"/>
            <w:right w:val="none" w:sz="0" w:space="0" w:color="auto"/>
          </w:divBdr>
        </w:div>
        <w:div w:id="2142191720">
          <w:marLeft w:val="640"/>
          <w:marRight w:val="0"/>
          <w:marTop w:val="0"/>
          <w:marBottom w:val="0"/>
          <w:divBdr>
            <w:top w:val="none" w:sz="0" w:space="0" w:color="auto"/>
            <w:left w:val="none" w:sz="0" w:space="0" w:color="auto"/>
            <w:bottom w:val="none" w:sz="0" w:space="0" w:color="auto"/>
            <w:right w:val="none" w:sz="0" w:space="0" w:color="auto"/>
          </w:divBdr>
        </w:div>
        <w:div w:id="908416592">
          <w:marLeft w:val="640"/>
          <w:marRight w:val="0"/>
          <w:marTop w:val="0"/>
          <w:marBottom w:val="0"/>
          <w:divBdr>
            <w:top w:val="none" w:sz="0" w:space="0" w:color="auto"/>
            <w:left w:val="none" w:sz="0" w:space="0" w:color="auto"/>
            <w:bottom w:val="none" w:sz="0" w:space="0" w:color="auto"/>
            <w:right w:val="none" w:sz="0" w:space="0" w:color="auto"/>
          </w:divBdr>
        </w:div>
        <w:div w:id="549388783">
          <w:marLeft w:val="640"/>
          <w:marRight w:val="0"/>
          <w:marTop w:val="0"/>
          <w:marBottom w:val="0"/>
          <w:divBdr>
            <w:top w:val="none" w:sz="0" w:space="0" w:color="auto"/>
            <w:left w:val="none" w:sz="0" w:space="0" w:color="auto"/>
            <w:bottom w:val="none" w:sz="0" w:space="0" w:color="auto"/>
            <w:right w:val="none" w:sz="0" w:space="0" w:color="auto"/>
          </w:divBdr>
        </w:div>
        <w:div w:id="1274556771">
          <w:marLeft w:val="640"/>
          <w:marRight w:val="0"/>
          <w:marTop w:val="0"/>
          <w:marBottom w:val="0"/>
          <w:divBdr>
            <w:top w:val="none" w:sz="0" w:space="0" w:color="auto"/>
            <w:left w:val="none" w:sz="0" w:space="0" w:color="auto"/>
            <w:bottom w:val="none" w:sz="0" w:space="0" w:color="auto"/>
            <w:right w:val="none" w:sz="0" w:space="0" w:color="auto"/>
          </w:divBdr>
        </w:div>
        <w:div w:id="1957640858">
          <w:marLeft w:val="640"/>
          <w:marRight w:val="0"/>
          <w:marTop w:val="0"/>
          <w:marBottom w:val="0"/>
          <w:divBdr>
            <w:top w:val="none" w:sz="0" w:space="0" w:color="auto"/>
            <w:left w:val="none" w:sz="0" w:space="0" w:color="auto"/>
            <w:bottom w:val="none" w:sz="0" w:space="0" w:color="auto"/>
            <w:right w:val="none" w:sz="0" w:space="0" w:color="auto"/>
          </w:divBdr>
        </w:div>
        <w:div w:id="1272083630">
          <w:marLeft w:val="640"/>
          <w:marRight w:val="0"/>
          <w:marTop w:val="0"/>
          <w:marBottom w:val="0"/>
          <w:divBdr>
            <w:top w:val="none" w:sz="0" w:space="0" w:color="auto"/>
            <w:left w:val="none" w:sz="0" w:space="0" w:color="auto"/>
            <w:bottom w:val="none" w:sz="0" w:space="0" w:color="auto"/>
            <w:right w:val="none" w:sz="0" w:space="0" w:color="auto"/>
          </w:divBdr>
        </w:div>
        <w:div w:id="305664327">
          <w:marLeft w:val="640"/>
          <w:marRight w:val="0"/>
          <w:marTop w:val="0"/>
          <w:marBottom w:val="0"/>
          <w:divBdr>
            <w:top w:val="none" w:sz="0" w:space="0" w:color="auto"/>
            <w:left w:val="none" w:sz="0" w:space="0" w:color="auto"/>
            <w:bottom w:val="none" w:sz="0" w:space="0" w:color="auto"/>
            <w:right w:val="none" w:sz="0" w:space="0" w:color="auto"/>
          </w:divBdr>
        </w:div>
        <w:div w:id="535390461">
          <w:marLeft w:val="640"/>
          <w:marRight w:val="0"/>
          <w:marTop w:val="0"/>
          <w:marBottom w:val="0"/>
          <w:divBdr>
            <w:top w:val="none" w:sz="0" w:space="0" w:color="auto"/>
            <w:left w:val="none" w:sz="0" w:space="0" w:color="auto"/>
            <w:bottom w:val="none" w:sz="0" w:space="0" w:color="auto"/>
            <w:right w:val="none" w:sz="0" w:space="0" w:color="auto"/>
          </w:divBdr>
        </w:div>
        <w:div w:id="1413165634">
          <w:marLeft w:val="640"/>
          <w:marRight w:val="0"/>
          <w:marTop w:val="0"/>
          <w:marBottom w:val="0"/>
          <w:divBdr>
            <w:top w:val="none" w:sz="0" w:space="0" w:color="auto"/>
            <w:left w:val="none" w:sz="0" w:space="0" w:color="auto"/>
            <w:bottom w:val="none" w:sz="0" w:space="0" w:color="auto"/>
            <w:right w:val="none" w:sz="0" w:space="0" w:color="auto"/>
          </w:divBdr>
        </w:div>
        <w:div w:id="1474103921">
          <w:marLeft w:val="640"/>
          <w:marRight w:val="0"/>
          <w:marTop w:val="0"/>
          <w:marBottom w:val="0"/>
          <w:divBdr>
            <w:top w:val="none" w:sz="0" w:space="0" w:color="auto"/>
            <w:left w:val="none" w:sz="0" w:space="0" w:color="auto"/>
            <w:bottom w:val="none" w:sz="0" w:space="0" w:color="auto"/>
            <w:right w:val="none" w:sz="0" w:space="0" w:color="auto"/>
          </w:divBdr>
        </w:div>
        <w:div w:id="149298570">
          <w:marLeft w:val="640"/>
          <w:marRight w:val="0"/>
          <w:marTop w:val="0"/>
          <w:marBottom w:val="0"/>
          <w:divBdr>
            <w:top w:val="none" w:sz="0" w:space="0" w:color="auto"/>
            <w:left w:val="none" w:sz="0" w:space="0" w:color="auto"/>
            <w:bottom w:val="none" w:sz="0" w:space="0" w:color="auto"/>
            <w:right w:val="none" w:sz="0" w:space="0" w:color="auto"/>
          </w:divBdr>
        </w:div>
        <w:div w:id="1294561405">
          <w:marLeft w:val="640"/>
          <w:marRight w:val="0"/>
          <w:marTop w:val="0"/>
          <w:marBottom w:val="0"/>
          <w:divBdr>
            <w:top w:val="none" w:sz="0" w:space="0" w:color="auto"/>
            <w:left w:val="none" w:sz="0" w:space="0" w:color="auto"/>
            <w:bottom w:val="none" w:sz="0" w:space="0" w:color="auto"/>
            <w:right w:val="none" w:sz="0" w:space="0" w:color="auto"/>
          </w:divBdr>
        </w:div>
        <w:div w:id="606036846">
          <w:marLeft w:val="640"/>
          <w:marRight w:val="0"/>
          <w:marTop w:val="0"/>
          <w:marBottom w:val="0"/>
          <w:divBdr>
            <w:top w:val="none" w:sz="0" w:space="0" w:color="auto"/>
            <w:left w:val="none" w:sz="0" w:space="0" w:color="auto"/>
            <w:bottom w:val="none" w:sz="0" w:space="0" w:color="auto"/>
            <w:right w:val="none" w:sz="0" w:space="0" w:color="auto"/>
          </w:divBdr>
        </w:div>
        <w:div w:id="1691645558">
          <w:marLeft w:val="640"/>
          <w:marRight w:val="0"/>
          <w:marTop w:val="0"/>
          <w:marBottom w:val="0"/>
          <w:divBdr>
            <w:top w:val="none" w:sz="0" w:space="0" w:color="auto"/>
            <w:left w:val="none" w:sz="0" w:space="0" w:color="auto"/>
            <w:bottom w:val="none" w:sz="0" w:space="0" w:color="auto"/>
            <w:right w:val="none" w:sz="0" w:space="0" w:color="auto"/>
          </w:divBdr>
        </w:div>
        <w:div w:id="2136100259">
          <w:marLeft w:val="640"/>
          <w:marRight w:val="0"/>
          <w:marTop w:val="0"/>
          <w:marBottom w:val="0"/>
          <w:divBdr>
            <w:top w:val="none" w:sz="0" w:space="0" w:color="auto"/>
            <w:left w:val="none" w:sz="0" w:space="0" w:color="auto"/>
            <w:bottom w:val="none" w:sz="0" w:space="0" w:color="auto"/>
            <w:right w:val="none" w:sz="0" w:space="0" w:color="auto"/>
          </w:divBdr>
        </w:div>
        <w:div w:id="1312559392">
          <w:marLeft w:val="640"/>
          <w:marRight w:val="0"/>
          <w:marTop w:val="0"/>
          <w:marBottom w:val="0"/>
          <w:divBdr>
            <w:top w:val="none" w:sz="0" w:space="0" w:color="auto"/>
            <w:left w:val="none" w:sz="0" w:space="0" w:color="auto"/>
            <w:bottom w:val="none" w:sz="0" w:space="0" w:color="auto"/>
            <w:right w:val="none" w:sz="0" w:space="0" w:color="auto"/>
          </w:divBdr>
        </w:div>
        <w:div w:id="439036212">
          <w:marLeft w:val="640"/>
          <w:marRight w:val="0"/>
          <w:marTop w:val="0"/>
          <w:marBottom w:val="0"/>
          <w:divBdr>
            <w:top w:val="none" w:sz="0" w:space="0" w:color="auto"/>
            <w:left w:val="none" w:sz="0" w:space="0" w:color="auto"/>
            <w:bottom w:val="none" w:sz="0" w:space="0" w:color="auto"/>
            <w:right w:val="none" w:sz="0" w:space="0" w:color="auto"/>
          </w:divBdr>
        </w:div>
        <w:div w:id="519319062">
          <w:marLeft w:val="640"/>
          <w:marRight w:val="0"/>
          <w:marTop w:val="0"/>
          <w:marBottom w:val="0"/>
          <w:divBdr>
            <w:top w:val="none" w:sz="0" w:space="0" w:color="auto"/>
            <w:left w:val="none" w:sz="0" w:space="0" w:color="auto"/>
            <w:bottom w:val="none" w:sz="0" w:space="0" w:color="auto"/>
            <w:right w:val="none" w:sz="0" w:space="0" w:color="auto"/>
          </w:divBdr>
        </w:div>
        <w:div w:id="434634846">
          <w:marLeft w:val="640"/>
          <w:marRight w:val="0"/>
          <w:marTop w:val="0"/>
          <w:marBottom w:val="0"/>
          <w:divBdr>
            <w:top w:val="none" w:sz="0" w:space="0" w:color="auto"/>
            <w:left w:val="none" w:sz="0" w:space="0" w:color="auto"/>
            <w:bottom w:val="none" w:sz="0" w:space="0" w:color="auto"/>
            <w:right w:val="none" w:sz="0" w:space="0" w:color="auto"/>
          </w:divBdr>
        </w:div>
        <w:div w:id="2048674127">
          <w:marLeft w:val="640"/>
          <w:marRight w:val="0"/>
          <w:marTop w:val="0"/>
          <w:marBottom w:val="0"/>
          <w:divBdr>
            <w:top w:val="none" w:sz="0" w:space="0" w:color="auto"/>
            <w:left w:val="none" w:sz="0" w:space="0" w:color="auto"/>
            <w:bottom w:val="none" w:sz="0" w:space="0" w:color="auto"/>
            <w:right w:val="none" w:sz="0" w:space="0" w:color="auto"/>
          </w:divBdr>
        </w:div>
        <w:div w:id="1516071823">
          <w:marLeft w:val="640"/>
          <w:marRight w:val="0"/>
          <w:marTop w:val="0"/>
          <w:marBottom w:val="0"/>
          <w:divBdr>
            <w:top w:val="none" w:sz="0" w:space="0" w:color="auto"/>
            <w:left w:val="none" w:sz="0" w:space="0" w:color="auto"/>
            <w:bottom w:val="none" w:sz="0" w:space="0" w:color="auto"/>
            <w:right w:val="none" w:sz="0" w:space="0" w:color="auto"/>
          </w:divBdr>
        </w:div>
        <w:div w:id="749162510">
          <w:marLeft w:val="640"/>
          <w:marRight w:val="0"/>
          <w:marTop w:val="0"/>
          <w:marBottom w:val="0"/>
          <w:divBdr>
            <w:top w:val="none" w:sz="0" w:space="0" w:color="auto"/>
            <w:left w:val="none" w:sz="0" w:space="0" w:color="auto"/>
            <w:bottom w:val="none" w:sz="0" w:space="0" w:color="auto"/>
            <w:right w:val="none" w:sz="0" w:space="0" w:color="auto"/>
          </w:divBdr>
        </w:div>
        <w:div w:id="2146310274">
          <w:marLeft w:val="640"/>
          <w:marRight w:val="0"/>
          <w:marTop w:val="0"/>
          <w:marBottom w:val="0"/>
          <w:divBdr>
            <w:top w:val="none" w:sz="0" w:space="0" w:color="auto"/>
            <w:left w:val="none" w:sz="0" w:space="0" w:color="auto"/>
            <w:bottom w:val="none" w:sz="0" w:space="0" w:color="auto"/>
            <w:right w:val="none" w:sz="0" w:space="0" w:color="auto"/>
          </w:divBdr>
        </w:div>
        <w:div w:id="616328628">
          <w:marLeft w:val="640"/>
          <w:marRight w:val="0"/>
          <w:marTop w:val="0"/>
          <w:marBottom w:val="0"/>
          <w:divBdr>
            <w:top w:val="none" w:sz="0" w:space="0" w:color="auto"/>
            <w:left w:val="none" w:sz="0" w:space="0" w:color="auto"/>
            <w:bottom w:val="none" w:sz="0" w:space="0" w:color="auto"/>
            <w:right w:val="none" w:sz="0" w:space="0" w:color="auto"/>
          </w:divBdr>
        </w:div>
        <w:div w:id="376319636">
          <w:marLeft w:val="640"/>
          <w:marRight w:val="0"/>
          <w:marTop w:val="0"/>
          <w:marBottom w:val="0"/>
          <w:divBdr>
            <w:top w:val="none" w:sz="0" w:space="0" w:color="auto"/>
            <w:left w:val="none" w:sz="0" w:space="0" w:color="auto"/>
            <w:bottom w:val="none" w:sz="0" w:space="0" w:color="auto"/>
            <w:right w:val="none" w:sz="0" w:space="0" w:color="auto"/>
          </w:divBdr>
        </w:div>
        <w:div w:id="1264461383">
          <w:marLeft w:val="640"/>
          <w:marRight w:val="0"/>
          <w:marTop w:val="0"/>
          <w:marBottom w:val="0"/>
          <w:divBdr>
            <w:top w:val="none" w:sz="0" w:space="0" w:color="auto"/>
            <w:left w:val="none" w:sz="0" w:space="0" w:color="auto"/>
            <w:bottom w:val="none" w:sz="0" w:space="0" w:color="auto"/>
            <w:right w:val="none" w:sz="0" w:space="0" w:color="auto"/>
          </w:divBdr>
        </w:div>
        <w:div w:id="592478172">
          <w:marLeft w:val="640"/>
          <w:marRight w:val="0"/>
          <w:marTop w:val="0"/>
          <w:marBottom w:val="0"/>
          <w:divBdr>
            <w:top w:val="none" w:sz="0" w:space="0" w:color="auto"/>
            <w:left w:val="none" w:sz="0" w:space="0" w:color="auto"/>
            <w:bottom w:val="none" w:sz="0" w:space="0" w:color="auto"/>
            <w:right w:val="none" w:sz="0" w:space="0" w:color="auto"/>
          </w:divBdr>
        </w:div>
        <w:div w:id="942151223">
          <w:marLeft w:val="640"/>
          <w:marRight w:val="0"/>
          <w:marTop w:val="0"/>
          <w:marBottom w:val="0"/>
          <w:divBdr>
            <w:top w:val="none" w:sz="0" w:space="0" w:color="auto"/>
            <w:left w:val="none" w:sz="0" w:space="0" w:color="auto"/>
            <w:bottom w:val="none" w:sz="0" w:space="0" w:color="auto"/>
            <w:right w:val="none" w:sz="0" w:space="0" w:color="auto"/>
          </w:divBdr>
        </w:div>
        <w:div w:id="1599215650">
          <w:marLeft w:val="640"/>
          <w:marRight w:val="0"/>
          <w:marTop w:val="0"/>
          <w:marBottom w:val="0"/>
          <w:divBdr>
            <w:top w:val="none" w:sz="0" w:space="0" w:color="auto"/>
            <w:left w:val="none" w:sz="0" w:space="0" w:color="auto"/>
            <w:bottom w:val="none" w:sz="0" w:space="0" w:color="auto"/>
            <w:right w:val="none" w:sz="0" w:space="0" w:color="auto"/>
          </w:divBdr>
        </w:div>
        <w:div w:id="1901164749">
          <w:marLeft w:val="640"/>
          <w:marRight w:val="0"/>
          <w:marTop w:val="0"/>
          <w:marBottom w:val="0"/>
          <w:divBdr>
            <w:top w:val="none" w:sz="0" w:space="0" w:color="auto"/>
            <w:left w:val="none" w:sz="0" w:space="0" w:color="auto"/>
            <w:bottom w:val="none" w:sz="0" w:space="0" w:color="auto"/>
            <w:right w:val="none" w:sz="0" w:space="0" w:color="auto"/>
          </w:divBdr>
        </w:div>
        <w:div w:id="385643228">
          <w:marLeft w:val="640"/>
          <w:marRight w:val="0"/>
          <w:marTop w:val="0"/>
          <w:marBottom w:val="0"/>
          <w:divBdr>
            <w:top w:val="none" w:sz="0" w:space="0" w:color="auto"/>
            <w:left w:val="none" w:sz="0" w:space="0" w:color="auto"/>
            <w:bottom w:val="none" w:sz="0" w:space="0" w:color="auto"/>
            <w:right w:val="none" w:sz="0" w:space="0" w:color="auto"/>
          </w:divBdr>
        </w:div>
        <w:div w:id="1634631434">
          <w:marLeft w:val="640"/>
          <w:marRight w:val="0"/>
          <w:marTop w:val="0"/>
          <w:marBottom w:val="0"/>
          <w:divBdr>
            <w:top w:val="none" w:sz="0" w:space="0" w:color="auto"/>
            <w:left w:val="none" w:sz="0" w:space="0" w:color="auto"/>
            <w:bottom w:val="none" w:sz="0" w:space="0" w:color="auto"/>
            <w:right w:val="none" w:sz="0" w:space="0" w:color="auto"/>
          </w:divBdr>
        </w:div>
        <w:div w:id="1681396415">
          <w:marLeft w:val="640"/>
          <w:marRight w:val="0"/>
          <w:marTop w:val="0"/>
          <w:marBottom w:val="0"/>
          <w:divBdr>
            <w:top w:val="none" w:sz="0" w:space="0" w:color="auto"/>
            <w:left w:val="none" w:sz="0" w:space="0" w:color="auto"/>
            <w:bottom w:val="none" w:sz="0" w:space="0" w:color="auto"/>
            <w:right w:val="none" w:sz="0" w:space="0" w:color="auto"/>
          </w:divBdr>
        </w:div>
        <w:div w:id="1726445952">
          <w:marLeft w:val="640"/>
          <w:marRight w:val="0"/>
          <w:marTop w:val="0"/>
          <w:marBottom w:val="0"/>
          <w:divBdr>
            <w:top w:val="none" w:sz="0" w:space="0" w:color="auto"/>
            <w:left w:val="none" w:sz="0" w:space="0" w:color="auto"/>
            <w:bottom w:val="none" w:sz="0" w:space="0" w:color="auto"/>
            <w:right w:val="none" w:sz="0" w:space="0" w:color="auto"/>
          </w:divBdr>
        </w:div>
        <w:div w:id="416942708">
          <w:marLeft w:val="640"/>
          <w:marRight w:val="0"/>
          <w:marTop w:val="0"/>
          <w:marBottom w:val="0"/>
          <w:divBdr>
            <w:top w:val="none" w:sz="0" w:space="0" w:color="auto"/>
            <w:left w:val="none" w:sz="0" w:space="0" w:color="auto"/>
            <w:bottom w:val="none" w:sz="0" w:space="0" w:color="auto"/>
            <w:right w:val="none" w:sz="0" w:space="0" w:color="auto"/>
          </w:divBdr>
        </w:div>
        <w:div w:id="794254328">
          <w:marLeft w:val="640"/>
          <w:marRight w:val="0"/>
          <w:marTop w:val="0"/>
          <w:marBottom w:val="0"/>
          <w:divBdr>
            <w:top w:val="none" w:sz="0" w:space="0" w:color="auto"/>
            <w:left w:val="none" w:sz="0" w:space="0" w:color="auto"/>
            <w:bottom w:val="none" w:sz="0" w:space="0" w:color="auto"/>
            <w:right w:val="none" w:sz="0" w:space="0" w:color="auto"/>
          </w:divBdr>
        </w:div>
        <w:div w:id="1876649954">
          <w:marLeft w:val="640"/>
          <w:marRight w:val="0"/>
          <w:marTop w:val="0"/>
          <w:marBottom w:val="0"/>
          <w:divBdr>
            <w:top w:val="none" w:sz="0" w:space="0" w:color="auto"/>
            <w:left w:val="none" w:sz="0" w:space="0" w:color="auto"/>
            <w:bottom w:val="none" w:sz="0" w:space="0" w:color="auto"/>
            <w:right w:val="none" w:sz="0" w:space="0" w:color="auto"/>
          </w:divBdr>
        </w:div>
        <w:div w:id="1599947909">
          <w:marLeft w:val="640"/>
          <w:marRight w:val="0"/>
          <w:marTop w:val="0"/>
          <w:marBottom w:val="0"/>
          <w:divBdr>
            <w:top w:val="none" w:sz="0" w:space="0" w:color="auto"/>
            <w:left w:val="none" w:sz="0" w:space="0" w:color="auto"/>
            <w:bottom w:val="none" w:sz="0" w:space="0" w:color="auto"/>
            <w:right w:val="none" w:sz="0" w:space="0" w:color="auto"/>
          </w:divBdr>
        </w:div>
        <w:div w:id="1355422566">
          <w:marLeft w:val="640"/>
          <w:marRight w:val="0"/>
          <w:marTop w:val="0"/>
          <w:marBottom w:val="0"/>
          <w:divBdr>
            <w:top w:val="none" w:sz="0" w:space="0" w:color="auto"/>
            <w:left w:val="none" w:sz="0" w:space="0" w:color="auto"/>
            <w:bottom w:val="none" w:sz="0" w:space="0" w:color="auto"/>
            <w:right w:val="none" w:sz="0" w:space="0" w:color="auto"/>
          </w:divBdr>
        </w:div>
      </w:divsChild>
    </w:div>
    <w:div w:id="1698967819">
      <w:bodyDiv w:val="1"/>
      <w:marLeft w:val="0"/>
      <w:marRight w:val="0"/>
      <w:marTop w:val="0"/>
      <w:marBottom w:val="0"/>
      <w:divBdr>
        <w:top w:val="none" w:sz="0" w:space="0" w:color="auto"/>
        <w:left w:val="none" w:sz="0" w:space="0" w:color="auto"/>
        <w:bottom w:val="none" w:sz="0" w:space="0" w:color="auto"/>
        <w:right w:val="none" w:sz="0" w:space="0" w:color="auto"/>
      </w:divBdr>
    </w:div>
    <w:div w:id="1708946699">
      <w:bodyDiv w:val="1"/>
      <w:marLeft w:val="0"/>
      <w:marRight w:val="0"/>
      <w:marTop w:val="0"/>
      <w:marBottom w:val="0"/>
      <w:divBdr>
        <w:top w:val="none" w:sz="0" w:space="0" w:color="auto"/>
        <w:left w:val="none" w:sz="0" w:space="0" w:color="auto"/>
        <w:bottom w:val="none" w:sz="0" w:space="0" w:color="auto"/>
        <w:right w:val="none" w:sz="0" w:space="0" w:color="auto"/>
      </w:divBdr>
    </w:div>
    <w:div w:id="1724908073">
      <w:bodyDiv w:val="1"/>
      <w:marLeft w:val="0"/>
      <w:marRight w:val="0"/>
      <w:marTop w:val="0"/>
      <w:marBottom w:val="0"/>
      <w:divBdr>
        <w:top w:val="none" w:sz="0" w:space="0" w:color="auto"/>
        <w:left w:val="none" w:sz="0" w:space="0" w:color="auto"/>
        <w:bottom w:val="none" w:sz="0" w:space="0" w:color="auto"/>
        <w:right w:val="none" w:sz="0" w:space="0" w:color="auto"/>
      </w:divBdr>
      <w:divsChild>
        <w:div w:id="31659271">
          <w:marLeft w:val="640"/>
          <w:marRight w:val="0"/>
          <w:marTop w:val="0"/>
          <w:marBottom w:val="0"/>
          <w:divBdr>
            <w:top w:val="none" w:sz="0" w:space="0" w:color="auto"/>
            <w:left w:val="none" w:sz="0" w:space="0" w:color="auto"/>
            <w:bottom w:val="none" w:sz="0" w:space="0" w:color="auto"/>
            <w:right w:val="none" w:sz="0" w:space="0" w:color="auto"/>
          </w:divBdr>
        </w:div>
        <w:div w:id="995037632">
          <w:marLeft w:val="640"/>
          <w:marRight w:val="0"/>
          <w:marTop w:val="0"/>
          <w:marBottom w:val="0"/>
          <w:divBdr>
            <w:top w:val="none" w:sz="0" w:space="0" w:color="auto"/>
            <w:left w:val="none" w:sz="0" w:space="0" w:color="auto"/>
            <w:bottom w:val="none" w:sz="0" w:space="0" w:color="auto"/>
            <w:right w:val="none" w:sz="0" w:space="0" w:color="auto"/>
          </w:divBdr>
        </w:div>
        <w:div w:id="501626319">
          <w:marLeft w:val="640"/>
          <w:marRight w:val="0"/>
          <w:marTop w:val="0"/>
          <w:marBottom w:val="0"/>
          <w:divBdr>
            <w:top w:val="none" w:sz="0" w:space="0" w:color="auto"/>
            <w:left w:val="none" w:sz="0" w:space="0" w:color="auto"/>
            <w:bottom w:val="none" w:sz="0" w:space="0" w:color="auto"/>
            <w:right w:val="none" w:sz="0" w:space="0" w:color="auto"/>
          </w:divBdr>
        </w:div>
        <w:div w:id="2105345652">
          <w:marLeft w:val="640"/>
          <w:marRight w:val="0"/>
          <w:marTop w:val="0"/>
          <w:marBottom w:val="0"/>
          <w:divBdr>
            <w:top w:val="none" w:sz="0" w:space="0" w:color="auto"/>
            <w:left w:val="none" w:sz="0" w:space="0" w:color="auto"/>
            <w:bottom w:val="none" w:sz="0" w:space="0" w:color="auto"/>
            <w:right w:val="none" w:sz="0" w:space="0" w:color="auto"/>
          </w:divBdr>
        </w:div>
        <w:div w:id="377706421">
          <w:marLeft w:val="640"/>
          <w:marRight w:val="0"/>
          <w:marTop w:val="0"/>
          <w:marBottom w:val="0"/>
          <w:divBdr>
            <w:top w:val="none" w:sz="0" w:space="0" w:color="auto"/>
            <w:left w:val="none" w:sz="0" w:space="0" w:color="auto"/>
            <w:bottom w:val="none" w:sz="0" w:space="0" w:color="auto"/>
            <w:right w:val="none" w:sz="0" w:space="0" w:color="auto"/>
          </w:divBdr>
        </w:div>
        <w:div w:id="565649281">
          <w:marLeft w:val="640"/>
          <w:marRight w:val="0"/>
          <w:marTop w:val="0"/>
          <w:marBottom w:val="0"/>
          <w:divBdr>
            <w:top w:val="none" w:sz="0" w:space="0" w:color="auto"/>
            <w:left w:val="none" w:sz="0" w:space="0" w:color="auto"/>
            <w:bottom w:val="none" w:sz="0" w:space="0" w:color="auto"/>
            <w:right w:val="none" w:sz="0" w:space="0" w:color="auto"/>
          </w:divBdr>
        </w:div>
        <w:div w:id="36049372">
          <w:marLeft w:val="640"/>
          <w:marRight w:val="0"/>
          <w:marTop w:val="0"/>
          <w:marBottom w:val="0"/>
          <w:divBdr>
            <w:top w:val="none" w:sz="0" w:space="0" w:color="auto"/>
            <w:left w:val="none" w:sz="0" w:space="0" w:color="auto"/>
            <w:bottom w:val="none" w:sz="0" w:space="0" w:color="auto"/>
            <w:right w:val="none" w:sz="0" w:space="0" w:color="auto"/>
          </w:divBdr>
        </w:div>
        <w:div w:id="975374280">
          <w:marLeft w:val="640"/>
          <w:marRight w:val="0"/>
          <w:marTop w:val="0"/>
          <w:marBottom w:val="0"/>
          <w:divBdr>
            <w:top w:val="none" w:sz="0" w:space="0" w:color="auto"/>
            <w:left w:val="none" w:sz="0" w:space="0" w:color="auto"/>
            <w:bottom w:val="none" w:sz="0" w:space="0" w:color="auto"/>
            <w:right w:val="none" w:sz="0" w:space="0" w:color="auto"/>
          </w:divBdr>
        </w:div>
        <w:div w:id="1800759054">
          <w:marLeft w:val="640"/>
          <w:marRight w:val="0"/>
          <w:marTop w:val="0"/>
          <w:marBottom w:val="0"/>
          <w:divBdr>
            <w:top w:val="none" w:sz="0" w:space="0" w:color="auto"/>
            <w:left w:val="none" w:sz="0" w:space="0" w:color="auto"/>
            <w:bottom w:val="none" w:sz="0" w:space="0" w:color="auto"/>
            <w:right w:val="none" w:sz="0" w:space="0" w:color="auto"/>
          </w:divBdr>
        </w:div>
        <w:div w:id="2131707033">
          <w:marLeft w:val="640"/>
          <w:marRight w:val="0"/>
          <w:marTop w:val="0"/>
          <w:marBottom w:val="0"/>
          <w:divBdr>
            <w:top w:val="none" w:sz="0" w:space="0" w:color="auto"/>
            <w:left w:val="none" w:sz="0" w:space="0" w:color="auto"/>
            <w:bottom w:val="none" w:sz="0" w:space="0" w:color="auto"/>
            <w:right w:val="none" w:sz="0" w:space="0" w:color="auto"/>
          </w:divBdr>
        </w:div>
        <w:div w:id="877668994">
          <w:marLeft w:val="640"/>
          <w:marRight w:val="0"/>
          <w:marTop w:val="0"/>
          <w:marBottom w:val="0"/>
          <w:divBdr>
            <w:top w:val="none" w:sz="0" w:space="0" w:color="auto"/>
            <w:left w:val="none" w:sz="0" w:space="0" w:color="auto"/>
            <w:bottom w:val="none" w:sz="0" w:space="0" w:color="auto"/>
            <w:right w:val="none" w:sz="0" w:space="0" w:color="auto"/>
          </w:divBdr>
        </w:div>
        <w:div w:id="892278950">
          <w:marLeft w:val="640"/>
          <w:marRight w:val="0"/>
          <w:marTop w:val="0"/>
          <w:marBottom w:val="0"/>
          <w:divBdr>
            <w:top w:val="none" w:sz="0" w:space="0" w:color="auto"/>
            <w:left w:val="none" w:sz="0" w:space="0" w:color="auto"/>
            <w:bottom w:val="none" w:sz="0" w:space="0" w:color="auto"/>
            <w:right w:val="none" w:sz="0" w:space="0" w:color="auto"/>
          </w:divBdr>
        </w:div>
        <w:div w:id="2128156407">
          <w:marLeft w:val="640"/>
          <w:marRight w:val="0"/>
          <w:marTop w:val="0"/>
          <w:marBottom w:val="0"/>
          <w:divBdr>
            <w:top w:val="none" w:sz="0" w:space="0" w:color="auto"/>
            <w:left w:val="none" w:sz="0" w:space="0" w:color="auto"/>
            <w:bottom w:val="none" w:sz="0" w:space="0" w:color="auto"/>
            <w:right w:val="none" w:sz="0" w:space="0" w:color="auto"/>
          </w:divBdr>
        </w:div>
        <w:div w:id="258680543">
          <w:marLeft w:val="640"/>
          <w:marRight w:val="0"/>
          <w:marTop w:val="0"/>
          <w:marBottom w:val="0"/>
          <w:divBdr>
            <w:top w:val="none" w:sz="0" w:space="0" w:color="auto"/>
            <w:left w:val="none" w:sz="0" w:space="0" w:color="auto"/>
            <w:bottom w:val="none" w:sz="0" w:space="0" w:color="auto"/>
            <w:right w:val="none" w:sz="0" w:space="0" w:color="auto"/>
          </w:divBdr>
        </w:div>
        <w:div w:id="1487476620">
          <w:marLeft w:val="640"/>
          <w:marRight w:val="0"/>
          <w:marTop w:val="0"/>
          <w:marBottom w:val="0"/>
          <w:divBdr>
            <w:top w:val="none" w:sz="0" w:space="0" w:color="auto"/>
            <w:left w:val="none" w:sz="0" w:space="0" w:color="auto"/>
            <w:bottom w:val="none" w:sz="0" w:space="0" w:color="auto"/>
            <w:right w:val="none" w:sz="0" w:space="0" w:color="auto"/>
          </w:divBdr>
        </w:div>
        <w:div w:id="1859351778">
          <w:marLeft w:val="640"/>
          <w:marRight w:val="0"/>
          <w:marTop w:val="0"/>
          <w:marBottom w:val="0"/>
          <w:divBdr>
            <w:top w:val="none" w:sz="0" w:space="0" w:color="auto"/>
            <w:left w:val="none" w:sz="0" w:space="0" w:color="auto"/>
            <w:bottom w:val="none" w:sz="0" w:space="0" w:color="auto"/>
            <w:right w:val="none" w:sz="0" w:space="0" w:color="auto"/>
          </w:divBdr>
        </w:div>
        <w:div w:id="103691138">
          <w:marLeft w:val="640"/>
          <w:marRight w:val="0"/>
          <w:marTop w:val="0"/>
          <w:marBottom w:val="0"/>
          <w:divBdr>
            <w:top w:val="none" w:sz="0" w:space="0" w:color="auto"/>
            <w:left w:val="none" w:sz="0" w:space="0" w:color="auto"/>
            <w:bottom w:val="none" w:sz="0" w:space="0" w:color="auto"/>
            <w:right w:val="none" w:sz="0" w:space="0" w:color="auto"/>
          </w:divBdr>
        </w:div>
        <w:div w:id="1362437548">
          <w:marLeft w:val="640"/>
          <w:marRight w:val="0"/>
          <w:marTop w:val="0"/>
          <w:marBottom w:val="0"/>
          <w:divBdr>
            <w:top w:val="none" w:sz="0" w:space="0" w:color="auto"/>
            <w:left w:val="none" w:sz="0" w:space="0" w:color="auto"/>
            <w:bottom w:val="none" w:sz="0" w:space="0" w:color="auto"/>
            <w:right w:val="none" w:sz="0" w:space="0" w:color="auto"/>
          </w:divBdr>
        </w:div>
        <w:div w:id="1893418958">
          <w:marLeft w:val="640"/>
          <w:marRight w:val="0"/>
          <w:marTop w:val="0"/>
          <w:marBottom w:val="0"/>
          <w:divBdr>
            <w:top w:val="none" w:sz="0" w:space="0" w:color="auto"/>
            <w:left w:val="none" w:sz="0" w:space="0" w:color="auto"/>
            <w:bottom w:val="none" w:sz="0" w:space="0" w:color="auto"/>
            <w:right w:val="none" w:sz="0" w:space="0" w:color="auto"/>
          </w:divBdr>
        </w:div>
        <w:div w:id="1885823443">
          <w:marLeft w:val="640"/>
          <w:marRight w:val="0"/>
          <w:marTop w:val="0"/>
          <w:marBottom w:val="0"/>
          <w:divBdr>
            <w:top w:val="none" w:sz="0" w:space="0" w:color="auto"/>
            <w:left w:val="none" w:sz="0" w:space="0" w:color="auto"/>
            <w:bottom w:val="none" w:sz="0" w:space="0" w:color="auto"/>
            <w:right w:val="none" w:sz="0" w:space="0" w:color="auto"/>
          </w:divBdr>
        </w:div>
        <w:div w:id="303974751">
          <w:marLeft w:val="640"/>
          <w:marRight w:val="0"/>
          <w:marTop w:val="0"/>
          <w:marBottom w:val="0"/>
          <w:divBdr>
            <w:top w:val="none" w:sz="0" w:space="0" w:color="auto"/>
            <w:left w:val="none" w:sz="0" w:space="0" w:color="auto"/>
            <w:bottom w:val="none" w:sz="0" w:space="0" w:color="auto"/>
            <w:right w:val="none" w:sz="0" w:space="0" w:color="auto"/>
          </w:divBdr>
        </w:div>
        <w:div w:id="1370303921">
          <w:marLeft w:val="640"/>
          <w:marRight w:val="0"/>
          <w:marTop w:val="0"/>
          <w:marBottom w:val="0"/>
          <w:divBdr>
            <w:top w:val="none" w:sz="0" w:space="0" w:color="auto"/>
            <w:left w:val="none" w:sz="0" w:space="0" w:color="auto"/>
            <w:bottom w:val="none" w:sz="0" w:space="0" w:color="auto"/>
            <w:right w:val="none" w:sz="0" w:space="0" w:color="auto"/>
          </w:divBdr>
        </w:div>
        <w:div w:id="429860326">
          <w:marLeft w:val="640"/>
          <w:marRight w:val="0"/>
          <w:marTop w:val="0"/>
          <w:marBottom w:val="0"/>
          <w:divBdr>
            <w:top w:val="none" w:sz="0" w:space="0" w:color="auto"/>
            <w:left w:val="none" w:sz="0" w:space="0" w:color="auto"/>
            <w:bottom w:val="none" w:sz="0" w:space="0" w:color="auto"/>
            <w:right w:val="none" w:sz="0" w:space="0" w:color="auto"/>
          </w:divBdr>
        </w:div>
        <w:div w:id="184445412">
          <w:marLeft w:val="640"/>
          <w:marRight w:val="0"/>
          <w:marTop w:val="0"/>
          <w:marBottom w:val="0"/>
          <w:divBdr>
            <w:top w:val="none" w:sz="0" w:space="0" w:color="auto"/>
            <w:left w:val="none" w:sz="0" w:space="0" w:color="auto"/>
            <w:bottom w:val="none" w:sz="0" w:space="0" w:color="auto"/>
            <w:right w:val="none" w:sz="0" w:space="0" w:color="auto"/>
          </w:divBdr>
        </w:div>
        <w:div w:id="226575109">
          <w:marLeft w:val="640"/>
          <w:marRight w:val="0"/>
          <w:marTop w:val="0"/>
          <w:marBottom w:val="0"/>
          <w:divBdr>
            <w:top w:val="none" w:sz="0" w:space="0" w:color="auto"/>
            <w:left w:val="none" w:sz="0" w:space="0" w:color="auto"/>
            <w:bottom w:val="none" w:sz="0" w:space="0" w:color="auto"/>
            <w:right w:val="none" w:sz="0" w:space="0" w:color="auto"/>
          </w:divBdr>
        </w:div>
        <w:div w:id="492381494">
          <w:marLeft w:val="640"/>
          <w:marRight w:val="0"/>
          <w:marTop w:val="0"/>
          <w:marBottom w:val="0"/>
          <w:divBdr>
            <w:top w:val="none" w:sz="0" w:space="0" w:color="auto"/>
            <w:left w:val="none" w:sz="0" w:space="0" w:color="auto"/>
            <w:bottom w:val="none" w:sz="0" w:space="0" w:color="auto"/>
            <w:right w:val="none" w:sz="0" w:space="0" w:color="auto"/>
          </w:divBdr>
        </w:div>
        <w:div w:id="622270468">
          <w:marLeft w:val="640"/>
          <w:marRight w:val="0"/>
          <w:marTop w:val="0"/>
          <w:marBottom w:val="0"/>
          <w:divBdr>
            <w:top w:val="none" w:sz="0" w:space="0" w:color="auto"/>
            <w:left w:val="none" w:sz="0" w:space="0" w:color="auto"/>
            <w:bottom w:val="none" w:sz="0" w:space="0" w:color="auto"/>
            <w:right w:val="none" w:sz="0" w:space="0" w:color="auto"/>
          </w:divBdr>
        </w:div>
        <w:div w:id="2096584197">
          <w:marLeft w:val="640"/>
          <w:marRight w:val="0"/>
          <w:marTop w:val="0"/>
          <w:marBottom w:val="0"/>
          <w:divBdr>
            <w:top w:val="none" w:sz="0" w:space="0" w:color="auto"/>
            <w:left w:val="none" w:sz="0" w:space="0" w:color="auto"/>
            <w:bottom w:val="none" w:sz="0" w:space="0" w:color="auto"/>
            <w:right w:val="none" w:sz="0" w:space="0" w:color="auto"/>
          </w:divBdr>
        </w:div>
        <w:div w:id="461267409">
          <w:marLeft w:val="640"/>
          <w:marRight w:val="0"/>
          <w:marTop w:val="0"/>
          <w:marBottom w:val="0"/>
          <w:divBdr>
            <w:top w:val="none" w:sz="0" w:space="0" w:color="auto"/>
            <w:left w:val="none" w:sz="0" w:space="0" w:color="auto"/>
            <w:bottom w:val="none" w:sz="0" w:space="0" w:color="auto"/>
            <w:right w:val="none" w:sz="0" w:space="0" w:color="auto"/>
          </w:divBdr>
        </w:div>
        <w:div w:id="1439107578">
          <w:marLeft w:val="640"/>
          <w:marRight w:val="0"/>
          <w:marTop w:val="0"/>
          <w:marBottom w:val="0"/>
          <w:divBdr>
            <w:top w:val="none" w:sz="0" w:space="0" w:color="auto"/>
            <w:left w:val="none" w:sz="0" w:space="0" w:color="auto"/>
            <w:bottom w:val="none" w:sz="0" w:space="0" w:color="auto"/>
            <w:right w:val="none" w:sz="0" w:space="0" w:color="auto"/>
          </w:divBdr>
        </w:div>
        <w:div w:id="1021781683">
          <w:marLeft w:val="640"/>
          <w:marRight w:val="0"/>
          <w:marTop w:val="0"/>
          <w:marBottom w:val="0"/>
          <w:divBdr>
            <w:top w:val="none" w:sz="0" w:space="0" w:color="auto"/>
            <w:left w:val="none" w:sz="0" w:space="0" w:color="auto"/>
            <w:bottom w:val="none" w:sz="0" w:space="0" w:color="auto"/>
            <w:right w:val="none" w:sz="0" w:space="0" w:color="auto"/>
          </w:divBdr>
        </w:div>
        <w:div w:id="792330756">
          <w:marLeft w:val="640"/>
          <w:marRight w:val="0"/>
          <w:marTop w:val="0"/>
          <w:marBottom w:val="0"/>
          <w:divBdr>
            <w:top w:val="none" w:sz="0" w:space="0" w:color="auto"/>
            <w:left w:val="none" w:sz="0" w:space="0" w:color="auto"/>
            <w:bottom w:val="none" w:sz="0" w:space="0" w:color="auto"/>
            <w:right w:val="none" w:sz="0" w:space="0" w:color="auto"/>
          </w:divBdr>
        </w:div>
        <w:div w:id="1956133550">
          <w:marLeft w:val="640"/>
          <w:marRight w:val="0"/>
          <w:marTop w:val="0"/>
          <w:marBottom w:val="0"/>
          <w:divBdr>
            <w:top w:val="none" w:sz="0" w:space="0" w:color="auto"/>
            <w:left w:val="none" w:sz="0" w:space="0" w:color="auto"/>
            <w:bottom w:val="none" w:sz="0" w:space="0" w:color="auto"/>
            <w:right w:val="none" w:sz="0" w:space="0" w:color="auto"/>
          </w:divBdr>
        </w:div>
        <w:div w:id="181171361">
          <w:marLeft w:val="640"/>
          <w:marRight w:val="0"/>
          <w:marTop w:val="0"/>
          <w:marBottom w:val="0"/>
          <w:divBdr>
            <w:top w:val="none" w:sz="0" w:space="0" w:color="auto"/>
            <w:left w:val="none" w:sz="0" w:space="0" w:color="auto"/>
            <w:bottom w:val="none" w:sz="0" w:space="0" w:color="auto"/>
            <w:right w:val="none" w:sz="0" w:space="0" w:color="auto"/>
          </w:divBdr>
        </w:div>
        <w:div w:id="941111646">
          <w:marLeft w:val="640"/>
          <w:marRight w:val="0"/>
          <w:marTop w:val="0"/>
          <w:marBottom w:val="0"/>
          <w:divBdr>
            <w:top w:val="none" w:sz="0" w:space="0" w:color="auto"/>
            <w:left w:val="none" w:sz="0" w:space="0" w:color="auto"/>
            <w:bottom w:val="none" w:sz="0" w:space="0" w:color="auto"/>
            <w:right w:val="none" w:sz="0" w:space="0" w:color="auto"/>
          </w:divBdr>
        </w:div>
        <w:div w:id="1566065571">
          <w:marLeft w:val="640"/>
          <w:marRight w:val="0"/>
          <w:marTop w:val="0"/>
          <w:marBottom w:val="0"/>
          <w:divBdr>
            <w:top w:val="none" w:sz="0" w:space="0" w:color="auto"/>
            <w:left w:val="none" w:sz="0" w:space="0" w:color="auto"/>
            <w:bottom w:val="none" w:sz="0" w:space="0" w:color="auto"/>
            <w:right w:val="none" w:sz="0" w:space="0" w:color="auto"/>
          </w:divBdr>
        </w:div>
        <w:div w:id="1215433900">
          <w:marLeft w:val="640"/>
          <w:marRight w:val="0"/>
          <w:marTop w:val="0"/>
          <w:marBottom w:val="0"/>
          <w:divBdr>
            <w:top w:val="none" w:sz="0" w:space="0" w:color="auto"/>
            <w:left w:val="none" w:sz="0" w:space="0" w:color="auto"/>
            <w:bottom w:val="none" w:sz="0" w:space="0" w:color="auto"/>
            <w:right w:val="none" w:sz="0" w:space="0" w:color="auto"/>
          </w:divBdr>
        </w:div>
        <w:div w:id="2022774302">
          <w:marLeft w:val="640"/>
          <w:marRight w:val="0"/>
          <w:marTop w:val="0"/>
          <w:marBottom w:val="0"/>
          <w:divBdr>
            <w:top w:val="none" w:sz="0" w:space="0" w:color="auto"/>
            <w:left w:val="none" w:sz="0" w:space="0" w:color="auto"/>
            <w:bottom w:val="none" w:sz="0" w:space="0" w:color="auto"/>
            <w:right w:val="none" w:sz="0" w:space="0" w:color="auto"/>
          </w:divBdr>
        </w:div>
        <w:div w:id="1556312021">
          <w:marLeft w:val="640"/>
          <w:marRight w:val="0"/>
          <w:marTop w:val="0"/>
          <w:marBottom w:val="0"/>
          <w:divBdr>
            <w:top w:val="none" w:sz="0" w:space="0" w:color="auto"/>
            <w:left w:val="none" w:sz="0" w:space="0" w:color="auto"/>
            <w:bottom w:val="none" w:sz="0" w:space="0" w:color="auto"/>
            <w:right w:val="none" w:sz="0" w:space="0" w:color="auto"/>
          </w:divBdr>
        </w:div>
        <w:div w:id="29645444">
          <w:marLeft w:val="640"/>
          <w:marRight w:val="0"/>
          <w:marTop w:val="0"/>
          <w:marBottom w:val="0"/>
          <w:divBdr>
            <w:top w:val="none" w:sz="0" w:space="0" w:color="auto"/>
            <w:left w:val="none" w:sz="0" w:space="0" w:color="auto"/>
            <w:bottom w:val="none" w:sz="0" w:space="0" w:color="auto"/>
            <w:right w:val="none" w:sz="0" w:space="0" w:color="auto"/>
          </w:divBdr>
        </w:div>
        <w:div w:id="42869339">
          <w:marLeft w:val="640"/>
          <w:marRight w:val="0"/>
          <w:marTop w:val="0"/>
          <w:marBottom w:val="0"/>
          <w:divBdr>
            <w:top w:val="none" w:sz="0" w:space="0" w:color="auto"/>
            <w:left w:val="none" w:sz="0" w:space="0" w:color="auto"/>
            <w:bottom w:val="none" w:sz="0" w:space="0" w:color="auto"/>
            <w:right w:val="none" w:sz="0" w:space="0" w:color="auto"/>
          </w:divBdr>
        </w:div>
        <w:div w:id="156772374">
          <w:marLeft w:val="640"/>
          <w:marRight w:val="0"/>
          <w:marTop w:val="0"/>
          <w:marBottom w:val="0"/>
          <w:divBdr>
            <w:top w:val="none" w:sz="0" w:space="0" w:color="auto"/>
            <w:left w:val="none" w:sz="0" w:space="0" w:color="auto"/>
            <w:bottom w:val="none" w:sz="0" w:space="0" w:color="auto"/>
            <w:right w:val="none" w:sz="0" w:space="0" w:color="auto"/>
          </w:divBdr>
        </w:div>
        <w:div w:id="643583470">
          <w:marLeft w:val="640"/>
          <w:marRight w:val="0"/>
          <w:marTop w:val="0"/>
          <w:marBottom w:val="0"/>
          <w:divBdr>
            <w:top w:val="none" w:sz="0" w:space="0" w:color="auto"/>
            <w:left w:val="none" w:sz="0" w:space="0" w:color="auto"/>
            <w:bottom w:val="none" w:sz="0" w:space="0" w:color="auto"/>
            <w:right w:val="none" w:sz="0" w:space="0" w:color="auto"/>
          </w:divBdr>
        </w:div>
        <w:div w:id="415825984">
          <w:marLeft w:val="640"/>
          <w:marRight w:val="0"/>
          <w:marTop w:val="0"/>
          <w:marBottom w:val="0"/>
          <w:divBdr>
            <w:top w:val="none" w:sz="0" w:space="0" w:color="auto"/>
            <w:left w:val="none" w:sz="0" w:space="0" w:color="auto"/>
            <w:bottom w:val="none" w:sz="0" w:space="0" w:color="auto"/>
            <w:right w:val="none" w:sz="0" w:space="0" w:color="auto"/>
          </w:divBdr>
        </w:div>
        <w:div w:id="988442681">
          <w:marLeft w:val="640"/>
          <w:marRight w:val="0"/>
          <w:marTop w:val="0"/>
          <w:marBottom w:val="0"/>
          <w:divBdr>
            <w:top w:val="none" w:sz="0" w:space="0" w:color="auto"/>
            <w:left w:val="none" w:sz="0" w:space="0" w:color="auto"/>
            <w:bottom w:val="none" w:sz="0" w:space="0" w:color="auto"/>
            <w:right w:val="none" w:sz="0" w:space="0" w:color="auto"/>
          </w:divBdr>
        </w:div>
        <w:div w:id="873345854">
          <w:marLeft w:val="640"/>
          <w:marRight w:val="0"/>
          <w:marTop w:val="0"/>
          <w:marBottom w:val="0"/>
          <w:divBdr>
            <w:top w:val="none" w:sz="0" w:space="0" w:color="auto"/>
            <w:left w:val="none" w:sz="0" w:space="0" w:color="auto"/>
            <w:bottom w:val="none" w:sz="0" w:space="0" w:color="auto"/>
            <w:right w:val="none" w:sz="0" w:space="0" w:color="auto"/>
          </w:divBdr>
        </w:div>
        <w:div w:id="567810451">
          <w:marLeft w:val="640"/>
          <w:marRight w:val="0"/>
          <w:marTop w:val="0"/>
          <w:marBottom w:val="0"/>
          <w:divBdr>
            <w:top w:val="none" w:sz="0" w:space="0" w:color="auto"/>
            <w:left w:val="none" w:sz="0" w:space="0" w:color="auto"/>
            <w:bottom w:val="none" w:sz="0" w:space="0" w:color="auto"/>
            <w:right w:val="none" w:sz="0" w:space="0" w:color="auto"/>
          </w:divBdr>
        </w:div>
        <w:div w:id="310596580">
          <w:marLeft w:val="640"/>
          <w:marRight w:val="0"/>
          <w:marTop w:val="0"/>
          <w:marBottom w:val="0"/>
          <w:divBdr>
            <w:top w:val="none" w:sz="0" w:space="0" w:color="auto"/>
            <w:left w:val="none" w:sz="0" w:space="0" w:color="auto"/>
            <w:bottom w:val="none" w:sz="0" w:space="0" w:color="auto"/>
            <w:right w:val="none" w:sz="0" w:space="0" w:color="auto"/>
          </w:divBdr>
        </w:div>
        <w:div w:id="733160098">
          <w:marLeft w:val="640"/>
          <w:marRight w:val="0"/>
          <w:marTop w:val="0"/>
          <w:marBottom w:val="0"/>
          <w:divBdr>
            <w:top w:val="none" w:sz="0" w:space="0" w:color="auto"/>
            <w:left w:val="none" w:sz="0" w:space="0" w:color="auto"/>
            <w:bottom w:val="none" w:sz="0" w:space="0" w:color="auto"/>
            <w:right w:val="none" w:sz="0" w:space="0" w:color="auto"/>
          </w:divBdr>
        </w:div>
        <w:div w:id="24258948">
          <w:marLeft w:val="640"/>
          <w:marRight w:val="0"/>
          <w:marTop w:val="0"/>
          <w:marBottom w:val="0"/>
          <w:divBdr>
            <w:top w:val="none" w:sz="0" w:space="0" w:color="auto"/>
            <w:left w:val="none" w:sz="0" w:space="0" w:color="auto"/>
            <w:bottom w:val="none" w:sz="0" w:space="0" w:color="auto"/>
            <w:right w:val="none" w:sz="0" w:space="0" w:color="auto"/>
          </w:divBdr>
        </w:div>
        <w:div w:id="329255371">
          <w:marLeft w:val="640"/>
          <w:marRight w:val="0"/>
          <w:marTop w:val="0"/>
          <w:marBottom w:val="0"/>
          <w:divBdr>
            <w:top w:val="none" w:sz="0" w:space="0" w:color="auto"/>
            <w:left w:val="none" w:sz="0" w:space="0" w:color="auto"/>
            <w:bottom w:val="none" w:sz="0" w:space="0" w:color="auto"/>
            <w:right w:val="none" w:sz="0" w:space="0" w:color="auto"/>
          </w:divBdr>
        </w:div>
        <w:div w:id="546260097">
          <w:marLeft w:val="640"/>
          <w:marRight w:val="0"/>
          <w:marTop w:val="0"/>
          <w:marBottom w:val="0"/>
          <w:divBdr>
            <w:top w:val="none" w:sz="0" w:space="0" w:color="auto"/>
            <w:left w:val="none" w:sz="0" w:space="0" w:color="auto"/>
            <w:bottom w:val="none" w:sz="0" w:space="0" w:color="auto"/>
            <w:right w:val="none" w:sz="0" w:space="0" w:color="auto"/>
          </w:divBdr>
        </w:div>
        <w:div w:id="1816070947">
          <w:marLeft w:val="640"/>
          <w:marRight w:val="0"/>
          <w:marTop w:val="0"/>
          <w:marBottom w:val="0"/>
          <w:divBdr>
            <w:top w:val="none" w:sz="0" w:space="0" w:color="auto"/>
            <w:left w:val="none" w:sz="0" w:space="0" w:color="auto"/>
            <w:bottom w:val="none" w:sz="0" w:space="0" w:color="auto"/>
            <w:right w:val="none" w:sz="0" w:space="0" w:color="auto"/>
          </w:divBdr>
        </w:div>
        <w:div w:id="1655143395">
          <w:marLeft w:val="640"/>
          <w:marRight w:val="0"/>
          <w:marTop w:val="0"/>
          <w:marBottom w:val="0"/>
          <w:divBdr>
            <w:top w:val="none" w:sz="0" w:space="0" w:color="auto"/>
            <w:left w:val="none" w:sz="0" w:space="0" w:color="auto"/>
            <w:bottom w:val="none" w:sz="0" w:space="0" w:color="auto"/>
            <w:right w:val="none" w:sz="0" w:space="0" w:color="auto"/>
          </w:divBdr>
        </w:div>
        <w:div w:id="384569582">
          <w:marLeft w:val="640"/>
          <w:marRight w:val="0"/>
          <w:marTop w:val="0"/>
          <w:marBottom w:val="0"/>
          <w:divBdr>
            <w:top w:val="none" w:sz="0" w:space="0" w:color="auto"/>
            <w:left w:val="none" w:sz="0" w:space="0" w:color="auto"/>
            <w:bottom w:val="none" w:sz="0" w:space="0" w:color="auto"/>
            <w:right w:val="none" w:sz="0" w:space="0" w:color="auto"/>
          </w:divBdr>
        </w:div>
      </w:divsChild>
    </w:div>
    <w:div w:id="1728605955">
      <w:bodyDiv w:val="1"/>
      <w:marLeft w:val="0"/>
      <w:marRight w:val="0"/>
      <w:marTop w:val="0"/>
      <w:marBottom w:val="0"/>
      <w:divBdr>
        <w:top w:val="none" w:sz="0" w:space="0" w:color="auto"/>
        <w:left w:val="none" w:sz="0" w:space="0" w:color="auto"/>
        <w:bottom w:val="none" w:sz="0" w:space="0" w:color="auto"/>
        <w:right w:val="none" w:sz="0" w:space="0" w:color="auto"/>
      </w:divBdr>
    </w:div>
    <w:div w:id="1731465687">
      <w:bodyDiv w:val="1"/>
      <w:marLeft w:val="0"/>
      <w:marRight w:val="0"/>
      <w:marTop w:val="0"/>
      <w:marBottom w:val="0"/>
      <w:divBdr>
        <w:top w:val="none" w:sz="0" w:space="0" w:color="auto"/>
        <w:left w:val="none" w:sz="0" w:space="0" w:color="auto"/>
        <w:bottom w:val="none" w:sz="0" w:space="0" w:color="auto"/>
        <w:right w:val="none" w:sz="0" w:space="0" w:color="auto"/>
      </w:divBdr>
      <w:divsChild>
        <w:div w:id="442191741">
          <w:marLeft w:val="640"/>
          <w:marRight w:val="0"/>
          <w:marTop w:val="0"/>
          <w:marBottom w:val="0"/>
          <w:divBdr>
            <w:top w:val="none" w:sz="0" w:space="0" w:color="auto"/>
            <w:left w:val="none" w:sz="0" w:space="0" w:color="auto"/>
            <w:bottom w:val="none" w:sz="0" w:space="0" w:color="auto"/>
            <w:right w:val="none" w:sz="0" w:space="0" w:color="auto"/>
          </w:divBdr>
        </w:div>
        <w:div w:id="1336568962">
          <w:marLeft w:val="640"/>
          <w:marRight w:val="0"/>
          <w:marTop w:val="0"/>
          <w:marBottom w:val="0"/>
          <w:divBdr>
            <w:top w:val="none" w:sz="0" w:space="0" w:color="auto"/>
            <w:left w:val="none" w:sz="0" w:space="0" w:color="auto"/>
            <w:bottom w:val="none" w:sz="0" w:space="0" w:color="auto"/>
            <w:right w:val="none" w:sz="0" w:space="0" w:color="auto"/>
          </w:divBdr>
        </w:div>
        <w:div w:id="875969890">
          <w:marLeft w:val="640"/>
          <w:marRight w:val="0"/>
          <w:marTop w:val="0"/>
          <w:marBottom w:val="0"/>
          <w:divBdr>
            <w:top w:val="none" w:sz="0" w:space="0" w:color="auto"/>
            <w:left w:val="none" w:sz="0" w:space="0" w:color="auto"/>
            <w:bottom w:val="none" w:sz="0" w:space="0" w:color="auto"/>
            <w:right w:val="none" w:sz="0" w:space="0" w:color="auto"/>
          </w:divBdr>
        </w:div>
        <w:div w:id="323824694">
          <w:marLeft w:val="640"/>
          <w:marRight w:val="0"/>
          <w:marTop w:val="0"/>
          <w:marBottom w:val="0"/>
          <w:divBdr>
            <w:top w:val="none" w:sz="0" w:space="0" w:color="auto"/>
            <w:left w:val="none" w:sz="0" w:space="0" w:color="auto"/>
            <w:bottom w:val="none" w:sz="0" w:space="0" w:color="auto"/>
            <w:right w:val="none" w:sz="0" w:space="0" w:color="auto"/>
          </w:divBdr>
        </w:div>
        <w:div w:id="563688151">
          <w:marLeft w:val="640"/>
          <w:marRight w:val="0"/>
          <w:marTop w:val="0"/>
          <w:marBottom w:val="0"/>
          <w:divBdr>
            <w:top w:val="none" w:sz="0" w:space="0" w:color="auto"/>
            <w:left w:val="none" w:sz="0" w:space="0" w:color="auto"/>
            <w:bottom w:val="none" w:sz="0" w:space="0" w:color="auto"/>
            <w:right w:val="none" w:sz="0" w:space="0" w:color="auto"/>
          </w:divBdr>
        </w:div>
        <w:div w:id="769854049">
          <w:marLeft w:val="640"/>
          <w:marRight w:val="0"/>
          <w:marTop w:val="0"/>
          <w:marBottom w:val="0"/>
          <w:divBdr>
            <w:top w:val="none" w:sz="0" w:space="0" w:color="auto"/>
            <w:left w:val="none" w:sz="0" w:space="0" w:color="auto"/>
            <w:bottom w:val="none" w:sz="0" w:space="0" w:color="auto"/>
            <w:right w:val="none" w:sz="0" w:space="0" w:color="auto"/>
          </w:divBdr>
        </w:div>
        <w:div w:id="574779486">
          <w:marLeft w:val="640"/>
          <w:marRight w:val="0"/>
          <w:marTop w:val="0"/>
          <w:marBottom w:val="0"/>
          <w:divBdr>
            <w:top w:val="none" w:sz="0" w:space="0" w:color="auto"/>
            <w:left w:val="none" w:sz="0" w:space="0" w:color="auto"/>
            <w:bottom w:val="none" w:sz="0" w:space="0" w:color="auto"/>
            <w:right w:val="none" w:sz="0" w:space="0" w:color="auto"/>
          </w:divBdr>
        </w:div>
        <w:div w:id="1559124786">
          <w:marLeft w:val="640"/>
          <w:marRight w:val="0"/>
          <w:marTop w:val="0"/>
          <w:marBottom w:val="0"/>
          <w:divBdr>
            <w:top w:val="none" w:sz="0" w:space="0" w:color="auto"/>
            <w:left w:val="none" w:sz="0" w:space="0" w:color="auto"/>
            <w:bottom w:val="none" w:sz="0" w:space="0" w:color="auto"/>
            <w:right w:val="none" w:sz="0" w:space="0" w:color="auto"/>
          </w:divBdr>
        </w:div>
        <w:div w:id="844518395">
          <w:marLeft w:val="640"/>
          <w:marRight w:val="0"/>
          <w:marTop w:val="0"/>
          <w:marBottom w:val="0"/>
          <w:divBdr>
            <w:top w:val="none" w:sz="0" w:space="0" w:color="auto"/>
            <w:left w:val="none" w:sz="0" w:space="0" w:color="auto"/>
            <w:bottom w:val="none" w:sz="0" w:space="0" w:color="auto"/>
            <w:right w:val="none" w:sz="0" w:space="0" w:color="auto"/>
          </w:divBdr>
        </w:div>
        <w:div w:id="1725564250">
          <w:marLeft w:val="640"/>
          <w:marRight w:val="0"/>
          <w:marTop w:val="0"/>
          <w:marBottom w:val="0"/>
          <w:divBdr>
            <w:top w:val="none" w:sz="0" w:space="0" w:color="auto"/>
            <w:left w:val="none" w:sz="0" w:space="0" w:color="auto"/>
            <w:bottom w:val="none" w:sz="0" w:space="0" w:color="auto"/>
            <w:right w:val="none" w:sz="0" w:space="0" w:color="auto"/>
          </w:divBdr>
        </w:div>
        <w:div w:id="534660175">
          <w:marLeft w:val="640"/>
          <w:marRight w:val="0"/>
          <w:marTop w:val="0"/>
          <w:marBottom w:val="0"/>
          <w:divBdr>
            <w:top w:val="none" w:sz="0" w:space="0" w:color="auto"/>
            <w:left w:val="none" w:sz="0" w:space="0" w:color="auto"/>
            <w:bottom w:val="none" w:sz="0" w:space="0" w:color="auto"/>
            <w:right w:val="none" w:sz="0" w:space="0" w:color="auto"/>
          </w:divBdr>
        </w:div>
        <w:div w:id="1095637655">
          <w:marLeft w:val="640"/>
          <w:marRight w:val="0"/>
          <w:marTop w:val="0"/>
          <w:marBottom w:val="0"/>
          <w:divBdr>
            <w:top w:val="none" w:sz="0" w:space="0" w:color="auto"/>
            <w:left w:val="none" w:sz="0" w:space="0" w:color="auto"/>
            <w:bottom w:val="none" w:sz="0" w:space="0" w:color="auto"/>
            <w:right w:val="none" w:sz="0" w:space="0" w:color="auto"/>
          </w:divBdr>
        </w:div>
        <w:div w:id="399058548">
          <w:marLeft w:val="640"/>
          <w:marRight w:val="0"/>
          <w:marTop w:val="0"/>
          <w:marBottom w:val="0"/>
          <w:divBdr>
            <w:top w:val="none" w:sz="0" w:space="0" w:color="auto"/>
            <w:left w:val="none" w:sz="0" w:space="0" w:color="auto"/>
            <w:bottom w:val="none" w:sz="0" w:space="0" w:color="auto"/>
            <w:right w:val="none" w:sz="0" w:space="0" w:color="auto"/>
          </w:divBdr>
        </w:div>
        <w:div w:id="945115993">
          <w:marLeft w:val="640"/>
          <w:marRight w:val="0"/>
          <w:marTop w:val="0"/>
          <w:marBottom w:val="0"/>
          <w:divBdr>
            <w:top w:val="none" w:sz="0" w:space="0" w:color="auto"/>
            <w:left w:val="none" w:sz="0" w:space="0" w:color="auto"/>
            <w:bottom w:val="none" w:sz="0" w:space="0" w:color="auto"/>
            <w:right w:val="none" w:sz="0" w:space="0" w:color="auto"/>
          </w:divBdr>
        </w:div>
        <w:div w:id="368605028">
          <w:marLeft w:val="640"/>
          <w:marRight w:val="0"/>
          <w:marTop w:val="0"/>
          <w:marBottom w:val="0"/>
          <w:divBdr>
            <w:top w:val="none" w:sz="0" w:space="0" w:color="auto"/>
            <w:left w:val="none" w:sz="0" w:space="0" w:color="auto"/>
            <w:bottom w:val="none" w:sz="0" w:space="0" w:color="auto"/>
            <w:right w:val="none" w:sz="0" w:space="0" w:color="auto"/>
          </w:divBdr>
        </w:div>
        <w:div w:id="282542621">
          <w:marLeft w:val="640"/>
          <w:marRight w:val="0"/>
          <w:marTop w:val="0"/>
          <w:marBottom w:val="0"/>
          <w:divBdr>
            <w:top w:val="none" w:sz="0" w:space="0" w:color="auto"/>
            <w:left w:val="none" w:sz="0" w:space="0" w:color="auto"/>
            <w:bottom w:val="none" w:sz="0" w:space="0" w:color="auto"/>
            <w:right w:val="none" w:sz="0" w:space="0" w:color="auto"/>
          </w:divBdr>
        </w:div>
        <w:div w:id="499151865">
          <w:marLeft w:val="640"/>
          <w:marRight w:val="0"/>
          <w:marTop w:val="0"/>
          <w:marBottom w:val="0"/>
          <w:divBdr>
            <w:top w:val="none" w:sz="0" w:space="0" w:color="auto"/>
            <w:left w:val="none" w:sz="0" w:space="0" w:color="auto"/>
            <w:bottom w:val="none" w:sz="0" w:space="0" w:color="auto"/>
            <w:right w:val="none" w:sz="0" w:space="0" w:color="auto"/>
          </w:divBdr>
        </w:div>
        <w:div w:id="838499903">
          <w:marLeft w:val="640"/>
          <w:marRight w:val="0"/>
          <w:marTop w:val="0"/>
          <w:marBottom w:val="0"/>
          <w:divBdr>
            <w:top w:val="none" w:sz="0" w:space="0" w:color="auto"/>
            <w:left w:val="none" w:sz="0" w:space="0" w:color="auto"/>
            <w:bottom w:val="none" w:sz="0" w:space="0" w:color="auto"/>
            <w:right w:val="none" w:sz="0" w:space="0" w:color="auto"/>
          </w:divBdr>
        </w:div>
        <w:div w:id="408356505">
          <w:marLeft w:val="640"/>
          <w:marRight w:val="0"/>
          <w:marTop w:val="0"/>
          <w:marBottom w:val="0"/>
          <w:divBdr>
            <w:top w:val="none" w:sz="0" w:space="0" w:color="auto"/>
            <w:left w:val="none" w:sz="0" w:space="0" w:color="auto"/>
            <w:bottom w:val="none" w:sz="0" w:space="0" w:color="auto"/>
            <w:right w:val="none" w:sz="0" w:space="0" w:color="auto"/>
          </w:divBdr>
        </w:div>
        <w:div w:id="1341815679">
          <w:marLeft w:val="640"/>
          <w:marRight w:val="0"/>
          <w:marTop w:val="0"/>
          <w:marBottom w:val="0"/>
          <w:divBdr>
            <w:top w:val="none" w:sz="0" w:space="0" w:color="auto"/>
            <w:left w:val="none" w:sz="0" w:space="0" w:color="auto"/>
            <w:bottom w:val="none" w:sz="0" w:space="0" w:color="auto"/>
            <w:right w:val="none" w:sz="0" w:space="0" w:color="auto"/>
          </w:divBdr>
        </w:div>
        <w:div w:id="208610231">
          <w:marLeft w:val="640"/>
          <w:marRight w:val="0"/>
          <w:marTop w:val="0"/>
          <w:marBottom w:val="0"/>
          <w:divBdr>
            <w:top w:val="none" w:sz="0" w:space="0" w:color="auto"/>
            <w:left w:val="none" w:sz="0" w:space="0" w:color="auto"/>
            <w:bottom w:val="none" w:sz="0" w:space="0" w:color="auto"/>
            <w:right w:val="none" w:sz="0" w:space="0" w:color="auto"/>
          </w:divBdr>
        </w:div>
        <w:div w:id="2027246991">
          <w:marLeft w:val="640"/>
          <w:marRight w:val="0"/>
          <w:marTop w:val="0"/>
          <w:marBottom w:val="0"/>
          <w:divBdr>
            <w:top w:val="none" w:sz="0" w:space="0" w:color="auto"/>
            <w:left w:val="none" w:sz="0" w:space="0" w:color="auto"/>
            <w:bottom w:val="none" w:sz="0" w:space="0" w:color="auto"/>
            <w:right w:val="none" w:sz="0" w:space="0" w:color="auto"/>
          </w:divBdr>
        </w:div>
        <w:div w:id="1985545546">
          <w:marLeft w:val="640"/>
          <w:marRight w:val="0"/>
          <w:marTop w:val="0"/>
          <w:marBottom w:val="0"/>
          <w:divBdr>
            <w:top w:val="none" w:sz="0" w:space="0" w:color="auto"/>
            <w:left w:val="none" w:sz="0" w:space="0" w:color="auto"/>
            <w:bottom w:val="none" w:sz="0" w:space="0" w:color="auto"/>
            <w:right w:val="none" w:sz="0" w:space="0" w:color="auto"/>
          </w:divBdr>
        </w:div>
        <w:div w:id="1101418868">
          <w:marLeft w:val="640"/>
          <w:marRight w:val="0"/>
          <w:marTop w:val="0"/>
          <w:marBottom w:val="0"/>
          <w:divBdr>
            <w:top w:val="none" w:sz="0" w:space="0" w:color="auto"/>
            <w:left w:val="none" w:sz="0" w:space="0" w:color="auto"/>
            <w:bottom w:val="none" w:sz="0" w:space="0" w:color="auto"/>
            <w:right w:val="none" w:sz="0" w:space="0" w:color="auto"/>
          </w:divBdr>
        </w:div>
        <w:div w:id="291132056">
          <w:marLeft w:val="640"/>
          <w:marRight w:val="0"/>
          <w:marTop w:val="0"/>
          <w:marBottom w:val="0"/>
          <w:divBdr>
            <w:top w:val="none" w:sz="0" w:space="0" w:color="auto"/>
            <w:left w:val="none" w:sz="0" w:space="0" w:color="auto"/>
            <w:bottom w:val="none" w:sz="0" w:space="0" w:color="auto"/>
            <w:right w:val="none" w:sz="0" w:space="0" w:color="auto"/>
          </w:divBdr>
        </w:div>
        <w:div w:id="1355840956">
          <w:marLeft w:val="640"/>
          <w:marRight w:val="0"/>
          <w:marTop w:val="0"/>
          <w:marBottom w:val="0"/>
          <w:divBdr>
            <w:top w:val="none" w:sz="0" w:space="0" w:color="auto"/>
            <w:left w:val="none" w:sz="0" w:space="0" w:color="auto"/>
            <w:bottom w:val="none" w:sz="0" w:space="0" w:color="auto"/>
            <w:right w:val="none" w:sz="0" w:space="0" w:color="auto"/>
          </w:divBdr>
        </w:div>
        <w:div w:id="2134785123">
          <w:marLeft w:val="640"/>
          <w:marRight w:val="0"/>
          <w:marTop w:val="0"/>
          <w:marBottom w:val="0"/>
          <w:divBdr>
            <w:top w:val="none" w:sz="0" w:space="0" w:color="auto"/>
            <w:left w:val="none" w:sz="0" w:space="0" w:color="auto"/>
            <w:bottom w:val="none" w:sz="0" w:space="0" w:color="auto"/>
            <w:right w:val="none" w:sz="0" w:space="0" w:color="auto"/>
          </w:divBdr>
        </w:div>
        <w:div w:id="172843852">
          <w:marLeft w:val="640"/>
          <w:marRight w:val="0"/>
          <w:marTop w:val="0"/>
          <w:marBottom w:val="0"/>
          <w:divBdr>
            <w:top w:val="none" w:sz="0" w:space="0" w:color="auto"/>
            <w:left w:val="none" w:sz="0" w:space="0" w:color="auto"/>
            <w:bottom w:val="none" w:sz="0" w:space="0" w:color="auto"/>
            <w:right w:val="none" w:sz="0" w:space="0" w:color="auto"/>
          </w:divBdr>
        </w:div>
        <w:div w:id="857547572">
          <w:marLeft w:val="640"/>
          <w:marRight w:val="0"/>
          <w:marTop w:val="0"/>
          <w:marBottom w:val="0"/>
          <w:divBdr>
            <w:top w:val="none" w:sz="0" w:space="0" w:color="auto"/>
            <w:left w:val="none" w:sz="0" w:space="0" w:color="auto"/>
            <w:bottom w:val="none" w:sz="0" w:space="0" w:color="auto"/>
            <w:right w:val="none" w:sz="0" w:space="0" w:color="auto"/>
          </w:divBdr>
        </w:div>
        <w:div w:id="1132014722">
          <w:marLeft w:val="640"/>
          <w:marRight w:val="0"/>
          <w:marTop w:val="0"/>
          <w:marBottom w:val="0"/>
          <w:divBdr>
            <w:top w:val="none" w:sz="0" w:space="0" w:color="auto"/>
            <w:left w:val="none" w:sz="0" w:space="0" w:color="auto"/>
            <w:bottom w:val="none" w:sz="0" w:space="0" w:color="auto"/>
            <w:right w:val="none" w:sz="0" w:space="0" w:color="auto"/>
          </w:divBdr>
        </w:div>
        <w:div w:id="989209173">
          <w:marLeft w:val="640"/>
          <w:marRight w:val="0"/>
          <w:marTop w:val="0"/>
          <w:marBottom w:val="0"/>
          <w:divBdr>
            <w:top w:val="none" w:sz="0" w:space="0" w:color="auto"/>
            <w:left w:val="none" w:sz="0" w:space="0" w:color="auto"/>
            <w:bottom w:val="none" w:sz="0" w:space="0" w:color="auto"/>
            <w:right w:val="none" w:sz="0" w:space="0" w:color="auto"/>
          </w:divBdr>
        </w:div>
        <w:div w:id="1364597842">
          <w:marLeft w:val="640"/>
          <w:marRight w:val="0"/>
          <w:marTop w:val="0"/>
          <w:marBottom w:val="0"/>
          <w:divBdr>
            <w:top w:val="none" w:sz="0" w:space="0" w:color="auto"/>
            <w:left w:val="none" w:sz="0" w:space="0" w:color="auto"/>
            <w:bottom w:val="none" w:sz="0" w:space="0" w:color="auto"/>
            <w:right w:val="none" w:sz="0" w:space="0" w:color="auto"/>
          </w:divBdr>
        </w:div>
        <w:div w:id="767889001">
          <w:marLeft w:val="640"/>
          <w:marRight w:val="0"/>
          <w:marTop w:val="0"/>
          <w:marBottom w:val="0"/>
          <w:divBdr>
            <w:top w:val="none" w:sz="0" w:space="0" w:color="auto"/>
            <w:left w:val="none" w:sz="0" w:space="0" w:color="auto"/>
            <w:bottom w:val="none" w:sz="0" w:space="0" w:color="auto"/>
            <w:right w:val="none" w:sz="0" w:space="0" w:color="auto"/>
          </w:divBdr>
        </w:div>
        <w:div w:id="971516640">
          <w:marLeft w:val="640"/>
          <w:marRight w:val="0"/>
          <w:marTop w:val="0"/>
          <w:marBottom w:val="0"/>
          <w:divBdr>
            <w:top w:val="none" w:sz="0" w:space="0" w:color="auto"/>
            <w:left w:val="none" w:sz="0" w:space="0" w:color="auto"/>
            <w:bottom w:val="none" w:sz="0" w:space="0" w:color="auto"/>
            <w:right w:val="none" w:sz="0" w:space="0" w:color="auto"/>
          </w:divBdr>
        </w:div>
        <w:div w:id="1559973976">
          <w:marLeft w:val="640"/>
          <w:marRight w:val="0"/>
          <w:marTop w:val="0"/>
          <w:marBottom w:val="0"/>
          <w:divBdr>
            <w:top w:val="none" w:sz="0" w:space="0" w:color="auto"/>
            <w:left w:val="none" w:sz="0" w:space="0" w:color="auto"/>
            <w:bottom w:val="none" w:sz="0" w:space="0" w:color="auto"/>
            <w:right w:val="none" w:sz="0" w:space="0" w:color="auto"/>
          </w:divBdr>
        </w:div>
        <w:div w:id="595282956">
          <w:marLeft w:val="640"/>
          <w:marRight w:val="0"/>
          <w:marTop w:val="0"/>
          <w:marBottom w:val="0"/>
          <w:divBdr>
            <w:top w:val="none" w:sz="0" w:space="0" w:color="auto"/>
            <w:left w:val="none" w:sz="0" w:space="0" w:color="auto"/>
            <w:bottom w:val="none" w:sz="0" w:space="0" w:color="auto"/>
            <w:right w:val="none" w:sz="0" w:space="0" w:color="auto"/>
          </w:divBdr>
        </w:div>
        <w:div w:id="1910188756">
          <w:marLeft w:val="640"/>
          <w:marRight w:val="0"/>
          <w:marTop w:val="0"/>
          <w:marBottom w:val="0"/>
          <w:divBdr>
            <w:top w:val="none" w:sz="0" w:space="0" w:color="auto"/>
            <w:left w:val="none" w:sz="0" w:space="0" w:color="auto"/>
            <w:bottom w:val="none" w:sz="0" w:space="0" w:color="auto"/>
            <w:right w:val="none" w:sz="0" w:space="0" w:color="auto"/>
          </w:divBdr>
        </w:div>
      </w:divsChild>
    </w:div>
    <w:div w:id="1735933850">
      <w:bodyDiv w:val="1"/>
      <w:marLeft w:val="0"/>
      <w:marRight w:val="0"/>
      <w:marTop w:val="0"/>
      <w:marBottom w:val="0"/>
      <w:divBdr>
        <w:top w:val="none" w:sz="0" w:space="0" w:color="auto"/>
        <w:left w:val="none" w:sz="0" w:space="0" w:color="auto"/>
        <w:bottom w:val="none" w:sz="0" w:space="0" w:color="auto"/>
        <w:right w:val="none" w:sz="0" w:space="0" w:color="auto"/>
      </w:divBdr>
    </w:div>
    <w:div w:id="1737782057">
      <w:bodyDiv w:val="1"/>
      <w:marLeft w:val="0"/>
      <w:marRight w:val="0"/>
      <w:marTop w:val="0"/>
      <w:marBottom w:val="0"/>
      <w:divBdr>
        <w:top w:val="none" w:sz="0" w:space="0" w:color="auto"/>
        <w:left w:val="none" w:sz="0" w:space="0" w:color="auto"/>
        <w:bottom w:val="none" w:sz="0" w:space="0" w:color="auto"/>
        <w:right w:val="none" w:sz="0" w:space="0" w:color="auto"/>
      </w:divBdr>
      <w:divsChild>
        <w:div w:id="720523393">
          <w:marLeft w:val="640"/>
          <w:marRight w:val="0"/>
          <w:marTop w:val="0"/>
          <w:marBottom w:val="0"/>
          <w:divBdr>
            <w:top w:val="none" w:sz="0" w:space="0" w:color="auto"/>
            <w:left w:val="none" w:sz="0" w:space="0" w:color="auto"/>
            <w:bottom w:val="none" w:sz="0" w:space="0" w:color="auto"/>
            <w:right w:val="none" w:sz="0" w:space="0" w:color="auto"/>
          </w:divBdr>
        </w:div>
        <w:div w:id="163011692">
          <w:marLeft w:val="640"/>
          <w:marRight w:val="0"/>
          <w:marTop w:val="0"/>
          <w:marBottom w:val="0"/>
          <w:divBdr>
            <w:top w:val="none" w:sz="0" w:space="0" w:color="auto"/>
            <w:left w:val="none" w:sz="0" w:space="0" w:color="auto"/>
            <w:bottom w:val="none" w:sz="0" w:space="0" w:color="auto"/>
            <w:right w:val="none" w:sz="0" w:space="0" w:color="auto"/>
          </w:divBdr>
        </w:div>
        <w:div w:id="2080863504">
          <w:marLeft w:val="640"/>
          <w:marRight w:val="0"/>
          <w:marTop w:val="0"/>
          <w:marBottom w:val="0"/>
          <w:divBdr>
            <w:top w:val="none" w:sz="0" w:space="0" w:color="auto"/>
            <w:left w:val="none" w:sz="0" w:space="0" w:color="auto"/>
            <w:bottom w:val="none" w:sz="0" w:space="0" w:color="auto"/>
            <w:right w:val="none" w:sz="0" w:space="0" w:color="auto"/>
          </w:divBdr>
        </w:div>
        <w:div w:id="889918960">
          <w:marLeft w:val="640"/>
          <w:marRight w:val="0"/>
          <w:marTop w:val="0"/>
          <w:marBottom w:val="0"/>
          <w:divBdr>
            <w:top w:val="none" w:sz="0" w:space="0" w:color="auto"/>
            <w:left w:val="none" w:sz="0" w:space="0" w:color="auto"/>
            <w:bottom w:val="none" w:sz="0" w:space="0" w:color="auto"/>
            <w:right w:val="none" w:sz="0" w:space="0" w:color="auto"/>
          </w:divBdr>
        </w:div>
        <w:div w:id="2127576055">
          <w:marLeft w:val="640"/>
          <w:marRight w:val="0"/>
          <w:marTop w:val="0"/>
          <w:marBottom w:val="0"/>
          <w:divBdr>
            <w:top w:val="none" w:sz="0" w:space="0" w:color="auto"/>
            <w:left w:val="none" w:sz="0" w:space="0" w:color="auto"/>
            <w:bottom w:val="none" w:sz="0" w:space="0" w:color="auto"/>
            <w:right w:val="none" w:sz="0" w:space="0" w:color="auto"/>
          </w:divBdr>
        </w:div>
        <w:div w:id="431123264">
          <w:marLeft w:val="640"/>
          <w:marRight w:val="0"/>
          <w:marTop w:val="0"/>
          <w:marBottom w:val="0"/>
          <w:divBdr>
            <w:top w:val="none" w:sz="0" w:space="0" w:color="auto"/>
            <w:left w:val="none" w:sz="0" w:space="0" w:color="auto"/>
            <w:bottom w:val="none" w:sz="0" w:space="0" w:color="auto"/>
            <w:right w:val="none" w:sz="0" w:space="0" w:color="auto"/>
          </w:divBdr>
        </w:div>
        <w:div w:id="1744059211">
          <w:marLeft w:val="640"/>
          <w:marRight w:val="0"/>
          <w:marTop w:val="0"/>
          <w:marBottom w:val="0"/>
          <w:divBdr>
            <w:top w:val="none" w:sz="0" w:space="0" w:color="auto"/>
            <w:left w:val="none" w:sz="0" w:space="0" w:color="auto"/>
            <w:bottom w:val="none" w:sz="0" w:space="0" w:color="auto"/>
            <w:right w:val="none" w:sz="0" w:space="0" w:color="auto"/>
          </w:divBdr>
        </w:div>
        <w:div w:id="1887839398">
          <w:marLeft w:val="640"/>
          <w:marRight w:val="0"/>
          <w:marTop w:val="0"/>
          <w:marBottom w:val="0"/>
          <w:divBdr>
            <w:top w:val="none" w:sz="0" w:space="0" w:color="auto"/>
            <w:left w:val="none" w:sz="0" w:space="0" w:color="auto"/>
            <w:bottom w:val="none" w:sz="0" w:space="0" w:color="auto"/>
            <w:right w:val="none" w:sz="0" w:space="0" w:color="auto"/>
          </w:divBdr>
        </w:div>
        <w:div w:id="1924997206">
          <w:marLeft w:val="640"/>
          <w:marRight w:val="0"/>
          <w:marTop w:val="0"/>
          <w:marBottom w:val="0"/>
          <w:divBdr>
            <w:top w:val="none" w:sz="0" w:space="0" w:color="auto"/>
            <w:left w:val="none" w:sz="0" w:space="0" w:color="auto"/>
            <w:bottom w:val="none" w:sz="0" w:space="0" w:color="auto"/>
            <w:right w:val="none" w:sz="0" w:space="0" w:color="auto"/>
          </w:divBdr>
        </w:div>
        <w:div w:id="1400130789">
          <w:marLeft w:val="640"/>
          <w:marRight w:val="0"/>
          <w:marTop w:val="0"/>
          <w:marBottom w:val="0"/>
          <w:divBdr>
            <w:top w:val="none" w:sz="0" w:space="0" w:color="auto"/>
            <w:left w:val="none" w:sz="0" w:space="0" w:color="auto"/>
            <w:bottom w:val="none" w:sz="0" w:space="0" w:color="auto"/>
            <w:right w:val="none" w:sz="0" w:space="0" w:color="auto"/>
          </w:divBdr>
        </w:div>
        <w:div w:id="1339237972">
          <w:marLeft w:val="640"/>
          <w:marRight w:val="0"/>
          <w:marTop w:val="0"/>
          <w:marBottom w:val="0"/>
          <w:divBdr>
            <w:top w:val="none" w:sz="0" w:space="0" w:color="auto"/>
            <w:left w:val="none" w:sz="0" w:space="0" w:color="auto"/>
            <w:bottom w:val="none" w:sz="0" w:space="0" w:color="auto"/>
            <w:right w:val="none" w:sz="0" w:space="0" w:color="auto"/>
          </w:divBdr>
        </w:div>
        <w:div w:id="436019963">
          <w:marLeft w:val="640"/>
          <w:marRight w:val="0"/>
          <w:marTop w:val="0"/>
          <w:marBottom w:val="0"/>
          <w:divBdr>
            <w:top w:val="none" w:sz="0" w:space="0" w:color="auto"/>
            <w:left w:val="none" w:sz="0" w:space="0" w:color="auto"/>
            <w:bottom w:val="none" w:sz="0" w:space="0" w:color="auto"/>
            <w:right w:val="none" w:sz="0" w:space="0" w:color="auto"/>
          </w:divBdr>
        </w:div>
        <w:div w:id="1959872441">
          <w:marLeft w:val="640"/>
          <w:marRight w:val="0"/>
          <w:marTop w:val="0"/>
          <w:marBottom w:val="0"/>
          <w:divBdr>
            <w:top w:val="none" w:sz="0" w:space="0" w:color="auto"/>
            <w:left w:val="none" w:sz="0" w:space="0" w:color="auto"/>
            <w:bottom w:val="none" w:sz="0" w:space="0" w:color="auto"/>
            <w:right w:val="none" w:sz="0" w:space="0" w:color="auto"/>
          </w:divBdr>
        </w:div>
        <w:div w:id="1774784152">
          <w:marLeft w:val="640"/>
          <w:marRight w:val="0"/>
          <w:marTop w:val="0"/>
          <w:marBottom w:val="0"/>
          <w:divBdr>
            <w:top w:val="none" w:sz="0" w:space="0" w:color="auto"/>
            <w:left w:val="none" w:sz="0" w:space="0" w:color="auto"/>
            <w:bottom w:val="none" w:sz="0" w:space="0" w:color="auto"/>
            <w:right w:val="none" w:sz="0" w:space="0" w:color="auto"/>
          </w:divBdr>
        </w:div>
        <w:div w:id="1901287159">
          <w:marLeft w:val="640"/>
          <w:marRight w:val="0"/>
          <w:marTop w:val="0"/>
          <w:marBottom w:val="0"/>
          <w:divBdr>
            <w:top w:val="none" w:sz="0" w:space="0" w:color="auto"/>
            <w:left w:val="none" w:sz="0" w:space="0" w:color="auto"/>
            <w:bottom w:val="none" w:sz="0" w:space="0" w:color="auto"/>
            <w:right w:val="none" w:sz="0" w:space="0" w:color="auto"/>
          </w:divBdr>
        </w:div>
        <w:div w:id="1794444023">
          <w:marLeft w:val="640"/>
          <w:marRight w:val="0"/>
          <w:marTop w:val="0"/>
          <w:marBottom w:val="0"/>
          <w:divBdr>
            <w:top w:val="none" w:sz="0" w:space="0" w:color="auto"/>
            <w:left w:val="none" w:sz="0" w:space="0" w:color="auto"/>
            <w:bottom w:val="none" w:sz="0" w:space="0" w:color="auto"/>
            <w:right w:val="none" w:sz="0" w:space="0" w:color="auto"/>
          </w:divBdr>
        </w:div>
        <w:div w:id="1632203165">
          <w:marLeft w:val="640"/>
          <w:marRight w:val="0"/>
          <w:marTop w:val="0"/>
          <w:marBottom w:val="0"/>
          <w:divBdr>
            <w:top w:val="none" w:sz="0" w:space="0" w:color="auto"/>
            <w:left w:val="none" w:sz="0" w:space="0" w:color="auto"/>
            <w:bottom w:val="none" w:sz="0" w:space="0" w:color="auto"/>
            <w:right w:val="none" w:sz="0" w:space="0" w:color="auto"/>
          </w:divBdr>
        </w:div>
        <w:div w:id="707291248">
          <w:marLeft w:val="640"/>
          <w:marRight w:val="0"/>
          <w:marTop w:val="0"/>
          <w:marBottom w:val="0"/>
          <w:divBdr>
            <w:top w:val="none" w:sz="0" w:space="0" w:color="auto"/>
            <w:left w:val="none" w:sz="0" w:space="0" w:color="auto"/>
            <w:bottom w:val="none" w:sz="0" w:space="0" w:color="auto"/>
            <w:right w:val="none" w:sz="0" w:space="0" w:color="auto"/>
          </w:divBdr>
        </w:div>
        <w:div w:id="894584321">
          <w:marLeft w:val="640"/>
          <w:marRight w:val="0"/>
          <w:marTop w:val="0"/>
          <w:marBottom w:val="0"/>
          <w:divBdr>
            <w:top w:val="none" w:sz="0" w:space="0" w:color="auto"/>
            <w:left w:val="none" w:sz="0" w:space="0" w:color="auto"/>
            <w:bottom w:val="none" w:sz="0" w:space="0" w:color="auto"/>
            <w:right w:val="none" w:sz="0" w:space="0" w:color="auto"/>
          </w:divBdr>
        </w:div>
        <w:div w:id="1579483208">
          <w:marLeft w:val="640"/>
          <w:marRight w:val="0"/>
          <w:marTop w:val="0"/>
          <w:marBottom w:val="0"/>
          <w:divBdr>
            <w:top w:val="none" w:sz="0" w:space="0" w:color="auto"/>
            <w:left w:val="none" w:sz="0" w:space="0" w:color="auto"/>
            <w:bottom w:val="none" w:sz="0" w:space="0" w:color="auto"/>
            <w:right w:val="none" w:sz="0" w:space="0" w:color="auto"/>
          </w:divBdr>
        </w:div>
        <w:div w:id="1917742666">
          <w:marLeft w:val="640"/>
          <w:marRight w:val="0"/>
          <w:marTop w:val="0"/>
          <w:marBottom w:val="0"/>
          <w:divBdr>
            <w:top w:val="none" w:sz="0" w:space="0" w:color="auto"/>
            <w:left w:val="none" w:sz="0" w:space="0" w:color="auto"/>
            <w:bottom w:val="none" w:sz="0" w:space="0" w:color="auto"/>
            <w:right w:val="none" w:sz="0" w:space="0" w:color="auto"/>
          </w:divBdr>
        </w:div>
        <w:div w:id="2051807805">
          <w:marLeft w:val="640"/>
          <w:marRight w:val="0"/>
          <w:marTop w:val="0"/>
          <w:marBottom w:val="0"/>
          <w:divBdr>
            <w:top w:val="none" w:sz="0" w:space="0" w:color="auto"/>
            <w:left w:val="none" w:sz="0" w:space="0" w:color="auto"/>
            <w:bottom w:val="none" w:sz="0" w:space="0" w:color="auto"/>
            <w:right w:val="none" w:sz="0" w:space="0" w:color="auto"/>
          </w:divBdr>
        </w:div>
        <w:div w:id="828330069">
          <w:marLeft w:val="640"/>
          <w:marRight w:val="0"/>
          <w:marTop w:val="0"/>
          <w:marBottom w:val="0"/>
          <w:divBdr>
            <w:top w:val="none" w:sz="0" w:space="0" w:color="auto"/>
            <w:left w:val="none" w:sz="0" w:space="0" w:color="auto"/>
            <w:bottom w:val="none" w:sz="0" w:space="0" w:color="auto"/>
            <w:right w:val="none" w:sz="0" w:space="0" w:color="auto"/>
          </w:divBdr>
        </w:div>
        <w:div w:id="1983920020">
          <w:marLeft w:val="640"/>
          <w:marRight w:val="0"/>
          <w:marTop w:val="0"/>
          <w:marBottom w:val="0"/>
          <w:divBdr>
            <w:top w:val="none" w:sz="0" w:space="0" w:color="auto"/>
            <w:left w:val="none" w:sz="0" w:space="0" w:color="auto"/>
            <w:bottom w:val="none" w:sz="0" w:space="0" w:color="auto"/>
            <w:right w:val="none" w:sz="0" w:space="0" w:color="auto"/>
          </w:divBdr>
        </w:div>
        <w:div w:id="1154032367">
          <w:marLeft w:val="640"/>
          <w:marRight w:val="0"/>
          <w:marTop w:val="0"/>
          <w:marBottom w:val="0"/>
          <w:divBdr>
            <w:top w:val="none" w:sz="0" w:space="0" w:color="auto"/>
            <w:left w:val="none" w:sz="0" w:space="0" w:color="auto"/>
            <w:bottom w:val="none" w:sz="0" w:space="0" w:color="auto"/>
            <w:right w:val="none" w:sz="0" w:space="0" w:color="auto"/>
          </w:divBdr>
        </w:div>
        <w:div w:id="1174105013">
          <w:marLeft w:val="640"/>
          <w:marRight w:val="0"/>
          <w:marTop w:val="0"/>
          <w:marBottom w:val="0"/>
          <w:divBdr>
            <w:top w:val="none" w:sz="0" w:space="0" w:color="auto"/>
            <w:left w:val="none" w:sz="0" w:space="0" w:color="auto"/>
            <w:bottom w:val="none" w:sz="0" w:space="0" w:color="auto"/>
            <w:right w:val="none" w:sz="0" w:space="0" w:color="auto"/>
          </w:divBdr>
        </w:div>
        <w:div w:id="699936103">
          <w:marLeft w:val="640"/>
          <w:marRight w:val="0"/>
          <w:marTop w:val="0"/>
          <w:marBottom w:val="0"/>
          <w:divBdr>
            <w:top w:val="none" w:sz="0" w:space="0" w:color="auto"/>
            <w:left w:val="none" w:sz="0" w:space="0" w:color="auto"/>
            <w:bottom w:val="none" w:sz="0" w:space="0" w:color="auto"/>
            <w:right w:val="none" w:sz="0" w:space="0" w:color="auto"/>
          </w:divBdr>
        </w:div>
        <w:div w:id="1558513510">
          <w:marLeft w:val="640"/>
          <w:marRight w:val="0"/>
          <w:marTop w:val="0"/>
          <w:marBottom w:val="0"/>
          <w:divBdr>
            <w:top w:val="none" w:sz="0" w:space="0" w:color="auto"/>
            <w:left w:val="none" w:sz="0" w:space="0" w:color="auto"/>
            <w:bottom w:val="none" w:sz="0" w:space="0" w:color="auto"/>
            <w:right w:val="none" w:sz="0" w:space="0" w:color="auto"/>
          </w:divBdr>
        </w:div>
        <w:div w:id="1887719143">
          <w:marLeft w:val="640"/>
          <w:marRight w:val="0"/>
          <w:marTop w:val="0"/>
          <w:marBottom w:val="0"/>
          <w:divBdr>
            <w:top w:val="none" w:sz="0" w:space="0" w:color="auto"/>
            <w:left w:val="none" w:sz="0" w:space="0" w:color="auto"/>
            <w:bottom w:val="none" w:sz="0" w:space="0" w:color="auto"/>
            <w:right w:val="none" w:sz="0" w:space="0" w:color="auto"/>
          </w:divBdr>
        </w:div>
        <w:div w:id="640571768">
          <w:marLeft w:val="640"/>
          <w:marRight w:val="0"/>
          <w:marTop w:val="0"/>
          <w:marBottom w:val="0"/>
          <w:divBdr>
            <w:top w:val="none" w:sz="0" w:space="0" w:color="auto"/>
            <w:left w:val="none" w:sz="0" w:space="0" w:color="auto"/>
            <w:bottom w:val="none" w:sz="0" w:space="0" w:color="auto"/>
            <w:right w:val="none" w:sz="0" w:space="0" w:color="auto"/>
          </w:divBdr>
        </w:div>
        <w:div w:id="1483497149">
          <w:marLeft w:val="640"/>
          <w:marRight w:val="0"/>
          <w:marTop w:val="0"/>
          <w:marBottom w:val="0"/>
          <w:divBdr>
            <w:top w:val="none" w:sz="0" w:space="0" w:color="auto"/>
            <w:left w:val="none" w:sz="0" w:space="0" w:color="auto"/>
            <w:bottom w:val="none" w:sz="0" w:space="0" w:color="auto"/>
            <w:right w:val="none" w:sz="0" w:space="0" w:color="auto"/>
          </w:divBdr>
        </w:div>
        <w:div w:id="646934726">
          <w:marLeft w:val="640"/>
          <w:marRight w:val="0"/>
          <w:marTop w:val="0"/>
          <w:marBottom w:val="0"/>
          <w:divBdr>
            <w:top w:val="none" w:sz="0" w:space="0" w:color="auto"/>
            <w:left w:val="none" w:sz="0" w:space="0" w:color="auto"/>
            <w:bottom w:val="none" w:sz="0" w:space="0" w:color="auto"/>
            <w:right w:val="none" w:sz="0" w:space="0" w:color="auto"/>
          </w:divBdr>
        </w:div>
        <w:div w:id="1300645804">
          <w:marLeft w:val="640"/>
          <w:marRight w:val="0"/>
          <w:marTop w:val="0"/>
          <w:marBottom w:val="0"/>
          <w:divBdr>
            <w:top w:val="none" w:sz="0" w:space="0" w:color="auto"/>
            <w:left w:val="none" w:sz="0" w:space="0" w:color="auto"/>
            <w:bottom w:val="none" w:sz="0" w:space="0" w:color="auto"/>
            <w:right w:val="none" w:sz="0" w:space="0" w:color="auto"/>
          </w:divBdr>
        </w:div>
        <w:div w:id="1847748902">
          <w:marLeft w:val="640"/>
          <w:marRight w:val="0"/>
          <w:marTop w:val="0"/>
          <w:marBottom w:val="0"/>
          <w:divBdr>
            <w:top w:val="none" w:sz="0" w:space="0" w:color="auto"/>
            <w:left w:val="none" w:sz="0" w:space="0" w:color="auto"/>
            <w:bottom w:val="none" w:sz="0" w:space="0" w:color="auto"/>
            <w:right w:val="none" w:sz="0" w:space="0" w:color="auto"/>
          </w:divBdr>
        </w:div>
        <w:div w:id="1803764205">
          <w:marLeft w:val="640"/>
          <w:marRight w:val="0"/>
          <w:marTop w:val="0"/>
          <w:marBottom w:val="0"/>
          <w:divBdr>
            <w:top w:val="none" w:sz="0" w:space="0" w:color="auto"/>
            <w:left w:val="none" w:sz="0" w:space="0" w:color="auto"/>
            <w:bottom w:val="none" w:sz="0" w:space="0" w:color="auto"/>
            <w:right w:val="none" w:sz="0" w:space="0" w:color="auto"/>
          </w:divBdr>
        </w:div>
        <w:div w:id="676731830">
          <w:marLeft w:val="640"/>
          <w:marRight w:val="0"/>
          <w:marTop w:val="0"/>
          <w:marBottom w:val="0"/>
          <w:divBdr>
            <w:top w:val="none" w:sz="0" w:space="0" w:color="auto"/>
            <w:left w:val="none" w:sz="0" w:space="0" w:color="auto"/>
            <w:bottom w:val="none" w:sz="0" w:space="0" w:color="auto"/>
            <w:right w:val="none" w:sz="0" w:space="0" w:color="auto"/>
          </w:divBdr>
        </w:div>
        <w:div w:id="1058671104">
          <w:marLeft w:val="640"/>
          <w:marRight w:val="0"/>
          <w:marTop w:val="0"/>
          <w:marBottom w:val="0"/>
          <w:divBdr>
            <w:top w:val="none" w:sz="0" w:space="0" w:color="auto"/>
            <w:left w:val="none" w:sz="0" w:space="0" w:color="auto"/>
            <w:bottom w:val="none" w:sz="0" w:space="0" w:color="auto"/>
            <w:right w:val="none" w:sz="0" w:space="0" w:color="auto"/>
          </w:divBdr>
        </w:div>
        <w:div w:id="1281259768">
          <w:marLeft w:val="640"/>
          <w:marRight w:val="0"/>
          <w:marTop w:val="0"/>
          <w:marBottom w:val="0"/>
          <w:divBdr>
            <w:top w:val="none" w:sz="0" w:space="0" w:color="auto"/>
            <w:left w:val="none" w:sz="0" w:space="0" w:color="auto"/>
            <w:bottom w:val="none" w:sz="0" w:space="0" w:color="auto"/>
            <w:right w:val="none" w:sz="0" w:space="0" w:color="auto"/>
          </w:divBdr>
        </w:div>
        <w:div w:id="1824851822">
          <w:marLeft w:val="640"/>
          <w:marRight w:val="0"/>
          <w:marTop w:val="0"/>
          <w:marBottom w:val="0"/>
          <w:divBdr>
            <w:top w:val="none" w:sz="0" w:space="0" w:color="auto"/>
            <w:left w:val="none" w:sz="0" w:space="0" w:color="auto"/>
            <w:bottom w:val="none" w:sz="0" w:space="0" w:color="auto"/>
            <w:right w:val="none" w:sz="0" w:space="0" w:color="auto"/>
          </w:divBdr>
        </w:div>
        <w:div w:id="875390893">
          <w:marLeft w:val="640"/>
          <w:marRight w:val="0"/>
          <w:marTop w:val="0"/>
          <w:marBottom w:val="0"/>
          <w:divBdr>
            <w:top w:val="none" w:sz="0" w:space="0" w:color="auto"/>
            <w:left w:val="none" w:sz="0" w:space="0" w:color="auto"/>
            <w:bottom w:val="none" w:sz="0" w:space="0" w:color="auto"/>
            <w:right w:val="none" w:sz="0" w:space="0" w:color="auto"/>
          </w:divBdr>
        </w:div>
        <w:div w:id="1711615299">
          <w:marLeft w:val="640"/>
          <w:marRight w:val="0"/>
          <w:marTop w:val="0"/>
          <w:marBottom w:val="0"/>
          <w:divBdr>
            <w:top w:val="none" w:sz="0" w:space="0" w:color="auto"/>
            <w:left w:val="none" w:sz="0" w:space="0" w:color="auto"/>
            <w:bottom w:val="none" w:sz="0" w:space="0" w:color="auto"/>
            <w:right w:val="none" w:sz="0" w:space="0" w:color="auto"/>
          </w:divBdr>
        </w:div>
        <w:div w:id="318996461">
          <w:marLeft w:val="640"/>
          <w:marRight w:val="0"/>
          <w:marTop w:val="0"/>
          <w:marBottom w:val="0"/>
          <w:divBdr>
            <w:top w:val="none" w:sz="0" w:space="0" w:color="auto"/>
            <w:left w:val="none" w:sz="0" w:space="0" w:color="auto"/>
            <w:bottom w:val="none" w:sz="0" w:space="0" w:color="auto"/>
            <w:right w:val="none" w:sz="0" w:space="0" w:color="auto"/>
          </w:divBdr>
        </w:div>
        <w:div w:id="1367024363">
          <w:marLeft w:val="640"/>
          <w:marRight w:val="0"/>
          <w:marTop w:val="0"/>
          <w:marBottom w:val="0"/>
          <w:divBdr>
            <w:top w:val="none" w:sz="0" w:space="0" w:color="auto"/>
            <w:left w:val="none" w:sz="0" w:space="0" w:color="auto"/>
            <w:bottom w:val="none" w:sz="0" w:space="0" w:color="auto"/>
            <w:right w:val="none" w:sz="0" w:space="0" w:color="auto"/>
          </w:divBdr>
        </w:div>
        <w:div w:id="2146192567">
          <w:marLeft w:val="640"/>
          <w:marRight w:val="0"/>
          <w:marTop w:val="0"/>
          <w:marBottom w:val="0"/>
          <w:divBdr>
            <w:top w:val="none" w:sz="0" w:space="0" w:color="auto"/>
            <w:left w:val="none" w:sz="0" w:space="0" w:color="auto"/>
            <w:bottom w:val="none" w:sz="0" w:space="0" w:color="auto"/>
            <w:right w:val="none" w:sz="0" w:space="0" w:color="auto"/>
          </w:divBdr>
        </w:div>
        <w:div w:id="1483693930">
          <w:marLeft w:val="640"/>
          <w:marRight w:val="0"/>
          <w:marTop w:val="0"/>
          <w:marBottom w:val="0"/>
          <w:divBdr>
            <w:top w:val="none" w:sz="0" w:space="0" w:color="auto"/>
            <w:left w:val="none" w:sz="0" w:space="0" w:color="auto"/>
            <w:bottom w:val="none" w:sz="0" w:space="0" w:color="auto"/>
            <w:right w:val="none" w:sz="0" w:space="0" w:color="auto"/>
          </w:divBdr>
        </w:div>
        <w:div w:id="637880708">
          <w:marLeft w:val="640"/>
          <w:marRight w:val="0"/>
          <w:marTop w:val="0"/>
          <w:marBottom w:val="0"/>
          <w:divBdr>
            <w:top w:val="none" w:sz="0" w:space="0" w:color="auto"/>
            <w:left w:val="none" w:sz="0" w:space="0" w:color="auto"/>
            <w:bottom w:val="none" w:sz="0" w:space="0" w:color="auto"/>
            <w:right w:val="none" w:sz="0" w:space="0" w:color="auto"/>
          </w:divBdr>
        </w:div>
        <w:div w:id="2143187803">
          <w:marLeft w:val="640"/>
          <w:marRight w:val="0"/>
          <w:marTop w:val="0"/>
          <w:marBottom w:val="0"/>
          <w:divBdr>
            <w:top w:val="none" w:sz="0" w:space="0" w:color="auto"/>
            <w:left w:val="none" w:sz="0" w:space="0" w:color="auto"/>
            <w:bottom w:val="none" w:sz="0" w:space="0" w:color="auto"/>
            <w:right w:val="none" w:sz="0" w:space="0" w:color="auto"/>
          </w:divBdr>
        </w:div>
        <w:div w:id="1667828637">
          <w:marLeft w:val="640"/>
          <w:marRight w:val="0"/>
          <w:marTop w:val="0"/>
          <w:marBottom w:val="0"/>
          <w:divBdr>
            <w:top w:val="none" w:sz="0" w:space="0" w:color="auto"/>
            <w:left w:val="none" w:sz="0" w:space="0" w:color="auto"/>
            <w:bottom w:val="none" w:sz="0" w:space="0" w:color="auto"/>
            <w:right w:val="none" w:sz="0" w:space="0" w:color="auto"/>
          </w:divBdr>
        </w:div>
        <w:div w:id="1230923621">
          <w:marLeft w:val="640"/>
          <w:marRight w:val="0"/>
          <w:marTop w:val="0"/>
          <w:marBottom w:val="0"/>
          <w:divBdr>
            <w:top w:val="none" w:sz="0" w:space="0" w:color="auto"/>
            <w:left w:val="none" w:sz="0" w:space="0" w:color="auto"/>
            <w:bottom w:val="none" w:sz="0" w:space="0" w:color="auto"/>
            <w:right w:val="none" w:sz="0" w:space="0" w:color="auto"/>
          </w:divBdr>
        </w:div>
        <w:div w:id="1164004955">
          <w:marLeft w:val="640"/>
          <w:marRight w:val="0"/>
          <w:marTop w:val="0"/>
          <w:marBottom w:val="0"/>
          <w:divBdr>
            <w:top w:val="none" w:sz="0" w:space="0" w:color="auto"/>
            <w:left w:val="none" w:sz="0" w:space="0" w:color="auto"/>
            <w:bottom w:val="none" w:sz="0" w:space="0" w:color="auto"/>
            <w:right w:val="none" w:sz="0" w:space="0" w:color="auto"/>
          </w:divBdr>
        </w:div>
        <w:div w:id="1964116176">
          <w:marLeft w:val="640"/>
          <w:marRight w:val="0"/>
          <w:marTop w:val="0"/>
          <w:marBottom w:val="0"/>
          <w:divBdr>
            <w:top w:val="none" w:sz="0" w:space="0" w:color="auto"/>
            <w:left w:val="none" w:sz="0" w:space="0" w:color="auto"/>
            <w:bottom w:val="none" w:sz="0" w:space="0" w:color="auto"/>
            <w:right w:val="none" w:sz="0" w:space="0" w:color="auto"/>
          </w:divBdr>
        </w:div>
        <w:div w:id="109596463">
          <w:marLeft w:val="640"/>
          <w:marRight w:val="0"/>
          <w:marTop w:val="0"/>
          <w:marBottom w:val="0"/>
          <w:divBdr>
            <w:top w:val="none" w:sz="0" w:space="0" w:color="auto"/>
            <w:left w:val="none" w:sz="0" w:space="0" w:color="auto"/>
            <w:bottom w:val="none" w:sz="0" w:space="0" w:color="auto"/>
            <w:right w:val="none" w:sz="0" w:space="0" w:color="auto"/>
          </w:divBdr>
        </w:div>
      </w:divsChild>
    </w:div>
    <w:div w:id="1740863759">
      <w:bodyDiv w:val="1"/>
      <w:marLeft w:val="0"/>
      <w:marRight w:val="0"/>
      <w:marTop w:val="0"/>
      <w:marBottom w:val="0"/>
      <w:divBdr>
        <w:top w:val="none" w:sz="0" w:space="0" w:color="auto"/>
        <w:left w:val="none" w:sz="0" w:space="0" w:color="auto"/>
        <w:bottom w:val="none" w:sz="0" w:space="0" w:color="auto"/>
        <w:right w:val="none" w:sz="0" w:space="0" w:color="auto"/>
      </w:divBdr>
      <w:divsChild>
        <w:div w:id="227963665">
          <w:marLeft w:val="640"/>
          <w:marRight w:val="0"/>
          <w:marTop w:val="0"/>
          <w:marBottom w:val="0"/>
          <w:divBdr>
            <w:top w:val="none" w:sz="0" w:space="0" w:color="auto"/>
            <w:left w:val="none" w:sz="0" w:space="0" w:color="auto"/>
            <w:bottom w:val="none" w:sz="0" w:space="0" w:color="auto"/>
            <w:right w:val="none" w:sz="0" w:space="0" w:color="auto"/>
          </w:divBdr>
        </w:div>
        <w:div w:id="1988196285">
          <w:marLeft w:val="640"/>
          <w:marRight w:val="0"/>
          <w:marTop w:val="0"/>
          <w:marBottom w:val="0"/>
          <w:divBdr>
            <w:top w:val="none" w:sz="0" w:space="0" w:color="auto"/>
            <w:left w:val="none" w:sz="0" w:space="0" w:color="auto"/>
            <w:bottom w:val="none" w:sz="0" w:space="0" w:color="auto"/>
            <w:right w:val="none" w:sz="0" w:space="0" w:color="auto"/>
          </w:divBdr>
        </w:div>
        <w:div w:id="177157381">
          <w:marLeft w:val="640"/>
          <w:marRight w:val="0"/>
          <w:marTop w:val="0"/>
          <w:marBottom w:val="0"/>
          <w:divBdr>
            <w:top w:val="none" w:sz="0" w:space="0" w:color="auto"/>
            <w:left w:val="none" w:sz="0" w:space="0" w:color="auto"/>
            <w:bottom w:val="none" w:sz="0" w:space="0" w:color="auto"/>
            <w:right w:val="none" w:sz="0" w:space="0" w:color="auto"/>
          </w:divBdr>
        </w:div>
        <w:div w:id="669990140">
          <w:marLeft w:val="640"/>
          <w:marRight w:val="0"/>
          <w:marTop w:val="0"/>
          <w:marBottom w:val="0"/>
          <w:divBdr>
            <w:top w:val="none" w:sz="0" w:space="0" w:color="auto"/>
            <w:left w:val="none" w:sz="0" w:space="0" w:color="auto"/>
            <w:bottom w:val="none" w:sz="0" w:space="0" w:color="auto"/>
            <w:right w:val="none" w:sz="0" w:space="0" w:color="auto"/>
          </w:divBdr>
        </w:div>
        <w:div w:id="1707489298">
          <w:marLeft w:val="640"/>
          <w:marRight w:val="0"/>
          <w:marTop w:val="0"/>
          <w:marBottom w:val="0"/>
          <w:divBdr>
            <w:top w:val="none" w:sz="0" w:space="0" w:color="auto"/>
            <w:left w:val="none" w:sz="0" w:space="0" w:color="auto"/>
            <w:bottom w:val="none" w:sz="0" w:space="0" w:color="auto"/>
            <w:right w:val="none" w:sz="0" w:space="0" w:color="auto"/>
          </w:divBdr>
        </w:div>
        <w:div w:id="36131369">
          <w:marLeft w:val="640"/>
          <w:marRight w:val="0"/>
          <w:marTop w:val="0"/>
          <w:marBottom w:val="0"/>
          <w:divBdr>
            <w:top w:val="none" w:sz="0" w:space="0" w:color="auto"/>
            <w:left w:val="none" w:sz="0" w:space="0" w:color="auto"/>
            <w:bottom w:val="none" w:sz="0" w:space="0" w:color="auto"/>
            <w:right w:val="none" w:sz="0" w:space="0" w:color="auto"/>
          </w:divBdr>
        </w:div>
        <w:div w:id="1829202326">
          <w:marLeft w:val="640"/>
          <w:marRight w:val="0"/>
          <w:marTop w:val="0"/>
          <w:marBottom w:val="0"/>
          <w:divBdr>
            <w:top w:val="none" w:sz="0" w:space="0" w:color="auto"/>
            <w:left w:val="none" w:sz="0" w:space="0" w:color="auto"/>
            <w:bottom w:val="none" w:sz="0" w:space="0" w:color="auto"/>
            <w:right w:val="none" w:sz="0" w:space="0" w:color="auto"/>
          </w:divBdr>
        </w:div>
        <w:div w:id="1540163641">
          <w:marLeft w:val="640"/>
          <w:marRight w:val="0"/>
          <w:marTop w:val="0"/>
          <w:marBottom w:val="0"/>
          <w:divBdr>
            <w:top w:val="none" w:sz="0" w:space="0" w:color="auto"/>
            <w:left w:val="none" w:sz="0" w:space="0" w:color="auto"/>
            <w:bottom w:val="none" w:sz="0" w:space="0" w:color="auto"/>
            <w:right w:val="none" w:sz="0" w:space="0" w:color="auto"/>
          </w:divBdr>
        </w:div>
        <w:div w:id="978416479">
          <w:marLeft w:val="640"/>
          <w:marRight w:val="0"/>
          <w:marTop w:val="0"/>
          <w:marBottom w:val="0"/>
          <w:divBdr>
            <w:top w:val="none" w:sz="0" w:space="0" w:color="auto"/>
            <w:left w:val="none" w:sz="0" w:space="0" w:color="auto"/>
            <w:bottom w:val="none" w:sz="0" w:space="0" w:color="auto"/>
            <w:right w:val="none" w:sz="0" w:space="0" w:color="auto"/>
          </w:divBdr>
        </w:div>
        <w:div w:id="266472167">
          <w:marLeft w:val="640"/>
          <w:marRight w:val="0"/>
          <w:marTop w:val="0"/>
          <w:marBottom w:val="0"/>
          <w:divBdr>
            <w:top w:val="none" w:sz="0" w:space="0" w:color="auto"/>
            <w:left w:val="none" w:sz="0" w:space="0" w:color="auto"/>
            <w:bottom w:val="none" w:sz="0" w:space="0" w:color="auto"/>
            <w:right w:val="none" w:sz="0" w:space="0" w:color="auto"/>
          </w:divBdr>
        </w:div>
        <w:div w:id="1312559058">
          <w:marLeft w:val="640"/>
          <w:marRight w:val="0"/>
          <w:marTop w:val="0"/>
          <w:marBottom w:val="0"/>
          <w:divBdr>
            <w:top w:val="none" w:sz="0" w:space="0" w:color="auto"/>
            <w:left w:val="none" w:sz="0" w:space="0" w:color="auto"/>
            <w:bottom w:val="none" w:sz="0" w:space="0" w:color="auto"/>
            <w:right w:val="none" w:sz="0" w:space="0" w:color="auto"/>
          </w:divBdr>
        </w:div>
        <w:div w:id="124929680">
          <w:marLeft w:val="640"/>
          <w:marRight w:val="0"/>
          <w:marTop w:val="0"/>
          <w:marBottom w:val="0"/>
          <w:divBdr>
            <w:top w:val="none" w:sz="0" w:space="0" w:color="auto"/>
            <w:left w:val="none" w:sz="0" w:space="0" w:color="auto"/>
            <w:bottom w:val="none" w:sz="0" w:space="0" w:color="auto"/>
            <w:right w:val="none" w:sz="0" w:space="0" w:color="auto"/>
          </w:divBdr>
        </w:div>
        <w:div w:id="24327525">
          <w:marLeft w:val="640"/>
          <w:marRight w:val="0"/>
          <w:marTop w:val="0"/>
          <w:marBottom w:val="0"/>
          <w:divBdr>
            <w:top w:val="none" w:sz="0" w:space="0" w:color="auto"/>
            <w:left w:val="none" w:sz="0" w:space="0" w:color="auto"/>
            <w:bottom w:val="none" w:sz="0" w:space="0" w:color="auto"/>
            <w:right w:val="none" w:sz="0" w:space="0" w:color="auto"/>
          </w:divBdr>
        </w:div>
        <w:div w:id="1991327257">
          <w:marLeft w:val="640"/>
          <w:marRight w:val="0"/>
          <w:marTop w:val="0"/>
          <w:marBottom w:val="0"/>
          <w:divBdr>
            <w:top w:val="none" w:sz="0" w:space="0" w:color="auto"/>
            <w:left w:val="none" w:sz="0" w:space="0" w:color="auto"/>
            <w:bottom w:val="none" w:sz="0" w:space="0" w:color="auto"/>
            <w:right w:val="none" w:sz="0" w:space="0" w:color="auto"/>
          </w:divBdr>
        </w:div>
        <w:div w:id="337661690">
          <w:marLeft w:val="640"/>
          <w:marRight w:val="0"/>
          <w:marTop w:val="0"/>
          <w:marBottom w:val="0"/>
          <w:divBdr>
            <w:top w:val="none" w:sz="0" w:space="0" w:color="auto"/>
            <w:left w:val="none" w:sz="0" w:space="0" w:color="auto"/>
            <w:bottom w:val="none" w:sz="0" w:space="0" w:color="auto"/>
            <w:right w:val="none" w:sz="0" w:space="0" w:color="auto"/>
          </w:divBdr>
        </w:div>
        <w:div w:id="278027080">
          <w:marLeft w:val="640"/>
          <w:marRight w:val="0"/>
          <w:marTop w:val="0"/>
          <w:marBottom w:val="0"/>
          <w:divBdr>
            <w:top w:val="none" w:sz="0" w:space="0" w:color="auto"/>
            <w:left w:val="none" w:sz="0" w:space="0" w:color="auto"/>
            <w:bottom w:val="none" w:sz="0" w:space="0" w:color="auto"/>
            <w:right w:val="none" w:sz="0" w:space="0" w:color="auto"/>
          </w:divBdr>
        </w:div>
        <w:div w:id="1970549545">
          <w:marLeft w:val="640"/>
          <w:marRight w:val="0"/>
          <w:marTop w:val="0"/>
          <w:marBottom w:val="0"/>
          <w:divBdr>
            <w:top w:val="none" w:sz="0" w:space="0" w:color="auto"/>
            <w:left w:val="none" w:sz="0" w:space="0" w:color="auto"/>
            <w:bottom w:val="none" w:sz="0" w:space="0" w:color="auto"/>
            <w:right w:val="none" w:sz="0" w:space="0" w:color="auto"/>
          </w:divBdr>
        </w:div>
        <w:div w:id="1370450555">
          <w:marLeft w:val="640"/>
          <w:marRight w:val="0"/>
          <w:marTop w:val="0"/>
          <w:marBottom w:val="0"/>
          <w:divBdr>
            <w:top w:val="none" w:sz="0" w:space="0" w:color="auto"/>
            <w:left w:val="none" w:sz="0" w:space="0" w:color="auto"/>
            <w:bottom w:val="none" w:sz="0" w:space="0" w:color="auto"/>
            <w:right w:val="none" w:sz="0" w:space="0" w:color="auto"/>
          </w:divBdr>
        </w:div>
        <w:div w:id="559053736">
          <w:marLeft w:val="640"/>
          <w:marRight w:val="0"/>
          <w:marTop w:val="0"/>
          <w:marBottom w:val="0"/>
          <w:divBdr>
            <w:top w:val="none" w:sz="0" w:space="0" w:color="auto"/>
            <w:left w:val="none" w:sz="0" w:space="0" w:color="auto"/>
            <w:bottom w:val="none" w:sz="0" w:space="0" w:color="auto"/>
            <w:right w:val="none" w:sz="0" w:space="0" w:color="auto"/>
          </w:divBdr>
        </w:div>
        <w:div w:id="1083139992">
          <w:marLeft w:val="640"/>
          <w:marRight w:val="0"/>
          <w:marTop w:val="0"/>
          <w:marBottom w:val="0"/>
          <w:divBdr>
            <w:top w:val="none" w:sz="0" w:space="0" w:color="auto"/>
            <w:left w:val="none" w:sz="0" w:space="0" w:color="auto"/>
            <w:bottom w:val="none" w:sz="0" w:space="0" w:color="auto"/>
            <w:right w:val="none" w:sz="0" w:space="0" w:color="auto"/>
          </w:divBdr>
        </w:div>
        <w:div w:id="747387586">
          <w:marLeft w:val="640"/>
          <w:marRight w:val="0"/>
          <w:marTop w:val="0"/>
          <w:marBottom w:val="0"/>
          <w:divBdr>
            <w:top w:val="none" w:sz="0" w:space="0" w:color="auto"/>
            <w:left w:val="none" w:sz="0" w:space="0" w:color="auto"/>
            <w:bottom w:val="none" w:sz="0" w:space="0" w:color="auto"/>
            <w:right w:val="none" w:sz="0" w:space="0" w:color="auto"/>
          </w:divBdr>
        </w:div>
        <w:div w:id="522785143">
          <w:marLeft w:val="640"/>
          <w:marRight w:val="0"/>
          <w:marTop w:val="0"/>
          <w:marBottom w:val="0"/>
          <w:divBdr>
            <w:top w:val="none" w:sz="0" w:space="0" w:color="auto"/>
            <w:left w:val="none" w:sz="0" w:space="0" w:color="auto"/>
            <w:bottom w:val="none" w:sz="0" w:space="0" w:color="auto"/>
            <w:right w:val="none" w:sz="0" w:space="0" w:color="auto"/>
          </w:divBdr>
        </w:div>
        <w:div w:id="545607392">
          <w:marLeft w:val="640"/>
          <w:marRight w:val="0"/>
          <w:marTop w:val="0"/>
          <w:marBottom w:val="0"/>
          <w:divBdr>
            <w:top w:val="none" w:sz="0" w:space="0" w:color="auto"/>
            <w:left w:val="none" w:sz="0" w:space="0" w:color="auto"/>
            <w:bottom w:val="none" w:sz="0" w:space="0" w:color="auto"/>
            <w:right w:val="none" w:sz="0" w:space="0" w:color="auto"/>
          </w:divBdr>
        </w:div>
        <w:div w:id="1581329194">
          <w:marLeft w:val="640"/>
          <w:marRight w:val="0"/>
          <w:marTop w:val="0"/>
          <w:marBottom w:val="0"/>
          <w:divBdr>
            <w:top w:val="none" w:sz="0" w:space="0" w:color="auto"/>
            <w:left w:val="none" w:sz="0" w:space="0" w:color="auto"/>
            <w:bottom w:val="none" w:sz="0" w:space="0" w:color="auto"/>
            <w:right w:val="none" w:sz="0" w:space="0" w:color="auto"/>
          </w:divBdr>
        </w:div>
        <w:div w:id="813912359">
          <w:marLeft w:val="640"/>
          <w:marRight w:val="0"/>
          <w:marTop w:val="0"/>
          <w:marBottom w:val="0"/>
          <w:divBdr>
            <w:top w:val="none" w:sz="0" w:space="0" w:color="auto"/>
            <w:left w:val="none" w:sz="0" w:space="0" w:color="auto"/>
            <w:bottom w:val="none" w:sz="0" w:space="0" w:color="auto"/>
            <w:right w:val="none" w:sz="0" w:space="0" w:color="auto"/>
          </w:divBdr>
        </w:div>
        <w:div w:id="252858562">
          <w:marLeft w:val="640"/>
          <w:marRight w:val="0"/>
          <w:marTop w:val="0"/>
          <w:marBottom w:val="0"/>
          <w:divBdr>
            <w:top w:val="none" w:sz="0" w:space="0" w:color="auto"/>
            <w:left w:val="none" w:sz="0" w:space="0" w:color="auto"/>
            <w:bottom w:val="none" w:sz="0" w:space="0" w:color="auto"/>
            <w:right w:val="none" w:sz="0" w:space="0" w:color="auto"/>
          </w:divBdr>
        </w:div>
        <w:div w:id="208105126">
          <w:marLeft w:val="640"/>
          <w:marRight w:val="0"/>
          <w:marTop w:val="0"/>
          <w:marBottom w:val="0"/>
          <w:divBdr>
            <w:top w:val="none" w:sz="0" w:space="0" w:color="auto"/>
            <w:left w:val="none" w:sz="0" w:space="0" w:color="auto"/>
            <w:bottom w:val="none" w:sz="0" w:space="0" w:color="auto"/>
            <w:right w:val="none" w:sz="0" w:space="0" w:color="auto"/>
          </w:divBdr>
        </w:div>
        <w:div w:id="236937321">
          <w:marLeft w:val="640"/>
          <w:marRight w:val="0"/>
          <w:marTop w:val="0"/>
          <w:marBottom w:val="0"/>
          <w:divBdr>
            <w:top w:val="none" w:sz="0" w:space="0" w:color="auto"/>
            <w:left w:val="none" w:sz="0" w:space="0" w:color="auto"/>
            <w:bottom w:val="none" w:sz="0" w:space="0" w:color="auto"/>
            <w:right w:val="none" w:sz="0" w:space="0" w:color="auto"/>
          </w:divBdr>
        </w:div>
        <w:div w:id="221867416">
          <w:marLeft w:val="640"/>
          <w:marRight w:val="0"/>
          <w:marTop w:val="0"/>
          <w:marBottom w:val="0"/>
          <w:divBdr>
            <w:top w:val="none" w:sz="0" w:space="0" w:color="auto"/>
            <w:left w:val="none" w:sz="0" w:space="0" w:color="auto"/>
            <w:bottom w:val="none" w:sz="0" w:space="0" w:color="auto"/>
            <w:right w:val="none" w:sz="0" w:space="0" w:color="auto"/>
          </w:divBdr>
        </w:div>
        <w:div w:id="2147314151">
          <w:marLeft w:val="640"/>
          <w:marRight w:val="0"/>
          <w:marTop w:val="0"/>
          <w:marBottom w:val="0"/>
          <w:divBdr>
            <w:top w:val="none" w:sz="0" w:space="0" w:color="auto"/>
            <w:left w:val="none" w:sz="0" w:space="0" w:color="auto"/>
            <w:bottom w:val="none" w:sz="0" w:space="0" w:color="auto"/>
            <w:right w:val="none" w:sz="0" w:space="0" w:color="auto"/>
          </w:divBdr>
        </w:div>
        <w:div w:id="1434981557">
          <w:marLeft w:val="640"/>
          <w:marRight w:val="0"/>
          <w:marTop w:val="0"/>
          <w:marBottom w:val="0"/>
          <w:divBdr>
            <w:top w:val="none" w:sz="0" w:space="0" w:color="auto"/>
            <w:left w:val="none" w:sz="0" w:space="0" w:color="auto"/>
            <w:bottom w:val="none" w:sz="0" w:space="0" w:color="auto"/>
            <w:right w:val="none" w:sz="0" w:space="0" w:color="auto"/>
          </w:divBdr>
        </w:div>
        <w:div w:id="576717282">
          <w:marLeft w:val="640"/>
          <w:marRight w:val="0"/>
          <w:marTop w:val="0"/>
          <w:marBottom w:val="0"/>
          <w:divBdr>
            <w:top w:val="none" w:sz="0" w:space="0" w:color="auto"/>
            <w:left w:val="none" w:sz="0" w:space="0" w:color="auto"/>
            <w:bottom w:val="none" w:sz="0" w:space="0" w:color="auto"/>
            <w:right w:val="none" w:sz="0" w:space="0" w:color="auto"/>
          </w:divBdr>
        </w:div>
        <w:div w:id="2006471280">
          <w:marLeft w:val="640"/>
          <w:marRight w:val="0"/>
          <w:marTop w:val="0"/>
          <w:marBottom w:val="0"/>
          <w:divBdr>
            <w:top w:val="none" w:sz="0" w:space="0" w:color="auto"/>
            <w:left w:val="none" w:sz="0" w:space="0" w:color="auto"/>
            <w:bottom w:val="none" w:sz="0" w:space="0" w:color="auto"/>
            <w:right w:val="none" w:sz="0" w:space="0" w:color="auto"/>
          </w:divBdr>
        </w:div>
        <w:div w:id="146823972">
          <w:marLeft w:val="640"/>
          <w:marRight w:val="0"/>
          <w:marTop w:val="0"/>
          <w:marBottom w:val="0"/>
          <w:divBdr>
            <w:top w:val="none" w:sz="0" w:space="0" w:color="auto"/>
            <w:left w:val="none" w:sz="0" w:space="0" w:color="auto"/>
            <w:bottom w:val="none" w:sz="0" w:space="0" w:color="auto"/>
            <w:right w:val="none" w:sz="0" w:space="0" w:color="auto"/>
          </w:divBdr>
        </w:div>
        <w:div w:id="1460150103">
          <w:marLeft w:val="640"/>
          <w:marRight w:val="0"/>
          <w:marTop w:val="0"/>
          <w:marBottom w:val="0"/>
          <w:divBdr>
            <w:top w:val="none" w:sz="0" w:space="0" w:color="auto"/>
            <w:left w:val="none" w:sz="0" w:space="0" w:color="auto"/>
            <w:bottom w:val="none" w:sz="0" w:space="0" w:color="auto"/>
            <w:right w:val="none" w:sz="0" w:space="0" w:color="auto"/>
          </w:divBdr>
        </w:div>
        <w:div w:id="1064837812">
          <w:marLeft w:val="640"/>
          <w:marRight w:val="0"/>
          <w:marTop w:val="0"/>
          <w:marBottom w:val="0"/>
          <w:divBdr>
            <w:top w:val="none" w:sz="0" w:space="0" w:color="auto"/>
            <w:left w:val="none" w:sz="0" w:space="0" w:color="auto"/>
            <w:bottom w:val="none" w:sz="0" w:space="0" w:color="auto"/>
            <w:right w:val="none" w:sz="0" w:space="0" w:color="auto"/>
          </w:divBdr>
        </w:div>
        <w:div w:id="1842430498">
          <w:marLeft w:val="640"/>
          <w:marRight w:val="0"/>
          <w:marTop w:val="0"/>
          <w:marBottom w:val="0"/>
          <w:divBdr>
            <w:top w:val="none" w:sz="0" w:space="0" w:color="auto"/>
            <w:left w:val="none" w:sz="0" w:space="0" w:color="auto"/>
            <w:bottom w:val="none" w:sz="0" w:space="0" w:color="auto"/>
            <w:right w:val="none" w:sz="0" w:space="0" w:color="auto"/>
          </w:divBdr>
        </w:div>
        <w:div w:id="1456145171">
          <w:marLeft w:val="640"/>
          <w:marRight w:val="0"/>
          <w:marTop w:val="0"/>
          <w:marBottom w:val="0"/>
          <w:divBdr>
            <w:top w:val="none" w:sz="0" w:space="0" w:color="auto"/>
            <w:left w:val="none" w:sz="0" w:space="0" w:color="auto"/>
            <w:bottom w:val="none" w:sz="0" w:space="0" w:color="auto"/>
            <w:right w:val="none" w:sz="0" w:space="0" w:color="auto"/>
          </w:divBdr>
        </w:div>
        <w:div w:id="8063570">
          <w:marLeft w:val="640"/>
          <w:marRight w:val="0"/>
          <w:marTop w:val="0"/>
          <w:marBottom w:val="0"/>
          <w:divBdr>
            <w:top w:val="none" w:sz="0" w:space="0" w:color="auto"/>
            <w:left w:val="none" w:sz="0" w:space="0" w:color="auto"/>
            <w:bottom w:val="none" w:sz="0" w:space="0" w:color="auto"/>
            <w:right w:val="none" w:sz="0" w:space="0" w:color="auto"/>
          </w:divBdr>
        </w:div>
        <w:div w:id="1300501469">
          <w:marLeft w:val="640"/>
          <w:marRight w:val="0"/>
          <w:marTop w:val="0"/>
          <w:marBottom w:val="0"/>
          <w:divBdr>
            <w:top w:val="none" w:sz="0" w:space="0" w:color="auto"/>
            <w:left w:val="none" w:sz="0" w:space="0" w:color="auto"/>
            <w:bottom w:val="none" w:sz="0" w:space="0" w:color="auto"/>
            <w:right w:val="none" w:sz="0" w:space="0" w:color="auto"/>
          </w:divBdr>
        </w:div>
        <w:div w:id="2059280765">
          <w:marLeft w:val="640"/>
          <w:marRight w:val="0"/>
          <w:marTop w:val="0"/>
          <w:marBottom w:val="0"/>
          <w:divBdr>
            <w:top w:val="none" w:sz="0" w:space="0" w:color="auto"/>
            <w:left w:val="none" w:sz="0" w:space="0" w:color="auto"/>
            <w:bottom w:val="none" w:sz="0" w:space="0" w:color="auto"/>
            <w:right w:val="none" w:sz="0" w:space="0" w:color="auto"/>
          </w:divBdr>
        </w:div>
        <w:div w:id="1370107359">
          <w:marLeft w:val="640"/>
          <w:marRight w:val="0"/>
          <w:marTop w:val="0"/>
          <w:marBottom w:val="0"/>
          <w:divBdr>
            <w:top w:val="none" w:sz="0" w:space="0" w:color="auto"/>
            <w:left w:val="none" w:sz="0" w:space="0" w:color="auto"/>
            <w:bottom w:val="none" w:sz="0" w:space="0" w:color="auto"/>
            <w:right w:val="none" w:sz="0" w:space="0" w:color="auto"/>
          </w:divBdr>
        </w:div>
        <w:div w:id="1283418304">
          <w:marLeft w:val="640"/>
          <w:marRight w:val="0"/>
          <w:marTop w:val="0"/>
          <w:marBottom w:val="0"/>
          <w:divBdr>
            <w:top w:val="none" w:sz="0" w:space="0" w:color="auto"/>
            <w:left w:val="none" w:sz="0" w:space="0" w:color="auto"/>
            <w:bottom w:val="none" w:sz="0" w:space="0" w:color="auto"/>
            <w:right w:val="none" w:sz="0" w:space="0" w:color="auto"/>
          </w:divBdr>
        </w:div>
        <w:div w:id="1162696665">
          <w:marLeft w:val="640"/>
          <w:marRight w:val="0"/>
          <w:marTop w:val="0"/>
          <w:marBottom w:val="0"/>
          <w:divBdr>
            <w:top w:val="none" w:sz="0" w:space="0" w:color="auto"/>
            <w:left w:val="none" w:sz="0" w:space="0" w:color="auto"/>
            <w:bottom w:val="none" w:sz="0" w:space="0" w:color="auto"/>
            <w:right w:val="none" w:sz="0" w:space="0" w:color="auto"/>
          </w:divBdr>
        </w:div>
        <w:div w:id="1791778600">
          <w:marLeft w:val="640"/>
          <w:marRight w:val="0"/>
          <w:marTop w:val="0"/>
          <w:marBottom w:val="0"/>
          <w:divBdr>
            <w:top w:val="none" w:sz="0" w:space="0" w:color="auto"/>
            <w:left w:val="none" w:sz="0" w:space="0" w:color="auto"/>
            <w:bottom w:val="none" w:sz="0" w:space="0" w:color="auto"/>
            <w:right w:val="none" w:sz="0" w:space="0" w:color="auto"/>
          </w:divBdr>
        </w:div>
        <w:div w:id="1461076573">
          <w:marLeft w:val="640"/>
          <w:marRight w:val="0"/>
          <w:marTop w:val="0"/>
          <w:marBottom w:val="0"/>
          <w:divBdr>
            <w:top w:val="none" w:sz="0" w:space="0" w:color="auto"/>
            <w:left w:val="none" w:sz="0" w:space="0" w:color="auto"/>
            <w:bottom w:val="none" w:sz="0" w:space="0" w:color="auto"/>
            <w:right w:val="none" w:sz="0" w:space="0" w:color="auto"/>
          </w:divBdr>
        </w:div>
        <w:div w:id="1001086748">
          <w:marLeft w:val="640"/>
          <w:marRight w:val="0"/>
          <w:marTop w:val="0"/>
          <w:marBottom w:val="0"/>
          <w:divBdr>
            <w:top w:val="none" w:sz="0" w:space="0" w:color="auto"/>
            <w:left w:val="none" w:sz="0" w:space="0" w:color="auto"/>
            <w:bottom w:val="none" w:sz="0" w:space="0" w:color="auto"/>
            <w:right w:val="none" w:sz="0" w:space="0" w:color="auto"/>
          </w:divBdr>
        </w:div>
        <w:div w:id="1061441100">
          <w:marLeft w:val="640"/>
          <w:marRight w:val="0"/>
          <w:marTop w:val="0"/>
          <w:marBottom w:val="0"/>
          <w:divBdr>
            <w:top w:val="none" w:sz="0" w:space="0" w:color="auto"/>
            <w:left w:val="none" w:sz="0" w:space="0" w:color="auto"/>
            <w:bottom w:val="none" w:sz="0" w:space="0" w:color="auto"/>
            <w:right w:val="none" w:sz="0" w:space="0" w:color="auto"/>
          </w:divBdr>
        </w:div>
        <w:div w:id="1931235395">
          <w:marLeft w:val="640"/>
          <w:marRight w:val="0"/>
          <w:marTop w:val="0"/>
          <w:marBottom w:val="0"/>
          <w:divBdr>
            <w:top w:val="none" w:sz="0" w:space="0" w:color="auto"/>
            <w:left w:val="none" w:sz="0" w:space="0" w:color="auto"/>
            <w:bottom w:val="none" w:sz="0" w:space="0" w:color="auto"/>
            <w:right w:val="none" w:sz="0" w:space="0" w:color="auto"/>
          </w:divBdr>
        </w:div>
        <w:div w:id="780494605">
          <w:marLeft w:val="640"/>
          <w:marRight w:val="0"/>
          <w:marTop w:val="0"/>
          <w:marBottom w:val="0"/>
          <w:divBdr>
            <w:top w:val="none" w:sz="0" w:space="0" w:color="auto"/>
            <w:left w:val="none" w:sz="0" w:space="0" w:color="auto"/>
            <w:bottom w:val="none" w:sz="0" w:space="0" w:color="auto"/>
            <w:right w:val="none" w:sz="0" w:space="0" w:color="auto"/>
          </w:divBdr>
        </w:div>
      </w:divsChild>
    </w:div>
    <w:div w:id="1755856465">
      <w:bodyDiv w:val="1"/>
      <w:marLeft w:val="0"/>
      <w:marRight w:val="0"/>
      <w:marTop w:val="0"/>
      <w:marBottom w:val="0"/>
      <w:divBdr>
        <w:top w:val="none" w:sz="0" w:space="0" w:color="auto"/>
        <w:left w:val="none" w:sz="0" w:space="0" w:color="auto"/>
        <w:bottom w:val="none" w:sz="0" w:space="0" w:color="auto"/>
        <w:right w:val="none" w:sz="0" w:space="0" w:color="auto"/>
      </w:divBdr>
    </w:div>
    <w:div w:id="1764767414">
      <w:bodyDiv w:val="1"/>
      <w:marLeft w:val="0"/>
      <w:marRight w:val="0"/>
      <w:marTop w:val="0"/>
      <w:marBottom w:val="0"/>
      <w:divBdr>
        <w:top w:val="none" w:sz="0" w:space="0" w:color="auto"/>
        <w:left w:val="none" w:sz="0" w:space="0" w:color="auto"/>
        <w:bottom w:val="none" w:sz="0" w:space="0" w:color="auto"/>
        <w:right w:val="none" w:sz="0" w:space="0" w:color="auto"/>
      </w:divBdr>
    </w:div>
    <w:div w:id="1766223140">
      <w:bodyDiv w:val="1"/>
      <w:marLeft w:val="0"/>
      <w:marRight w:val="0"/>
      <w:marTop w:val="0"/>
      <w:marBottom w:val="0"/>
      <w:divBdr>
        <w:top w:val="none" w:sz="0" w:space="0" w:color="auto"/>
        <w:left w:val="none" w:sz="0" w:space="0" w:color="auto"/>
        <w:bottom w:val="none" w:sz="0" w:space="0" w:color="auto"/>
        <w:right w:val="none" w:sz="0" w:space="0" w:color="auto"/>
      </w:divBdr>
      <w:divsChild>
        <w:div w:id="670375357">
          <w:marLeft w:val="640"/>
          <w:marRight w:val="0"/>
          <w:marTop w:val="0"/>
          <w:marBottom w:val="0"/>
          <w:divBdr>
            <w:top w:val="none" w:sz="0" w:space="0" w:color="auto"/>
            <w:left w:val="none" w:sz="0" w:space="0" w:color="auto"/>
            <w:bottom w:val="none" w:sz="0" w:space="0" w:color="auto"/>
            <w:right w:val="none" w:sz="0" w:space="0" w:color="auto"/>
          </w:divBdr>
        </w:div>
        <w:div w:id="1146245874">
          <w:marLeft w:val="640"/>
          <w:marRight w:val="0"/>
          <w:marTop w:val="0"/>
          <w:marBottom w:val="0"/>
          <w:divBdr>
            <w:top w:val="none" w:sz="0" w:space="0" w:color="auto"/>
            <w:left w:val="none" w:sz="0" w:space="0" w:color="auto"/>
            <w:bottom w:val="none" w:sz="0" w:space="0" w:color="auto"/>
            <w:right w:val="none" w:sz="0" w:space="0" w:color="auto"/>
          </w:divBdr>
        </w:div>
        <w:div w:id="1363089268">
          <w:marLeft w:val="640"/>
          <w:marRight w:val="0"/>
          <w:marTop w:val="0"/>
          <w:marBottom w:val="0"/>
          <w:divBdr>
            <w:top w:val="none" w:sz="0" w:space="0" w:color="auto"/>
            <w:left w:val="none" w:sz="0" w:space="0" w:color="auto"/>
            <w:bottom w:val="none" w:sz="0" w:space="0" w:color="auto"/>
            <w:right w:val="none" w:sz="0" w:space="0" w:color="auto"/>
          </w:divBdr>
        </w:div>
        <w:div w:id="830876752">
          <w:marLeft w:val="640"/>
          <w:marRight w:val="0"/>
          <w:marTop w:val="0"/>
          <w:marBottom w:val="0"/>
          <w:divBdr>
            <w:top w:val="none" w:sz="0" w:space="0" w:color="auto"/>
            <w:left w:val="none" w:sz="0" w:space="0" w:color="auto"/>
            <w:bottom w:val="none" w:sz="0" w:space="0" w:color="auto"/>
            <w:right w:val="none" w:sz="0" w:space="0" w:color="auto"/>
          </w:divBdr>
        </w:div>
        <w:div w:id="338964838">
          <w:marLeft w:val="640"/>
          <w:marRight w:val="0"/>
          <w:marTop w:val="0"/>
          <w:marBottom w:val="0"/>
          <w:divBdr>
            <w:top w:val="none" w:sz="0" w:space="0" w:color="auto"/>
            <w:left w:val="none" w:sz="0" w:space="0" w:color="auto"/>
            <w:bottom w:val="none" w:sz="0" w:space="0" w:color="auto"/>
            <w:right w:val="none" w:sz="0" w:space="0" w:color="auto"/>
          </w:divBdr>
        </w:div>
        <w:div w:id="1331442016">
          <w:marLeft w:val="640"/>
          <w:marRight w:val="0"/>
          <w:marTop w:val="0"/>
          <w:marBottom w:val="0"/>
          <w:divBdr>
            <w:top w:val="none" w:sz="0" w:space="0" w:color="auto"/>
            <w:left w:val="none" w:sz="0" w:space="0" w:color="auto"/>
            <w:bottom w:val="none" w:sz="0" w:space="0" w:color="auto"/>
            <w:right w:val="none" w:sz="0" w:space="0" w:color="auto"/>
          </w:divBdr>
        </w:div>
        <w:div w:id="1836072877">
          <w:marLeft w:val="640"/>
          <w:marRight w:val="0"/>
          <w:marTop w:val="0"/>
          <w:marBottom w:val="0"/>
          <w:divBdr>
            <w:top w:val="none" w:sz="0" w:space="0" w:color="auto"/>
            <w:left w:val="none" w:sz="0" w:space="0" w:color="auto"/>
            <w:bottom w:val="none" w:sz="0" w:space="0" w:color="auto"/>
            <w:right w:val="none" w:sz="0" w:space="0" w:color="auto"/>
          </w:divBdr>
        </w:div>
        <w:div w:id="1109931271">
          <w:marLeft w:val="640"/>
          <w:marRight w:val="0"/>
          <w:marTop w:val="0"/>
          <w:marBottom w:val="0"/>
          <w:divBdr>
            <w:top w:val="none" w:sz="0" w:space="0" w:color="auto"/>
            <w:left w:val="none" w:sz="0" w:space="0" w:color="auto"/>
            <w:bottom w:val="none" w:sz="0" w:space="0" w:color="auto"/>
            <w:right w:val="none" w:sz="0" w:space="0" w:color="auto"/>
          </w:divBdr>
        </w:div>
        <w:div w:id="1623464787">
          <w:marLeft w:val="640"/>
          <w:marRight w:val="0"/>
          <w:marTop w:val="0"/>
          <w:marBottom w:val="0"/>
          <w:divBdr>
            <w:top w:val="none" w:sz="0" w:space="0" w:color="auto"/>
            <w:left w:val="none" w:sz="0" w:space="0" w:color="auto"/>
            <w:bottom w:val="none" w:sz="0" w:space="0" w:color="auto"/>
            <w:right w:val="none" w:sz="0" w:space="0" w:color="auto"/>
          </w:divBdr>
        </w:div>
        <w:div w:id="1244142457">
          <w:marLeft w:val="640"/>
          <w:marRight w:val="0"/>
          <w:marTop w:val="0"/>
          <w:marBottom w:val="0"/>
          <w:divBdr>
            <w:top w:val="none" w:sz="0" w:space="0" w:color="auto"/>
            <w:left w:val="none" w:sz="0" w:space="0" w:color="auto"/>
            <w:bottom w:val="none" w:sz="0" w:space="0" w:color="auto"/>
            <w:right w:val="none" w:sz="0" w:space="0" w:color="auto"/>
          </w:divBdr>
        </w:div>
        <w:div w:id="1163592414">
          <w:marLeft w:val="640"/>
          <w:marRight w:val="0"/>
          <w:marTop w:val="0"/>
          <w:marBottom w:val="0"/>
          <w:divBdr>
            <w:top w:val="none" w:sz="0" w:space="0" w:color="auto"/>
            <w:left w:val="none" w:sz="0" w:space="0" w:color="auto"/>
            <w:bottom w:val="none" w:sz="0" w:space="0" w:color="auto"/>
            <w:right w:val="none" w:sz="0" w:space="0" w:color="auto"/>
          </w:divBdr>
        </w:div>
        <w:div w:id="948390416">
          <w:marLeft w:val="640"/>
          <w:marRight w:val="0"/>
          <w:marTop w:val="0"/>
          <w:marBottom w:val="0"/>
          <w:divBdr>
            <w:top w:val="none" w:sz="0" w:space="0" w:color="auto"/>
            <w:left w:val="none" w:sz="0" w:space="0" w:color="auto"/>
            <w:bottom w:val="none" w:sz="0" w:space="0" w:color="auto"/>
            <w:right w:val="none" w:sz="0" w:space="0" w:color="auto"/>
          </w:divBdr>
        </w:div>
        <w:div w:id="135612282">
          <w:marLeft w:val="640"/>
          <w:marRight w:val="0"/>
          <w:marTop w:val="0"/>
          <w:marBottom w:val="0"/>
          <w:divBdr>
            <w:top w:val="none" w:sz="0" w:space="0" w:color="auto"/>
            <w:left w:val="none" w:sz="0" w:space="0" w:color="auto"/>
            <w:bottom w:val="none" w:sz="0" w:space="0" w:color="auto"/>
            <w:right w:val="none" w:sz="0" w:space="0" w:color="auto"/>
          </w:divBdr>
        </w:div>
        <w:div w:id="877280705">
          <w:marLeft w:val="640"/>
          <w:marRight w:val="0"/>
          <w:marTop w:val="0"/>
          <w:marBottom w:val="0"/>
          <w:divBdr>
            <w:top w:val="none" w:sz="0" w:space="0" w:color="auto"/>
            <w:left w:val="none" w:sz="0" w:space="0" w:color="auto"/>
            <w:bottom w:val="none" w:sz="0" w:space="0" w:color="auto"/>
            <w:right w:val="none" w:sz="0" w:space="0" w:color="auto"/>
          </w:divBdr>
        </w:div>
        <w:div w:id="175273445">
          <w:marLeft w:val="640"/>
          <w:marRight w:val="0"/>
          <w:marTop w:val="0"/>
          <w:marBottom w:val="0"/>
          <w:divBdr>
            <w:top w:val="none" w:sz="0" w:space="0" w:color="auto"/>
            <w:left w:val="none" w:sz="0" w:space="0" w:color="auto"/>
            <w:bottom w:val="none" w:sz="0" w:space="0" w:color="auto"/>
            <w:right w:val="none" w:sz="0" w:space="0" w:color="auto"/>
          </w:divBdr>
        </w:div>
        <w:div w:id="1701663415">
          <w:marLeft w:val="640"/>
          <w:marRight w:val="0"/>
          <w:marTop w:val="0"/>
          <w:marBottom w:val="0"/>
          <w:divBdr>
            <w:top w:val="none" w:sz="0" w:space="0" w:color="auto"/>
            <w:left w:val="none" w:sz="0" w:space="0" w:color="auto"/>
            <w:bottom w:val="none" w:sz="0" w:space="0" w:color="auto"/>
            <w:right w:val="none" w:sz="0" w:space="0" w:color="auto"/>
          </w:divBdr>
        </w:div>
        <w:div w:id="321323447">
          <w:marLeft w:val="640"/>
          <w:marRight w:val="0"/>
          <w:marTop w:val="0"/>
          <w:marBottom w:val="0"/>
          <w:divBdr>
            <w:top w:val="none" w:sz="0" w:space="0" w:color="auto"/>
            <w:left w:val="none" w:sz="0" w:space="0" w:color="auto"/>
            <w:bottom w:val="none" w:sz="0" w:space="0" w:color="auto"/>
            <w:right w:val="none" w:sz="0" w:space="0" w:color="auto"/>
          </w:divBdr>
        </w:div>
        <w:div w:id="1348407702">
          <w:marLeft w:val="640"/>
          <w:marRight w:val="0"/>
          <w:marTop w:val="0"/>
          <w:marBottom w:val="0"/>
          <w:divBdr>
            <w:top w:val="none" w:sz="0" w:space="0" w:color="auto"/>
            <w:left w:val="none" w:sz="0" w:space="0" w:color="auto"/>
            <w:bottom w:val="none" w:sz="0" w:space="0" w:color="auto"/>
            <w:right w:val="none" w:sz="0" w:space="0" w:color="auto"/>
          </w:divBdr>
        </w:div>
        <w:div w:id="333068629">
          <w:marLeft w:val="640"/>
          <w:marRight w:val="0"/>
          <w:marTop w:val="0"/>
          <w:marBottom w:val="0"/>
          <w:divBdr>
            <w:top w:val="none" w:sz="0" w:space="0" w:color="auto"/>
            <w:left w:val="none" w:sz="0" w:space="0" w:color="auto"/>
            <w:bottom w:val="none" w:sz="0" w:space="0" w:color="auto"/>
            <w:right w:val="none" w:sz="0" w:space="0" w:color="auto"/>
          </w:divBdr>
        </w:div>
        <w:div w:id="712466213">
          <w:marLeft w:val="640"/>
          <w:marRight w:val="0"/>
          <w:marTop w:val="0"/>
          <w:marBottom w:val="0"/>
          <w:divBdr>
            <w:top w:val="none" w:sz="0" w:space="0" w:color="auto"/>
            <w:left w:val="none" w:sz="0" w:space="0" w:color="auto"/>
            <w:bottom w:val="none" w:sz="0" w:space="0" w:color="auto"/>
            <w:right w:val="none" w:sz="0" w:space="0" w:color="auto"/>
          </w:divBdr>
        </w:div>
        <w:div w:id="1612853777">
          <w:marLeft w:val="640"/>
          <w:marRight w:val="0"/>
          <w:marTop w:val="0"/>
          <w:marBottom w:val="0"/>
          <w:divBdr>
            <w:top w:val="none" w:sz="0" w:space="0" w:color="auto"/>
            <w:left w:val="none" w:sz="0" w:space="0" w:color="auto"/>
            <w:bottom w:val="none" w:sz="0" w:space="0" w:color="auto"/>
            <w:right w:val="none" w:sz="0" w:space="0" w:color="auto"/>
          </w:divBdr>
        </w:div>
        <w:div w:id="323551640">
          <w:marLeft w:val="640"/>
          <w:marRight w:val="0"/>
          <w:marTop w:val="0"/>
          <w:marBottom w:val="0"/>
          <w:divBdr>
            <w:top w:val="none" w:sz="0" w:space="0" w:color="auto"/>
            <w:left w:val="none" w:sz="0" w:space="0" w:color="auto"/>
            <w:bottom w:val="none" w:sz="0" w:space="0" w:color="auto"/>
            <w:right w:val="none" w:sz="0" w:space="0" w:color="auto"/>
          </w:divBdr>
        </w:div>
        <w:div w:id="350688751">
          <w:marLeft w:val="640"/>
          <w:marRight w:val="0"/>
          <w:marTop w:val="0"/>
          <w:marBottom w:val="0"/>
          <w:divBdr>
            <w:top w:val="none" w:sz="0" w:space="0" w:color="auto"/>
            <w:left w:val="none" w:sz="0" w:space="0" w:color="auto"/>
            <w:bottom w:val="none" w:sz="0" w:space="0" w:color="auto"/>
            <w:right w:val="none" w:sz="0" w:space="0" w:color="auto"/>
          </w:divBdr>
        </w:div>
        <w:div w:id="2047291656">
          <w:marLeft w:val="640"/>
          <w:marRight w:val="0"/>
          <w:marTop w:val="0"/>
          <w:marBottom w:val="0"/>
          <w:divBdr>
            <w:top w:val="none" w:sz="0" w:space="0" w:color="auto"/>
            <w:left w:val="none" w:sz="0" w:space="0" w:color="auto"/>
            <w:bottom w:val="none" w:sz="0" w:space="0" w:color="auto"/>
            <w:right w:val="none" w:sz="0" w:space="0" w:color="auto"/>
          </w:divBdr>
        </w:div>
        <w:div w:id="207451766">
          <w:marLeft w:val="640"/>
          <w:marRight w:val="0"/>
          <w:marTop w:val="0"/>
          <w:marBottom w:val="0"/>
          <w:divBdr>
            <w:top w:val="none" w:sz="0" w:space="0" w:color="auto"/>
            <w:left w:val="none" w:sz="0" w:space="0" w:color="auto"/>
            <w:bottom w:val="none" w:sz="0" w:space="0" w:color="auto"/>
            <w:right w:val="none" w:sz="0" w:space="0" w:color="auto"/>
          </w:divBdr>
        </w:div>
        <w:div w:id="1150634693">
          <w:marLeft w:val="640"/>
          <w:marRight w:val="0"/>
          <w:marTop w:val="0"/>
          <w:marBottom w:val="0"/>
          <w:divBdr>
            <w:top w:val="none" w:sz="0" w:space="0" w:color="auto"/>
            <w:left w:val="none" w:sz="0" w:space="0" w:color="auto"/>
            <w:bottom w:val="none" w:sz="0" w:space="0" w:color="auto"/>
            <w:right w:val="none" w:sz="0" w:space="0" w:color="auto"/>
          </w:divBdr>
        </w:div>
        <w:div w:id="1371149303">
          <w:marLeft w:val="640"/>
          <w:marRight w:val="0"/>
          <w:marTop w:val="0"/>
          <w:marBottom w:val="0"/>
          <w:divBdr>
            <w:top w:val="none" w:sz="0" w:space="0" w:color="auto"/>
            <w:left w:val="none" w:sz="0" w:space="0" w:color="auto"/>
            <w:bottom w:val="none" w:sz="0" w:space="0" w:color="auto"/>
            <w:right w:val="none" w:sz="0" w:space="0" w:color="auto"/>
          </w:divBdr>
        </w:div>
        <w:div w:id="1290012145">
          <w:marLeft w:val="640"/>
          <w:marRight w:val="0"/>
          <w:marTop w:val="0"/>
          <w:marBottom w:val="0"/>
          <w:divBdr>
            <w:top w:val="none" w:sz="0" w:space="0" w:color="auto"/>
            <w:left w:val="none" w:sz="0" w:space="0" w:color="auto"/>
            <w:bottom w:val="none" w:sz="0" w:space="0" w:color="auto"/>
            <w:right w:val="none" w:sz="0" w:space="0" w:color="auto"/>
          </w:divBdr>
        </w:div>
        <w:div w:id="2000304973">
          <w:marLeft w:val="640"/>
          <w:marRight w:val="0"/>
          <w:marTop w:val="0"/>
          <w:marBottom w:val="0"/>
          <w:divBdr>
            <w:top w:val="none" w:sz="0" w:space="0" w:color="auto"/>
            <w:left w:val="none" w:sz="0" w:space="0" w:color="auto"/>
            <w:bottom w:val="none" w:sz="0" w:space="0" w:color="auto"/>
            <w:right w:val="none" w:sz="0" w:space="0" w:color="auto"/>
          </w:divBdr>
        </w:div>
        <w:div w:id="1194460576">
          <w:marLeft w:val="640"/>
          <w:marRight w:val="0"/>
          <w:marTop w:val="0"/>
          <w:marBottom w:val="0"/>
          <w:divBdr>
            <w:top w:val="none" w:sz="0" w:space="0" w:color="auto"/>
            <w:left w:val="none" w:sz="0" w:space="0" w:color="auto"/>
            <w:bottom w:val="none" w:sz="0" w:space="0" w:color="auto"/>
            <w:right w:val="none" w:sz="0" w:space="0" w:color="auto"/>
          </w:divBdr>
        </w:div>
        <w:div w:id="658970597">
          <w:marLeft w:val="640"/>
          <w:marRight w:val="0"/>
          <w:marTop w:val="0"/>
          <w:marBottom w:val="0"/>
          <w:divBdr>
            <w:top w:val="none" w:sz="0" w:space="0" w:color="auto"/>
            <w:left w:val="none" w:sz="0" w:space="0" w:color="auto"/>
            <w:bottom w:val="none" w:sz="0" w:space="0" w:color="auto"/>
            <w:right w:val="none" w:sz="0" w:space="0" w:color="auto"/>
          </w:divBdr>
        </w:div>
        <w:div w:id="1742479282">
          <w:marLeft w:val="640"/>
          <w:marRight w:val="0"/>
          <w:marTop w:val="0"/>
          <w:marBottom w:val="0"/>
          <w:divBdr>
            <w:top w:val="none" w:sz="0" w:space="0" w:color="auto"/>
            <w:left w:val="none" w:sz="0" w:space="0" w:color="auto"/>
            <w:bottom w:val="none" w:sz="0" w:space="0" w:color="auto"/>
            <w:right w:val="none" w:sz="0" w:space="0" w:color="auto"/>
          </w:divBdr>
        </w:div>
        <w:div w:id="465271232">
          <w:marLeft w:val="640"/>
          <w:marRight w:val="0"/>
          <w:marTop w:val="0"/>
          <w:marBottom w:val="0"/>
          <w:divBdr>
            <w:top w:val="none" w:sz="0" w:space="0" w:color="auto"/>
            <w:left w:val="none" w:sz="0" w:space="0" w:color="auto"/>
            <w:bottom w:val="none" w:sz="0" w:space="0" w:color="auto"/>
            <w:right w:val="none" w:sz="0" w:space="0" w:color="auto"/>
          </w:divBdr>
        </w:div>
        <w:div w:id="479075948">
          <w:marLeft w:val="640"/>
          <w:marRight w:val="0"/>
          <w:marTop w:val="0"/>
          <w:marBottom w:val="0"/>
          <w:divBdr>
            <w:top w:val="none" w:sz="0" w:space="0" w:color="auto"/>
            <w:left w:val="none" w:sz="0" w:space="0" w:color="auto"/>
            <w:bottom w:val="none" w:sz="0" w:space="0" w:color="auto"/>
            <w:right w:val="none" w:sz="0" w:space="0" w:color="auto"/>
          </w:divBdr>
        </w:div>
        <w:div w:id="708073594">
          <w:marLeft w:val="640"/>
          <w:marRight w:val="0"/>
          <w:marTop w:val="0"/>
          <w:marBottom w:val="0"/>
          <w:divBdr>
            <w:top w:val="none" w:sz="0" w:space="0" w:color="auto"/>
            <w:left w:val="none" w:sz="0" w:space="0" w:color="auto"/>
            <w:bottom w:val="none" w:sz="0" w:space="0" w:color="auto"/>
            <w:right w:val="none" w:sz="0" w:space="0" w:color="auto"/>
          </w:divBdr>
        </w:div>
        <w:div w:id="788160878">
          <w:marLeft w:val="640"/>
          <w:marRight w:val="0"/>
          <w:marTop w:val="0"/>
          <w:marBottom w:val="0"/>
          <w:divBdr>
            <w:top w:val="none" w:sz="0" w:space="0" w:color="auto"/>
            <w:left w:val="none" w:sz="0" w:space="0" w:color="auto"/>
            <w:bottom w:val="none" w:sz="0" w:space="0" w:color="auto"/>
            <w:right w:val="none" w:sz="0" w:space="0" w:color="auto"/>
          </w:divBdr>
        </w:div>
        <w:div w:id="65805770">
          <w:marLeft w:val="640"/>
          <w:marRight w:val="0"/>
          <w:marTop w:val="0"/>
          <w:marBottom w:val="0"/>
          <w:divBdr>
            <w:top w:val="none" w:sz="0" w:space="0" w:color="auto"/>
            <w:left w:val="none" w:sz="0" w:space="0" w:color="auto"/>
            <w:bottom w:val="none" w:sz="0" w:space="0" w:color="auto"/>
            <w:right w:val="none" w:sz="0" w:space="0" w:color="auto"/>
          </w:divBdr>
        </w:div>
        <w:div w:id="1939021272">
          <w:marLeft w:val="640"/>
          <w:marRight w:val="0"/>
          <w:marTop w:val="0"/>
          <w:marBottom w:val="0"/>
          <w:divBdr>
            <w:top w:val="none" w:sz="0" w:space="0" w:color="auto"/>
            <w:left w:val="none" w:sz="0" w:space="0" w:color="auto"/>
            <w:bottom w:val="none" w:sz="0" w:space="0" w:color="auto"/>
            <w:right w:val="none" w:sz="0" w:space="0" w:color="auto"/>
          </w:divBdr>
        </w:div>
        <w:div w:id="2089377900">
          <w:marLeft w:val="640"/>
          <w:marRight w:val="0"/>
          <w:marTop w:val="0"/>
          <w:marBottom w:val="0"/>
          <w:divBdr>
            <w:top w:val="none" w:sz="0" w:space="0" w:color="auto"/>
            <w:left w:val="none" w:sz="0" w:space="0" w:color="auto"/>
            <w:bottom w:val="none" w:sz="0" w:space="0" w:color="auto"/>
            <w:right w:val="none" w:sz="0" w:space="0" w:color="auto"/>
          </w:divBdr>
        </w:div>
        <w:div w:id="316764552">
          <w:marLeft w:val="640"/>
          <w:marRight w:val="0"/>
          <w:marTop w:val="0"/>
          <w:marBottom w:val="0"/>
          <w:divBdr>
            <w:top w:val="none" w:sz="0" w:space="0" w:color="auto"/>
            <w:left w:val="none" w:sz="0" w:space="0" w:color="auto"/>
            <w:bottom w:val="none" w:sz="0" w:space="0" w:color="auto"/>
            <w:right w:val="none" w:sz="0" w:space="0" w:color="auto"/>
          </w:divBdr>
        </w:div>
        <w:div w:id="382800268">
          <w:marLeft w:val="640"/>
          <w:marRight w:val="0"/>
          <w:marTop w:val="0"/>
          <w:marBottom w:val="0"/>
          <w:divBdr>
            <w:top w:val="none" w:sz="0" w:space="0" w:color="auto"/>
            <w:left w:val="none" w:sz="0" w:space="0" w:color="auto"/>
            <w:bottom w:val="none" w:sz="0" w:space="0" w:color="auto"/>
            <w:right w:val="none" w:sz="0" w:space="0" w:color="auto"/>
          </w:divBdr>
        </w:div>
        <w:div w:id="671030529">
          <w:marLeft w:val="640"/>
          <w:marRight w:val="0"/>
          <w:marTop w:val="0"/>
          <w:marBottom w:val="0"/>
          <w:divBdr>
            <w:top w:val="none" w:sz="0" w:space="0" w:color="auto"/>
            <w:left w:val="none" w:sz="0" w:space="0" w:color="auto"/>
            <w:bottom w:val="none" w:sz="0" w:space="0" w:color="auto"/>
            <w:right w:val="none" w:sz="0" w:space="0" w:color="auto"/>
          </w:divBdr>
        </w:div>
        <w:div w:id="1200973373">
          <w:marLeft w:val="640"/>
          <w:marRight w:val="0"/>
          <w:marTop w:val="0"/>
          <w:marBottom w:val="0"/>
          <w:divBdr>
            <w:top w:val="none" w:sz="0" w:space="0" w:color="auto"/>
            <w:left w:val="none" w:sz="0" w:space="0" w:color="auto"/>
            <w:bottom w:val="none" w:sz="0" w:space="0" w:color="auto"/>
            <w:right w:val="none" w:sz="0" w:space="0" w:color="auto"/>
          </w:divBdr>
        </w:div>
        <w:div w:id="644891588">
          <w:marLeft w:val="640"/>
          <w:marRight w:val="0"/>
          <w:marTop w:val="0"/>
          <w:marBottom w:val="0"/>
          <w:divBdr>
            <w:top w:val="none" w:sz="0" w:space="0" w:color="auto"/>
            <w:left w:val="none" w:sz="0" w:space="0" w:color="auto"/>
            <w:bottom w:val="none" w:sz="0" w:space="0" w:color="auto"/>
            <w:right w:val="none" w:sz="0" w:space="0" w:color="auto"/>
          </w:divBdr>
        </w:div>
        <w:div w:id="1793398363">
          <w:marLeft w:val="640"/>
          <w:marRight w:val="0"/>
          <w:marTop w:val="0"/>
          <w:marBottom w:val="0"/>
          <w:divBdr>
            <w:top w:val="none" w:sz="0" w:space="0" w:color="auto"/>
            <w:left w:val="none" w:sz="0" w:space="0" w:color="auto"/>
            <w:bottom w:val="none" w:sz="0" w:space="0" w:color="auto"/>
            <w:right w:val="none" w:sz="0" w:space="0" w:color="auto"/>
          </w:divBdr>
        </w:div>
        <w:div w:id="1090278181">
          <w:marLeft w:val="640"/>
          <w:marRight w:val="0"/>
          <w:marTop w:val="0"/>
          <w:marBottom w:val="0"/>
          <w:divBdr>
            <w:top w:val="none" w:sz="0" w:space="0" w:color="auto"/>
            <w:left w:val="none" w:sz="0" w:space="0" w:color="auto"/>
            <w:bottom w:val="none" w:sz="0" w:space="0" w:color="auto"/>
            <w:right w:val="none" w:sz="0" w:space="0" w:color="auto"/>
          </w:divBdr>
        </w:div>
        <w:div w:id="1214123952">
          <w:marLeft w:val="640"/>
          <w:marRight w:val="0"/>
          <w:marTop w:val="0"/>
          <w:marBottom w:val="0"/>
          <w:divBdr>
            <w:top w:val="none" w:sz="0" w:space="0" w:color="auto"/>
            <w:left w:val="none" w:sz="0" w:space="0" w:color="auto"/>
            <w:bottom w:val="none" w:sz="0" w:space="0" w:color="auto"/>
            <w:right w:val="none" w:sz="0" w:space="0" w:color="auto"/>
          </w:divBdr>
        </w:div>
        <w:div w:id="626815235">
          <w:marLeft w:val="640"/>
          <w:marRight w:val="0"/>
          <w:marTop w:val="0"/>
          <w:marBottom w:val="0"/>
          <w:divBdr>
            <w:top w:val="none" w:sz="0" w:space="0" w:color="auto"/>
            <w:left w:val="none" w:sz="0" w:space="0" w:color="auto"/>
            <w:bottom w:val="none" w:sz="0" w:space="0" w:color="auto"/>
            <w:right w:val="none" w:sz="0" w:space="0" w:color="auto"/>
          </w:divBdr>
        </w:div>
        <w:div w:id="1138451478">
          <w:marLeft w:val="640"/>
          <w:marRight w:val="0"/>
          <w:marTop w:val="0"/>
          <w:marBottom w:val="0"/>
          <w:divBdr>
            <w:top w:val="none" w:sz="0" w:space="0" w:color="auto"/>
            <w:left w:val="none" w:sz="0" w:space="0" w:color="auto"/>
            <w:bottom w:val="none" w:sz="0" w:space="0" w:color="auto"/>
            <w:right w:val="none" w:sz="0" w:space="0" w:color="auto"/>
          </w:divBdr>
        </w:div>
        <w:div w:id="1684940546">
          <w:marLeft w:val="640"/>
          <w:marRight w:val="0"/>
          <w:marTop w:val="0"/>
          <w:marBottom w:val="0"/>
          <w:divBdr>
            <w:top w:val="none" w:sz="0" w:space="0" w:color="auto"/>
            <w:left w:val="none" w:sz="0" w:space="0" w:color="auto"/>
            <w:bottom w:val="none" w:sz="0" w:space="0" w:color="auto"/>
            <w:right w:val="none" w:sz="0" w:space="0" w:color="auto"/>
          </w:divBdr>
        </w:div>
        <w:div w:id="916287872">
          <w:marLeft w:val="640"/>
          <w:marRight w:val="0"/>
          <w:marTop w:val="0"/>
          <w:marBottom w:val="0"/>
          <w:divBdr>
            <w:top w:val="none" w:sz="0" w:space="0" w:color="auto"/>
            <w:left w:val="none" w:sz="0" w:space="0" w:color="auto"/>
            <w:bottom w:val="none" w:sz="0" w:space="0" w:color="auto"/>
            <w:right w:val="none" w:sz="0" w:space="0" w:color="auto"/>
          </w:divBdr>
        </w:div>
        <w:div w:id="1678116927">
          <w:marLeft w:val="640"/>
          <w:marRight w:val="0"/>
          <w:marTop w:val="0"/>
          <w:marBottom w:val="0"/>
          <w:divBdr>
            <w:top w:val="none" w:sz="0" w:space="0" w:color="auto"/>
            <w:left w:val="none" w:sz="0" w:space="0" w:color="auto"/>
            <w:bottom w:val="none" w:sz="0" w:space="0" w:color="auto"/>
            <w:right w:val="none" w:sz="0" w:space="0" w:color="auto"/>
          </w:divBdr>
        </w:div>
        <w:div w:id="1081871806">
          <w:marLeft w:val="640"/>
          <w:marRight w:val="0"/>
          <w:marTop w:val="0"/>
          <w:marBottom w:val="0"/>
          <w:divBdr>
            <w:top w:val="none" w:sz="0" w:space="0" w:color="auto"/>
            <w:left w:val="none" w:sz="0" w:space="0" w:color="auto"/>
            <w:bottom w:val="none" w:sz="0" w:space="0" w:color="auto"/>
            <w:right w:val="none" w:sz="0" w:space="0" w:color="auto"/>
          </w:divBdr>
        </w:div>
      </w:divsChild>
    </w:div>
    <w:div w:id="1789005598">
      <w:bodyDiv w:val="1"/>
      <w:marLeft w:val="0"/>
      <w:marRight w:val="0"/>
      <w:marTop w:val="0"/>
      <w:marBottom w:val="0"/>
      <w:divBdr>
        <w:top w:val="none" w:sz="0" w:space="0" w:color="auto"/>
        <w:left w:val="none" w:sz="0" w:space="0" w:color="auto"/>
        <w:bottom w:val="none" w:sz="0" w:space="0" w:color="auto"/>
        <w:right w:val="none" w:sz="0" w:space="0" w:color="auto"/>
      </w:divBdr>
    </w:div>
    <w:div w:id="1811049558">
      <w:bodyDiv w:val="1"/>
      <w:marLeft w:val="0"/>
      <w:marRight w:val="0"/>
      <w:marTop w:val="0"/>
      <w:marBottom w:val="0"/>
      <w:divBdr>
        <w:top w:val="none" w:sz="0" w:space="0" w:color="auto"/>
        <w:left w:val="none" w:sz="0" w:space="0" w:color="auto"/>
        <w:bottom w:val="none" w:sz="0" w:space="0" w:color="auto"/>
        <w:right w:val="none" w:sz="0" w:space="0" w:color="auto"/>
      </w:divBdr>
      <w:divsChild>
        <w:div w:id="509417446">
          <w:marLeft w:val="640"/>
          <w:marRight w:val="0"/>
          <w:marTop w:val="0"/>
          <w:marBottom w:val="0"/>
          <w:divBdr>
            <w:top w:val="none" w:sz="0" w:space="0" w:color="auto"/>
            <w:left w:val="none" w:sz="0" w:space="0" w:color="auto"/>
            <w:bottom w:val="none" w:sz="0" w:space="0" w:color="auto"/>
            <w:right w:val="none" w:sz="0" w:space="0" w:color="auto"/>
          </w:divBdr>
        </w:div>
        <w:div w:id="137966091">
          <w:marLeft w:val="640"/>
          <w:marRight w:val="0"/>
          <w:marTop w:val="0"/>
          <w:marBottom w:val="0"/>
          <w:divBdr>
            <w:top w:val="none" w:sz="0" w:space="0" w:color="auto"/>
            <w:left w:val="none" w:sz="0" w:space="0" w:color="auto"/>
            <w:bottom w:val="none" w:sz="0" w:space="0" w:color="auto"/>
            <w:right w:val="none" w:sz="0" w:space="0" w:color="auto"/>
          </w:divBdr>
        </w:div>
        <w:div w:id="967203034">
          <w:marLeft w:val="640"/>
          <w:marRight w:val="0"/>
          <w:marTop w:val="0"/>
          <w:marBottom w:val="0"/>
          <w:divBdr>
            <w:top w:val="none" w:sz="0" w:space="0" w:color="auto"/>
            <w:left w:val="none" w:sz="0" w:space="0" w:color="auto"/>
            <w:bottom w:val="none" w:sz="0" w:space="0" w:color="auto"/>
            <w:right w:val="none" w:sz="0" w:space="0" w:color="auto"/>
          </w:divBdr>
        </w:div>
        <w:div w:id="1872301727">
          <w:marLeft w:val="640"/>
          <w:marRight w:val="0"/>
          <w:marTop w:val="0"/>
          <w:marBottom w:val="0"/>
          <w:divBdr>
            <w:top w:val="none" w:sz="0" w:space="0" w:color="auto"/>
            <w:left w:val="none" w:sz="0" w:space="0" w:color="auto"/>
            <w:bottom w:val="none" w:sz="0" w:space="0" w:color="auto"/>
            <w:right w:val="none" w:sz="0" w:space="0" w:color="auto"/>
          </w:divBdr>
        </w:div>
        <w:div w:id="1111785243">
          <w:marLeft w:val="640"/>
          <w:marRight w:val="0"/>
          <w:marTop w:val="0"/>
          <w:marBottom w:val="0"/>
          <w:divBdr>
            <w:top w:val="none" w:sz="0" w:space="0" w:color="auto"/>
            <w:left w:val="none" w:sz="0" w:space="0" w:color="auto"/>
            <w:bottom w:val="none" w:sz="0" w:space="0" w:color="auto"/>
            <w:right w:val="none" w:sz="0" w:space="0" w:color="auto"/>
          </w:divBdr>
        </w:div>
        <w:div w:id="1341855254">
          <w:marLeft w:val="640"/>
          <w:marRight w:val="0"/>
          <w:marTop w:val="0"/>
          <w:marBottom w:val="0"/>
          <w:divBdr>
            <w:top w:val="none" w:sz="0" w:space="0" w:color="auto"/>
            <w:left w:val="none" w:sz="0" w:space="0" w:color="auto"/>
            <w:bottom w:val="none" w:sz="0" w:space="0" w:color="auto"/>
            <w:right w:val="none" w:sz="0" w:space="0" w:color="auto"/>
          </w:divBdr>
        </w:div>
        <w:div w:id="1459227960">
          <w:marLeft w:val="640"/>
          <w:marRight w:val="0"/>
          <w:marTop w:val="0"/>
          <w:marBottom w:val="0"/>
          <w:divBdr>
            <w:top w:val="none" w:sz="0" w:space="0" w:color="auto"/>
            <w:left w:val="none" w:sz="0" w:space="0" w:color="auto"/>
            <w:bottom w:val="none" w:sz="0" w:space="0" w:color="auto"/>
            <w:right w:val="none" w:sz="0" w:space="0" w:color="auto"/>
          </w:divBdr>
        </w:div>
        <w:div w:id="1488277448">
          <w:marLeft w:val="640"/>
          <w:marRight w:val="0"/>
          <w:marTop w:val="0"/>
          <w:marBottom w:val="0"/>
          <w:divBdr>
            <w:top w:val="none" w:sz="0" w:space="0" w:color="auto"/>
            <w:left w:val="none" w:sz="0" w:space="0" w:color="auto"/>
            <w:bottom w:val="none" w:sz="0" w:space="0" w:color="auto"/>
            <w:right w:val="none" w:sz="0" w:space="0" w:color="auto"/>
          </w:divBdr>
        </w:div>
        <w:div w:id="1801721781">
          <w:marLeft w:val="640"/>
          <w:marRight w:val="0"/>
          <w:marTop w:val="0"/>
          <w:marBottom w:val="0"/>
          <w:divBdr>
            <w:top w:val="none" w:sz="0" w:space="0" w:color="auto"/>
            <w:left w:val="none" w:sz="0" w:space="0" w:color="auto"/>
            <w:bottom w:val="none" w:sz="0" w:space="0" w:color="auto"/>
            <w:right w:val="none" w:sz="0" w:space="0" w:color="auto"/>
          </w:divBdr>
        </w:div>
        <w:div w:id="550577110">
          <w:marLeft w:val="640"/>
          <w:marRight w:val="0"/>
          <w:marTop w:val="0"/>
          <w:marBottom w:val="0"/>
          <w:divBdr>
            <w:top w:val="none" w:sz="0" w:space="0" w:color="auto"/>
            <w:left w:val="none" w:sz="0" w:space="0" w:color="auto"/>
            <w:bottom w:val="none" w:sz="0" w:space="0" w:color="auto"/>
            <w:right w:val="none" w:sz="0" w:space="0" w:color="auto"/>
          </w:divBdr>
        </w:div>
        <w:div w:id="1282029821">
          <w:marLeft w:val="640"/>
          <w:marRight w:val="0"/>
          <w:marTop w:val="0"/>
          <w:marBottom w:val="0"/>
          <w:divBdr>
            <w:top w:val="none" w:sz="0" w:space="0" w:color="auto"/>
            <w:left w:val="none" w:sz="0" w:space="0" w:color="auto"/>
            <w:bottom w:val="none" w:sz="0" w:space="0" w:color="auto"/>
            <w:right w:val="none" w:sz="0" w:space="0" w:color="auto"/>
          </w:divBdr>
        </w:div>
        <w:div w:id="1145271311">
          <w:marLeft w:val="640"/>
          <w:marRight w:val="0"/>
          <w:marTop w:val="0"/>
          <w:marBottom w:val="0"/>
          <w:divBdr>
            <w:top w:val="none" w:sz="0" w:space="0" w:color="auto"/>
            <w:left w:val="none" w:sz="0" w:space="0" w:color="auto"/>
            <w:bottom w:val="none" w:sz="0" w:space="0" w:color="auto"/>
            <w:right w:val="none" w:sz="0" w:space="0" w:color="auto"/>
          </w:divBdr>
        </w:div>
        <w:div w:id="107042872">
          <w:marLeft w:val="640"/>
          <w:marRight w:val="0"/>
          <w:marTop w:val="0"/>
          <w:marBottom w:val="0"/>
          <w:divBdr>
            <w:top w:val="none" w:sz="0" w:space="0" w:color="auto"/>
            <w:left w:val="none" w:sz="0" w:space="0" w:color="auto"/>
            <w:bottom w:val="none" w:sz="0" w:space="0" w:color="auto"/>
            <w:right w:val="none" w:sz="0" w:space="0" w:color="auto"/>
          </w:divBdr>
        </w:div>
        <w:div w:id="616376924">
          <w:marLeft w:val="640"/>
          <w:marRight w:val="0"/>
          <w:marTop w:val="0"/>
          <w:marBottom w:val="0"/>
          <w:divBdr>
            <w:top w:val="none" w:sz="0" w:space="0" w:color="auto"/>
            <w:left w:val="none" w:sz="0" w:space="0" w:color="auto"/>
            <w:bottom w:val="none" w:sz="0" w:space="0" w:color="auto"/>
            <w:right w:val="none" w:sz="0" w:space="0" w:color="auto"/>
          </w:divBdr>
        </w:div>
        <w:div w:id="1711151374">
          <w:marLeft w:val="640"/>
          <w:marRight w:val="0"/>
          <w:marTop w:val="0"/>
          <w:marBottom w:val="0"/>
          <w:divBdr>
            <w:top w:val="none" w:sz="0" w:space="0" w:color="auto"/>
            <w:left w:val="none" w:sz="0" w:space="0" w:color="auto"/>
            <w:bottom w:val="none" w:sz="0" w:space="0" w:color="auto"/>
            <w:right w:val="none" w:sz="0" w:space="0" w:color="auto"/>
          </w:divBdr>
        </w:div>
        <w:div w:id="958533655">
          <w:marLeft w:val="640"/>
          <w:marRight w:val="0"/>
          <w:marTop w:val="0"/>
          <w:marBottom w:val="0"/>
          <w:divBdr>
            <w:top w:val="none" w:sz="0" w:space="0" w:color="auto"/>
            <w:left w:val="none" w:sz="0" w:space="0" w:color="auto"/>
            <w:bottom w:val="none" w:sz="0" w:space="0" w:color="auto"/>
            <w:right w:val="none" w:sz="0" w:space="0" w:color="auto"/>
          </w:divBdr>
        </w:div>
        <w:div w:id="423306831">
          <w:marLeft w:val="640"/>
          <w:marRight w:val="0"/>
          <w:marTop w:val="0"/>
          <w:marBottom w:val="0"/>
          <w:divBdr>
            <w:top w:val="none" w:sz="0" w:space="0" w:color="auto"/>
            <w:left w:val="none" w:sz="0" w:space="0" w:color="auto"/>
            <w:bottom w:val="none" w:sz="0" w:space="0" w:color="auto"/>
            <w:right w:val="none" w:sz="0" w:space="0" w:color="auto"/>
          </w:divBdr>
        </w:div>
        <w:div w:id="380710440">
          <w:marLeft w:val="640"/>
          <w:marRight w:val="0"/>
          <w:marTop w:val="0"/>
          <w:marBottom w:val="0"/>
          <w:divBdr>
            <w:top w:val="none" w:sz="0" w:space="0" w:color="auto"/>
            <w:left w:val="none" w:sz="0" w:space="0" w:color="auto"/>
            <w:bottom w:val="none" w:sz="0" w:space="0" w:color="auto"/>
            <w:right w:val="none" w:sz="0" w:space="0" w:color="auto"/>
          </w:divBdr>
        </w:div>
        <w:div w:id="1669095815">
          <w:marLeft w:val="640"/>
          <w:marRight w:val="0"/>
          <w:marTop w:val="0"/>
          <w:marBottom w:val="0"/>
          <w:divBdr>
            <w:top w:val="none" w:sz="0" w:space="0" w:color="auto"/>
            <w:left w:val="none" w:sz="0" w:space="0" w:color="auto"/>
            <w:bottom w:val="none" w:sz="0" w:space="0" w:color="auto"/>
            <w:right w:val="none" w:sz="0" w:space="0" w:color="auto"/>
          </w:divBdr>
        </w:div>
        <w:div w:id="1805730792">
          <w:marLeft w:val="640"/>
          <w:marRight w:val="0"/>
          <w:marTop w:val="0"/>
          <w:marBottom w:val="0"/>
          <w:divBdr>
            <w:top w:val="none" w:sz="0" w:space="0" w:color="auto"/>
            <w:left w:val="none" w:sz="0" w:space="0" w:color="auto"/>
            <w:bottom w:val="none" w:sz="0" w:space="0" w:color="auto"/>
            <w:right w:val="none" w:sz="0" w:space="0" w:color="auto"/>
          </w:divBdr>
        </w:div>
        <w:div w:id="1139030369">
          <w:marLeft w:val="640"/>
          <w:marRight w:val="0"/>
          <w:marTop w:val="0"/>
          <w:marBottom w:val="0"/>
          <w:divBdr>
            <w:top w:val="none" w:sz="0" w:space="0" w:color="auto"/>
            <w:left w:val="none" w:sz="0" w:space="0" w:color="auto"/>
            <w:bottom w:val="none" w:sz="0" w:space="0" w:color="auto"/>
            <w:right w:val="none" w:sz="0" w:space="0" w:color="auto"/>
          </w:divBdr>
        </w:div>
        <w:div w:id="114101243">
          <w:marLeft w:val="640"/>
          <w:marRight w:val="0"/>
          <w:marTop w:val="0"/>
          <w:marBottom w:val="0"/>
          <w:divBdr>
            <w:top w:val="none" w:sz="0" w:space="0" w:color="auto"/>
            <w:left w:val="none" w:sz="0" w:space="0" w:color="auto"/>
            <w:bottom w:val="none" w:sz="0" w:space="0" w:color="auto"/>
            <w:right w:val="none" w:sz="0" w:space="0" w:color="auto"/>
          </w:divBdr>
        </w:div>
        <w:div w:id="729110193">
          <w:marLeft w:val="640"/>
          <w:marRight w:val="0"/>
          <w:marTop w:val="0"/>
          <w:marBottom w:val="0"/>
          <w:divBdr>
            <w:top w:val="none" w:sz="0" w:space="0" w:color="auto"/>
            <w:left w:val="none" w:sz="0" w:space="0" w:color="auto"/>
            <w:bottom w:val="none" w:sz="0" w:space="0" w:color="auto"/>
            <w:right w:val="none" w:sz="0" w:space="0" w:color="auto"/>
          </w:divBdr>
        </w:div>
        <w:div w:id="2031372267">
          <w:marLeft w:val="640"/>
          <w:marRight w:val="0"/>
          <w:marTop w:val="0"/>
          <w:marBottom w:val="0"/>
          <w:divBdr>
            <w:top w:val="none" w:sz="0" w:space="0" w:color="auto"/>
            <w:left w:val="none" w:sz="0" w:space="0" w:color="auto"/>
            <w:bottom w:val="none" w:sz="0" w:space="0" w:color="auto"/>
            <w:right w:val="none" w:sz="0" w:space="0" w:color="auto"/>
          </w:divBdr>
        </w:div>
        <w:div w:id="221450279">
          <w:marLeft w:val="640"/>
          <w:marRight w:val="0"/>
          <w:marTop w:val="0"/>
          <w:marBottom w:val="0"/>
          <w:divBdr>
            <w:top w:val="none" w:sz="0" w:space="0" w:color="auto"/>
            <w:left w:val="none" w:sz="0" w:space="0" w:color="auto"/>
            <w:bottom w:val="none" w:sz="0" w:space="0" w:color="auto"/>
            <w:right w:val="none" w:sz="0" w:space="0" w:color="auto"/>
          </w:divBdr>
        </w:div>
        <w:div w:id="826170159">
          <w:marLeft w:val="640"/>
          <w:marRight w:val="0"/>
          <w:marTop w:val="0"/>
          <w:marBottom w:val="0"/>
          <w:divBdr>
            <w:top w:val="none" w:sz="0" w:space="0" w:color="auto"/>
            <w:left w:val="none" w:sz="0" w:space="0" w:color="auto"/>
            <w:bottom w:val="none" w:sz="0" w:space="0" w:color="auto"/>
            <w:right w:val="none" w:sz="0" w:space="0" w:color="auto"/>
          </w:divBdr>
        </w:div>
        <w:div w:id="1585799785">
          <w:marLeft w:val="640"/>
          <w:marRight w:val="0"/>
          <w:marTop w:val="0"/>
          <w:marBottom w:val="0"/>
          <w:divBdr>
            <w:top w:val="none" w:sz="0" w:space="0" w:color="auto"/>
            <w:left w:val="none" w:sz="0" w:space="0" w:color="auto"/>
            <w:bottom w:val="none" w:sz="0" w:space="0" w:color="auto"/>
            <w:right w:val="none" w:sz="0" w:space="0" w:color="auto"/>
          </w:divBdr>
        </w:div>
        <w:div w:id="1094324052">
          <w:marLeft w:val="640"/>
          <w:marRight w:val="0"/>
          <w:marTop w:val="0"/>
          <w:marBottom w:val="0"/>
          <w:divBdr>
            <w:top w:val="none" w:sz="0" w:space="0" w:color="auto"/>
            <w:left w:val="none" w:sz="0" w:space="0" w:color="auto"/>
            <w:bottom w:val="none" w:sz="0" w:space="0" w:color="auto"/>
            <w:right w:val="none" w:sz="0" w:space="0" w:color="auto"/>
          </w:divBdr>
        </w:div>
        <w:div w:id="1322780246">
          <w:marLeft w:val="640"/>
          <w:marRight w:val="0"/>
          <w:marTop w:val="0"/>
          <w:marBottom w:val="0"/>
          <w:divBdr>
            <w:top w:val="none" w:sz="0" w:space="0" w:color="auto"/>
            <w:left w:val="none" w:sz="0" w:space="0" w:color="auto"/>
            <w:bottom w:val="none" w:sz="0" w:space="0" w:color="auto"/>
            <w:right w:val="none" w:sz="0" w:space="0" w:color="auto"/>
          </w:divBdr>
        </w:div>
        <w:div w:id="1105348663">
          <w:marLeft w:val="640"/>
          <w:marRight w:val="0"/>
          <w:marTop w:val="0"/>
          <w:marBottom w:val="0"/>
          <w:divBdr>
            <w:top w:val="none" w:sz="0" w:space="0" w:color="auto"/>
            <w:left w:val="none" w:sz="0" w:space="0" w:color="auto"/>
            <w:bottom w:val="none" w:sz="0" w:space="0" w:color="auto"/>
            <w:right w:val="none" w:sz="0" w:space="0" w:color="auto"/>
          </w:divBdr>
        </w:div>
        <w:div w:id="1793745058">
          <w:marLeft w:val="640"/>
          <w:marRight w:val="0"/>
          <w:marTop w:val="0"/>
          <w:marBottom w:val="0"/>
          <w:divBdr>
            <w:top w:val="none" w:sz="0" w:space="0" w:color="auto"/>
            <w:left w:val="none" w:sz="0" w:space="0" w:color="auto"/>
            <w:bottom w:val="none" w:sz="0" w:space="0" w:color="auto"/>
            <w:right w:val="none" w:sz="0" w:space="0" w:color="auto"/>
          </w:divBdr>
        </w:div>
        <w:div w:id="2073500820">
          <w:marLeft w:val="640"/>
          <w:marRight w:val="0"/>
          <w:marTop w:val="0"/>
          <w:marBottom w:val="0"/>
          <w:divBdr>
            <w:top w:val="none" w:sz="0" w:space="0" w:color="auto"/>
            <w:left w:val="none" w:sz="0" w:space="0" w:color="auto"/>
            <w:bottom w:val="none" w:sz="0" w:space="0" w:color="auto"/>
            <w:right w:val="none" w:sz="0" w:space="0" w:color="auto"/>
          </w:divBdr>
        </w:div>
        <w:div w:id="1814133143">
          <w:marLeft w:val="640"/>
          <w:marRight w:val="0"/>
          <w:marTop w:val="0"/>
          <w:marBottom w:val="0"/>
          <w:divBdr>
            <w:top w:val="none" w:sz="0" w:space="0" w:color="auto"/>
            <w:left w:val="none" w:sz="0" w:space="0" w:color="auto"/>
            <w:bottom w:val="none" w:sz="0" w:space="0" w:color="auto"/>
            <w:right w:val="none" w:sz="0" w:space="0" w:color="auto"/>
          </w:divBdr>
        </w:div>
        <w:div w:id="1407218998">
          <w:marLeft w:val="640"/>
          <w:marRight w:val="0"/>
          <w:marTop w:val="0"/>
          <w:marBottom w:val="0"/>
          <w:divBdr>
            <w:top w:val="none" w:sz="0" w:space="0" w:color="auto"/>
            <w:left w:val="none" w:sz="0" w:space="0" w:color="auto"/>
            <w:bottom w:val="none" w:sz="0" w:space="0" w:color="auto"/>
            <w:right w:val="none" w:sz="0" w:space="0" w:color="auto"/>
          </w:divBdr>
        </w:div>
        <w:div w:id="1373531634">
          <w:marLeft w:val="640"/>
          <w:marRight w:val="0"/>
          <w:marTop w:val="0"/>
          <w:marBottom w:val="0"/>
          <w:divBdr>
            <w:top w:val="none" w:sz="0" w:space="0" w:color="auto"/>
            <w:left w:val="none" w:sz="0" w:space="0" w:color="auto"/>
            <w:bottom w:val="none" w:sz="0" w:space="0" w:color="auto"/>
            <w:right w:val="none" w:sz="0" w:space="0" w:color="auto"/>
          </w:divBdr>
        </w:div>
        <w:div w:id="1137993631">
          <w:marLeft w:val="640"/>
          <w:marRight w:val="0"/>
          <w:marTop w:val="0"/>
          <w:marBottom w:val="0"/>
          <w:divBdr>
            <w:top w:val="none" w:sz="0" w:space="0" w:color="auto"/>
            <w:left w:val="none" w:sz="0" w:space="0" w:color="auto"/>
            <w:bottom w:val="none" w:sz="0" w:space="0" w:color="auto"/>
            <w:right w:val="none" w:sz="0" w:space="0" w:color="auto"/>
          </w:divBdr>
        </w:div>
        <w:div w:id="542713038">
          <w:marLeft w:val="640"/>
          <w:marRight w:val="0"/>
          <w:marTop w:val="0"/>
          <w:marBottom w:val="0"/>
          <w:divBdr>
            <w:top w:val="none" w:sz="0" w:space="0" w:color="auto"/>
            <w:left w:val="none" w:sz="0" w:space="0" w:color="auto"/>
            <w:bottom w:val="none" w:sz="0" w:space="0" w:color="auto"/>
            <w:right w:val="none" w:sz="0" w:space="0" w:color="auto"/>
          </w:divBdr>
        </w:div>
        <w:div w:id="121920584">
          <w:marLeft w:val="640"/>
          <w:marRight w:val="0"/>
          <w:marTop w:val="0"/>
          <w:marBottom w:val="0"/>
          <w:divBdr>
            <w:top w:val="none" w:sz="0" w:space="0" w:color="auto"/>
            <w:left w:val="none" w:sz="0" w:space="0" w:color="auto"/>
            <w:bottom w:val="none" w:sz="0" w:space="0" w:color="auto"/>
            <w:right w:val="none" w:sz="0" w:space="0" w:color="auto"/>
          </w:divBdr>
        </w:div>
        <w:div w:id="565188166">
          <w:marLeft w:val="640"/>
          <w:marRight w:val="0"/>
          <w:marTop w:val="0"/>
          <w:marBottom w:val="0"/>
          <w:divBdr>
            <w:top w:val="none" w:sz="0" w:space="0" w:color="auto"/>
            <w:left w:val="none" w:sz="0" w:space="0" w:color="auto"/>
            <w:bottom w:val="none" w:sz="0" w:space="0" w:color="auto"/>
            <w:right w:val="none" w:sz="0" w:space="0" w:color="auto"/>
          </w:divBdr>
        </w:div>
        <w:div w:id="309409442">
          <w:marLeft w:val="640"/>
          <w:marRight w:val="0"/>
          <w:marTop w:val="0"/>
          <w:marBottom w:val="0"/>
          <w:divBdr>
            <w:top w:val="none" w:sz="0" w:space="0" w:color="auto"/>
            <w:left w:val="none" w:sz="0" w:space="0" w:color="auto"/>
            <w:bottom w:val="none" w:sz="0" w:space="0" w:color="auto"/>
            <w:right w:val="none" w:sz="0" w:space="0" w:color="auto"/>
          </w:divBdr>
        </w:div>
        <w:div w:id="362168562">
          <w:marLeft w:val="640"/>
          <w:marRight w:val="0"/>
          <w:marTop w:val="0"/>
          <w:marBottom w:val="0"/>
          <w:divBdr>
            <w:top w:val="none" w:sz="0" w:space="0" w:color="auto"/>
            <w:left w:val="none" w:sz="0" w:space="0" w:color="auto"/>
            <w:bottom w:val="none" w:sz="0" w:space="0" w:color="auto"/>
            <w:right w:val="none" w:sz="0" w:space="0" w:color="auto"/>
          </w:divBdr>
        </w:div>
        <w:div w:id="525599062">
          <w:marLeft w:val="640"/>
          <w:marRight w:val="0"/>
          <w:marTop w:val="0"/>
          <w:marBottom w:val="0"/>
          <w:divBdr>
            <w:top w:val="none" w:sz="0" w:space="0" w:color="auto"/>
            <w:left w:val="none" w:sz="0" w:space="0" w:color="auto"/>
            <w:bottom w:val="none" w:sz="0" w:space="0" w:color="auto"/>
            <w:right w:val="none" w:sz="0" w:space="0" w:color="auto"/>
          </w:divBdr>
        </w:div>
        <w:div w:id="9336771">
          <w:marLeft w:val="640"/>
          <w:marRight w:val="0"/>
          <w:marTop w:val="0"/>
          <w:marBottom w:val="0"/>
          <w:divBdr>
            <w:top w:val="none" w:sz="0" w:space="0" w:color="auto"/>
            <w:left w:val="none" w:sz="0" w:space="0" w:color="auto"/>
            <w:bottom w:val="none" w:sz="0" w:space="0" w:color="auto"/>
            <w:right w:val="none" w:sz="0" w:space="0" w:color="auto"/>
          </w:divBdr>
        </w:div>
        <w:div w:id="2037078143">
          <w:marLeft w:val="640"/>
          <w:marRight w:val="0"/>
          <w:marTop w:val="0"/>
          <w:marBottom w:val="0"/>
          <w:divBdr>
            <w:top w:val="none" w:sz="0" w:space="0" w:color="auto"/>
            <w:left w:val="none" w:sz="0" w:space="0" w:color="auto"/>
            <w:bottom w:val="none" w:sz="0" w:space="0" w:color="auto"/>
            <w:right w:val="none" w:sz="0" w:space="0" w:color="auto"/>
          </w:divBdr>
        </w:div>
        <w:div w:id="1671178040">
          <w:marLeft w:val="640"/>
          <w:marRight w:val="0"/>
          <w:marTop w:val="0"/>
          <w:marBottom w:val="0"/>
          <w:divBdr>
            <w:top w:val="none" w:sz="0" w:space="0" w:color="auto"/>
            <w:left w:val="none" w:sz="0" w:space="0" w:color="auto"/>
            <w:bottom w:val="none" w:sz="0" w:space="0" w:color="auto"/>
            <w:right w:val="none" w:sz="0" w:space="0" w:color="auto"/>
          </w:divBdr>
        </w:div>
        <w:div w:id="1153259590">
          <w:marLeft w:val="640"/>
          <w:marRight w:val="0"/>
          <w:marTop w:val="0"/>
          <w:marBottom w:val="0"/>
          <w:divBdr>
            <w:top w:val="none" w:sz="0" w:space="0" w:color="auto"/>
            <w:left w:val="none" w:sz="0" w:space="0" w:color="auto"/>
            <w:bottom w:val="none" w:sz="0" w:space="0" w:color="auto"/>
            <w:right w:val="none" w:sz="0" w:space="0" w:color="auto"/>
          </w:divBdr>
        </w:div>
        <w:div w:id="743138439">
          <w:marLeft w:val="640"/>
          <w:marRight w:val="0"/>
          <w:marTop w:val="0"/>
          <w:marBottom w:val="0"/>
          <w:divBdr>
            <w:top w:val="none" w:sz="0" w:space="0" w:color="auto"/>
            <w:left w:val="none" w:sz="0" w:space="0" w:color="auto"/>
            <w:bottom w:val="none" w:sz="0" w:space="0" w:color="auto"/>
            <w:right w:val="none" w:sz="0" w:space="0" w:color="auto"/>
          </w:divBdr>
        </w:div>
        <w:div w:id="1441486840">
          <w:marLeft w:val="640"/>
          <w:marRight w:val="0"/>
          <w:marTop w:val="0"/>
          <w:marBottom w:val="0"/>
          <w:divBdr>
            <w:top w:val="none" w:sz="0" w:space="0" w:color="auto"/>
            <w:left w:val="none" w:sz="0" w:space="0" w:color="auto"/>
            <w:bottom w:val="none" w:sz="0" w:space="0" w:color="auto"/>
            <w:right w:val="none" w:sz="0" w:space="0" w:color="auto"/>
          </w:divBdr>
        </w:div>
        <w:div w:id="1078669222">
          <w:marLeft w:val="640"/>
          <w:marRight w:val="0"/>
          <w:marTop w:val="0"/>
          <w:marBottom w:val="0"/>
          <w:divBdr>
            <w:top w:val="none" w:sz="0" w:space="0" w:color="auto"/>
            <w:left w:val="none" w:sz="0" w:space="0" w:color="auto"/>
            <w:bottom w:val="none" w:sz="0" w:space="0" w:color="auto"/>
            <w:right w:val="none" w:sz="0" w:space="0" w:color="auto"/>
          </w:divBdr>
        </w:div>
        <w:div w:id="809829924">
          <w:marLeft w:val="640"/>
          <w:marRight w:val="0"/>
          <w:marTop w:val="0"/>
          <w:marBottom w:val="0"/>
          <w:divBdr>
            <w:top w:val="none" w:sz="0" w:space="0" w:color="auto"/>
            <w:left w:val="none" w:sz="0" w:space="0" w:color="auto"/>
            <w:bottom w:val="none" w:sz="0" w:space="0" w:color="auto"/>
            <w:right w:val="none" w:sz="0" w:space="0" w:color="auto"/>
          </w:divBdr>
        </w:div>
        <w:div w:id="1991246084">
          <w:marLeft w:val="640"/>
          <w:marRight w:val="0"/>
          <w:marTop w:val="0"/>
          <w:marBottom w:val="0"/>
          <w:divBdr>
            <w:top w:val="none" w:sz="0" w:space="0" w:color="auto"/>
            <w:left w:val="none" w:sz="0" w:space="0" w:color="auto"/>
            <w:bottom w:val="none" w:sz="0" w:space="0" w:color="auto"/>
            <w:right w:val="none" w:sz="0" w:space="0" w:color="auto"/>
          </w:divBdr>
        </w:div>
        <w:div w:id="1567374415">
          <w:marLeft w:val="640"/>
          <w:marRight w:val="0"/>
          <w:marTop w:val="0"/>
          <w:marBottom w:val="0"/>
          <w:divBdr>
            <w:top w:val="none" w:sz="0" w:space="0" w:color="auto"/>
            <w:left w:val="none" w:sz="0" w:space="0" w:color="auto"/>
            <w:bottom w:val="none" w:sz="0" w:space="0" w:color="auto"/>
            <w:right w:val="none" w:sz="0" w:space="0" w:color="auto"/>
          </w:divBdr>
        </w:div>
        <w:div w:id="2029788684">
          <w:marLeft w:val="640"/>
          <w:marRight w:val="0"/>
          <w:marTop w:val="0"/>
          <w:marBottom w:val="0"/>
          <w:divBdr>
            <w:top w:val="none" w:sz="0" w:space="0" w:color="auto"/>
            <w:left w:val="none" w:sz="0" w:space="0" w:color="auto"/>
            <w:bottom w:val="none" w:sz="0" w:space="0" w:color="auto"/>
            <w:right w:val="none" w:sz="0" w:space="0" w:color="auto"/>
          </w:divBdr>
        </w:div>
        <w:div w:id="1630090300">
          <w:marLeft w:val="640"/>
          <w:marRight w:val="0"/>
          <w:marTop w:val="0"/>
          <w:marBottom w:val="0"/>
          <w:divBdr>
            <w:top w:val="none" w:sz="0" w:space="0" w:color="auto"/>
            <w:left w:val="none" w:sz="0" w:space="0" w:color="auto"/>
            <w:bottom w:val="none" w:sz="0" w:space="0" w:color="auto"/>
            <w:right w:val="none" w:sz="0" w:space="0" w:color="auto"/>
          </w:divBdr>
        </w:div>
        <w:div w:id="1034236382">
          <w:marLeft w:val="640"/>
          <w:marRight w:val="0"/>
          <w:marTop w:val="0"/>
          <w:marBottom w:val="0"/>
          <w:divBdr>
            <w:top w:val="none" w:sz="0" w:space="0" w:color="auto"/>
            <w:left w:val="none" w:sz="0" w:space="0" w:color="auto"/>
            <w:bottom w:val="none" w:sz="0" w:space="0" w:color="auto"/>
            <w:right w:val="none" w:sz="0" w:space="0" w:color="auto"/>
          </w:divBdr>
        </w:div>
        <w:div w:id="2090688825">
          <w:marLeft w:val="640"/>
          <w:marRight w:val="0"/>
          <w:marTop w:val="0"/>
          <w:marBottom w:val="0"/>
          <w:divBdr>
            <w:top w:val="none" w:sz="0" w:space="0" w:color="auto"/>
            <w:left w:val="none" w:sz="0" w:space="0" w:color="auto"/>
            <w:bottom w:val="none" w:sz="0" w:space="0" w:color="auto"/>
            <w:right w:val="none" w:sz="0" w:space="0" w:color="auto"/>
          </w:divBdr>
        </w:div>
        <w:div w:id="123742135">
          <w:marLeft w:val="640"/>
          <w:marRight w:val="0"/>
          <w:marTop w:val="0"/>
          <w:marBottom w:val="0"/>
          <w:divBdr>
            <w:top w:val="none" w:sz="0" w:space="0" w:color="auto"/>
            <w:left w:val="none" w:sz="0" w:space="0" w:color="auto"/>
            <w:bottom w:val="none" w:sz="0" w:space="0" w:color="auto"/>
            <w:right w:val="none" w:sz="0" w:space="0" w:color="auto"/>
          </w:divBdr>
        </w:div>
        <w:div w:id="405537868">
          <w:marLeft w:val="640"/>
          <w:marRight w:val="0"/>
          <w:marTop w:val="0"/>
          <w:marBottom w:val="0"/>
          <w:divBdr>
            <w:top w:val="none" w:sz="0" w:space="0" w:color="auto"/>
            <w:left w:val="none" w:sz="0" w:space="0" w:color="auto"/>
            <w:bottom w:val="none" w:sz="0" w:space="0" w:color="auto"/>
            <w:right w:val="none" w:sz="0" w:space="0" w:color="auto"/>
          </w:divBdr>
        </w:div>
        <w:div w:id="1810397186">
          <w:marLeft w:val="640"/>
          <w:marRight w:val="0"/>
          <w:marTop w:val="0"/>
          <w:marBottom w:val="0"/>
          <w:divBdr>
            <w:top w:val="none" w:sz="0" w:space="0" w:color="auto"/>
            <w:left w:val="none" w:sz="0" w:space="0" w:color="auto"/>
            <w:bottom w:val="none" w:sz="0" w:space="0" w:color="auto"/>
            <w:right w:val="none" w:sz="0" w:space="0" w:color="auto"/>
          </w:divBdr>
        </w:div>
        <w:div w:id="1419209255">
          <w:marLeft w:val="640"/>
          <w:marRight w:val="0"/>
          <w:marTop w:val="0"/>
          <w:marBottom w:val="0"/>
          <w:divBdr>
            <w:top w:val="none" w:sz="0" w:space="0" w:color="auto"/>
            <w:left w:val="none" w:sz="0" w:space="0" w:color="auto"/>
            <w:bottom w:val="none" w:sz="0" w:space="0" w:color="auto"/>
            <w:right w:val="none" w:sz="0" w:space="0" w:color="auto"/>
          </w:divBdr>
        </w:div>
      </w:divsChild>
    </w:div>
    <w:div w:id="1814830096">
      <w:bodyDiv w:val="1"/>
      <w:marLeft w:val="0"/>
      <w:marRight w:val="0"/>
      <w:marTop w:val="0"/>
      <w:marBottom w:val="0"/>
      <w:divBdr>
        <w:top w:val="none" w:sz="0" w:space="0" w:color="auto"/>
        <w:left w:val="none" w:sz="0" w:space="0" w:color="auto"/>
        <w:bottom w:val="none" w:sz="0" w:space="0" w:color="auto"/>
        <w:right w:val="none" w:sz="0" w:space="0" w:color="auto"/>
      </w:divBdr>
    </w:div>
    <w:div w:id="1816994064">
      <w:bodyDiv w:val="1"/>
      <w:marLeft w:val="0"/>
      <w:marRight w:val="0"/>
      <w:marTop w:val="0"/>
      <w:marBottom w:val="0"/>
      <w:divBdr>
        <w:top w:val="none" w:sz="0" w:space="0" w:color="auto"/>
        <w:left w:val="none" w:sz="0" w:space="0" w:color="auto"/>
        <w:bottom w:val="none" w:sz="0" w:space="0" w:color="auto"/>
        <w:right w:val="none" w:sz="0" w:space="0" w:color="auto"/>
      </w:divBdr>
    </w:div>
    <w:div w:id="1818957684">
      <w:bodyDiv w:val="1"/>
      <w:marLeft w:val="0"/>
      <w:marRight w:val="0"/>
      <w:marTop w:val="0"/>
      <w:marBottom w:val="0"/>
      <w:divBdr>
        <w:top w:val="none" w:sz="0" w:space="0" w:color="auto"/>
        <w:left w:val="none" w:sz="0" w:space="0" w:color="auto"/>
        <w:bottom w:val="none" w:sz="0" w:space="0" w:color="auto"/>
        <w:right w:val="none" w:sz="0" w:space="0" w:color="auto"/>
      </w:divBdr>
    </w:div>
    <w:div w:id="1824738757">
      <w:bodyDiv w:val="1"/>
      <w:marLeft w:val="0"/>
      <w:marRight w:val="0"/>
      <w:marTop w:val="0"/>
      <w:marBottom w:val="0"/>
      <w:divBdr>
        <w:top w:val="none" w:sz="0" w:space="0" w:color="auto"/>
        <w:left w:val="none" w:sz="0" w:space="0" w:color="auto"/>
        <w:bottom w:val="none" w:sz="0" w:space="0" w:color="auto"/>
        <w:right w:val="none" w:sz="0" w:space="0" w:color="auto"/>
      </w:divBdr>
    </w:div>
    <w:div w:id="1828596425">
      <w:bodyDiv w:val="1"/>
      <w:marLeft w:val="0"/>
      <w:marRight w:val="0"/>
      <w:marTop w:val="0"/>
      <w:marBottom w:val="0"/>
      <w:divBdr>
        <w:top w:val="none" w:sz="0" w:space="0" w:color="auto"/>
        <w:left w:val="none" w:sz="0" w:space="0" w:color="auto"/>
        <w:bottom w:val="none" w:sz="0" w:space="0" w:color="auto"/>
        <w:right w:val="none" w:sz="0" w:space="0" w:color="auto"/>
      </w:divBdr>
    </w:div>
    <w:div w:id="1839927245">
      <w:bodyDiv w:val="1"/>
      <w:marLeft w:val="0"/>
      <w:marRight w:val="0"/>
      <w:marTop w:val="0"/>
      <w:marBottom w:val="0"/>
      <w:divBdr>
        <w:top w:val="none" w:sz="0" w:space="0" w:color="auto"/>
        <w:left w:val="none" w:sz="0" w:space="0" w:color="auto"/>
        <w:bottom w:val="none" w:sz="0" w:space="0" w:color="auto"/>
        <w:right w:val="none" w:sz="0" w:space="0" w:color="auto"/>
      </w:divBdr>
      <w:divsChild>
        <w:div w:id="777603353">
          <w:marLeft w:val="640"/>
          <w:marRight w:val="0"/>
          <w:marTop w:val="0"/>
          <w:marBottom w:val="0"/>
          <w:divBdr>
            <w:top w:val="none" w:sz="0" w:space="0" w:color="auto"/>
            <w:left w:val="none" w:sz="0" w:space="0" w:color="auto"/>
            <w:bottom w:val="none" w:sz="0" w:space="0" w:color="auto"/>
            <w:right w:val="none" w:sz="0" w:space="0" w:color="auto"/>
          </w:divBdr>
        </w:div>
        <w:div w:id="1388991484">
          <w:marLeft w:val="640"/>
          <w:marRight w:val="0"/>
          <w:marTop w:val="0"/>
          <w:marBottom w:val="0"/>
          <w:divBdr>
            <w:top w:val="none" w:sz="0" w:space="0" w:color="auto"/>
            <w:left w:val="none" w:sz="0" w:space="0" w:color="auto"/>
            <w:bottom w:val="none" w:sz="0" w:space="0" w:color="auto"/>
            <w:right w:val="none" w:sz="0" w:space="0" w:color="auto"/>
          </w:divBdr>
        </w:div>
        <w:div w:id="1526820589">
          <w:marLeft w:val="640"/>
          <w:marRight w:val="0"/>
          <w:marTop w:val="0"/>
          <w:marBottom w:val="0"/>
          <w:divBdr>
            <w:top w:val="none" w:sz="0" w:space="0" w:color="auto"/>
            <w:left w:val="none" w:sz="0" w:space="0" w:color="auto"/>
            <w:bottom w:val="none" w:sz="0" w:space="0" w:color="auto"/>
            <w:right w:val="none" w:sz="0" w:space="0" w:color="auto"/>
          </w:divBdr>
        </w:div>
        <w:div w:id="1280795209">
          <w:marLeft w:val="640"/>
          <w:marRight w:val="0"/>
          <w:marTop w:val="0"/>
          <w:marBottom w:val="0"/>
          <w:divBdr>
            <w:top w:val="none" w:sz="0" w:space="0" w:color="auto"/>
            <w:left w:val="none" w:sz="0" w:space="0" w:color="auto"/>
            <w:bottom w:val="none" w:sz="0" w:space="0" w:color="auto"/>
            <w:right w:val="none" w:sz="0" w:space="0" w:color="auto"/>
          </w:divBdr>
        </w:div>
        <w:div w:id="52313467">
          <w:marLeft w:val="640"/>
          <w:marRight w:val="0"/>
          <w:marTop w:val="0"/>
          <w:marBottom w:val="0"/>
          <w:divBdr>
            <w:top w:val="none" w:sz="0" w:space="0" w:color="auto"/>
            <w:left w:val="none" w:sz="0" w:space="0" w:color="auto"/>
            <w:bottom w:val="none" w:sz="0" w:space="0" w:color="auto"/>
            <w:right w:val="none" w:sz="0" w:space="0" w:color="auto"/>
          </w:divBdr>
        </w:div>
        <w:div w:id="97067858">
          <w:marLeft w:val="640"/>
          <w:marRight w:val="0"/>
          <w:marTop w:val="0"/>
          <w:marBottom w:val="0"/>
          <w:divBdr>
            <w:top w:val="none" w:sz="0" w:space="0" w:color="auto"/>
            <w:left w:val="none" w:sz="0" w:space="0" w:color="auto"/>
            <w:bottom w:val="none" w:sz="0" w:space="0" w:color="auto"/>
            <w:right w:val="none" w:sz="0" w:space="0" w:color="auto"/>
          </w:divBdr>
        </w:div>
        <w:div w:id="1218590238">
          <w:marLeft w:val="640"/>
          <w:marRight w:val="0"/>
          <w:marTop w:val="0"/>
          <w:marBottom w:val="0"/>
          <w:divBdr>
            <w:top w:val="none" w:sz="0" w:space="0" w:color="auto"/>
            <w:left w:val="none" w:sz="0" w:space="0" w:color="auto"/>
            <w:bottom w:val="none" w:sz="0" w:space="0" w:color="auto"/>
            <w:right w:val="none" w:sz="0" w:space="0" w:color="auto"/>
          </w:divBdr>
        </w:div>
        <w:div w:id="723987389">
          <w:marLeft w:val="640"/>
          <w:marRight w:val="0"/>
          <w:marTop w:val="0"/>
          <w:marBottom w:val="0"/>
          <w:divBdr>
            <w:top w:val="none" w:sz="0" w:space="0" w:color="auto"/>
            <w:left w:val="none" w:sz="0" w:space="0" w:color="auto"/>
            <w:bottom w:val="none" w:sz="0" w:space="0" w:color="auto"/>
            <w:right w:val="none" w:sz="0" w:space="0" w:color="auto"/>
          </w:divBdr>
        </w:div>
        <w:div w:id="1673606127">
          <w:marLeft w:val="640"/>
          <w:marRight w:val="0"/>
          <w:marTop w:val="0"/>
          <w:marBottom w:val="0"/>
          <w:divBdr>
            <w:top w:val="none" w:sz="0" w:space="0" w:color="auto"/>
            <w:left w:val="none" w:sz="0" w:space="0" w:color="auto"/>
            <w:bottom w:val="none" w:sz="0" w:space="0" w:color="auto"/>
            <w:right w:val="none" w:sz="0" w:space="0" w:color="auto"/>
          </w:divBdr>
        </w:div>
        <w:div w:id="1036153801">
          <w:marLeft w:val="640"/>
          <w:marRight w:val="0"/>
          <w:marTop w:val="0"/>
          <w:marBottom w:val="0"/>
          <w:divBdr>
            <w:top w:val="none" w:sz="0" w:space="0" w:color="auto"/>
            <w:left w:val="none" w:sz="0" w:space="0" w:color="auto"/>
            <w:bottom w:val="none" w:sz="0" w:space="0" w:color="auto"/>
            <w:right w:val="none" w:sz="0" w:space="0" w:color="auto"/>
          </w:divBdr>
        </w:div>
        <w:div w:id="1582063565">
          <w:marLeft w:val="640"/>
          <w:marRight w:val="0"/>
          <w:marTop w:val="0"/>
          <w:marBottom w:val="0"/>
          <w:divBdr>
            <w:top w:val="none" w:sz="0" w:space="0" w:color="auto"/>
            <w:left w:val="none" w:sz="0" w:space="0" w:color="auto"/>
            <w:bottom w:val="none" w:sz="0" w:space="0" w:color="auto"/>
            <w:right w:val="none" w:sz="0" w:space="0" w:color="auto"/>
          </w:divBdr>
        </w:div>
        <w:div w:id="1765684169">
          <w:marLeft w:val="640"/>
          <w:marRight w:val="0"/>
          <w:marTop w:val="0"/>
          <w:marBottom w:val="0"/>
          <w:divBdr>
            <w:top w:val="none" w:sz="0" w:space="0" w:color="auto"/>
            <w:left w:val="none" w:sz="0" w:space="0" w:color="auto"/>
            <w:bottom w:val="none" w:sz="0" w:space="0" w:color="auto"/>
            <w:right w:val="none" w:sz="0" w:space="0" w:color="auto"/>
          </w:divBdr>
        </w:div>
        <w:div w:id="757017526">
          <w:marLeft w:val="640"/>
          <w:marRight w:val="0"/>
          <w:marTop w:val="0"/>
          <w:marBottom w:val="0"/>
          <w:divBdr>
            <w:top w:val="none" w:sz="0" w:space="0" w:color="auto"/>
            <w:left w:val="none" w:sz="0" w:space="0" w:color="auto"/>
            <w:bottom w:val="none" w:sz="0" w:space="0" w:color="auto"/>
            <w:right w:val="none" w:sz="0" w:space="0" w:color="auto"/>
          </w:divBdr>
        </w:div>
        <w:div w:id="1234125733">
          <w:marLeft w:val="640"/>
          <w:marRight w:val="0"/>
          <w:marTop w:val="0"/>
          <w:marBottom w:val="0"/>
          <w:divBdr>
            <w:top w:val="none" w:sz="0" w:space="0" w:color="auto"/>
            <w:left w:val="none" w:sz="0" w:space="0" w:color="auto"/>
            <w:bottom w:val="none" w:sz="0" w:space="0" w:color="auto"/>
            <w:right w:val="none" w:sz="0" w:space="0" w:color="auto"/>
          </w:divBdr>
        </w:div>
        <w:div w:id="94059079">
          <w:marLeft w:val="640"/>
          <w:marRight w:val="0"/>
          <w:marTop w:val="0"/>
          <w:marBottom w:val="0"/>
          <w:divBdr>
            <w:top w:val="none" w:sz="0" w:space="0" w:color="auto"/>
            <w:left w:val="none" w:sz="0" w:space="0" w:color="auto"/>
            <w:bottom w:val="none" w:sz="0" w:space="0" w:color="auto"/>
            <w:right w:val="none" w:sz="0" w:space="0" w:color="auto"/>
          </w:divBdr>
        </w:div>
        <w:div w:id="2002924672">
          <w:marLeft w:val="640"/>
          <w:marRight w:val="0"/>
          <w:marTop w:val="0"/>
          <w:marBottom w:val="0"/>
          <w:divBdr>
            <w:top w:val="none" w:sz="0" w:space="0" w:color="auto"/>
            <w:left w:val="none" w:sz="0" w:space="0" w:color="auto"/>
            <w:bottom w:val="none" w:sz="0" w:space="0" w:color="auto"/>
            <w:right w:val="none" w:sz="0" w:space="0" w:color="auto"/>
          </w:divBdr>
        </w:div>
        <w:div w:id="1292444000">
          <w:marLeft w:val="640"/>
          <w:marRight w:val="0"/>
          <w:marTop w:val="0"/>
          <w:marBottom w:val="0"/>
          <w:divBdr>
            <w:top w:val="none" w:sz="0" w:space="0" w:color="auto"/>
            <w:left w:val="none" w:sz="0" w:space="0" w:color="auto"/>
            <w:bottom w:val="none" w:sz="0" w:space="0" w:color="auto"/>
            <w:right w:val="none" w:sz="0" w:space="0" w:color="auto"/>
          </w:divBdr>
        </w:div>
        <w:div w:id="1789930453">
          <w:marLeft w:val="640"/>
          <w:marRight w:val="0"/>
          <w:marTop w:val="0"/>
          <w:marBottom w:val="0"/>
          <w:divBdr>
            <w:top w:val="none" w:sz="0" w:space="0" w:color="auto"/>
            <w:left w:val="none" w:sz="0" w:space="0" w:color="auto"/>
            <w:bottom w:val="none" w:sz="0" w:space="0" w:color="auto"/>
            <w:right w:val="none" w:sz="0" w:space="0" w:color="auto"/>
          </w:divBdr>
        </w:div>
        <w:div w:id="1781872254">
          <w:marLeft w:val="640"/>
          <w:marRight w:val="0"/>
          <w:marTop w:val="0"/>
          <w:marBottom w:val="0"/>
          <w:divBdr>
            <w:top w:val="none" w:sz="0" w:space="0" w:color="auto"/>
            <w:left w:val="none" w:sz="0" w:space="0" w:color="auto"/>
            <w:bottom w:val="none" w:sz="0" w:space="0" w:color="auto"/>
            <w:right w:val="none" w:sz="0" w:space="0" w:color="auto"/>
          </w:divBdr>
        </w:div>
        <w:div w:id="1959068962">
          <w:marLeft w:val="640"/>
          <w:marRight w:val="0"/>
          <w:marTop w:val="0"/>
          <w:marBottom w:val="0"/>
          <w:divBdr>
            <w:top w:val="none" w:sz="0" w:space="0" w:color="auto"/>
            <w:left w:val="none" w:sz="0" w:space="0" w:color="auto"/>
            <w:bottom w:val="none" w:sz="0" w:space="0" w:color="auto"/>
            <w:right w:val="none" w:sz="0" w:space="0" w:color="auto"/>
          </w:divBdr>
        </w:div>
        <w:div w:id="2113282587">
          <w:marLeft w:val="640"/>
          <w:marRight w:val="0"/>
          <w:marTop w:val="0"/>
          <w:marBottom w:val="0"/>
          <w:divBdr>
            <w:top w:val="none" w:sz="0" w:space="0" w:color="auto"/>
            <w:left w:val="none" w:sz="0" w:space="0" w:color="auto"/>
            <w:bottom w:val="none" w:sz="0" w:space="0" w:color="auto"/>
            <w:right w:val="none" w:sz="0" w:space="0" w:color="auto"/>
          </w:divBdr>
        </w:div>
        <w:div w:id="1642073068">
          <w:marLeft w:val="640"/>
          <w:marRight w:val="0"/>
          <w:marTop w:val="0"/>
          <w:marBottom w:val="0"/>
          <w:divBdr>
            <w:top w:val="none" w:sz="0" w:space="0" w:color="auto"/>
            <w:left w:val="none" w:sz="0" w:space="0" w:color="auto"/>
            <w:bottom w:val="none" w:sz="0" w:space="0" w:color="auto"/>
            <w:right w:val="none" w:sz="0" w:space="0" w:color="auto"/>
          </w:divBdr>
        </w:div>
        <w:div w:id="1933934195">
          <w:marLeft w:val="640"/>
          <w:marRight w:val="0"/>
          <w:marTop w:val="0"/>
          <w:marBottom w:val="0"/>
          <w:divBdr>
            <w:top w:val="none" w:sz="0" w:space="0" w:color="auto"/>
            <w:left w:val="none" w:sz="0" w:space="0" w:color="auto"/>
            <w:bottom w:val="none" w:sz="0" w:space="0" w:color="auto"/>
            <w:right w:val="none" w:sz="0" w:space="0" w:color="auto"/>
          </w:divBdr>
        </w:div>
        <w:div w:id="1302659852">
          <w:marLeft w:val="640"/>
          <w:marRight w:val="0"/>
          <w:marTop w:val="0"/>
          <w:marBottom w:val="0"/>
          <w:divBdr>
            <w:top w:val="none" w:sz="0" w:space="0" w:color="auto"/>
            <w:left w:val="none" w:sz="0" w:space="0" w:color="auto"/>
            <w:bottom w:val="none" w:sz="0" w:space="0" w:color="auto"/>
            <w:right w:val="none" w:sz="0" w:space="0" w:color="auto"/>
          </w:divBdr>
        </w:div>
        <w:div w:id="1479882331">
          <w:marLeft w:val="640"/>
          <w:marRight w:val="0"/>
          <w:marTop w:val="0"/>
          <w:marBottom w:val="0"/>
          <w:divBdr>
            <w:top w:val="none" w:sz="0" w:space="0" w:color="auto"/>
            <w:left w:val="none" w:sz="0" w:space="0" w:color="auto"/>
            <w:bottom w:val="none" w:sz="0" w:space="0" w:color="auto"/>
            <w:right w:val="none" w:sz="0" w:space="0" w:color="auto"/>
          </w:divBdr>
        </w:div>
        <w:div w:id="2143380618">
          <w:marLeft w:val="640"/>
          <w:marRight w:val="0"/>
          <w:marTop w:val="0"/>
          <w:marBottom w:val="0"/>
          <w:divBdr>
            <w:top w:val="none" w:sz="0" w:space="0" w:color="auto"/>
            <w:left w:val="none" w:sz="0" w:space="0" w:color="auto"/>
            <w:bottom w:val="none" w:sz="0" w:space="0" w:color="auto"/>
            <w:right w:val="none" w:sz="0" w:space="0" w:color="auto"/>
          </w:divBdr>
        </w:div>
        <w:div w:id="1730613789">
          <w:marLeft w:val="640"/>
          <w:marRight w:val="0"/>
          <w:marTop w:val="0"/>
          <w:marBottom w:val="0"/>
          <w:divBdr>
            <w:top w:val="none" w:sz="0" w:space="0" w:color="auto"/>
            <w:left w:val="none" w:sz="0" w:space="0" w:color="auto"/>
            <w:bottom w:val="none" w:sz="0" w:space="0" w:color="auto"/>
            <w:right w:val="none" w:sz="0" w:space="0" w:color="auto"/>
          </w:divBdr>
        </w:div>
        <w:div w:id="1829250320">
          <w:marLeft w:val="640"/>
          <w:marRight w:val="0"/>
          <w:marTop w:val="0"/>
          <w:marBottom w:val="0"/>
          <w:divBdr>
            <w:top w:val="none" w:sz="0" w:space="0" w:color="auto"/>
            <w:left w:val="none" w:sz="0" w:space="0" w:color="auto"/>
            <w:bottom w:val="none" w:sz="0" w:space="0" w:color="auto"/>
            <w:right w:val="none" w:sz="0" w:space="0" w:color="auto"/>
          </w:divBdr>
        </w:div>
        <w:div w:id="1648781910">
          <w:marLeft w:val="640"/>
          <w:marRight w:val="0"/>
          <w:marTop w:val="0"/>
          <w:marBottom w:val="0"/>
          <w:divBdr>
            <w:top w:val="none" w:sz="0" w:space="0" w:color="auto"/>
            <w:left w:val="none" w:sz="0" w:space="0" w:color="auto"/>
            <w:bottom w:val="none" w:sz="0" w:space="0" w:color="auto"/>
            <w:right w:val="none" w:sz="0" w:space="0" w:color="auto"/>
          </w:divBdr>
        </w:div>
        <w:div w:id="14424509">
          <w:marLeft w:val="640"/>
          <w:marRight w:val="0"/>
          <w:marTop w:val="0"/>
          <w:marBottom w:val="0"/>
          <w:divBdr>
            <w:top w:val="none" w:sz="0" w:space="0" w:color="auto"/>
            <w:left w:val="none" w:sz="0" w:space="0" w:color="auto"/>
            <w:bottom w:val="none" w:sz="0" w:space="0" w:color="auto"/>
            <w:right w:val="none" w:sz="0" w:space="0" w:color="auto"/>
          </w:divBdr>
        </w:div>
        <w:div w:id="63113107">
          <w:marLeft w:val="640"/>
          <w:marRight w:val="0"/>
          <w:marTop w:val="0"/>
          <w:marBottom w:val="0"/>
          <w:divBdr>
            <w:top w:val="none" w:sz="0" w:space="0" w:color="auto"/>
            <w:left w:val="none" w:sz="0" w:space="0" w:color="auto"/>
            <w:bottom w:val="none" w:sz="0" w:space="0" w:color="auto"/>
            <w:right w:val="none" w:sz="0" w:space="0" w:color="auto"/>
          </w:divBdr>
        </w:div>
        <w:div w:id="268509287">
          <w:marLeft w:val="640"/>
          <w:marRight w:val="0"/>
          <w:marTop w:val="0"/>
          <w:marBottom w:val="0"/>
          <w:divBdr>
            <w:top w:val="none" w:sz="0" w:space="0" w:color="auto"/>
            <w:left w:val="none" w:sz="0" w:space="0" w:color="auto"/>
            <w:bottom w:val="none" w:sz="0" w:space="0" w:color="auto"/>
            <w:right w:val="none" w:sz="0" w:space="0" w:color="auto"/>
          </w:divBdr>
        </w:div>
        <w:div w:id="516045662">
          <w:marLeft w:val="640"/>
          <w:marRight w:val="0"/>
          <w:marTop w:val="0"/>
          <w:marBottom w:val="0"/>
          <w:divBdr>
            <w:top w:val="none" w:sz="0" w:space="0" w:color="auto"/>
            <w:left w:val="none" w:sz="0" w:space="0" w:color="auto"/>
            <w:bottom w:val="none" w:sz="0" w:space="0" w:color="auto"/>
            <w:right w:val="none" w:sz="0" w:space="0" w:color="auto"/>
          </w:divBdr>
        </w:div>
        <w:div w:id="794761630">
          <w:marLeft w:val="640"/>
          <w:marRight w:val="0"/>
          <w:marTop w:val="0"/>
          <w:marBottom w:val="0"/>
          <w:divBdr>
            <w:top w:val="none" w:sz="0" w:space="0" w:color="auto"/>
            <w:left w:val="none" w:sz="0" w:space="0" w:color="auto"/>
            <w:bottom w:val="none" w:sz="0" w:space="0" w:color="auto"/>
            <w:right w:val="none" w:sz="0" w:space="0" w:color="auto"/>
          </w:divBdr>
        </w:div>
        <w:div w:id="946694833">
          <w:marLeft w:val="640"/>
          <w:marRight w:val="0"/>
          <w:marTop w:val="0"/>
          <w:marBottom w:val="0"/>
          <w:divBdr>
            <w:top w:val="none" w:sz="0" w:space="0" w:color="auto"/>
            <w:left w:val="none" w:sz="0" w:space="0" w:color="auto"/>
            <w:bottom w:val="none" w:sz="0" w:space="0" w:color="auto"/>
            <w:right w:val="none" w:sz="0" w:space="0" w:color="auto"/>
          </w:divBdr>
        </w:div>
        <w:div w:id="1900433012">
          <w:marLeft w:val="640"/>
          <w:marRight w:val="0"/>
          <w:marTop w:val="0"/>
          <w:marBottom w:val="0"/>
          <w:divBdr>
            <w:top w:val="none" w:sz="0" w:space="0" w:color="auto"/>
            <w:left w:val="none" w:sz="0" w:space="0" w:color="auto"/>
            <w:bottom w:val="none" w:sz="0" w:space="0" w:color="auto"/>
            <w:right w:val="none" w:sz="0" w:space="0" w:color="auto"/>
          </w:divBdr>
        </w:div>
        <w:div w:id="327054416">
          <w:marLeft w:val="640"/>
          <w:marRight w:val="0"/>
          <w:marTop w:val="0"/>
          <w:marBottom w:val="0"/>
          <w:divBdr>
            <w:top w:val="none" w:sz="0" w:space="0" w:color="auto"/>
            <w:left w:val="none" w:sz="0" w:space="0" w:color="auto"/>
            <w:bottom w:val="none" w:sz="0" w:space="0" w:color="auto"/>
            <w:right w:val="none" w:sz="0" w:space="0" w:color="auto"/>
          </w:divBdr>
        </w:div>
        <w:div w:id="1898473712">
          <w:marLeft w:val="640"/>
          <w:marRight w:val="0"/>
          <w:marTop w:val="0"/>
          <w:marBottom w:val="0"/>
          <w:divBdr>
            <w:top w:val="none" w:sz="0" w:space="0" w:color="auto"/>
            <w:left w:val="none" w:sz="0" w:space="0" w:color="auto"/>
            <w:bottom w:val="none" w:sz="0" w:space="0" w:color="auto"/>
            <w:right w:val="none" w:sz="0" w:space="0" w:color="auto"/>
          </w:divBdr>
        </w:div>
        <w:div w:id="1736855316">
          <w:marLeft w:val="640"/>
          <w:marRight w:val="0"/>
          <w:marTop w:val="0"/>
          <w:marBottom w:val="0"/>
          <w:divBdr>
            <w:top w:val="none" w:sz="0" w:space="0" w:color="auto"/>
            <w:left w:val="none" w:sz="0" w:space="0" w:color="auto"/>
            <w:bottom w:val="none" w:sz="0" w:space="0" w:color="auto"/>
            <w:right w:val="none" w:sz="0" w:space="0" w:color="auto"/>
          </w:divBdr>
        </w:div>
        <w:div w:id="1768424838">
          <w:marLeft w:val="640"/>
          <w:marRight w:val="0"/>
          <w:marTop w:val="0"/>
          <w:marBottom w:val="0"/>
          <w:divBdr>
            <w:top w:val="none" w:sz="0" w:space="0" w:color="auto"/>
            <w:left w:val="none" w:sz="0" w:space="0" w:color="auto"/>
            <w:bottom w:val="none" w:sz="0" w:space="0" w:color="auto"/>
            <w:right w:val="none" w:sz="0" w:space="0" w:color="auto"/>
          </w:divBdr>
        </w:div>
        <w:div w:id="629215313">
          <w:marLeft w:val="640"/>
          <w:marRight w:val="0"/>
          <w:marTop w:val="0"/>
          <w:marBottom w:val="0"/>
          <w:divBdr>
            <w:top w:val="none" w:sz="0" w:space="0" w:color="auto"/>
            <w:left w:val="none" w:sz="0" w:space="0" w:color="auto"/>
            <w:bottom w:val="none" w:sz="0" w:space="0" w:color="auto"/>
            <w:right w:val="none" w:sz="0" w:space="0" w:color="auto"/>
          </w:divBdr>
        </w:div>
        <w:div w:id="65885926">
          <w:marLeft w:val="640"/>
          <w:marRight w:val="0"/>
          <w:marTop w:val="0"/>
          <w:marBottom w:val="0"/>
          <w:divBdr>
            <w:top w:val="none" w:sz="0" w:space="0" w:color="auto"/>
            <w:left w:val="none" w:sz="0" w:space="0" w:color="auto"/>
            <w:bottom w:val="none" w:sz="0" w:space="0" w:color="auto"/>
            <w:right w:val="none" w:sz="0" w:space="0" w:color="auto"/>
          </w:divBdr>
        </w:div>
        <w:div w:id="1741563721">
          <w:marLeft w:val="640"/>
          <w:marRight w:val="0"/>
          <w:marTop w:val="0"/>
          <w:marBottom w:val="0"/>
          <w:divBdr>
            <w:top w:val="none" w:sz="0" w:space="0" w:color="auto"/>
            <w:left w:val="none" w:sz="0" w:space="0" w:color="auto"/>
            <w:bottom w:val="none" w:sz="0" w:space="0" w:color="auto"/>
            <w:right w:val="none" w:sz="0" w:space="0" w:color="auto"/>
          </w:divBdr>
        </w:div>
        <w:div w:id="1677610320">
          <w:marLeft w:val="640"/>
          <w:marRight w:val="0"/>
          <w:marTop w:val="0"/>
          <w:marBottom w:val="0"/>
          <w:divBdr>
            <w:top w:val="none" w:sz="0" w:space="0" w:color="auto"/>
            <w:left w:val="none" w:sz="0" w:space="0" w:color="auto"/>
            <w:bottom w:val="none" w:sz="0" w:space="0" w:color="auto"/>
            <w:right w:val="none" w:sz="0" w:space="0" w:color="auto"/>
          </w:divBdr>
        </w:div>
        <w:div w:id="1795639926">
          <w:marLeft w:val="640"/>
          <w:marRight w:val="0"/>
          <w:marTop w:val="0"/>
          <w:marBottom w:val="0"/>
          <w:divBdr>
            <w:top w:val="none" w:sz="0" w:space="0" w:color="auto"/>
            <w:left w:val="none" w:sz="0" w:space="0" w:color="auto"/>
            <w:bottom w:val="none" w:sz="0" w:space="0" w:color="auto"/>
            <w:right w:val="none" w:sz="0" w:space="0" w:color="auto"/>
          </w:divBdr>
        </w:div>
        <w:div w:id="145318061">
          <w:marLeft w:val="640"/>
          <w:marRight w:val="0"/>
          <w:marTop w:val="0"/>
          <w:marBottom w:val="0"/>
          <w:divBdr>
            <w:top w:val="none" w:sz="0" w:space="0" w:color="auto"/>
            <w:left w:val="none" w:sz="0" w:space="0" w:color="auto"/>
            <w:bottom w:val="none" w:sz="0" w:space="0" w:color="auto"/>
            <w:right w:val="none" w:sz="0" w:space="0" w:color="auto"/>
          </w:divBdr>
        </w:div>
        <w:div w:id="21445456">
          <w:marLeft w:val="640"/>
          <w:marRight w:val="0"/>
          <w:marTop w:val="0"/>
          <w:marBottom w:val="0"/>
          <w:divBdr>
            <w:top w:val="none" w:sz="0" w:space="0" w:color="auto"/>
            <w:left w:val="none" w:sz="0" w:space="0" w:color="auto"/>
            <w:bottom w:val="none" w:sz="0" w:space="0" w:color="auto"/>
            <w:right w:val="none" w:sz="0" w:space="0" w:color="auto"/>
          </w:divBdr>
        </w:div>
        <w:div w:id="1596864647">
          <w:marLeft w:val="640"/>
          <w:marRight w:val="0"/>
          <w:marTop w:val="0"/>
          <w:marBottom w:val="0"/>
          <w:divBdr>
            <w:top w:val="none" w:sz="0" w:space="0" w:color="auto"/>
            <w:left w:val="none" w:sz="0" w:space="0" w:color="auto"/>
            <w:bottom w:val="none" w:sz="0" w:space="0" w:color="auto"/>
            <w:right w:val="none" w:sz="0" w:space="0" w:color="auto"/>
          </w:divBdr>
        </w:div>
        <w:div w:id="1291399343">
          <w:marLeft w:val="640"/>
          <w:marRight w:val="0"/>
          <w:marTop w:val="0"/>
          <w:marBottom w:val="0"/>
          <w:divBdr>
            <w:top w:val="none" w:sz="0" w:space="0" w:color="auto"/>
            <w:left w:val="none" w:sz="0" w:space="0" w:color="auto"/>
            <w:bottom w:val="none" w:sz="0" w:space="0" w:color="auto"/>
            <w:right w:val="none" w:sz="0" w:space="0" w:color="auto"/>
          </w:divBdr>
        </w:div>
        <w:div w:id="1041631514">
          <w:marLeft w:val="640"/>
          <w:marRight w:val="0"/>
          <w:marTop w:val="0"/>
          <w:marBottom w:val="0"/>
          <w:divBdr>
            <w:top w:val="none" w:sz="0" w:space="0" w:color="auto"/>
            <w:left w:val="none" w:sz="0" w:space="0" w:color="auto"/>
            <w:bottom w:val="none" w:sz="0" w:space="0" w:color="auto"/>
            <w:right w:val="none" w:sz="0" w:space="0" w:color="auto"/>
          </w:divBdr>
        </w:div>
        <w:div w:id="1723169504">
          <w:marLeft w:val="640"/>
          <w:marRight w:val="0"/>
          <w:marTop w:val="0"/>
          <w:marBottom w:val="0"/>
          <w:divBdr>
            <w:top w:val="none" w:sz="0" w:space="0" w:color="auto"/>
            <w:left w:val="none" w:sz="0" w:space="0" w:color="auto"/>
            <w:bottom w:val="none" w:sz="0" w:space="0" w:color="auto"/>
            <w:right w:val="none" w:sz="0" w:space="0" w:color="auto"/>
          </w:divBdr>
        </w:div>
        <w:div w:id="767431671">
          <w:marLeft w:val="640"/>
          <w:marRight w:val="0"/>
          <w:marTop w:val="0"/>
          <w:marBottom w:val="0"/>
          <w:divBdr>
            <w:top w:val="none" w:sz="0" w:space="0" w:color="auto"/>
            <w:left w:val="none" w:sz="0" w:space="0" w:color="auto"/>
            <w:bottom w:val="none" w:sz="0" w:space="0" w:color="auto"/>
            <w:right w:val="none" w:sz="0" w:space="0" w:color="auto"/>
          </w:divBdr>
        </w:div>
        <w:div w:id="495806057">
          <w:marLeft w:val="640"/>
          <w:marRight w:val="0"/>
          <w:marTop w:val="0"/>
          <w:marBottom w:val="0"/>
          <w:divBdr>
            <w:top w:val="none" w:sz="0" w:space="0" w:color="auto"/>
            <w:left w:val="none" w:sz="0" w:space="0" w:color="auto"/>
            <w:bottom w:val="none" w:sz="0" w:space="0" w:color="auto"/>
            <w:right w:val="none" w:sz="0" w:space="0" w:color="auto"/>
          </w:divBdr>
        </w:div>
        <w:div w:id="1474057900">
          <w:marLeft w:val="640"/>
          <w:marRight w:val="0"/>
          <w:marTop w:val="0"/>
          <w:marBottom w:val="0"/>
          <w:divBdr>
            <w:top w:val="none" w:sz="0" w:space="0" w:color="auto"/>
            <w:left w:val="none" w:sz="0" w:space="0" w:color="auto"/>
            <w:bottom w:val="none" w:sz="0" w:space="0" w:color="auto"/>
            <w:right w:val="none" w:sz="0" w:space="0" w:color="auto"/>
          </w:divBdr>
        </w:div>
        <w:div w:id="927425448">
          <w:marLeft w:val="640"/>
          <w:marRight w:val="0"/>
          <w:marTop w:val="0"/>
          <w:marBottom w:val="0"/>
          <w:divBdr>
            <w:top w:val="none" w:sz="0" w:space="0" w:color="auto"/>
            <w:left w:val="none" w:sz="0" w:space="0" w:color="auto"/>
            <w:bottom w:val="none" w:sz="0" w:space="0" w:color="auto"/>
            <w:right w:val="none" w:sz="0" w:space="0" w:color="auto"/>
          </w:divBdr>
        </w:div>
        <w:div w:id="983780830">
          <w:marLeft w:val="640"/>
          <w:marRight w:val="0"/>
          <w:marTop w:val="0"/>
          <w:marBottom w:val="0"/>
          <w:divBdr>
            <w:top w:val="none" w:sz="0" w:space="0" w:color="auto"/>
            <w:left w:val="none" w:sz="0" w:space="0" w:color="auto"/>
            <w:bottom w:val="none" w:sz="0" w:space="0" w:color="auto"/>
            <w:right w:val="none" w:sz="0" w:space="0" w:color="auto"/>
          </w:divBdr>
        </w:div>
        <w:div w:id="849223227">
          <w:marLeft w:val="640"/>
          <w:marRight w:val="0"/>
          <w:marTop w:val="0"/>
          <w:marBottom w:val="0"/>
          <w:divBdr>
            <w:top w:val="none" w:sz="0" w:space="0" w:color="auto"/>
            <w:left w:val="none" w:sz="0" w:space="0" w:color="auto"/>
            <w:bottom w:val="none" w:sz="0" w:space="0" w:color="auto"/>
            <w:right w:val="none" w:sz="0" w:space="0" w:color="auto"/>
          </w:divBdr>
        </w:div>
        <w:div w:id="429742879">
          <w:marLeft w:val="640"/>
          <w:marRight w:val="0"/>
          <w:marTop w:val="0"/>
          <w:marBottom w:val="0"/>
          <w:divBdr>
            <w:top w:val="none" w:sz="0" w:space="0" w:color="auto"/>
            <w:left w:val="none" w:sz="0" w:space="0" w:color="auto"/>
            <w:bottom w:val="none" w:sz="0" w:space="0" w:color="auto"/>
            <w:right w:val="none" w:sz="0" w:space="0" w:color="auto"/>
          </w:divBdr>
        </w:div>
      </w:divsChild>
    </w:div>
    <w:div w:id="1841579014">
      <w:bodyDiv w:val="1"/>
      <w:marLeft w:val="0"/>
      <w:marRight w:val="0"/>
      <w:marTop w:val="0"/>
      <w:marBottom w:val="0"/>
      <w:divBdr>
        <w:top w:val="none" w:sz="0" w:space="0" w:color="auto"/>
        <w:left w:val="none" w:sz="0" w:space="0" w:color="auto"/>
        <w:bottom w:val="none" w:sz="0" w:space="0" w:color="auto"/>
        <w:right w:val="none" w:sz="0" w:space="0" w:color="auto"/>
      </w:divBdr>
      <w:divsChild>
        <w:div w:id="220025930">
          <w:marLeft w:val="640"/>
          <w:marRight w:val="0"/>
          <w:marTop w:val="0"/>
          <w:marBottom w:val="0"/>
          <w:divBdr>
            <w:top w:val="none" w:sz="0" w:space="0" w:color="auto"/>
            <w:left w:val="none" w:sz="0" w:space="0" w:color="auto"/>
            <w:bottom w:val="none" w:sz="0" w:space="0" w:color="auto"/>
            <w:right w:val="none" w:sz="0" w:space="0" w:color="auto"/>
          </w:divBdr>
        </w:div>
        <w:div w:id="1027632566">
          <w:marLeft w:val="640"/>
          <w:marRight w:val="0"/>
          <w:marTop w:val="0"/>
          <w:marBottom w:val="0"/>
          <w:divBdr>
            <w:top w:val="none" w:sz="0" w:space="0" w:color="auto"/>
            <w:left w:val="none" w:sz="0" w:space="0" w:color="auto"/>
            <w:bottom w:val="none" w:sz="0" w:space="0" w:color="auto"/>
            <w:right w:val="none" w:sz="0" w:space="0" w:color="auto"/>
          </w:divBdr>
        </w:div>
        <w:div w:id="1367754785">
          <w:marLeft w:val="640"/>
          <w:marRight w:val="0"/>
          <w:marTop w:val="0"/>
          <w:marBottom w:val="0"/>
          <w:divBdr>
            <w:top w:val="none" w:sz="0" w:space="0" w:color="auto"/>
            <w:left w:val="none" w:sz="0" w:space="0" w:color="auto"/>
            <w:bottom w:val="none" w:sz="0" w:space="0" w:color="auto"/>
            <w:right w:val="none" w:sz="0" w:space="0" w:color="auto"/>
          </w:divBdr>
        </w:div>
        <w:div w:id="302001875">
          <w:marLeft w:val="640"/>
          <w:marRight w:val="0"/>
          <w:marTop w:val="0"/>
          <w:marBottom w:val="0"/>
          <w:divBdr>
            <w:top w:val="none" w:sz="0" w:space="0" w:color="auto"/>
            <w:left w:val="none" w:sz="0" w:space="0" w:color="auto"/>
            <w:bottom w:val="none" w:sz="0" w:space="0" w:color="auto"/>
            <w:right w:val="none" w:sz="0" w:space="0" w:color="auto"/>
          </w:divBdr>
        </w:div>
        <w:div w:id="556546558">
          <w:marLeft w:val="640"/>
          <w:marRight w:val="0"/>
          <w:marTop w:val="0"/>
          <w:marBottom w:val="0"/>
          <w:divBdr>
            <w:top w:val="none" w:sz="0" w:space="0" w:color="auto"/>
            <w:left w:val="none" w:sz="0" w:space="0" w:color="auto"/>
            <w:bottom w:val="none" w:sz="0" w:space="0" w:color="auto"/>
            <w:right w:val="none" w:sz="0" w:space="0" w:color="auto"/>
          </w:divBdr>
        </w:div>
        <w:div w:id="1089235905">
          <w:marLeft w:val="640"/>
          <w:marRight w:val="0"/>
          <w:marTop w:val="0"/>
          <w:marBottom w:val="0"/>
          <w:divBdr>
            <w:top w:val="none" w:sz="0" w:space="0" w:color="auto"/>
            <w:left w:val="none" w:sz="0" w:space="0" w:color="auto"/>
            <w:bottom w:val="none" w:sz="0" w:space="0" w:color="auto"/>
            <w:right w:val="none" w:sz="0" w:space="0" w:color="auto"/>
          </w:divBdr>
        </w:div>
        <w:div w:id="1833790187">
          <w:marLeft w:val="640"/>
          <w:marRight w:val="0"/>
          <w:marTop w:val="0"/>
          <w:marBottom w:val="0"/>
          <w:divBdr>
            <w:top w:val="none" w:sz="0" w:space="0" w:color="auto"/>
            <w:left w:val="none" w:sz="0" w:space="0" w:color="auto"/>
            <w:bottom w:val="none" w:sz="0" w:space="0" w:color="auto"/>
            <w:right w:val="none" w:sz="0" w:space="0" w:color="auto"/>
          </w:divBdr>
        </w:div>
        <w:div w:id="405078822">
          <w:marLeft w:val="640"/>
          <w:marRight w:val="0"/>
          <w:marTop w:val="0"/>
          <w:marBottom w:val="0"/>
          <w:divBdr>
            <w:top w:val="none" w:sz="0" w:space="0" w:color="auto"/>
            <w:left w:val="none" w:sz="0" w:space="0" w:color="auto"/>
            <w:bottom w:val="none" w:sz="0" w:space="0" w:color="auto"/>
            <w:right w:val="none" w:sz="0" w:space="0" w:color="auto"/>
          </w:divBdr>
        </w:div>
        <w:div w:id="1887987835">
          <w:marLeft w:val="640"/>
          <w:marRight w:val="0"/>
          <w:marTop w:val="0"/>
          <w:marBottom w:val="0"/>
          <w:divBdr>
            <w:top w:val="none" w:sz="0" w:space="0" w:color="auto"/>
            <w:left w:val="none" w:sz="0" w:space="0" w:color="auto"/>
            <w:bottom w:val="none" w:sz="0" w:space="0" w:color="auto"/>
            <w:right w:val="none" w:sz="0" w:space="0" w:color="auto"/>
          </w:divBdr>
        </w:div>
        <w:div w:id="1202330399">
          <w:marLeft w:val="640"/>
          <w:marRight w:val="0"/>
          <w:marTop w:val="0"/>
          <w:marBottom w:val="0"/>
          <w:divBdr>
            <w:top w:val="none" w:sz="0" w:space="0" w:color="auto"/>
            <w:left w:val="none" w:sz="0" w:space="0" w:color="auto"/>
            <w:bottom w:val="none" w:sz="0" w:space="0" w:color="auto"/>
            <w:right w:val="none" w:sz="0" w:space="0" w:color="auto"/>
          </w:divBdr>
        </w:div>
        <w:div w:id="605697298">
          <w:marLeft w:val="640"/>
          <w:marRight w:val="0"/>
          <w:marTop w:val="0"/>
          <w:marBottom w:val="0"/>
          <w:divBdr>
            <w:top w:val="none" w:sz="0" w:space="0" w:color="auto"/>
            <w:left w:val="none" w:sz="0" w:space="0" w:color="auto"/>
            <w:bottom w:val="none" w:sz="0" w:space="0" w:color="auto"/>
            <w:right w:val="none" w:sz="0" w:space="0" w:color="auto"/>
          </w:divBdr>
        </w:div>
        <w:div w:id="869805878">
          <w:marLeft w:val="640"/>
          <w:marRight w:val="0"/>
          <w:marTop w:val="0"/>
          <w:marBottom w:val="0"/>
          <w:divBdr>
            <w:top w:val="none" w:sz="0" w:space="0" w:color="auto"/>
            <w:left w:val="none" w:sz="0" w:space="0" w:color="auto"/>
            <w:bottom w:val="none" w:sz="0" w:space="0" w:color="auto"/>
            <w:right w:val="none" w:sz="0" w:space="0" w:color="auto"/>
          </w:divBdr>
        </w:div>
        <w:div w:id="1040403430">
          <w:marLeft w:val="640"/>
          <w:marRight w:val="0"/>
          <w:marTop w:val="0"/>
          <w:marBottom w:val="0"/>
          <w:divBdr>
            <w:top w:val="none" w:sz="0" w:space="0" w:color="auto"/>
            <w:left w:val="none" w:sz="0" w:space="0" w:color="auto"/>
            <w:bottom w:val="none" w:sz="0" w:space="0" w:color="auto"/>
            <w:right w:val="none" w:sz="0" w:space="0" w:color="auto"/>
          </w:divBdr>
        </w:div>
        <w:div w:id="560210687">
          <w:marLeft w:val="640"/>
          <w:marRight w:val="0"/>
          <w:marTop w:val="0"/>
          <w:marBottom w:val="0"/>
          <w:divBdr>
            <w:top w:val="none" w:sz="0" w:space="0" w:color="auto"/>
            <w:left w:val="none" w:sz="0" w:space="0" w:color="auto"/>
            <w:bottom w:val="none" w:sz="0" w:space="0" w:color="auto"/>
            <w:right w:val="none" w:sz="0" w:space="0" w:color="auto"/>
          </w:divBdr>
        </w:div>
        <w:div w:id="1787969313">
          <w:marLeft w:val="640"/>
          <w:marRight w:val="0"/>
          <w:marTop w:val="0"/>
          <w:marBottom w:val="0"/>
          <w:divBdr>
            <w:top w:val="none" w:sz="0" w:space="0" w:color="auto"/>
            <w:left w:val="none" w:sz="0" w:space="0" w:color="auto"/>
            <w:bottom w:val="none" w:sz="0" w:space="0" w:color="auto"/>
            <w:right w:val="none" w:sz="0" w:space="0" w:color="auto"/>
          </w:divBdr>
        </w:div>
        <w:div w:id="340394793">
          <w:marLeft w:val="640"/>
          <w:marRight w:val="0"/>
          <w:marTop w:val="0"/>
          <w:marBottom w:val="0"/>
          <w:divBdr>
            <w:top w:val="none" w:sz="0" w:space="0" w:color="auto"/>
            <w:left w:val="none" w:sz="0" w:space="0" w:color="auto"/>
            <w:bottom w:val="none" w:sz="0" w:space="0" w:color="auto"/>
            <w:right w:val="none" w:sz="0" w:space="0" w:color="auto"/>
          </w:divBdr>
        </w:div>
        <w:div w:id="470296311">
          <w:marLeft w:val="640"/>
          <w:marRight w:val="0"/>
          <w:marTop w:val="0"/>
          <w:marBottom w:val="0"/>
          <w:divBdr>
            <w:top w:val="none" w:sz="0" w:space="0" w:color="auto"/>
            <w:left w:val="none" w:sz="0" w:space="0" w:color="auto"/>
            <w:bottom w:val="none" w:sz="0" w:space="0" w:color="auto"/>
            <w:right w:val="none" w:sz="0" w:space="0" w:color="auto"/>
          </w:divBdr>
        </w:div>
        <w:div w:id="594940443">
          <w:marLeft w:val="640"/>
          <w:marRight w:val="0"/>
          <w:marTop w:val="0"/>
          <w:marBottom w:val="0"/>
          <w:divBdr>
            <w:top w:val="none" w:sz="0" w:space="0" w:color="auto"/>
            <w:left w:val="none" w:sz="0" w:space="0" w:color="auto"/>
            <w:bottom w:val="none" w:sz="0" w:space="0" w:color="auto"/>
            <w:right w:val="none" w:sz="0" w:space="0" w:color="auto"/>
          </w:divBdr>
        </w:div>
        <w:div w:id="723528261">
          <w:marLeft w:val="640"/>
          <w:marRight w:val="0"/>
          <w:marTop w:val="0"/>
          <w:marBottom w:val="0"/>
          <w:divBdr>
            <w:top w:val="none" w:sz="0" w:space="0" w:color="auto"/>
            <w:left w:val="none" w:sz="0" w:space="0" w:color="auto"/>
            <w:bottom w:val="none" w:sz="0" w:space="0" w:color="auto"/>
            <w:right w:val="none" w:sz="0" w:space="0" w:color="auto"/>
          </w:divBdr>
        </w:div>
        <w:div w:id="1686713883">
          <w:marLeft w:val="640"/>
          <w:marRight w:val="0"/>
          <w:marTop w:val="0"/>
          <w:marBottom w:val="0"/>
          <w:divBdr>
            <w:top w:val="none" w:sz="0" w:space="0" w:color="auto"/>
            <w:left w:val="none" w:sz="0" w:space="0" w:color="auto"/>
            <w:bottom w:val="none" w:sz="0" w:space="0" w:color="auto"/>
            <w:right w:val="none" w:sz="0" w:space="0" w:color="auto"/>
          </w:divBdr>
        </w:div>
        <w:div w:id="330909902">
          <w:marLeft w:val="640"/>
          <w:marRight w:val="0"/>
          <w:marTop w:val="0"/>
          <w:marBottom w:val="0"/>
          <w:divBdr>
            <w:top w:val="none" w:sz="0" w:space="0" w:color="auto"/>
            <w:left w:val="none" w:sz="0" w:space="0" w:color="auto"/>
            <w:bottom w:val="none" w:sz="0" w:space="0" w:color="auto"/>
            <w:right w:val="none" w:sz="0" w:space="0" w:color="auto"/>
          </w:divBdr>
        </w:div>
        <w:div w:id="862086716">
          <w:marLeft w:val="640"/>
          <w:marRight w:val="0"/>
          <w:marTop w:val="0"/>
          <w:marBottom w:val="0"/>
          <w:divBdr>
            <w:top w:val="none" w:sz="0" w:space="0" w:color="auto"/>
            <w:left w:val="none" w:sz="0" w:space="0" w:color="auto"/>
            <w:bottom w:val="none" w:sz="0" w:space="0" w:color="auto"/>
            <w:right w:val="none" w:sz="0" w:space="0" w:color="auto"/>
          </w:divBdr>
        </w:div>
        <w:div w:id="805123407">
          <w:marLeft w:val="640"/>
          <w:marRight w:val="0"/>
          <w:marTop w:val="0"/>
          <w:marBottom w:val="0"/>
          <w:divBdr>
            <w:top w:val="none" w:sz="0" w:space="0" w:color="auto"/>
            <w:left w:val="none" w:sz="0" w:space="0" w:color="auto"/>
            <w:bottom w:val="none" w:sz="0" w:space="0" w:color="auto"/>
            <w:right w:val="none" w:sz="0" w:space="0" w:color="auto"/>
          </w:divBdr>
        </w:div>
        <w:div w:id="1065184016">
          <w:marLeft w:val="640"/>
          <w:marRight w:val="0"/>
          <w:marTop w:val="0"/>
          <w:marBottom w:val="0"/>
          <w:divBdr>
            <w:top w:val="none" w:sz="0" w:space="0" w:color="auto"/>
            <w:left w:val="none" w:sz="0" w:space="0" w:color="auto"/>
            <w:bottom w:val="none" w:sz="0" w:space="0" w:color="auto"/>
            <w:right w:val="none" w:sz="0" w:space="0" w:color="auto"/>
          </w:divBdr>
        </w:div>
        <w:div w:id="1851218481">
          <w:marLeft w:val="640"/>
          <w:marRight w:val="0"/>
          <w:marTop w:val="0"/>
          <w:marBottom w:val="0"/>
          <w:divBdr>
            <w:top w:val="none" w:sz="0" w:space="0" w:color="auto"/>
            <w:left w:val="none" w:sz="0" w:space="0" w:color="auto"/>
            <w:bottom w:val="none" w:sz="0" w:space="0" w:color="auto"/>
            <w:right w:val="none" w:sz="0" w:space="0" w:color="auto"/>
          </w:divBdr>
        </w:div>
        <w:div w:id="1841892158">
          <w:marLeft w:val="640"/>
          <w:marRight w:val="0"/>
          <w:marTop w:val="0"/>
          <w:marBottom w:val="0"/>
          <w:divBdr>
            <w:top w:val="none" w:sz="0" w:space="0" w:color="auto"/>
            <w:left w:val="none" w:sz="0" w:space="0" w:color="auto"/>
            <w:bottom w:val="none" w:sz="0" w:space="0" w:color="auto"/>
            <w:right w:val="none" w:sz="0" w:space="0" w:color="auto"/>
          </w:divBdr>
        </w:div>
        <w:div w:id="356077926">
          <w:marLeft w:val="640"/>
          <w:marRight w:val="0"/>
          <w:marTop w:val="0"/>
          <w:marBottom w:val="0"/>
          <w:divBdr>
            <w:top w:val="none" w:sz="0" w:space="0" w:color="auto"/>
            <w:left w:val="none" w:sz="0" w:space="0" w:color="auto"/>
            <w:bottom w:val="none" w:sz="0" w:space="0" w:color="auto"/>
            <w:right w:val="none" w:sz="0" w:space="0" w:color="auto"/>
          </w:divBdr>
        </w:div>
        <w:div w:id="237593019">
          <w:marLeft w:val="640"/>
          <w:marRight w:val="0"/>
          <w:marTop w:val="0"/>
          <w:marBottom w:val="0"/>
          <w:divBdr>
            <w:top w:val="none" w:sz="0" w:space="0" w:color="auto"/>
            <w:left w:val="none" w:sz="0" w:space="0" w:color="auto"/>
            <w:bottom w:val="none" w:sz="0" w:space="0" w:color="auto"/>
            <w:right w:val="none" w:sz="0" w:space="0" w:color="auto"/>
          </w:divBdr>
        </w:div>
        <w:div w:id="64694699">
          <w:marLeft w:val="640"/>
          <w:marRight w:val="0"/>
          <w:marTop w:val="0"/>
          <w:marBottom w:val="0"/>
          <w:divBdr>
            <w:top w:val="none" w:sz="0" w:space="0" w:color="auto"/>
            <w:left w:val="none" w:sz="0" w:space="0" w:color="auto"/>
            <w:bottom w:val="none" w:sz="0" w:space="0" w:color="auto"/>
            <w:right w:val="none" w:sz="0" w:space="0" w:color="auto"/>
          </w:divBdr>
        </w:div>
        <w:div w:id="116067268">
          <w:marLeft w:val="640"/>
          <w:marRight w:val="0"/>
          <w:marTop w:val="0"/>
          <w:marBottom w:val="0"/>
          <w:divBdr>
            <w:top w:val="none" w:sz="0" w:space="0" w:color="auto"/>
            <w:left w:val="none" w:sz="0" w:space="0" w:color="auto"/>
            <w:bottom w:val="none" w:sz="0" w:space="0" w:color="auto"/>
            <w:right w:val="none" w:sz="0" w:space="0" w:color="auto"/>
          </w:divBdr>
        </w:div>
        <w:div w:id="791019993">
          <w:marLeft w:val="640"/>
          <w:marRight w:val="0"/>
          <w:marTop w:val="0"/>
          <w:marBottom w:val="0"/>
          <w:divBdr>
            <w:top w:val="none" w:sz="0" w:space="0" w:color="auto"/>
            <w:left w:val="none" w:sz="0" w:space="0" w:color="auto"/>
            <w:bottom w:val="none" w:sz="0" w:space="0" w:color="auto"/>
            <w:right w:val="none" w:sz="0" w:space="0" w:color="auto"/>
          </w:divBdr>
        </w:div>
        <w:div w:id="1911572451">
          <w:marLeft w:val="640"/>
          <w:marRight w:val="0"/>
          <w:marTop w:val="0"/>
          <w:marBottom w:val="0"/>
          <w:divBdr>
            <w:top w:val="none" w:sz="0" w:space="0" w:color="auto"/>
            <w:left w:val="none" w:sz="0" w:space="0" w:color="auto"/>
            <w:bottom w:val="none" w:sz="0" w:space="0" w:color="auto"/>
            <w:right w:val="none" w:sz="0" w:space="0" w:color="auto"/>
          </w:divBdr>
        </w:div>
      </w:divsChild>
    </w:div>
    <w:div w:id="1853907740">
      <w:bodyDiv w:val="1"/>
      <w:marLeft w:val="0"/>
      <w:marRight w:val="0"/>
      <w:marTop w:val="0"/>
      <w:marBottom w:val="0"/>
      <w:divBdr>
        <w:top w:val="none" w:sz="0" w:space="0" w:color="auto"/>
        <w:left w:val="none" w:sz="0" w:space="0" w:color="auto"/>
        <w:bottom w:val="none" w:sz="0" w:space="0" w:color="auto"/>
        <w:right w:val="none" w:sz="0" w:space="0" w:color="auto"/>
      </w:divBdr>
      <w:divsChild>
        <w:div w:id="438525455">
          <w:marLeft w:val="640"/>
          <w:marRight w:val="0"/>
          <w:marTop w:val="0"/>
          <w:marBottom w:val="0"/>
          <w:divBdr>
            <w:top w:val="none" w:sz="0" w:space="0" w:color="auto"/>
            <w:left w:val="none" w:sz="0" w:space="0" w:color="auto"/>
            <w:bottom w:val="none" w:sz="0" w:space="0" w:color="auto"/>
            <w:right w:val="none" w:sz="0" w:space="0" w:color="auto"/>
          </w:divBdr>
        </w:div>
        <w:div w:id="869608097">
          <w:marLeft w:val="640"/>
          <w:marRight w:val="0"/>
          <w:marTop w:val="0"/>
          <w:marBottom w:val="0"/>
          <w:divBdr>
            <w:top w:val="none" w:sz="0" w:space="0" w:color="auto"/>
            <w:left w:val="none" w:sz="0" w:space="0" w:color="auto"/>
            <w:bottom w:val="none" w:sz="0" w:space="0" w:color="auto"/>
            <w:right w:val="none" w:sz="0" w:space="0" w:color="auto"/>
          </w:divBdr>
        </w:div>
        <w:div w:id="159733552">
          <w:marLeft w:val="640"/>
          <w:marRight w:val="0"/>
          <w:marTop w:val="0"/>
          <w:marBottom w:val="0"/>
          <w:divBdr>
            <w:top w:val="none" w:sz="0" w:space="0" w:color="auto"/>
            <w:left w:val="none" w:sz="0" w:space="0" w:color="auto"/>
            <w:bottom w:val="none" w:sz="0" w:space="0" w:color="auto"/>
            <w:right w:val="none" w:sz="0" w:space="0" w:color="auto"/>
          </w:divBdr>
        </w:div>
        <w:div w:id="287200352">
          <w:marLeft w:val="640"/>
          <w:marRight w:val="0"/>
          <w:marTop w:val="0"/>
          <w:marBottom w:val="0"/>
          <w:divBdr>
            <w:top w:val="none" w:sz="0" w:space="0" w:color="auto"/>
            <w:left w:val="none" w:sz="0" w:space="0" w:color="auto"/>
            <w:bottom w:val="none" w:sz="0" w:space="0" w:color="auto"/>
            <w:right w:val="none" w:sz="0" w:space="0" w:color="auto"/>
          </w:divBdr>
        </w:div>
        <w:div w:id="1170170285">
          <w:marLeft w:val="640"/>
          <w:marRight w:val="0"/>
          <w:marTop w:val="0"/>
          <w:marBottom w:val="0"/>
          <w:divBdr>
            <w:top w:val="none" w:sz="0" w:space="0" w:color="auto"/>
            <w:left w:val="none" w:sz="0" w:space="0" w:color="auto"/>
            <w:bottom w:val="none" w:sz="0" w:space="0" w:color="auto"/>
            <w:right w:val="none" w:sz="0" w:space="0" w:color="auto"/>
          </w:divBdr>
        </w:div>
        <w:div w:id="1395158289">
          <w:marLeft w:val="640"/>
          <w:marRight w:val="0"/>
          <w:marTop w:val="0"/>
          <w:marBottom w:val="0"/>
          <w:divBdr>
            <w:top w:val="none" w:sz="0" w:space="0" w:color="auto"/>
            <w:left w:val="none" w:sz="0" w:space="0" w:color="auto"/>
            <w:bottom w:val="none" w:sz="0" w:space="0" w:color="auto"/>
            <w:right w:val="none" w:sz="0" w:space="0" w:color="auto"/>
          </w:divBdr>
        </w:div>
        <w:div w:id="956790113">
          <w:marLeft w:val="640"/>
          <w:marRight w:val="0"/>
          <w:marTop w:val="0"/>
          <w:marBottom w:val="0"/>
          <w:divBdr>
            <w:top w:val="none" w:sz="0" w:space="0" w:color="auto"/>
            <w:left w:val="none" w:sz="0" w:space="0" w:color="auto"/>
            <w:bottom w:val="none" w:sz="0" w:space="0" w:color="auto"/>
            <w:right w:val="none" w:sz="0" w:space="0" w:color="auto"/>
          </w:divBdr>
        </w:div>
        <w:div w:id="233206118">
          <w:marLeft w:val="640"/>
          <w:marRight w:val="0"/>
          <w:marTop w:val="0"/>
          <w:marBottom w:val="0"/>
          <w:divBdr>
            <w:top w:val="none" w:sz="0" w:space="0" w:color="auto"/>
            <w:left w:val="none" w:sz="0" w:space="0" w:color="auto"/>
            <w:bottom w:val="none" w:sz="0" w:space="0" w:color="auto"/>
            <w:right w:val="none" w:sz="0" w:space="0" w:color="auto"/>
          </w:divBdr>
        </w:div>
        <w:div w:id="816611069">
          <w:marLeft w:val="640"/>
          <w:marRight w:val="0"/>
          <w:marTop w:val="0"/>
          <w:marBottom w:val="0"/>
          <w:divBdr>
            <w:top w:val="none" w:sz="0" w:space="0" w:color="auto"/>
            <w:left w:val="none" w:sz="0" w:space="0" w:color="auto"/>
            <w:bottom w:val="none" w:sz="0" w:space="0" w:color="auto"/>
            <w:right w:val="none" w:sz="0" w:space="0" w:color="auto"/>
          </w:divBdr>
        </w:div>
        <w:div w:id="1141965947">
          <w:marLeft w:val="640"/>
          <w:marRight w:val="0"/>
          <w:marTop w:val="0"/>
          <w:marBottom w:val="0"/>
          <w:divBdr>
            <w:top w:val="none" w:sz="0" w:space="0" w:color="auto"/>
            <w:left w:val="none" w:sz="0" w:space="0" w:color="auto"/>
            <w:bottom w:val="none" w:sz="0" w:space="0" w:color="auto"/>
            <w:right w:val="none" w:sz="0" w:space="0" w:color="auto"/>
          </w:divBdr>
        </w:div>
        <w:div w:id="391389186">
          <w:marLeft w:val="640"/>
          <w:marRight w:val="0"/>
          <w:marTop w:val="0"/>
          <w:marBottom w:val="0"/>
          <w:divBdr>
            <w:top w:val="none" w:sz="0" w:space="0" w:color="auto"/>
            <w:left w:val="none" w:sz="0" w:space="0" w:color="auto"/>
            <w:bottom w:val="none" w:sz="0" w:space="0" w:color="auto"/>
            <w:right w:val="none" w:sz="0" w:space="0" w:color="auto"/>
          </w:divBdr>
        </w:div>
        <w:div w:id="329136356">
          <w:marLeft w:val="640"/>
          <w:marRight w:val="0"/>
          <w:marTop w:val="0"/>
          <w:marBottom w:val="0"/>
          <w:divBdr>
            <w:top w:val="none" w:sz="0" w:space="0" w:color="auto"/>
            <w:left w:val="none" w:sz="0" w:space="0" w:color="auto"/>
            <w:bottom w:val="none" w:sz="0" w:space="0" w:color="auto"/>
            <w:right w:val="none" w:sz="0" w:space="0" w:color="auto"/>
          </w:divBdr>
        </w:div>
        <w:div w:id="224873568">
          <w:marLeft w:val="640"/>
          <w:marRight w:val="0"/>
          <w:marTop w:val="0"/>
          <w:marBottom w:val="0"/>
          <w:divBdr>
            <w:top w:val="none" w:sz="0" w:space="0" w:color="auto"/>
            <w:left w:val="none" w:sz="0" w:space="0" w:color="auto"/>
            <w:bottom w:val="none" w:sz="0" w:space="0" w:color="auto"/>
            <w:right w:val="none" w:sz="0" w:space="0" w:color="auto"/>
          </w:divBdr>
        </w:div>
        <w:div w:id="2146005814">
          <w:marLeft w:val="640"/>
          <w:marRight w:val="0"/>
          <w:marTop w:val="0"/>
          <w:marBottom w:val="0"/>
          <w:divBdr>
            <w:top w:val="none" w:sz="0" w:space="0" w:color="auto"/>
            <w:left w:val="none" w:sz="0" w:space="0" w:color="auto"/>
            <w:bottom w:val="none" w:sz="0" w:space="0" w:color="auto"/>
            <w:right w:val="none" w:sz="0" w:space="0" w:color="auto"/>
          </w:divBdr>
        </w:div>
        <w:div w:id="463743265">
          <w:marLeft w:val="640"/>
          <w:marRight w:val="0"/>
          <w:marTop w:val="0"/>
          <w:marBottom w:val="0"/>
          <w:divBdr>
            <w:top w:val="none" w:sz="0" w:space="0" w:color="auto"/>
            <w:left w:val="none" w:sz="0" w:space="0" w:color="auto"/>
            <w:bottom w:val="none" w:sz="0" w:space="0" w:color="auto"/>
            <w:right w:val="none" w:sz="0" w:space="0" w:color="auto"/>
          </w:divBdr>
        </w:div>
        <w:div w:id="896431302">
          <w:marLeft w:val="640"/>
          <w:marRight w:val="0"/>
          <w:marTop w:val="0"/>
          <w:marBottom w:val="0"/>
          <w:divBdr>
            <w:top w:val="none" w:sz="0" w:space="0" w:color="auto"/>
            <w:left w:val="none" w:sz="0" w:space="0" w:color="auto"/>
            <w:bottom w:val="none" w:sz="0" w:space="0" w:color="auto"/>
            <w:right w:val="none" w:sz="0" w:space="0" w:color="auto"/>
          </w:divBdr>
        </w:div>
        <w:div w:id="1116800661">
          <w:marLeft w:val="640"/>
          <w:marRight w:val="0"/>
          <w:marTop w:val="0"/>
          <w:marBottom w:val="0"/>
          <w:divBdr>
            <w:top w:val="none" w:sz="0" w:space="0" w:color="auto"/>
            <w:left w:val="none" w:sz="0" w:space="0" w:color="auto"/>
            <w:bottom w:val="none" w:sz="0" w:space="0" w:color="auto"/>
            <w:right w:val="none" w:sz="0" w:space="0" w:color="auto"/>
          </w:divBdr>
        </w:div>
        <w:div w:id="1688287534">
          <w:marLeft w:val="640"/>
          <w:marRight w:val="0"/>
          <w:marTop w:val="0"/>
          <w:marBottom w:val="0"/>
          <w:divBdr>
            <w:top w:val="none" w:sz="0" w:space="0" w:color="auto"/>
            <w:left w:val="none" w:sz="0" w:space="0" w:color="auto"/>
            <w:bottom w:val="none" w:sz="0" w:space="0" w:color="auto"/>
            <w:right w:val="none" w:sz="0" w:space="0" w:color="auto"/>
          </w:divBdr>
        </w:div>
        <w:div w:id="1312757700">
          <w:marLeft w:val="640"/>
          <w:marRight w:val="0"/>
          <w:marTop w:val="0"/>
          <w:marBottom w:val="0"/>
          <w:divBdr>
            <w:top w:val="none" w:sz="0" w:space="0" w:color="auto"/>
            <w:left w:val="none" w:sz="0" w:space="0" w:color="auto"/>
            <w:bottom w:val="none" w:sz="0" w:space="0" w:color="auto"/>
            <w:right w:val="none" w:sz="0" w:space="0" w:color="auto"/>
          </w:divBdr>
        </w:div>
        <w:div w:id="177503000">
          <w:marLeft w:val="640"/>
          <w:marRight w:val="0"/>
          <w:marTop w:val="0"/>
          <w:marBottom w:val="0"/>
          <w:divBdr>
            <w:top w:val="none" w:sz="0" w:space="0" w:color="auto"/>
            <w:left w:val="none" w:sz="0" w:space="0" w:color="auto"/>
            <w:bottom w:val="none" w:sz="0" w:space="0" w:color="auto"/>
            <w:right w:val="none" w:sz="0" w:space="0" w:color="auto"/>
          </w:divBdr>
        </w:div>
        <w:div w:id="1534076869">
          <w:marLeft w:val="640"/>
          <w:marRight w:val="0"/>
          <w:marTop w:val="0"/>
          <w:marBottom w:val="0"/>
          <w:divBdr>
            <w:top w:val="none" w:sz="0" w:space="0" w:color="auto"/>
            <w:left w:val="none" w:sz="0" w:space="0" w:color="auto"/>
            <w:bottom w:val="none" w:sz="0" w:space="0" w:color="auto"/>
            <w:right w:val="none" w:sz="0" w:space="0" w:color="auto"/>
          </w:divBdr>
        </w:div>
        <w:div w:id="98180885">
          <w:marLeft w:val="640"/>
          <w:marRight w:val="0"/>
          <w:marTop w:val="0"/>
          <w:marBottom w:val="0"/>
          <w:divBdr>
            <w:top w:val="none" w:sz="0" w:space="0" w:color="auto"/>
            <w:left w:val="none" w:sz="0" w:space="0" w:color="auto"/>
            <w:bottom w:val="none" w:sz="0" w:space="0" w:color="auto"/>
            <w:right w:val="none" w:sz="0" w:space="0" w:color="auto"/>
          </w:divBdr>
        </w:div>
        <w:div w:id="2067946982">
          <w:marLeft w:val="640"/>
          <w:marRight w:val="0"/>
          <w:marTop w:val="0"/>
          <w:marBottom w:val="0"/>
          <w:divBdr>
            <w:top w:val="none" w:sz="0" w:space="0" w:color="auto"/>
            <w:left w:val="none" w:sz="0" w:space="0" w:color="auto"/>
            <w:bottom w:val="none" w:sz="0" w:space="0" w:color="auto"/>
            <w:right w:val="none" w:sz="0" w:space="0" w:color="auto"/>
          </w:divBdr>
        </w:div>
        <w:div w:id="1735883460">
          <w:marLeft w:val="640"/>
          <w:marRight w:val="0"/>
          <w:marTop w:val="0"/>
          <w:marBottom w:val="0"/>
          <w:divBdr>
            <w:top w:val="none" w:sz="0" w:space="0" w:color="auto"/>
            <w:left w:val="none" w:sz="0" w:space="0" w:color="auto"/>
            <w:bottom w:val="none" w:sz="0" w:space="0" w:color="auto"/>
            <w:right w:val="none" w:sz="0" w:space="0" w:color="auto"/>
          </w:divBdr>
        </w:div>
        <w:div w:id="1229801504">
          <w:marLeft w:val="640"/>
          <w:marRight w:val="0"/>
          <w:marTop w:val="0"/>
          <w:marBottom w:val="0"/>
          <w:divBdr>
            <w:top w:val="none" w:sz="0" w:space="0" w:color="auto"/>
            <w:left w:val="none" w:sz="0" w:space="0" w:color="auto"/>
            <w:bottom w:val="none" w:sz="0" w:space="0" w:color="auto"/>
            <w:right w:val="none" w:sz="0" w:space="0" w:color="auto"/>
          </w:divBdr>
        </w:div>
        <w:div w:id="267928335">
          <w:marLeft w:val="640"/>
          <w:marRight w:val="0"/>
          <w:marTop w:val="0"/>
          <w:marBottom w:val="0"/>
          <w:divBdr>
            <w:top w:val="none" w:sz="0" w:space="0" w:color="auto"/>
            <w:left w:val="none" w:sz="0" w:space="0" w:color="auto"/>
            <w:bottom w:val="none" w:sz="0" w:space="0" w:color="auto"/>
            <w:right w:val="none" w:sz="0" w:space="0" w:color="auto"/>
          </w:divBdr>
        </w:div>
        <w:div w:id="701324018">
          <w:marLeft w:val="640"/>
          <w:marRight w:val="0"/>
          <w:marTop w:val="0"/>
          <w:marBottom w:val="0"/>
          <w:divBdr>
            <w:top w:val="none" w:sz="0" w:space="0" w:color="auto"/>
            <w:left w:val="none" w:sz="0" w:space="0" w:color="auto"/>
            <w:bottom w:val="none" w:sz="0" w:space="0" w:color="auto"/>
            <w:right w:val="none" w:sz="0" w:space="0" w:color="auto"/>
          </w:divBdr>
        </w:div>
        <w:div w:id="752044326">
          <w:marLeft w:val="640"/>
          <w:marRight w:val="0"/>
          <w:marTop w:val="0"/>
          <w:marBottom w:val="0"/>
          <w:divBdr>
            <w:top w:val="none" w:sz="0" w:space="0" w:color="auto"/>
            <w:left w:val="none" w:sz="0" w:space="0" w:color="auto"/>
            <w:bottom w:val="none" w:sz="0" w:space="0" w:color="auto"/>
            <w:right w:val="none" w:sz="0" w:space="0" w:color="auto"/>
          </w:divBdr>
        </w:div>
        <w:div w:id="431585978">
          <w:marLeft w:val="640"/>
          <w:marRight w:val="0"/>
          <w:marTop w:val="0"/>
          <w:marBottom w:val="0"/>
          <w:divBdr>
            <w:top w:val="none" w:sz="0" w:space="0" w:color="auto"/>
            <w:left w:val="none" w:sz="0" w:space="0" w:color="auto"/>
            <w:bottom w:val="none" w:sz="0" w:space="0" w:color="auto"/>
            <w:right w:val="none" w:sz="0" w:space="0" w:color="auto"/>
          </w:divBdr>
        </w:div>
        <w:div w:id="300696643">
          <w:marLeft w:val="640"/>
          <w:marRight w:val="0"/>
          <w:marTop w:val="0"/>
          <w:marBottom w:val="0"/>
          <w:divBdr>
            <w:top w:val="none" w:sz="0" w:space="0" w:color="auto"/>
            <w:left w:val="none" w:sz="0" w:space="0" w:color="auto"/>
            <w:bottom w:val="none" w:sz="0" w:space="0" w:color="auto"/>
            <w:right w:val="none" w:sz="0" w:space="0" w:color="auto"/>
          </w:divBdr>
        </w:div>
        <w:div w:id="1882133169">
          <w:marLeft w:val="640"/>
          <w:marRight w:val="0"/>
          <w:marTop w:val="0"/>
          <w:marBottom w:val="0"/>
          <w:divBdr>
            <w:top w:val="none" w:sz="0" w:space="0" w:color="auto"/>
            <w:left w:val="none" w:sz="0" w:space="0" w:color="auto"/>
            <w:bottom w:val="none" w:sz="0" w:space="0" w:color="auto"/>
            <w:right w:val="none" w:sz="0" w:space="0" w:color="auto"/>
          </w:divBdr>
        </w:div>
        <w:div w:id="1153716808">
          <w:marLeft w:val="640"/>
          <w:marRight w:val="0"/>
          <w:marTop w:val="0"/>
          <w:marBottom w:val="0"/>
          <w:divBdr>
            <w:top w:val="none" w:sz="0" w:space="0" w:color="auto"/>
            <w:left w:val="none" w:sz="0" w:space="0" w:color="auto"/>
            <w:bottom w:val="none" w:sz="0" w:space="0" w:color="auto"/>
            <w:right w:val="none" w:sz="0" w:space="0" w:color="auto"/>
          </w:divBdr>
        </w:div>
        <w:div w:id="1781222974">
          <w:marLeft w:val="640"/>
          <w:marRight w:val="0"/>
          <w:marTop w:val="0"/>
          <w:marBottom w:val="0"/>
          <w:divBdr>
            <w:top w:val="none" w:sz="0" w:space="0" w:color="auto"/>
            <w:left w:val="none" w:sz="0" w:space="0" w:color="auto"/>
            <w:bottom w:val="none" w:sz="0" w:space="0" w:color="auto"/>
            <w:right w:val="none" w:sz="0" w:space="0" w:color="auto"/>
          </w:divBdr>
        </w:div>
        <w:div w:id="115880214">
          <w:marLeft w:val="640"/>
          <w:marRight w:val="0"/>
          <w:marTop w:val="0"/>
          <w:marBottom w:val="0"/>
          <w:divBdr>
            <w:top w:val="none" w:sz="0" w:space="0" w:color="auto"/>
            <w:left w:val="none" w:sz="0" w:space="0" w:color="auto"/>
            <w:bottom w:val="none" w:sz="0" w:space="0" w:color="auto"/>
            <w:right w:val="none" w:sz="0" w:space="0" w:color="auto"/>
          </w:divBdr>
        </w:div>
        <w:div w:id="766850532">
          <w:marLeft w:val="640"/>
          <w:marRight w:val="0"/>
          <w:marTop w:val="0"/>
          <w:marBottom w:val="0"/>
          <w:divBdr>
            <w:top w:val="none" w:sz="0" w:space="0" w:color="auto"/>
            <w:left w:val="none" w:sz="0" w:space="0" w:color="auto"/>
            <w:bottom w:val="none" w:sz="0" w:space="0" w:color="auto"/>
            <w:right w:val="none" w:sz="0" w:space="0" w:color="auto"/>
          </w:divBdr>
        </w:div>
        <w:div w:id="220599330">
          <w:marLeft w:val="640"/>
          <w:marRight w:val="0"/>
          <w:marTop w:val="0"/>
          <w:marBottom w:val="0"/>
          <w:divBdr>
            <w:top w:val="none" w:sz="0" w:space="0" w:color="auto"/>
            <w:left w:val="none" w:sz="0" w:space="0" w:color="auto"/>
            <w:bottom w:val="none" w:sz="0" w:space="0" w:color="auto"/>
            <w:right w:val="none" w:sz="0" w:space="0" w:color="auto"/>
          </w:divBdr>
        </w:div>
        <w:div w:id="1684817367">
          <w:marLeft w:val="640"/>
          <w:marRight w:val="0"/>
          <w:marTop w:val="0"/>
          <w:marBottom w:val="0"/>
          <w:divBdr>
            <w:top w:val="none" w:sz="0" w:space="0" w:color="auto"/>
            <w:left w:val="none" w:sz="0" w:space="0" w:color="auto"/>
            <w:bottom w:val="none" w:sz="0" w:space="0" w:color="auto"/>
            <w:right w:val="none" w:sz="0" w:space="0" w:color="auto"/>
          </w:divBdr>
        </w:div>
        <w:div w:id="1126505548">
          <w:marLeft w:val="640"/>
          <w:marRight w:val="0"/>
          <w:marTop w:val="0"/>
          <w:marBottom w:val="0"/>
          <w:divBdr>
            <w:top w:val="none" w:sz="0" w:space="0" w:color="auto"/>
            <w:left w:val="none" w:sz="0" w:space="0" w:color="auto"/>
            <w:bottom w:val="none" w:sz="0" w:space="0" w:color="auto"/>
            <w:right w:val="none" w:sz="0" w:space="0" w:color="auto"/>
          </w:divBdr>
        </w:div>
        <w:div w:id="1644576238">
          <w:marLeft w:val="640"/>
          <w:marRight w:val="0"/>
          <w:marTop w:val="0"/>
          <w:marBottom w:val="0"/>
          <w:divBdr>
            <w:top w:val="none" w:sz="0" w:space="0" w:color="auto"/>
            <w:left w:val="none" w:sz="0" w:space="0" w:color="auto"/>
            <w:bottom w:val="none" w:sz="0" w:space="0" w:color="auto"/>
            <w:right w:val="none" w:sz="0" w:space="0" w:color="auto"/>
          </w:divBdr>
        </w:div>
        <w:div w:id="1447771532">
          <w:marLeft w:val="640"/>
          <w:marRight w:val="0"/>
          <w:marTop w:val="0"/>
          <w:marBottom w:val="0"/>
          <w:divBdr>
            <w:top w:val="none" w:sz="0" w:space="0" w:color="auto"/>
            <w:left w:val="none" w:sz="0" w:space="0" w:color="auto"/>
            <w:bottom w:val="none" w:sz="0" w:space="0" w:color="auto"/>
            <w:right w:val="none" w:sz="0" w:space="0" w:color="auto"/>
          </w:divBdr>
        </w:div>
        <w:div w:id="291594829">
          <w:marLeft w:val="640"/>
          <w:marRight w:val="0"/>
          <w:marTop w:val="0"/>
          <w:marBottom w:val="0"/>
          <w:divBdr>
            <w:top w:val="none" w:sz="0" w:space="0" w:color="auto"/>
            <w:left w:val="none" w:sz="0" w:space="0" w:color="auto"/>
            <w:bottom w:val="none" w:sz="0" w:space="0" w:color="auto"/>
            <w:right w:val="none" w:sz="0" w:space="0" w:color="auto"/>
          </w:divBdr>
        </w:div>
        <w:div w:id="53555376">
          <w:marLeft w:val="640"/>
          <w:marRight w:val="0"/>
          <w:marTop w:val="0"/>
          <w:marBottom w:val="0"/>
          <w:divBdr>
            <w:top w:val="none" w:sz="0" w:space="0" w:color="auto"/>
            <w:left w:val="none" w:sz="0" w:space="0" w:color="auto"/>
            <w:bottom w:val="none" w:sz="0" w:space="0" w:color="auto"/>
            <w:right w:val="none" w:sz="0" w:space="0" w:color="auto"/>
          </w:divBdr>
        </w:div>
        <w:div w:id="1478183934">
          <w:marLeft w:val="640"/>
          <w:marRight w:val="0"/>
          <w:marTop w:val="0"/>
          <w:marBottom w:val="0"/>
          <w:divBdr>
            <w:top w:val="none" w:sz="0" w:space="0" w:color="auto"/>
            <w:left w:val="none" w:sz="0" w:space="0" w:color="auto"/>
            <w:bottom w:val="none" w:sz="0" w:space="0" w:color="auto"/>
            <w:right w:val="none" w:sz="0" w:space="0" w:color="auto"/>
          </w:divBdr>
        </w:div>
        <w:div w:id="322204411">
          <w:marLeft w:val="640"/>
          <w:marRight w:val="0"/>
          <w:marTop w:val="0"/>
          <w:marBottom w:val="0"/>
          <w:divBdr>
            <w:top w:val="none" w:sz="0" w:space="0" w:color="auto"/>
            <w:left w:val="none" w:sz="0" w:space="0" w:color="auto"/>
            <w:bottom w:val="none" w:sz="0" w:space="0" w:color="auto"/>
            <w:right w:val="none" w:sz="0" w:space="0" w:color="auto"/>
          </w:divBdr>
        </w:div>
        <w:div w:id="123159295">
          <w:marLeft w:val="640"/>
          <w:marRight w:val="0"/>
          <w:marTop w:val="0"/>
          <w:marBottom w:val="0"/>
          <w:divBdr>
            <w:top w:val="none" w:sz="0" w:space="0" w:color="auto"/>
            <w:left w:val="none" w:sz="0" w:space="0" w:color="auto"/>
            <w:bottom w:val="none" w:sz="0" w:space="0" w:color="auto"/>
            <w:right w:val="none" w:sz="0" w:space="0" w:color="auto"/>
          </w:divBdr>
        </w:div>
        <w:div w:id="1442991319">
          <w:marLeft w:val="640"/>
          <w:marRight w:val="0"/>
          <w:marTop w:val="0"/>
          <w:marBottom w:val="0"/>
          <w:divBdr>
            <w:top w:val="none" w:sz="0" w:space="0" w:color="auto"/>
            <w:left w:val="none" w:sz="0" w:space="0" w:color="auto"/>
            <w:bottom w:val="none" w:sz="0" w:space="0" w:color="auto"/>
            <w:right w:val="none" w:sz="0" w:space="0" w:color="auto"/>
          </w:divBdr>
        </w:div>
        <w:div w:id="1400834300">
          <w:marLeft w:val="640"/>
          <w:marRight w:val="0"/>
          <w:marTop w:val="0"/>
          <w:marBottom w:val="0"/>
          <w:divBdr>
            <w:top w:val="none" w:sz="0" w:space="0" w:color="auto"/>
            <w:left w:val="none" w:sz="0" w:space="0" w:color="auto"/>
            <w:bottom w:val="none" w:sz="0" w:space="0" w:color="auto"/>
            <w:right w:val="none" w:sz="0" w:space="0" w:color="auto"/>
          </w:divBdr>
        </w:div>
        <w:div w:id="535967178">
          <w:marLeft w:val="640"/>
          <w:marRight w:val="0"/>
          <w:marTop w:val="0"/>
          <w:marBottom w:val="0"/>
          <w:divBdr>
            <w:top w:val="none" w:sz="0" w:space="0" w:color="auto"/>
            <w:left w:val="none" w:sz="0" w:space="0" w:color="auto"/>
            <w:bottom w:val="none" w:sz="0" w:space="0" w:color="auto"/>
            <w:right w:val="none" w:sz="0" w:space="0" w:color="auto"/>
          </w:divBdr>
        </w:div>
        <w:div w:id="1646814662">
          <w:marLeft w:val="640"/>
          <w:marRight w:val="0"/>
          <w:marTop w:val="0"/>
          <w:marBottom w:val="0"/>
          <w:divBdr>
            <w:top w:val="none" w:sz="0" w:space="0" w:color="auto"/>
            <w:left w:val="none" w:sz="0" w:space="0" w:color="auto"/>
            <w:bottom w:val="none" w:sz="0" w:space="0" w:color="auto"/>
            <w:right w:val="none" w:sz="0" w:space="0" w:color="auto"/>
          </w:divBdr>
        </w:div>
        <w:div w:id="944658591">
          <w:marLeft w:val="640"/>
          <w:marRight w:val="0"/>
          <w:marTop w:val="0"/>
          <w:marBottom w:val="0"/>
          <w:divBdr>
            <w:top w:val="none" w:sz="0" w:space="0" w:color="auto"/>
            <w:left w:val="none" w:sz="0" w:space="0" w:color="auto"/>
            <w:bottom w:val="none" w:sz="0" w:space="0" w:color="auto"/>
            <w:right w:val="none" w:sz="0" w:space="0" w:color="auto"/>
          </w:divBdr>
        </w:div>
        <w:div w:id="47191871">
          <w:marLeft w:val="640"/>
          <w:marRight w:val="0"/>
          <w:marTop w:val="0"/>
          <w:marBottom w:val="0"/>
          <w:divBdr>
            <w:top w:val="none" w:sz="0" w:space="0" w:color="auto"/>
            <w:left w:val="none" w:sz="0" w:space="0" w:color="auto"/>
            <w:bottom w:val="none" w:sz="0" w:space="0" w:color="auto"/>
            <w:right w:val="none" w:sz="0" w:space="0" w:color="auto"/>
          </w:divBdr>
        </w:div>
        <w:div w:id="416175188">
          <w:marLeft w:val="640"/>
          <w:marRight w:val="0"/>
          <w:marTop w:val="0"/>
          <w:marBottom w:val="0"/>
          <w:divBdr>
            <w:top w:val="none" w:sz="0" w:space="0" w:color="auto"/>
            <w:left w:val="none" w:sz="0" w:space="0" w:color="auto"/>
            <w:bottom w:val="none" w:sz="0" w:space="0" w:color="auto"/>
            <w:right w:val="none" w:sz="0" w:space="0" w:color="auto"/>
          </w:divBdr>
        </w:div>
        <w:div w:id="1889994185">
          <w:marLeft w:val="640"/>
          <w:marRight w:val="0"/>
          <w:marTop w:val="0"/>
          <w:marBottom w:val="0"/>
          <w:divBdr>
            <w:top w:val="none" w:sz="0" w:space="0" w:color="auto"/>
            <w:left w:val="none" w:sz="0" w:space="0" w:color="auto"/>
            <w:bottom w:val="none" w:sz="0" w:space="0" w:color="auto"/>
            <w:right w:val="none" w:sz="0" w:space="0" w:color="auto"/>
          </w:divBdr>
        </w:div>
        <w:div w:id="1982496207">
          <w:marLeft w:val="640"/>
          <w:marRight w:val="0"/>
          <w:marTop w:val="0"/>
          <w:marBottom w:val="0"/>
          <w:divBdr>
            <w:top w:val="none" w:sz="0" w:space="0" w:color="auto"/>
            <w:left w:val="none" w:sz="0" w:space="0" w:color="auto"/>
            <w:bottom w:val="none" w:sz="0" w:space="0" w:color="auto"/>
            <w:right w:val="none" w:sz="0" w:space="0" w:color="auto"/>
          </w:divBdr>
        </w:div>
        <w:div w:id="2105295109">
          <w:marLeft w:val="640"/>
          <w:marRight w:val="0"/>
          <w:marTop w:val="0"/>
          <w:marBottom w:val="0"/>
          <w:divBdr>
            <w:top w:val="none" w:sz="0" w:space="0" w:color="auto"/>
            <w:left w:val="none" w:sz="0" w:space="0" w:color="auto"/>
            <w:bottom w:val="none" w:sz="0" w:space="0" w:color="auto"/>
            <w:right w:val="none" w:sz="0" w:space="0" w:color="auto"/>
          </w:divBdr>
        </w:div>
        <w:div w:id="1593011218">
          <w:marLeft w:val="640"/>
          <w:marRight w:val="0"/>
          <w:marTop w:val="0"/>
          <w:marBottom w:val="0"/>
          <w:divBdr>
            <w:top w:val="none" w:sz="0" w:space="0" w:color="auto"/>
            <w:left w:val="none" w:sz="0" w:space="0" w:color="auto"/>
            <w:bottom w:val="none" w:sz="0" w:space="0" w:color="auto"/>
            <w:right w:val="none" w:sz="0" w:space="0" w:color="auto"/>
          </w:divBdr>
        </w:div>
        <w:div w:id="87166386">
          <w:marLeft w:val="640"/>
          <w:marRight w:val="0"/>
          <w:marTop w:val="0"/>
          <w:marBottom w:val="0"/>
          <w:divBdr>
            <w:top w:val="none" w:sz="0" w:space="0" w:color="auto"/>
            <w:left w:val="none" w:sz="0" w:space="0" w:color="auto"/>
            <w:bottom w:val="none" w:sz="0" w:space="0" w:color="auto"/>
            <w:right w:val="none" w:sz="0" w:space="0" w:color="auto"/>
          </w:divBdr>
        </w:div>
        <w:div w:id="978147861">
          <w:marLeft w:val="640"/>
          <w:marRight w:val="0"/>
          <w:marTop w:val="0"/>
          <w:marBottom w:val="0"/>
          <w:divBdr>
            <w:top w:val="none" w:sz="0" w:space="0" w:color="auto"/>
            <w:left w:val="none" w:sz="0" w:space="0" w:color="auto"/>
            <w:bottom w:val="none" w:sz="0" w:space="0" w:color="auto"/>
            <w:right w:val="none" w:sz="0" w:space="0" w:color="auto"/>
          </w:divBdr>
        </w:div>
        <w:div w:id="1250237873">
          <w:marLeft w:val="640"/>
          <w:marRight w:val="0"/>
          <w:marTop w:val="0"/>
          <w:marBottom w:val="0"/>
          <w:divBdr>
            <w:top w:val="none" w:sz="0" w:space="0" w:color="auto"/>
            <w:left w:val="none" w:sz="0" w:space="0" w:color="auto"/>
            <w:bottom w:val="none" w:sz="0" w:space="0" w:color="auto"/>
            <w:right w:val="none" w:sz="0" w:space="0" w:color="auto"/>
          </w:divBdr>
        </w:div>
        <w:div w:id="2034453332">
          <w:marLeft w:val="640"/>
          <w:marRight w:val="0"/>
          <w:marTop w:val="0"/>
          <w:marBottom w:val="0"/>
          <w:divBdr>
            <w:top w:val="none" w:sz="0" w:space="0" w:color="auto"/>
            <w:left w:val="none" w:sz="0" w:space="0" w:color="auto"/>
            <w:bottom w:val="none" w:sz="0" w:space="0" w:color="auto"/>
            <w:right w:val="none" w:sz="0" w:space="0" w:color="auto"/>
          </w:divBdr>
        </w:div>
        <w:div w:id="1649287379">
          <w:marLeft w:val="640"/>
          <w:marRight w:val="0"/>
          <w:marTop w:val="0"/>
          <w:marBottom w:val="0"/>
          <w:divBdr>
            <w:top w:val="none" w:sz="0" w:space="0" w:color="auto"/>
            <w:left w:val="none" w:sz="0" w:space="0" w:color="auto"/>
            <w:bottom w:val="none" w:sz="0" w:space="0" w:color="auto"/>
            <w:right w:val="none" w:sz="0" w:space="0" w:color="auto"/>
          </w:divBdr>
        </w:div>
      </w:divsChild>
    </w:div>
    <w:div w:id="1890148875">
      <w:bodyDiv w:val="1"/>
      <w:marLeft w:val="0"/>
      <w:marRight w:val="0"/>
      <w:marTop w:val="0"/>
      <w:marBottom w:val="0"/>
      <w:divBdr>
        <w:top w:val="none" w:sz="0" w:space="0" w:color="auto"/>
        <w:left w:val="none" w:sz="0" w:space="0" w:color="auto"/>
        <w:bottom w:val="none" w:sz="0" w:space="0" w:color="auto"/>
        <w:right w:val="none" w:sz="0" w:space="0" w:color="auto"/>
      </w:divBdr>
    </w:div>
    <w:div w:id="1892111445">
      <w:bodyDiv w:val="1"/>
      <w:marLeft w:val="0"/>
      <w:marRight w:val="0"/>
      <w:marTop w:val="0"/>
      <w:marBottom w:val="0"/>
      <w:divBdr>
        <w:top w:val="none" w:sz="0" w:space="0" w:color="auto"/>
        <w:left w:val="none" w:sz="0" w:space="0" w:color="auto"/>
        <w:bottom w:val="none" w:sz="0" w:space="0" w:color="auto"/>
        <w:right w:val="none" w:sz="0" w:space="0" w:color="auto"/>
      </w:divBdr>
    </w:div>
    <w:div w:id="1894846532">
      <w:bodyDiv w:val="1"/>
      <w:marLeft w:val="0"/>
      <w:marRight w:val="0"/>
      <w:marTop w:val="0"/>
      <w:marBottom w:val="0"/>
      <w:divBdr>
        <w:top w:val="none" w:sz="0" w:space="0" w:color="auto"/>
        <w:left w:val="none" w:sz="0" w:space="0" w:color="auto"/>
        <w:bottom w:val="none" w:sz="0" w:space="0" w:color="auto"/>
        <w:right w:val="none" w:sz="0" w:space="0" w:color="auto"/>
      </w:divBdr>
    </w:div>
    <w:div w:id="1934436525">
      <w:bodyDiv w:val="1"/>
      <w:marLeft w:val="0"/>
      <w:marRight w:val="0"/>
      <w:marTop w:val="0"/>
      <w:marBottom w:val="0"/>
      <w:divBdr>
        <w:top w:val="none" w:sz="0" w:space="0" w:color="auto"/>
        <w:left w:val="none" w:sz="0" w:space="0" w:color="auto"/>
        <w:bottom w:val="none" w:sz="0" w:space="0" w:color="auto"/>
        <w:right w:val="none" w:sz="0" w:space="0" w:color="auto"/>
      </w:divBdr>
    </w:div>
    <w:div w:id="1942756812">
      <w:bodyDiv w:val="1"/>
      <w:marLeft w:val="0"/>
      <w:marRight w:val="0"/>
      <w:marTop w:val="0"/>
      <w:marBottom w:val="0"/>
      <w:divBdr>
        <w:top w:val="none" w:sz="0" w:space="0" w:color="auto"/>
        <w:left w:val="none" w:sz="0" w:space="0" w:color="auto"/>
        <w:bottom w:val="none" w:sz="0" w:space="0" w:color="auto"/>
        <w:right w:val="none" w:sz="0" w:space="0" w:color="auto"/>
      </w:divBdr>
      <w:divsChild>
        <w:div w:id="493574764">
          <w:marLeft w:val="640"/>
          <w:marRight w:val="0"/>
          <w:marTop w:val="0"/>
          <w:marBottom w:val="0"/>
          <w:divBdr>
            <w:top w:val="none" w:sz="0" w:space="0" w:color="auto"/>
            <w:left w:val="none" w:sz="0" w:space="0" w:color="auto"/>
            <w:bottom w:val="none" w:sz="0" w:space="0" w:color="auto"/>
            <w:right w:val="none" w:sz="0" w:space="0" w:color="auto"/>
          </w:divBdr>
        </w:div>
        <w:div w:id="1372219858">
          <w:marLeft w:val="640"/>
          <w:marRight w:val="0"/>
          <w:marTop w:val="0"/>
          <w:marBottom w:val="0"/>
          <w:divBdr>
            <w:top w:val="none" w:sz="0" w:space="0" w:color="auto"/>
            <w:left w:val="none" w:sz="0" w:space="0" w:color="auto"/>
            <w:bottom w:val="none" w:sz="0" w:space="0" w:color="auto"/>
            <w:right w:val="none" w:sz="0" w:space="0" w:color="auto"/>
          </w:divBdr>
        </w:div>
        <w:div w:id="324404225">
          <w:marLeft w:val="640"/>
          <w:marRight w:val="0"/>
          <w:marTop w:val="0"/>
          <w:marBottom w:val="0"/>
          <w:divBdr>
            <w:top w:val="none" w:sz="0" w:space="0" w:color="auto"/>
            <w:left w:val="none" w:sz="0" w:space="0" w:color="auto"/>
            <w:bottom w:val="none" w:sz="0" w:space="0" w:color="auto"/>
            <w:right w:val="none" w:sz="0" w:space="0" w:color="auto"/>
          </w:divBdr>
        </w:div>
        <w:div w:id="497577402">
          <w:marLeft w:val="640"/>
          <w:marRight w:val="0"/>
          <w:marTop w:val="0"/>
          <w:marBottom w:val="0"/>
          <w:divBdr>
            <w:top w:val="none" w:sz="0" w:space="0" w:color="auto"/>
            <w:left w:val="none" w:sz="0" w:space="0" w:color="auto"/>
            <w:bottom w:val="none" w:sz="0" w:space="0" w:color="auto"/>
            <w:right w:val="none" w:sz="0" w:space="0" w:color="auto"/>
          </w:divBdr>
        </w:div>
        <w:div w:id="652173359">
          <w:marLeft w:val="640"/>
          <w:marRight w:val="0"/>
          <w:marTop w:val="0"/>
          <w:marBottom w:val="0"/>
          <w:divBdr>
            <w:top w:val="none" w:sz="0" w:space="0" w:color="auto"/>
            <w:left w:val="none" w:sz="0" w:space="0" w:color="auto"/>
            <w:bottom w:val="none" w:sz="0" w:space="0" w:color="auto"/>
            <w:right w:val="none" w:sz="0" w:space="0" w:color="auto"/>
          </w:divBdr>
        </w:div>
        <w:div w:id="574048183">
          <w:marLeft w:val="640"/>
          <w:marRight w:val="0"/>
          <w:marTop w:val="0"/>
          <w:marBottom w:val="0"/>
          <w:divBdr>
            <w:top w:val="none" w:sz="0" w:space="0" w:color="auto"/>
            <w:left w:val="none" w:sz="0" w:space="0" w:color="auto"/>
            <w:bottom w:val="none" w:sz="0" w:space="0" w:color="auto"/>
            <w:right w:val="none" w:sz="0" w:space="0" w:color="auto"/>
          </w:divBdr>
        </w:div>
        <w:div w:id="1677808603">
          <w:marLeft w:val="640"/>
          <w:marRight w:val="0"/>
          <w:marTop w:val="0"/>
          <w:marBottom w:val="0"/>
          <w:divBdr>
            <w:top w:val="none" w:sz="0" w:space="0" w:color="auto"/>
            <w:left w:val="none" w:sz="0" w:space="0" w:color="auto"/>
            <w:bottom w:val="none" w:sz="0" w:space="0" w:color="auto"/>
            <w:right w:val="none" w:sz="0" w:space="0" w:color="auto"/>
          </w:divBdr>
        </w:div>
        <w:div w:id="739256383">
          <w:marLeft w:val="640"/>
          <w:marRight w:val="0"/>
          <w:marTop w:val="0"/>
          <w:marBottom w:val="0"/>
          <w:divBdr>
            <w:top w:val="none" w:sz="0" w:space="0" w:color="auto"/>
            <w:left w:val="none" w:sz="0" w:space="0" w:color="auto"/>
            <w:bottom w:val="none" w:sz="0" w:space="0" w:color="auto"/>
            <w:right w:val="none" w:sz="0" w:space="0" w:color="auto"/>
          </w:divBdr>
        </w:div>
        <w:div w:id="2028869401">
          <w:marLeft w:val="640"/>
          <w:marRight w:val="0"/>
          <w:marTop w:val="0"/>
          <w:marBottom w:val="0"/>
          <w:divBdr>
            <w:top w:val="none" w:sz="0" w:space="0" w:color="auto"/>
            <w:left w:val="none" w:sz="0" w:space="0" w:color="auto"/>
            <w:bottom w:val="none" w:sz="0" w:space="0" w:color="auto"/>
            <w:right w:val="none" w:sz="0" w:space="0" w:color="auto"/>
          </w:divBdr>
        </w:div>
        <w:div w:id="952057459">
          <w:marLeft w:val="640"/>
          <w:marRight w:val="0"/>
          <w:marTop w:val="0"/>
          <w:marBottom w:val="0"/>
          <w:divBdr>
            <w:top w:val="none" w:sz="0" w:space="0" w:color="auto"/>
            <w:left w:val="none" w:sz="0" w:space="0" w:color="auto"/>
            <w:bottom w:val="none" w:sz="0" w:space="0" w:color="auto"/>
            <w:right w:val="none" w:sz="0" w:space="0" w:color="auto"/>
          </w:divBdr>
        </w:div>
        <w:div w:id="1051543060">
          <w:marLeft w:val="640"/>
          <w:marRight w:val="0"/>
          <w:marTop w:val="0"/>
          <w:marBottom w:val="0"/>
          <w:divBdr>
            <w:top w:val="none" w:sz="0" w:space="0" w:color="auto"/>
            <w:left w:val="none" w:sz="0" w:space="0" w:color="auto"/>
            <w:bottom w:val="none" w:sz="0" w:space="0" w:color="auto"/>
            <w:right w:val="none" w:sz="0" w:space="0" w:color="auto"/>
          </w:divBdr>
        </w:div>
        <w:div w:id="95759503">
          <w:marLeft w:val="640"/>
          <w:marRight w:val="0"/>
          <w:marTop w:val="0"/>
          <w:marBottom w:val="0"/>
          <w:divBdr>
            <w:top w:val="none" w:sz="0" w:space="0" w:color="auto"/>
            <w:left w:val="none" w:sz="0" w:space="0" w:color="auto"/>
            <w:bottom w:val="none" w:sz="0" w:space="0" w:color="auto"/>
            <w:right w:val="none" w:sz="0" w:space="0" w:color="auto"/>
          </w:divBdr>
        </w:div>
        <w:div w:id="887032924">
          <w:marLeft w:val="640"/>
          <w:marRight w:val="0"/>
          <w:marTop w:val="0"/>
          <w:marBottom w:val="0"/>
          <w:divBdr>
            <w:top w:val="none" w:sz="0" w:space="0" w:color="auto"/>
            <w:left w:val="none" w:sz="0" w:space="0" w:color="auto"/>
            <w:bottom w:val="none" w:sz="0" w:space="0" w:color="auto"/>
            <w:right w:val="none" w:sz="0" w:space="0" w:color="auto"/>
          </w:divBdr>
        </w:div>
        <w:div w:id="1068380479">
          <w:marLeft w:val="640"/>
          <w:marRight w:val="0"/>
          <w:marTop w:val="0"/>
          <w:marBottom w:val="0"/>
          <w:divBdr>
            <w:top w:val="none" w:sz="0" w:space="0" w:color="auto"/>
            <w:left w:val="none" w:sz="0" w:space="0" w:color="auto"/>
            <w:bottom w:val="none" w:sz="0" w:space="0" w:color="auto"/>
            <w:right w:val="none" w:sz="0" w:space="0" w:color="auto"/>
          </w:divBdr>
        </w:div>
        <w:div w:id="1101485475">
          <w:marLeft w:val="640"/>
          <w:marRight w:val="0"/>
          <w:marTop w:val="0"/>
          <w:marBottom w:val="0"/>
          <w:divBdr>
            <w:top w:val="none" w:sz="0" w:space="0" w:color="auto"/>
            <w:left w:val="none" w:sz="0" w:space="0" w:color="auto"/>
            <w:bottom w:val="none" w:sz="0" w:space="0" w:color="auto"/>
            <w:right w:val="none" w:sz="0" w:space="0" w:color="auto"/>
          </w:divBdr>
        </w:div>
        <w:div w:id="425998397">
          <w:marLeft w:val="640"/>
          <w:marRight w:val="0"/>
          <w:marTop w:val="0"/>
          <w:marBottom w:val="0"/>
          <w:divBdr>
            <w:top w:val="none" w:sz="0" w:space="0" w:color="auto"/>
            <w:left w:val="none" w:sz="0" w:space="0" w:color="auto"/>
            <w:bottom w:val="none" w:sz="0" w:space="0" w:color="auto"/>
            <w:right w:val="none" w:sz="0" w:space="0" w:color="auto"/>
          </w:divBdr>
        </w:div>
        <w:div w:id="1559899802">
          <w:marLeft w:val="640"/>
          <w:marRight w:val="0"/>
          <w:marTop w:val="0"/>
          <w:marBottom w:val="0"/>
          <w:divBdr>
            <w:top w:val="none" w:sz="0" w:space="0" w:color="auto"/>
            <w:left w:val="none" w:sz="0" w:space="0" w:color="auto"/>
            <w:bottom w:val="none" w:sz="0" w:space="0" w:color="auto"/>
            <w:right w:val="none" w:sz="0" w:space="0" w:color="auto"/>
          </w:divBdr>
        </w:div>
        <w:div w:id="539711055">
          <w:marLeft w:val="640"/>
          <w:marRight w:val="0"/>
          <w:marTop w:val="0"/>
          <w:marBottom w:val="0"/>
          <w:divBdr>
            <w:top w:val="none" w:sz="0" w:space="0" w:color="auto"/>
            <w:left w:val="none" w:sz="0" w:space="0" w:color="auto"/>
            <w:bottom w:val="none" w:sz="0" w:space="0" w:color="auto"/>
            <w:right w:val="none" w:sz="0" w:space="0" w:color="auto"/>
          </w:divBdr>
        </w:div>
        <w:div w:id="1376150916">
          <w:marLeft w:val="640"/>
          <w:marRight w:val="0"/>
          <w:marTop w:val="0"/>
          <w:marBottom w:val="0"/>
          <w:divBdr>
            <w:top w:val="none" w:sz="0" w:space="0" w:color="auto"/>
            <w:left w:val="none" w:sz="0" w:space="0" w:color="auto"/>
            <w:bottom w:val="none" w:sz="0" w:space="0" w:color="auto"/>
            <w:right w:val="none" w:sz="0" w:space="0" w:color="auto"/>
          </w:divBdr>
        </w:div>
        <w:div w:id="371154937">
          <w:marLeft w:val="640"/>
          <w:marRight w:val="0"/>
          <w:marTop w:val="0"/>
          <w:marBottom w:val="0"/>
          <w:divBdr>
            <w:top w:val="none" w:sz="0" w:space="0" w:color="auto"/>
            <w:left w:val="none" w:sz="0" w:space="0" w:color="auto"/>
            <w:bottom w:val="none" w:sz="0" w:space="0" w:color="auto"/>
            <w:right w:val="none" w:sz="0" w:space="0" w:color="auto"/>
          </w:divBdr>
        </w:div>
        <w:div w:id="431314934">
          <w:marLeft w:val="640"/>
          <w:marRight w:val="0"/>
          <w:marTop w:val="0"/>
          <w:marBottom w:val="0"/>
          <w:divBdr>
            <w:top w:val="none" w:sz="0" w:space="0" w:color="auto"/>
            <w:left w:val="none" w:sz="0" w:space="0" w:color="auto"/>
            <w:bottom w:val="none" w:sz="0" w:space="0" w:color="auto"/>
            <w:right w:val="none" w:sz="0" w:space="0" w:color="auto"/>
          </w:divBdr>
        </w:div>
        <w:div w:id="1519272139">
          <w:marLeft w:val="640"/>
          <w:marRight w:val="0"/>
          <w:marTop w:val="0"/>
          <w:marBottom w:val="0"/>
          <w:divBdr>
            <w:top w:val="none" w:sz="0" w:space="0" w:color="auto"/>
            <w:left w:val="none" w:sz="0" w:space="0" w:color="auto"/>
            <w:bottom w:val="none" w:sz="0" w:space="0" w:color="auto"/>
            <w:right w:val="none" w:sz="0" w:space="0" w:color="auto"/>
          </w:divBdr>
        </w:div>
        <w:div w:id="500394807">
          <w:marLeft w:val="640"/>
          <w:marRight w:val="0"/>
          <w:marTop w:val="0"/>
          <w:marBottom w:val="0"/>
          <w:divBdr>
            <w:top w:val="none" w:sz="0" w:space="0" w:color="auto"/>
            <w:left w:val="none" w:sz="0" w:space="0" w:color="auto"/>
            <w:bottom w:val="none" w:sz="0" w:space="0" w:color="auto"/>
            <w:right w:val="none" w:sz="0" w:space="0" w:color="auto"/>
          </w:divBdr>
        </w:div>
        <w:div w:id="850606470">
          <w:marLeft w:val="640"/>
          <w:marRight w:val="0"/>
          <w:marTop w:val="0"/>
          <w:marBottom w:val="0"/>
          <w:divBdr>
            <w:top w:val="none" w:sz="0" w:space="0" w:color="auto"/>
            <w:left w:val="none" w:sz="0" w:space="0" w:color="auto"/>
            <w:bottom w:val="none" w:sz="0" w:space="0" w:color="auto"/>
            <w:right w:val="none" w:sz="0" w:space="0" w:color="auto"/>
          </w:divBdr>
        </w:div>
        <w:div w:id="1019889903">
          <w:marLeft w:val="640"/>
          <w:marRight w:val="0"/>
          <w:marTop w:val="0"/>
          <w:marBottom w:val="0"/>
          <w:divBdr>
            <w:top w:val="none" w:sz="0" w:space="0" w:color="auto"/>
            <w:left w:val="none" w:sz="0" w:space="0" w:color="auto"/>
            <w:bottom w:val="none" w:sz="0" w:space="0" w:color="auto"/>
            <w:right w:val="none" w:sz="0" w:space="0" w:color="auto"/>
          </w:divBdr>
        </w:div>
        <w:div w:id="711420246">
          <w:marLeft w:val="640"/>
          <w:marRight w:val="0"/>
          <w:marTop w:val="0"/>
          <w:marBottom w:val="0"/>
          <w:divBdr>
            <w:top w:val="none" w:sz="0" w:space="0" w:color="auto"/>
            <w:left w:val="none" w:sz="0" w:space="0" w:color="auto"/>
            <w:bottom w:val="none" w:sz="0" w:space="0" w:color="auto"/>
            <w:right w:val="none" w:sz="0" w:space="0" w:color="auto"/>
          </w:divBdr>
        </w:div>
        <w:div w:id="606815841">
          <w:marLeft w:val="640"/>
          <w:marRight w:val="0"/>
          <w:marTop w:val="0"/>
          <w:marBottom w:val="0"/>
          <w:divBdr>
            <w:top w:val="none" w:sz="0" w:space="0" w:color="auto"/>
            <w:left w:val="none" w:sz="0" w:space="0" w:color="auto"/>
            <w:bottom w:val="none" w:sz="0" w:space="0" w:color="auto"/>
            <w:right w:val="none" w:sz="0" w:space="0" w:color="auto"/>
          </w:divBdr>
        </w:div>
        <w:div w:id="470174334">
          <w:marLeft w:val="640"/>
          <w:marRight w:val="0"/>
          <w:marTop w:val="0"/>
          <w:marBottom w:val="0"/>
          <w:divBdr>
            <w:top w:val="none" w:sz="0" w:space="0" w:color="auto"/>
            <w:left w:val="none" w:sz="0" w:space="0" w:color="auto"/>
            <w:bottom w:val="none" w:sz="0" w:space="0" w:color="auto"/>
            <w:right w:val="none" w:sz="0" w:space="0" w:color="auto"/>
          </w:divBdr>
        </w:div>
        <w:div w:id="621151577">
          <w:marLeft w:val="640"/>
          <w:marRight w:val="0"/>
          <w:marTop w:val="0"/>
          <w:marBottom w:val="0"/>
          <w:divBdr>
            <w:top w:val="none" w:sz="0" w:space="0" w:color="auto"/>
            <w:left w:val="none" w:sz="0" w:space="0" w:color="auto"/>
            <w:bottom w:val="none" w:sz="0" w:space="0" w:color="auto"/>
            <w:right w:val="none" w:sz="0" w:space="0" w:color="auto"/>
          </w:divBdr>
        </w:div>
        <w:div w:id="236206410">
          <w:marLeft w:val="640"/>
          <w:marRight w:val="0"/>
          <w:marTop w:val="0"/>
          <w:marBottom w:val="0"/>
          <w:divBdr>
            <w:top w:val="none" w:sz="0" w:space="0" w:color="auto"/>
            <w:left w:val="none" w:sz="0" w:space="0" w:color="auto"/>
            <w:bottom w:val="none" w:sz="0" w:space="0" w:color="auto"/>
            <w:right w:val="none" w:sz="0" w:space="0" w:color="auto"/>
          </w:divBdr>
        </w:div>
        <w:div w:id="244848736">
          <w:marLeft w:val="640"/>
          <w:marRight w:val="0"/>
          <w:marTop w:val="0"/>
          <w:marBottom w:val="0"/>
          <w:divBdr>
            <w:top w:val="none" w:sz="0" w:space="0" w:color="auto"/>
            <w:left w:val="none" w:sz="0" w:space="0" w:color="auto"/>
            <w:bottom w:val="none" w:sz="0" w:space="0" w:color="auto"/>
            <w:right w:val="none" w:sz="0" w:space="0" w:color="auto"/>
          </w:divBdr>
        </w:div>
        <w:div w:id="317809618">
          <w:marLeft w:val="640"/>
          <w:marRight w:val="0"/>
          <w:marTop w:val="0"/>
          <w:marBottom w:val="0"/>
          <w:divBdr>
            <w:top w:val="none" w:sz="0" w:space="0" w:color="auto"/>
            <w:left w:val="none" w:sz="0" w:space="0" w:color="auto"/>
            <w:bottom w:val="none" w:sz="0" w:space="0" w:color="auto"/>
            <w:right w:val="none" w:sz="0" w:space="0" w:color="auto"/>
          </w:divBdr>
        </w:div>
        <w:div w:id="2034574557">
          <w:marLeft w:val="640"/>
          <w:marRight w:val="0"/>
          <w:marTop w:val="0"/>
          <w:marBottom w:val="0"/>
          <w:divBdr>
            <w:top w:val="none" w:sz="0" w:space="0" w:color="auto"/>
            <w:left w:val="none" w:sz="0" w:space="0" w:color="auto"/>
            <w:bottom w:val="none" w:sz="0" w:space="0" w:color="auto"/>
            <w:right w:val="none" w:sz="0" w:space="0" w:color="auto"/>
          </w:divBdr>
        </w:div>
        <w:div w:id="1464696378">
          <w:marLeft w:val="640"/>
          <w:marRight w:val="0"/>
          <w:marTop w:val="0"/>
          <w:marBottom w:val="0"/>
          <w:divBdr>
            <w:top w:val="none" w:sz="0" w:space="0" w:color="auto"/>
            <w:left w:val="none" w:sz="0" w:space="0" w:color="auto"/>
            <w:bottom w:val="none" w:sz="0" w:space="0" w:color="auto"/>
            <w:right w:val="none" w:sz="0" w:space="0" w:color="auto"/>
          </w:divBdr>
        </w:div>
        <w:div w:id="1373963364">
          <w:marLeft w:val="640"/>
          <w:marRight w:val="0"/>
          <w:marTop w:val="0"/>
          <w:marBottom w:val="0"/>
          <w:divBdr>
            <w:top w:val="none" w:sz="0" w:space="0" w:color="auto"/>
            <w:left w:val="none" w:sz="0" w:space="0" w:color="auto"/>
            <w:bottom w:val="none" w:sz="0" w:space="0" w:color="auto"/>
            <w:right w:val="none" w:sz="0" w:space="0" w:color="auto"/>
          </w:divBdr>
        </w:div>
        <w:div w:id="491065300">
          <w:marLeft w:val="640"/>
          <w:marRight w:val="0"/>
          <w:marTop w:val="0"/>
          <w:marBottom w:val="0"/>
          <w:divBdr>
            <w:top w:val="none" w:sz="0" w:space="0" w:color="auto"/>
            <w:left w:val="none" w:sz="0" w:space="0" w:color="auto"/>
            <w:bottom w:val="none" w:sz="0" w:space="0" w:color="auto"/>
            <w:right w:val="none" w:sz="0" w:space="0" w:color="auto"/>
          </w:divBdr>
        </w:div>
        <w:div w:id="1754427746">
          <w:marLeft w:val="640"/>
          <w:marRight w:val="0"/>
          <w:marTop w:val="0"/>
          <w:marBottom w:val="0"/>
          <w:divBdr>
            <w:top w:val="none" w:sz="0" w:space="0" w:color="auto"/>
            <w:left w:val="none" w:sz="0" w:space="0" w:color="auto"/>
            <w:bottom w:val="none" w:sz="0" w:space="0" w:color="auto"/>
            <w:right w:val="none" w:sz="0" w:space="0" w:color="auto"/>
          </w:divBdr>
        </w:div>
      </w:divsChild>
    </w:div>
    <w:div w:id="1950694941">
      <w:bodyDiv w:val="1"/>
      <w:marLeft w:val="0"/>
      <w:marRight w:val="0"/>
      <w:marTop w:val="0"/>
      <w:marBottom w:val="0"/>
      <w:divBdr>
        <w:top w:val="none" w:sz="0" w:space="0" w:color="auto"/>
        <w:left w:val="none" w:sz="0" w:space="0" w:color="auto"/>
        <w:bottom w:val="none" w:sz="0" w:space="0" w:color="auto"/>
        <w:right w:val="none" w:sz="0" w:space="0" w:color="auto"/>
      </w:divBdr>
      <w:divsChild>
        <w:div w:id="300307281">
          <w:marLeft w:val="640"/>
          <w:marRight w:val="0"/>
          <w:marTop w:val="0"/>
          <w:marBottom w:val="0"/>
          <w:divBdr>
            <w:top w:val="none" w:sz="0" w:space="0" w:color="auto"/>
            <w:left w:val="none" w:sz="0" w:space="0" w:color="auto"/>
            <w:bottom w:val="none" w:sz="0" w:space="0" w:color="auto"/>
            <w:right w:val="none" w:sz="0" w:space="0" w:color="auto"/>
          </w:divBdr>
        </w:div>
        <w:div w:id="1227374575">
          <w:marLeft w:val="640"/>
          <w:marRight w:val="0"/>
          <w:marTop w:val="0"/>
          <w:marBottom w:val="0"/>
          <w:divBdr>
            <w:top w:val="none" w:sz="0" w:space="0" w:color="auto"/>
            <w:left w:val="none" w:sz="0" w:space="0" w:color="auto"/>
            <w:bottom w:val="none" w:sz="0" w:space="0" w:color="auto"/>
            <w:right w:val="none" w:sz="0" w:space="0" w:color="auto"/>
          </w:divBdr>
        </w:div>
        <w:div w:id="731124078">
          <w:marLeft w:val="640"/>
          <w:marRight w:val="0"/>
          <w:marTop w:val="0"/>
          <w:marBottom w:val="0"/>
          <w:divBdr>
            <w:top w:val="none" w:sz="0" w:space="0" w:color="auto"/>
            <w:left w:val="none" w:sz="0" w:space="0" w:color="auto"/>
            <w:bottom w:val="none" w:sz="0" w:space="0" w:color="auto"/>
            <w:right w:val="none" w:sz="0" w:space="0" w:color="auto"/>
          </w:divBdr>
        </w:div>
        <w:div w:id="1899054572">
          <w:marLeft w:val="640"/>
          <w:marRight w:val="0"/>
          <w:marTop w:val="0"/>
          <w:marBottom w:val="0"/>
          <w:divBdr>
            <w:top w:val="none" w:sz="0" w:space="0" w:color="auto"/>
            <w:left w:val="none" w:sz="0" w:space="0" w:color="auto"/>
            <w:bottom w:val="none" w:sz="0" w:space="0" w:color="auto"/>
            <w:right w:val="none" w:sz="0" w:space="0" w:color="auto"/>
          </w:divBdr>
        </w:div>
        <w:div w:id="1995450232">
          <w:marLeft w:val="640"/>
          <w:marRight w:val="0"/>
          <w:marTop w:val="0"/>
          <w:marBottom w:val="0"/>
          <w:divBdr>
            <w:top w:val="none" w:sz="0" w:space="0" w:color="auto"/>
            <w:left w:val="none" w:sz="0" w:space="0" w:color="auto"/>
            <w:bottom w:val="none" w:sz="0" w:space="0" w:color="auto"/>
            <w:right w:val="none" w:sz="0" w:space="0" w:color="auto"/>
          </w:divBdr>
        </w:div>
        <w:div w:id="719209655">
          <w:marLeft w:val="640"/>
          <w:marRight w:val="0"/>
          <w:marTop w:val="0"/>
          <w:marBottom w:val="0"/>
          <w:divBdr>
            <w:top w:val="none" w:sz="0" w:space="0" w:color="auto"/>
            <w:left w:val="none" w:sz="0" w:space="0" w:color="auto"/>
            <w:bottom w:val="none" w:sz="0" w:space="0" w:color="auto"/>
            <w:right w:val="none" w:sz="0" w:space="0" w:color="auto"/>
          </w:divBdr>
        </w:div>
        <w:div w:id="581452696">
          <w:marLeft w:val="640"/>
          <w:marRight w:val="0"/>
          <w:marTop w:val="0"/>
          <w:marBottom w:val="0"/>
          <w:divBdr>
            <w:top w:val="none" w:sz="0" w:space="0" w:color="auto"/>
            <w:left w:val="none" w:sz="0" w:space="0" w:color="auto"/>
            <w:bottom w:val="none" w:sz="0" w:space="0" w:color="auto"/>
            <w:right w:val="none" w:sz="0" w:space="0" w:color="auto"/>
          </w:divBdr>
        </w:div>
        <w:div w:id="1499730741">
          <w:marLeft w:val="640"/>
          <w:marRight w:val="0"/>
          <w:marTop w:val="0"/>
          <w:marBottom w:val="0"/>
          <w:divBdr>
            <w:top w:val="none" w:sz="0" w:space="0" w:color="auto"/>
            <w:left w:val="none" w:sz="0" w:space="0" w:color="auto"/>
            <w:bottom w:val="none" w:sz="0" w:space="0" w:color="auto"/>
            <w:right w:val="none" w:sz="0" w:space="0" w:color="auto"/>
          </w:divBdr>
        </w:div>
        <w:div w:id="133186996">
          <w:marLeft w:val="640"/>
          <w:marRight w:val="0"/>
          <w:marTop w:val="0"/>
          <w:marBottom w:val="0"/>
          <w:divBdr>
            <w:top w:val="none" w:sz="0" w:space="0" w:color="auto"/>
            <w:left w:val="none" w:sz="0" w:space="0" w:color="auto"/>
            <w:bottom w:val="none" w:sz="0" w:space="0" w:color="auto"/>
            <w:right w:val="none" w:sz="0" w:space="0" w:color="auto"/>
          </w:divBdr>
        </w:div>
        <w:div w:id="1253855989">
          <w:marLeft w:val="640"/>
          <w:marRight w:val="0"/>
          <w:marTop w:val="0"/>
          <w:marBottom w:val="0"/>
          <w:divBdr>
            <w:top w:val="none" w:sz="0" w:space="0" w:color="auto"/>
            <w:left w:val="none" w:sz="0" w:space="0" w:color="auto"/>
            <w:bottom w:val="none" w:sz="0" w:space="0" w:color="auto"/>
            <w:right w:val="none" w:sz="0" w:space="0" w:color="auto"/>
          </w:divBdr>
        </w:div>
        <w:div w:id="1551958109">
          <w:marLeft w:val="640"/>
          <w:marRight w:val="0"/>
          <w:marTop w:val="0"/>
          <w:marBottom w:val="0"/>
          <w:divBdr>
            <w:top w:val="none" w:sz="0" w:space="0" w:color="auto"/>
            <w:left w:val="none" w:sz="0" w:space="0" w:color="auto"/>
            <w:bottom w:val="none" w:sz="0" w:space="0" w:color="auto"/>
            <w:right w:val="none" w:sz="0" w:space="0" w:color="auto"/>
          </w:divBdr>
        </w:div>
        <w:div w:id="1178740520">
          <w:marLeft w:val="640"/>
          <w:marRight w:val="0"/>
          <w:marTop w:val="0"/>
          <w:marBottom w:val="0"/>
          <w:divBdr>
            <w:top w:val="none" w:sz="0" w:space="0" w:color="auto"/>
            <w:left w:val="none" w:sz="0" w:space="0" w:color="auto"/>
            <w:bottom w:val="none" w:sz="0" w:space="0" w:color="auto"/>
            <w:right w:val="none" w:sz="0" w:space="0" w:color="auto"/>
          </w:divBdr>
        </w:div>
        <w:div w:id="768888954">
          <w:marLeft w:val="640"/>
          <w:marRight w:val="0"/>
          <w:marTop w:val="0"/>
          <w:marBottom w:val="0"/>
          <w:divBdr>
            <w:top w:val="none" w:sz="0" w:space="0" w:color="auto"/>
            <w:left w:val="none" w:sz="0" w:space="0" w:color="auto"/>
            <w:bottom w:val="none" w:sz="0" w:space="0" w:color="auto"/>
            <w:right w:val="none" w:sz="0" w:space="0" w:color="auto"/>
          </w:divBdr>
        </w:div>
        <w:div w:id="1239170736">
          <w:marLeft w:val="640"/>
          <w:marRight w:val="0"/>
          <w:marTop w:val="0"/>
          <w:marBottom w:val="0"/>
          <w:divBdr>
            <w:top w:val="none" w:sz="0" w:space="0" w:color="auto"/>
            <w:left w:val="none" w:sz="0" w:space="0" w:color="auto"/>
            <w:bottom w:val="none" w:sz="0" w:space="0" w:color="auto"/>
            <w:right w:val="none" w:sz="0" w:space="0" w:color="auto"/>
          </w:divBdr>
        </w:div>
        <w:div w:id="746073217">
          <w:marLeft w:val="640"/>
          <w:marRight w:val="0"/>
          <w:marTop w:val="0"/>
          <w:marBottom w:val="0"/>
          <w:divBdr>
            <w:top w:val="none" w:sz="0" w:space="0" w:color="auto"/>
            <w:left w:val="none" w:sz="0" w:space="0" w:color="auto"/>
            <w:bottom w:val="none" w:sz="0" w:space="0" w:color="auto"/>
            <w:right w:val="none" w:sz="0" w:space="0" w:color="auto"/>
          </w:divBdr>
        </w:div>
        <w:div w:id="420184054">
          <w:marLeft w:val="640"/>
          <w:marRight w:val="0"/>
          <w:marTop w:val="0"/>
          <w:marBottom w:val="0"/>
          <w:divBdr>
            <w:top w:val="none" w:sz="0" w:space="0" w:color="auto"/>
            <w:left w:val="none" w:sz="0" w:space="0" w:color="auto"/>
            <w:bottom w:val="none" w:sz="0" w:space="0" w:color="auto"/>
            <w:right w:val="none" w:sz="0" w:space="0" w:color="auto"/>
          </w:divBdr>
        </w:div>
        <w:div w:id="1582254008">
          <w:marLeft w:val="640"/>
          <w:marRight w:val="0"/>
          <w:marTop w:val="0"/>
          <w:marBottom w:val="0"/>
          <w:divBdr>
            <w:top w:val="none" w:sz="0" w:space="0" w:color="auto"/>
            <w:left w:val="none" w:sz="0" w:space="0" w:color="auto"/>
            <w:bottom w:val="none" w:sz="0" w:space="0" w:color="auto"/>
            <w:right w:val="none" w:sz="0" w:space="0" w:color="auto"/>
          </w:divBdr>
        </w:div>
        <w:div w:id="778455215">
          <w:marLeft w:val="640"/>
          <w:marRight w:val="0"/>
          <w:marTop w:val="0"/>
          <w:marBottom w:val="0"/>
          <w:divBdr>
            <w:top w:val="none" w:sz="0" w:space="0" w:color="auto"/>
            <w:left w:val="none" w:sz="0" w:space="0" w:color="auto"/>
            <w:bottom w:val="none" w:sz="0" w:space="0" w:color="auto"/>
            <w:right w:val="none" w:sz="0" w:space="0" w:color="auto"/>
          </w:divBdr>
        </w:div>
        <w:div w:id="988903372">
          <w:marLeft w:val="640"/>
          <w:marRight w:val="0"/>
          <w:marTop w:val="0"/>
          <w:marBottom w:val="0"/>
          <w:divBdr>
            <w:top w:val="none" w:sz="0" w:space="0" w:color="auto"/>
            <w:left w:val="none" w:sz="0" w:space="0" w:color="auto"/>
            <w:bottom w:val="none" w:sz="0" w:space="0" w:color="auto"/>
            <w:right w:val="none" w:sz="0" w:space="0" w:color="auto"/>
          </w:divBdr>
        </w:div>
        <w:div w:id="992177827">
          <w:marLeft w:val="640"/>
          <w:marRight w:val="0"/>
          <w:marTop w:val="0"/>
          <w:marBottom w:val="0"/>
          <w:divBdr>
            <w:top w:val="none" w:sz="0" w:space="0" w:color="auto"/>
            <w:left w:val="none" w:sz="0" w:space="0" w:color="auto"/>
            <w:bottom w:val="none" w:sz="0" w:space="0" w:color="auto"/>
            <w:right w:val="none" w:sz="0" w:space="0" w:color="auto"/>
          </w:divBdr>
        </w:div>
        <w:div w:id="249120580">
          <w:marLeft w:val="640"/>
          <w:marRight w:val="0"/>
          <w:marTop w:val="0"/>
          <w:marBottom w:val="0"/>
          <w:divBdr>
            <w:top w:val="none" w:sz="0" w:space="0" w:color="auto"/>
            <w:left w:val="none" w:sz="0" w:space="0" w:color="auto"/>
            <w:bottom w:val="none" w:sz="0" w:space="0" w:color="auto"/>
            <w:right w:val="none" w:sz="0" w:space="0" w:color="auto"/>
          </w:divBdr>
        </w:div>
        <w:div w:id="1013384640">
          <w:marLeft w:val="640"/>
          <w:marRight w:val="0"/>
          <w:marTop w:val="0"/>
          <w:marBottom w:val="0"/>
          <w:divBdr>
            <w:top w:val="none" w:sz="0" w:space="0" w:color="auto"/>
            <w:left w:val="none" w:sz="0" w:space="0" w:color="auto"/>
            <w:bottom w:val="none" w:sz="0" w:space="0" w:color="auto"/>
            <w:right w:val="none" w:sz="0" w:space="0" w:color="auto"/>
          </w:divBdr>
        </w:div>
        <w:div w:id="331301745">
          <w:marLeft w:val="640"/>
          <w:marRight w:val="0"/>
          <w:marTop w:val="0"/>
          <w:marBottom w:val="0"/>
          <w:divBdr>
            <w:top w:val="none" w:sz="0" w:space="0" w:color="auto"/>
            <w:left w:val="none" w:sz="0" w:space="0" w:color="auto"/>
            <w:bottom w:val="none" w:sz="0" w:space="0" w:color="auto"/>
            <w:right w:val="none" w:sz="0" w:space="0" w:color="auto"/>
          </w:divBdr>
        </w:div>
        <w:div w:id="1088691996">
          <w:marLeft w:val="640"/>
          <w:marRight w:val="0"/>
          <w:marTop w:val="0"/>
          <w:marBottom w:val="0"/>
          <w:divBdr>
            <w:top w:val="none" w:sz="0" w:space="0" w:color="auto"/>
            <w:left w:val="none" w:sz="0" w:space="0" w:color="auto"/>
            <w:bottom w:val="none" w:sz="0" w:space="0" w:color="auto"/>
            <w:right w:val="none" w:sz="0" w:space="0" w:color="auto"/>
          </w:divBdr>
        </w:div>
        <w:div w:id="1612936574">
          <w:marLeft w:val="640"/>
          <w:marRight w:val="0"/>
          <w:marTop w:val="0"/>
          <w:marBottom w:val="0"/>
          <w:divBdr>
            <w:top w:val="none" w:sz="0" w:space="0" w:color="auto"/>
            <w:left w:val="none" w:sz="0" w:space="0" w:color="auto"/>
            <w:bottom w:val="none" w:sz="0" w:space="0" w:color="auto"/>
            <w:right w:val="none" w:sz="0" w:space="0" w:color="auto"/>
          </w:divBdr>
        </w:div>
        <w:div w:id="1866669557">
          <w:marLeft w:val="640"/>
          <w:marRight w:val="0"/>
          <w:marTop w:val="0"/>
          <w:marBottom w:val="0"/>
          <w:divBdr>
            <w:top w:val="none" w:sz="0" w:space="0" w:color="auto"/>
            <w:left w:val="none" w:sz="0" w:space="0" w:color="auto"/>
            <w:bottom w:val="none" w:sz="0" w:space="0" w:color="auto"/>
            <w:right w:val="none" w:sz="0" w:space="0" w:color="auto"/>
          </w:divBdr>
        </w:div>
        <w:div w:id="1960256074">
          <w:marLeft w:val="640"/>
          <w:marRight w:val="0"/>
          <w:marTop w:val="0"/>
          <w:marBottom w:val="0"/>
          <w:divBdr>
            <w:top w:val="none" w:sz="0" w:space="0" w:color="auto"/>
            <w:left w:val="none" w:sz="0" w:space="0" w:color="auto"/>
            <w:bottom w:val="none" w:sz="0" w:space="0" w:color="auto"/>
            <w:right w:val="none" w:sz="0" w:space="0" w:color="auto"/>
          </w:divBdr>
        </w:div>
        <w:div w:id="477458422">
          <w:marLeft w:val="640"/>
          <w:marRight w:val="0"/>
          <w:marTop w:val="0"/>
          <w:marBottom w:val="0"/>
          <w:divBdr>
            <w:top w:val="none" w:sz="0" w:space="0" w:color="auto"/>
            <w:left w:val="none" w:sz="0" w:space="0" w:color="auto"/>
            <w:bottom w:val="none" w:sz="0" w:space="0" w:color="auto"/>
            <w:right w:val="none" w:sz="0" w:space="0" w:color="auto"/>
          </w:divBdr>
        </w:div>
        <w:div w:id="558710021">
          <w:marLeft w:val="640"/>
          <w:marRight w:val="0"/>
          <w:marTop w:val="0"/>
          <w:marBottom w:val="0"/>
          <w:divBdr>
            <w:top w:val="none" w:sz="0" w:space="0" w:color="auto"/>
            <w:left w:val="none" w:sz="0" w:space="0" w:color="auto"/>
            <w:bottom w:val="none" w:sz="0" w:space="0" w:color="auto"/>
            <w:right w:val="none" w:sz="0" w:space="0" w:color="auto"/>
          </w:divBdr>
        </w:div>
        <w:div w:id="2125421986">
          <w:marLeft w:val="640"/>
          <w:marRight w:val="0"/>
          <w:marTop w:val="0"/>
          <w:marBottom w:val="0"/>
          <w:divBdr>
            <w:top w:val="none" w:sz="0" w:space="0" w:color="auto"/>
            <w:left w:val="none" w:sz="0" w:space="0" w:color="auto"/>
            <w:bottom w:val="none" w:sz="0" w:space="0" w:color="auto"/>
            <w:right w:val="none" w:sz="0" w:space="0" w:color="auto"/>
          </w:divBdr>
        </w:div>
        <w:div w:id="764231632">
          <w:marLeft w:val="640"/>
          <w:marRight w:val="0"/>
          <w:marTop w:val="0"/>
          <w:marBottom w:val="0"/>
          <w:divBdr>
            <w:top w:val="none" w:sz="0" w:space="0" w:color="auto"/>
            <w:left w:val="none" w:sz="0" w:space="0" w:color="auto"/>
            <w:bottom w:val="none" w:sz="0" w:space="0" w:color="auto"/>
            <w:right w:val="none" w:sz="0" w:space="0" w:color="auto"/>
          </w:divBdr>
        </w:div>
        <w:div w:id="472791384">
          <w:marLeft w:val="640"/>
          <w:marRight w:val="0"/>
          <w:marTop w:val="0"/>
          <w:marBottom w:val="0"/>
          <w:divBdr>
            <w:top w:val="none" w:sz="0" w:space="0" w:color="auto"/>
            <w:left w:val="none" w:sz="0" w:space="0" w:color="auto"/>
            <w:bottom w:val="none" w:sz="0" w:space="0" w:color="auto"/>
            <w:right w:val="none" w:sz="0" w:space="0" w:color="auto"/>
          </w:divBdr>
        </w:div>
        <w:div w:id="1652174779">
          <w:marLeft w:val="640"/>
          <w:marRight w:val="0"/>
          <w:marTop w:val="0"/>
          <w:marBottom w:val="0"/>
          <w:divBdr>
            <w:top w:val="none" w:sz="0" w:space="0" w:color="auto"/>
            <w:left w:val="none" w:sz="0" w:space="0" w:color="auto"/>
            <w:bottom w:val="none" w:sz="0" w:space="0" w:color="auto"/>
            <w:right w:val="none" w:sz="0" w:space="0" w:color="auto"/>
          </w:divBdr>
        </w:div>
        <w:div w:id="1350793310">
          <w:marLeft w:val="640"/>
          <w:marRight w:val="0"/>
          <w:marTop w:val="0"/>
          <w:marBottom w:val="0"/>
          <w:divBdr>
            <w:top w:val="none" w:sz="0" w:space="0" w:color="auto"/>
            <w:left w:val="none" w:sz="0" w:space="0" w:color="auto"/>
            <w:bottom w:val="none" w:sz="0" w:space="0" w:color="auto"/>
            <w:right w:val="none" w:sz="0" w:space="0" w:color="auto"/>
          </w:divBdr>
        </w:div>
        <w:div w:id="2122336370">
          <w:marLeft w:val="640"/>
          <w:marRight w:val="0"/>
          <w:marTop w:val="0"/>
          <w:marBottom w:val="0"/>
          <w:divBdr>
            <w:top w:val="none" w:sz="0" w:space="0" w:color="auto"/>
            <w:left w:val="none" w:sz="0" w:space="0" w:color="auto"/>
            <w:bottom w:val="none" w:sz="0" w:space="0" w:color="auto"/>
            <w:right w:val="none" w:sz="0" w:space="0" w:color="auto"/>
          </w:divBdr>
        </w:div>
        <w:div w:id="356784138">
          <w:marLeft w:val="640"/>
          <w:marRight w:val="0"/>
          <w:marTop w:val="0"/>
          <w:marBottom w:val="0"/>
          <w:divBdr>
            <w:top w:val="none" w:sz="0" w:space="0" w:color="auto"/>
            <w:left w:val="none" w:sz="0" w:space="0" w:color="auto"/>
            <w:bottom w:val="none" w:sz="0" w:space="0" w:color="auto"/>
            <w:right w:val="none" w:sz="0" w:space="0" w:color="auto"/>
          </w:divBdr>
        </w:div>
        <w:div w:id="1368290882">
          <w:marLeft w:val="640"/>
          <w:marRight w:val="0"/>
          <w:marTop w:val="0"/>
          <w:marBottom w:val="0"/>
          <w:divBdr>
            <w:top w:val="none" w:sz="0" w:space="0" w:color="auto"/>
            <w:left w:val="none" w:sz="0" w:space="0" w:color="auto"/>
            <w:bottom w:val="none" w:sz="0" w:space="0" w:color="auto"/>
            <w:right w:val="none" w:sz="0" w:space="0" w:color="auto"/>
          </w:divBdr>
        </w:div>
        <w:div w:id="1207334458">
          <w:marLeft w:val="640"/>
          <w:marRight w:val="0"/>
          <w:marTop w:val="0"/>
          <w:marBottom w:val="0"/>
          <w:divBdr>
            <w:top w:val="none" w:sz="0" w:space="0" w:color="auto"/>
            <w:left w:val="none" w:sz="0" w:space="0" w:color="auto"/>
            <w:bottom w:val="none" w:sz="0" w:space="0" w:color="auto"/>
            <w:right w:val="none" w:sz="0" w:space="0" w:color="auto"/>
          </w:divBdr>
        </w:div>
        <w:div w:id="1558668792">
          <w:marLeft w:val="640"/>
          <w:marRight w:val="0"/>
          <w:marTop w:val="0"/>
          <w:marBottom w:val="0"/>
          <w:divBdr>
            <w:top w:val="none" w:sz="0" w:space="0" w:color="auto"/>
            <w:left w:val="none" w:sz="0" w:space="0" w:color="auto"/>
            <w:bottom w:val="none" w:sz="0" w:space="0" w:color="auto"/>
            <w:right w:val="none" w:sz="0" w:space="0" w:color="auto"/>
          </w:divBdr>
        </w:div>
        <w:div w:id="1064254949">
          <w:marLeft w:val="640"/>
          <w:marRight w:val="0"/>
          <w:marTop w:val="0"/>
          <w:marBottom w:val="0"/>
          <w:divBdr>
            <w:top w:val="none" w:sz="0" w:space="0" w:color="auto"/>
            <w:left w:val="none" w:sz="0" w:space="0" w:color="auto"/>
            <w:bottom w:val="none" w:sz="0" w:space="0" w:color="auto"/>
            <w:right w:val="none" w:sz="0" w:space="0" w:color="auto"/>
          </w:divBdr>
        </w:div>
        <w:div w:id="1192718724">
          <w:marLeft w:val="640"/>
          <w:marRight w:val="0"/>
          <w:marTop w:val="0"/>
          <w:marBottom w:val="0"/>
          <w:divBdr>
            <w:top w:val="none" w:sz="0" w:space="0" w:color="auto"/>
            <w:left w:val="none" w:sz="0" w:space="0" w:color="auto"/>
            <w:bottom w:val="none" w:sz="0" w:space="0" w:color="auto"/>
            <w:right w:val="none" w:sz="0" w:space="0" w:color="auto"/>
          </w:divBdr>
        </w:div>
        <w:div w:id="1679191782">
          <w:marLeft w:val="640"/>
          <w:marRight w:val="0"/>
          <w:marTop w:val="0"/>
          <w:marBottom w:val="0"/>
          <w:divBdr>
            <w:top w:val="none" w:sz="0" w:space="0" w:color="auto"/>
            <w:left w:val="none" w:sz="0" w:space="0" w:color="auto"/>
            <w:bottom w:val="none" w:sz="0" w:space="0" w:color="auto"/>
            <w:right w:val="none" w:sz="0" w:space="0" w:color="auto"/>
          </w:divBdr>
        </w:div>
        <w:div w:id="1481187605">
          <w:marLeft w:val="640"/>
          <w:marRight w:val="0"/>
          <w:marTop w:val="0"/>
          <w:marBottom w:val="0"/>
          <w:divBdr>
            <w:top w:val="none" w:sz="0" w:space="0" w:color="auto"/>
            <w:left w:val="none" w:sz="0" w:space="0" w:color="auto"/>
            <w:bottom w:val="none" w:sz="0" w:space="0" w:color="auto"/>
            <w:right w:val="none" w:sz="0" w:space="0" w:color="auto"/>
          </w:divBdr>
        </w:div>
        <w:div w:id="1080181261">
          <w:marLeft w:val="640"/>
          <w:marRight w:val="0"/>
          <w:marTop w:val="0"/>
          <w:marBottom w:val="0"/>
          <w:divBdr>
            <w:top w:val="none" w:sz="0" w:space="0" w:color="auto"/>
            <w:left w:val="none" w:sz="0" w:space="0" w:color="auto"/>
            <w:bottom w:val="none" w:sz="0" w:space="0" w:color="auto"/>
            <w:right w:val="none" w:sz="0" w:space="0" w:color="auto"/>
          </w:divBdr>
        </w:div>
        <w:div w:id="1666088330">
          <w:marLeft w:val="640"/>
          <w:marRight w:val="0"/>
          <w:marTop w:val="0"/>
          <w:marBottom w:val="0"/>
          <w:divBdr>
            <w:top w:val="none" w:sz="0" w:space="0" w:color="auto"/>
            <w:left w:val="none" w:sz="0" w:space="0" w:color="auto"/>
            <w:bottom w:val="none" w:sz="0" w:space="0" w:color="auto"/>
            <w:right w:val="none" w:sz="0" w:space="0" w:color="auto"/>
          </w:divBdr>
        </w:div>
        <w:div w:id="1763840202">
          <w:marLeft w:val="640"/>
          <w:marRight w:val="0"/>
          <w:marTop w:val="0"/>
          <w:marBottom w:val="0"/>
          <w:divBdr>
            <w:top w:val="none" w:sz="0" w:space="0" w:color="auto"/>
            <w:left w:val="none" w:sz="0" w:space="0" w:color="auto"/>
            <w:bottom w:val="none" w:sz="0" w:space="0" w:color="auto"/>
            <w:right w:val="none" w:sz="0" w:space="0" w:color="auto"/>
          </w:divBdr>
        </w:div>
        <w:div w:id="1159729607">
          <w:marLeft w:val="640"/>
          <w:marRight w:val="0"/>
          <w:marTop w:val="0"/>
          <w:marBottom w:val="0"/>
          <w:divBdr>
            <w:top w:val="none" w:sz="0" w:space="0" w:color="auto"/>
            <w:left w:val="none" w:sz="0" w:space="0" w:color="auto"/>
            <w:bottom w:val="none" w:sz="0" w:space="0" w:color="auto"/>
            <w:right w:val="none" w:sz="0" w:space="0" w:color="auto"/>
          </w:divBdr>
        </w:div>
        <w:div w:id="1930385035">
          <w:marLeft w:val="640"/>
          <w:marRight w:val="0"/>
          <w:marTop w:val="0"/>
          <w:marBottom w:val="0"/>
          <w:divBdr>
            <w:top w:val="none" w:sz="0" w:space="0" w:color="auto"/>
            <w:left w:val="none" w:sz="0" w:space="0" w:color="auto"/>
            <w:bottom w:val="none" w:sz="0" w:space="0" w:color="auto"/>
            <w:right w:val="none" w:sz="0" w:space="0" w:color="auto"/>
          </w:divBdr>
        </w:div>
        <w:div w:id="1946041175">
          <w:marLeft w:val="640"/>
          <w:marRight w:val="0"/>
          <w:marTop w:val="0"/>
          <w:marBottom w:val="0"/>
          <w:divBdr>
            <w:top w:val="none" w:sz="0" w:space="0" w:color="auto"/>
            <w:left w:val="none" w:sz="0" w:space="0" w:color="auto"/>
            <w:bottom w:val="none" w:sz="0" w:space="0" w:color="auto"/>
            <w:right w:val="none" w:sz="0" w:space="0" w:color="auto"/>
          </w:divBdr>
        </w:div>
        <w:div w:id="2144805413">
          <w:marLeft w:val="640"/>
          <w:marRight w:val="0"/>
          <w:marTop w:val="0"/>
          <w:marBottom w:val="0"/>
          <w:divBdr>
            <w:top w:val="none" w:sz="0" w:space="0" w:color="auto"/>
            <w:left w:val="none" w:sz="0" w:space="0" w:color="auto"/>
            <w:bottom w:val="none" w:sz="0" w:space="0" w:color="auto"/>
            <w:right w:val="none" w:sz="0" w:space="0" w:color="auto"/>
          </w:divBdr>
        </w:div>
        <w:div w:id="1926643047">
          <w:marLeft w:val="640"/>
          <w:marRight w:val="0"/>
          <w:marTop w:val="0"/>
          <w:marBottom w:val="0"/>
          <w:divBdr>
            <w:top w:val="none" w:sz="0" w:space="0" w:color="auto"/>
            <w:left w:val="none" w:sz="0" w:space="0" w:color="auto"/>
            <w:bottom w:val="none" w:sz="0" w:space="0" w:color="auto"/>
            <w:right w:val="none" w:sz="0" w:space="0" w:color="auto"/>
          </w:divBdr>
        </w:div>
        <w:div w:id="1433434719">
          <w:marLeft w:val="640"/>
          <w:marRight w:val="0"/>
          <w:marTop w:val="0"/>
          <w:marBottom w:val="0"/>
          <w:divBdr>
            <w:top w:val="none" w:sz="0" w:space="0" w:color="auto"/>
            <w:left w:val="none" w:sz="0" w:space="0" w:color="auto"/>
            <w:bottom w:val="none" w:sz="0" w:space="0" w:color="auto"/>
            <w:right w:val="none" w:sz="0" w:space="0" w:color="auto"/>
          </w:divBdr>
        </w:div>
        <w:div w:id="926303108">
          <w:marLeft w:val="640"/>
          <w:marRight w:val="0"/>
          <w:marTop w:val="0"/>
          <w:marBottom w:val="0"/>
          <w:divBdr>
            <w:top w:val="none" w:sz="0" w:space="0" w:color="auto"/>
            <w:left w:val="none" w:sz="0" w:space="0" w:color="auto"/>
            <w:bottom w:val="none" w:sz="0" w:space="0" w:color="auto"/>
            <w:right w:val="none" w:sz="0" w:space="0" w:color="auto"/>
          </w:divBdr>
        </w:div>
        <w:div w:id="1384329981">
          <w:marLeft w:val="640"/>
          <w:marRight w:val="0"/>
          <w:marTop w:val="0"/>
          <w:marBottom w:val="0"/>
          <w:divBdr>
            <w:top w:val="none" w:sz="0" w:space="0" w:color="auto"/>
            <w:left w:val="none" w:sz="0" w:space="0" w:color="auto"/>
            <w:bottom w:val="none" w:sz="0" w:space="0" w:color="auto"/>
            <w:right w:val="none" w:sz="0" w:space="0" w:color="auto"/>
          </w:divBdr>
        </w:div>
        <w:div w:id="1735928537">
          <w:marLeft w:val="640"/>
          <w:marRight w:val="0"/>
          <w:marTop w:val="0"/>
          <w:marBottom w:val="0"/>
          <w:divBdr>
            <w:top w:val="none" w:sz="0" w:space="0" w:color="auto"/>
            <w:left w:val="none" w:sz="0" w:space="0" w:color="auto"/>
            <w:bottom w:val="none" w:sz="0" w:space="0" w:color="auto"/>
            <w:right w:val="none" w:sz="0" w:space="0" w:color="auto"/>
          </w:divBdr>
        </w:div>
        <w:div w:id="1503814522">
          <w:marLeft w:val="640"/>
          <w:marRight w:val="0"/>
          <w:marTop w:val="0"/>
          <w:marBottom w:val="0"/>
          <w:divBdr>
            <w:top w:val="none" w:sz="0" w:space="0" w:color="auto"/>
            <w:left w:val="none" w:sz="0" w:space="0" w:color="auto"/>
            <w:bottom w:val="none" w:sz="0" w:space="0" w:color="auto"/>
            <w:right w:val="none" w:sz="0" w:space="0" w:color="auto"/>
          </w:divBdr>
        </w:div>
        <w:div w:id="596795976">
          <w:marLeft w:val="640"/>
          <w:marRight w:val="0"/>
          <w:marTop w:val="0"/>
          <w:marBottom w:val="0"/>
          <w:divBdr>
            <w:top w:val="none" w:sz="0" w:space="0" w:color="auto"/>
            <w:left w:val="none" w:sz="0" w:space="0" w:color="auto"/>
            <w:bottom w:val="none" w:sz="0" w:space="0" w:color="auto"/>
            <w:right w:val="none" w:sz="0" w:space="0" w:color="auto"/>
          </w:divBdr>
        </w:div>
        <w:div w:id="1254049035">
          <w:marLeft w:val="640"/>
          <w:marRight w:val="0"/>
          <w:marTop w:val="0"/>
          <w:marBottom w:val="0"/>
          <w:divBdr>
            <w:top w:val="none" w:sz="0" w:space="0" w:color="auto"/>
            <w:left w:val="none" w:sz="0" w:space="0" w:color="auto"/>
            <w:bottom w:val="none" w:sz="0" w:space="0" w:color="auto"/>
            <w:right w:val="none" w:sz="0" w:space="0" w:color="auto"/>
          </w:divBdr>
        </w:div>
        <w:div w:id="849295992">
          <w:marLeft w:val="640"/>
          <w:marRight w:val="0"/>
          <w:marTop w:val="0"/>
          <w:marBottom w:val="0"/>
          <w:divBdr>
            <w:top w:val="none" w:sz="0" w:space="0" w:color="auto"/>
            <w:left w:val="none" w:sz="0" w:space="0" w:color="auto"/>
            <w:bottom w:val="none" w:sz="0" w:space="0" w:color="auto"/>
            <w:right w:val="none" w:sz="0" w:space="0" w:color="auto"/>
          </w:divBdr>
        </w:div>
        <w:div w:id="1407149967">
          <w:marLeft w:val="640"/>
          <w:marRight w:val="0"/>
          <w:marTop w:val="0"/>
          <w:marBottom w:val="0"/>
          <w:divBdr>
            <w:top w:val="none" w:sz="0" w:space="0" w:color="auto"/>
            <w:left w:val="none" w:sz="0" w:space="0" w:color="auto"/>
            <w:bottom w:val="none" w:sz="0" w:space="0" w:color="auto"/>
            <w:right w:val="none" w:sz="0" w:space="0" w:color="auto"/>
          </w:divBdr>
        </w:div>
        <w:div w:id="585113685">
          <w:marLeft w:val="640"/>
          <w:marRight w:val="0"/>
          <w:marTop w:val="0"/>
          <w:marBottom w:val="0"/>
          <w:divBdr>
            <w:top w:val="none" w:sz="0" w:space="0" w:color="auto"/>
            <w:left w:val="none" w:sz="0" w:space="0" w:color="auto"/>
            <w:bottom w:val="none" w:sz="0" w:space="0" w:color="auto"/>
            <w:right w:val="none" w:sz="0" w:space="0" w:color="auto"/>
          </w:divBdr>
        </w:div>
      </w:divsChild>
    </w:div>
    <w:div w:id="1952738665">
      <w:bodyDiv w:val="1"/>
      <w:marLeft w:val="0"/>
      <w:marRight w:val="0"/>
      <w:marTop w:val="0"/>
      <w:marBottom w:val="0"/>
      <w:divBdr>
        <w:top w:val="none" w:sz="0" w:space="0" w:color="auto"/>
        <w:left w:val="none" w:sz="0" w:space="0" w:color="auto"/>
        <w:bottom w:val="none" w:sz="0" w:space="0" w:color="auto"/>
        <w:right w:val="none" w:sz="0" w:space="0" w:color="auto"/>
      </w:divBdr>
    </w:div>
    <w:div w:id="1965111959">
      <w:bodyDiv w:val="1"/>
      <w:marLeft w:val="0"/>
      <w:marRight w:val="0"/>
      <w:marTop w:val="0"/>
      <w:marBottom w:val="0"/>
      <w:divBdr>
        <w:top w:val="none" w:sz="0" w:space="0" w:color="auto"/>
        <w:left w:val="none" w:sz="0" w:space="0" w:color="auto"/>
        <w:bottom w:val="none" w:sz="0" w:space="0" w:color="auto"/>
        <w:right w:val="none" w:sz="0" w:space="0" w:color="auto"/>
      </w:divBdr>
    </w:div>
    <w:div w:id="1967739495">
      <w:bodyDiv w:val="1"/>
      <w:marLeft w:val="0"/>
      <w:marRight w:val="0"/>
      <w:marTop w:val="0"/>
      <w:marBottom w:val="0"/>
      <w:divBdr>
        <w:top w:val="none" w:sz="0" w:space="0" w:color="auto"/>
        <w:left w:val="none" w:sz="0" w:space="0" w:color="auto"/>
        <w:bottom w:val="none" w:sz="0" w:space="0" w:color="auto"/>
        <w:right w:val="none" w:sz="0" w:space="0" w:color="auto"/>
      </w:divBdr>
    </w:div>
    <w:div w:id="1968048927">
      <w:bodyDiv w:val="1"/>
      <w:marLeft w:val="0"/>
      <w:marRight w:val="0"/>
      <w:marTop w:val="0"/>
      <w:marBottom w:val="0"/>
      <w:divBdr>
        <w:top w:val="none" w:sz="0" w:space="0" w:color="auto"/>
        <w:left w:val="none" w:sz="0" w:space="0" w:color="auto"/>
        <w:bottom w:val="none" w:sz="0" w:space="0" w:color="auto"/>
        <w:right w:val="none" w:sz="0" w:space="0" w:color="auto"/>
      </w:divBdr>
    </w:div>
    <w:div w:id="1976636370">
      <w:bodyDiv w:val="1"/>
      <w:marLeft w:val="0"/>
      <w:marRight w:val="0"/>
      <w:marTop w:val="0"/>
      <w:marBottom w:val="0"/>
      <w:divBdr>
        <w:top w:val="none" w:sz="0" w:space="0" w:color="auto"/>
        <w:left w:val="none" w:sz="0" w:space="0" w:color="auto"/>
        <w:bottom w:val="none" w:sz="0" w:space="0" w:color="auto"/>
        <w:right w:val="none" w:sz="0" w:space="0" w:color="auto"/>
      </w:divBdr>
    </w:div>
    <w:div w:id="1990597175">
      <w:bodyDiv w:val="1"/>
      <w:marLeft w:val="0"/>
      <w:marRight w:val="0"/>
      <w:marTop w:val="0"/>
      <w:marBottom w:val="0"/>
      <w:divBdr>
        <w:top w:val="none" w:sz="0" w:space="0" w:color="auto"/>
        <w:left w:val="none" w:sz="0" w:space="0" w:color="auto"/>
        <w:bottom w:val="none" w:sz="0" w:space="0" w:color="auto"/>
        <w:right w:val="none" w:sz="0" w:space="0" w:color="auto"/>
      </w:divBdr>
      <w:divsChild>
        <w:div w:id="1847474680">
          <w:marLeft w:val="640"/>
          <w:marRight w:val="0"/>
          <w:marTop w:val="0"/>
          <w:marBottom w:val="0"/>
          <w:divBdr>
            <w:top w:val="none" w:sz="0" w:space="0" w:color="auto"/>
            <w:left w:val="none" w:sz="0" w:space="0" w:color="auto"/>
            <w:bottom w:val="none" w:sz="0" w:space="0" w:color="auto"/>
            <w:right w:val="none" w:sz="0" w:space="0" w:color="auto"/>
          </w:divBdr>
        </w:div>
        <w:div w:id="1089541622">
          <w:marLeft w:val="640"/>
          <w:marRight w:val="0"/>
          <w:marTop w:val="0"/>
          <w:marBottom w:val="0"/>
          <w:divBdr>
            <w:top w:val="none" w:sz="0" w:space="0" w:color="auto"/>
            <w:left w:val="none" w:sz="0" w:space="0" w:color="auto"/>
            <w:bottom w:val="none" w:sz="0" w:space="0" w:color="auto"/>
            <w:right w:val="none" w:sz="0" w:space="0" w:color="auto"/>
          </w:divBdr>
        </w:div>
        <w:div w:id="1233931124">
          <w:marLeft w:val="640"/>
          <w:marRight w:val="0"/>
          <w:marTop w:val="0"/>
          <w:marBottom w:val="0"/>
          <w:divBdr>
            <w:top w:val="none" w:sz="0" w:space="0" w:color="auto"/>
            <w:left w:val="none" w:sz="0" w:space="0" w:color="auto"/>
            <w:bottom w:val="none" w:sz="0" w:space="0" w:color="auto"/>
            <w:right w:val="none" w:sz="0" w:space="0" w:color="auto"/>
          </w:divBdr>
        </w:div>
        <w:div w:id="849224421">
          <w:marLeft w:val="640"/>
          <w:marRight w:val="0"/>
          <w:marTop w:val="0"/>
          <w:marBottom w:val="0"/>
          <w:divBdr>
            <w:top w:val="none" w:sz="0" w:space="0" w:color="auto"/>
            <w:left w:val="none" w:sz="0" w:space="0" w:color="auto"/>
            <w:bottom w:val="none" w:sz="0" w:space="0" w:color="auto"/>
            <w:right w:val="none" w:sz="0" w:space="0" w:color="auto"/>
          </w:divBdr>
        </w:div>
        <w:div w:id="649485994">
          <w:marLeft w:val="640"/>
          <w:marRight w:val="0"/>
          <w:marTop w:val="0"/>
          <w:marBottom w:val="0"/>
          <w:divBdr>
            <w:top w:val="none" w:sz="0" w:space="0" w:color="auto"/>
            <w:left w:val="none" w:sz="0" w:space="0" w:color="auto"/>
            <w:bottom w:val="none" w:sz="0" w:space="0" w:color="auto"/>
            <w:right w:val="none" w:sz="0" w:space="0" w:color="auto"/>
          </w:divBdr>
        </w:div>
        <w:div w:id="1752702816">
          <w:marLeft w:val="640"/>
          <w:marRight w:val="0"/>
          <w:marTop w:val="0"/>
          <w:marBottom w:val="0"/>
          <w:divBdr>
            <w:top w:val="none" w:sz="0" w:space="0" w:color="auto"/>
            <w:left w:val="none" w:sz="0" w:space="0" w:color="auto"/>
            <w:bottom w:val="none" w:sz="0" w:space="0" w:color="auto"/>
            <w:right w:val="none" w:sz="0" w:space="0" w:color="auto"/>
          </w:divBdr>
        </w:div>
        <w:div w:id="2049061115">
          <w:marLeft w:val="640"/>
          <w:marRight w:val="0"/>
          <w:marTop w:val="0"/>
          <w:marBottom w:val="0"/>
          <w:divBdr>
            <w:top w:val="none" w:sz="0" w:space="0" w:color="auto"/>
            <w:left w:val="none" w:sz="0" w:space="0" w:color="auto"/>
            <w:bottom w:val="none" w:sz="0" w:space="0" w:color="auto"/>
            <w:right w:val="none" w:sz="0" w:space="0" w:color="auto"/>
          </w:divBdr>
        </w:div>
        <w:div w:id="712845838">
          <w:marLeft w:val="640"/>
          <w:marRight w:val="0"/>
          <w:marTop w:val="0"/>
          <w:marBottom w:val="0"/>
          <w:divBdr>
            <w:top w:val="none" w:sz="0" w:space="0" w:color="auto"/>
            <w:left w:val="none" w:sz="0" w:space="0" w:color="auto"/>
            <w:bottom w:val="none" w:sz="0" w:space="0" w:color="auto"/>
            <w:right w:val="none" w:sz="0" w:space="0" w:color="auto"/>
          </w:divBdr>
        </w:div>
        <w:div w:id="1298418387">
          <w:marLeft w:val="640"/>
          <w:marRight w:val="0"/>
          <w:marTop w:val="0"/>
          <w:marBottom w:val="0"/>
          <w:divBdr>
            <w:top w:val="none" w:sz="0" w:space="0" w:color="auto"/>
            <w:left w:val="none" w:sz="0" w:space="0" w:color="auto"/>
            <w:bottom w:val="none" w:sz="0" w:space="0" w:color="auto"/>
            <w:right w:val="none" w:sz="0" w:space="0" w:color="auto"/>
          </w:divBdr>
        </w:div>
        <w:div w:id="379012236">
          <w:marLeft w:val="640"/>
          <w:marRight w:val="0"/>
          <w:marTop w:val="0"/>
          <w:marBottom w:val="0"/>
          <w:divBdr>
            <w:top w:val="none" w:sz="0" w:space="0" w:color="auto"/>
            <w:left w:val="none" w:sz="0" w:space="0" w:color="auto"/>
            <w:bottom w:val="none" w:sz="0" w:space="0" w:color="auto"/>
            <w:right w:val="none" w:sz="0" w:space="0" w:color="auto"/>
          </w:divBdr>
        </w:div>
        <w:div w:id="267783716">
          <w:marLeft w:val="640"/>
          <w:marRight w:val="0"/>
          <w:marTop w:val="0"/>
          <w:marBottom w:val="0"/>
          <w:divBdr>
            <w:top w:val="none" w:sz="0" w:space="0" w:color="auto"/>
            <w:left w:val="none" w:sz="0" w:space="0" w:color="auto"/>
            <w:bottom w:val="none" w:sz="0" w:space="0" w:color="auto"/>
            <w:right w:val="none" w:sz="0" w:space="0" w:color="auto"/>
          </w:divBdr>
        </w:div>
        <w:div w:id="891313038">
          <w:marLeft w:val="640"/>
          <w:marRight w:val="0"/>
          <w:marTop w:val="0"/>
          <w:marBottom w:val="0"/>
          <w:divBdr>
            <w:top w:val="none" w:sz="0" w:space="0" w:color="auto"/>
            <w:left w:val="none" w:sz="0" w:space="0" w:color="auto"/>
            <w:bottom w:val="none" w:sz="0" w:space="0" w:color="auto"/>
            <w:right w:val="none" w:sz="0" w:space="0" w:color="auto"/>
          </w:divBdr>
        </w:div>
        <w:div w:id="1468666321">
          <w:marLeft w:val="640"/>
          <w:marRight w:val="0"/>
          <w:marTop w:val="0"/>
          <w:marBottom w:val="0"/>
          <w:divBdr>
            <w:top w:val="none" w:sz="0" w:space="0" w:color="auto"/>
            <w:left w:val="none" w:sz="0" w:space="0" w:color="auto"/>
            <w:bottom w:val="none" w:sz="0" w:space="0" w:color="auto"/>
            <w:right w:val="none" w:sz="0" w:space="0" w:color="auto"/>
          </w:divBdr>
        </w:div>
        <w:div w:id="1523469599">
          <w:marLeft w:val="640"/>
          <w:marRight w:val="0"/>
          <w:marTop w:val="0"/>
          <w:marBottom w:val="0"/>
          <w:divBdr>
            <w:top w:val="none" w:sz="0" w:space="0" w:color="auto"/>
            <w:left w:val="none" w:sz="0" w:space="0" w:color="auto"/>
            <w:bottom w:val="none" w:sz="0" w:space="0" w:color="auto"/>
            <w:right w:val="none" w:sz="0" w:space="0" w:color="auto"/>
          </w:divBdr>
        </w:div>
        <w:div w:id="1001004021">
          <w:marLeft w:val="640"/>
          <w:marRight w:val="0"/>
          <w:marTop w:val="0"/>
          <w:marBottom w:val="0"/>
          <w:divBdr>
            <w:top w:val="none" w:sz="0" w:space="0" w:color="auto"/>
            <w:left w:val="none" w:sz="0" w:space="0" w:color="auto"/>
            <w:bottom w:val="none" w:sz="0" w:space="0" w:color="auto"/>
            <w:right w:val="none" w:sz="0" w:space="0" w:color="auto"/>
          </w:divBdr>
        </w:div>
        <w:div w:id="1393769643">
          <w:marLeft w:val="640"/>
          <w:marRight w:val="0"/>
          <w:marTop w:val="0"/>
          <w:marBottom w:val="0"/>
          <w:divBdr>
            <w:top w:val="none" w:sz="0" w:space="0" w:color="auto"/>
            <w:left w:val="none" w:sz="0" w:space="0" w:color="auto"/>
            <w:bottom w:val="none" w:sz="0" w:space="0" w:color="auto"/>
            <w:right w:val="none" w:sz="0" w:space="0" w:color="auto"/>
          </w:divBdr>
        </w:div>
        <w:div w:id="820927055">
          <w:marLeft w:val="640"/>
          <w:marRight w:val="0"/>
          <w:marTop w:val="0"/>
          <w:marBottom w:val="0"/>
          <w:divBdr>
            <w:top w:val="none" w:sz="0" w:space="0" w:color="auto"/>
            <w:left w:val="none" w:sz="0" w:space="0" w:color="auto"/>
            <w:bottom w:val="none" w:sz="0" w:space="0" w:color="auto"/>
            <w:right w:val="none" w:sz="0" w:space="0" w:color="auto"/>
          </w:divBdr>
        </w:div>
        <w:div w:id="1802067410">
          <w:marLeft w:val="640"/>
          <w:marRight w:val="0"/>
          <w:marTop w:val="0"/>
          <w:marBottom w:val="0"/>
          <w:divBdr>
            <w:top w:val="none" w:sz="0" w:space="0" w:color="auto"/>
            <w:left w:val="none" w:sz="0" w:space="0" w:color="auto"/>
            <w:bottom w:val="none" w:sz="0" w:space="0" w:color="auto"/>
            <w:right w:val="none" w:sz="0" w:space="0" w:color="auto"/>
          </w:divBdr>
        </w:div>
        <w:div w:id="1701738947">
          <w:marLeft w:val="640"/>
          <w:marRight w:val="0"/>
          <w:marTop w:val="0"/>
          <w:marBottom w:val="0"/>
          <w:divBdr>
            <w:top w:val="none" w:sz="0" w:space="0" w:color="auto"/>
            <w:left w:val="none" w:sz="0" w:space="0" w:color="auto"/>
            <w:bottom w:val="none" w:sz="0" w:space="0" w:color="auto"/>
            <w:right w:val="none" w:sz="0" w:space="0" w:color="auto"/>
          </w:divBdr>
        </w:div>
        <w:div w:id="1993824218">
          <w:marLeft w:val="640"/>
          <w:marRight w:val="0"/>
          <w:marTop w:val="0"/>
          <w:marBottom w:val="0"/>
          <w:divBdr>
            <w:top w:val="none" w:sz="0" w:space="0" w:color="auto"/>
            <w:left w:val="none" w:sz="0" w:space="0" w:color="auto"/>
            <w:bottom w:val="none" w:sz="0" w:space="0" w:color="auto"/>
            <w:right w:val="none" w:sz="0" w:space="0" w:color="auto"/>
          </w:divBdr>
        </w:div>
        <w:div w:id="604386415">
          <w:marLeft w:val="640"/>
          <w:marRight w:val="0"/>
          <w:marTop w:val="0"/>
          <w:marBottom w:val="0"/>
          <w:divBdr>
            <w:top w:val="none" w:sz="0" w:space="0" w:color="auto"/>
            <w:left w:val="none" w:sz="0" w:space="0" w:color="auto"/>
            <w:bottom w:val="none" w:sz="0" w:space="0" w:color="auto"/>
            <w:right w:val="none" w:sz="0" w:space="0" w:color="auto"/>
          </w:divBdr>
        </w:div>
        <w:div w:id="2011909372">
          <w:marLeft w:val="640"/>
          <w:marRight w:val="0"/>
          <w:marTop w:val="0"/>
          <w:marBottom w:val="0"/>
          <w:divBdr>
            <w:top w:val="none" w:sz="0" w:space="0" w:color="auto"/>
            <w:left w:val="none" w:sz="0" w:space="0" w:color="auto"/>
            <w:bottom w:val="none" w:sz="0" w:space="0" w:color="auto"/>
            <w:right w:val="none" w:sz="0" w:space="0" w:color="auto"/>
          </w:divBdr>
        </w:div>
        <w:div w:id="122892744">
          <w:marLeft w:val="640"/>
          <w:marRight w:val="0"/>
          <w:marTop w:val="0"/>
          <w:marBottom w:val="0"/>
          <w:divBdr>
            <w:top w:val="none" w:sz="0" w:space="0" w:color="auto"/>
            <w:left w:val="none" w:sz="0" w:space="0" w:color="auto"/>
            <w:bottom w:val="none" w:sz="0" w:space="0" w:color="auto"/>
            <w:right w:val="none" w:sz="0" w:space="0" w:color="auto"/>
          </w:divBdr>
        </w:div>
        <w:div w:id="1014570011">
          <w:marLeft w:val="640"/>
          <w:marRight w:val="0"/>
          <w:marTop w:val="0"/>
          <w:marBottom w:val="0"/>
          <w:divBdr>
            <w:top w:val="none" w:sz="0" w:space="0" w:color="auto"/>
            <w:left w:val="none" w:sz="0" w:space="0" w:color="auto"/>
            <w:bottom w:val="none" w:sz="0" w:space="0" w:color="auto"/>
            <w:right w:val="none" w:sz="0" w:space="0" w:color="auto"/>
          </w:divBdr>
        </w:div>
        <w:div w:id="1304232668">
          <w:marLeft w:val="640"/>
          <w:marRight w:val="0"/>
          <w:marTop w:val="0"/>
          <w:marBottom w:val="0"/>
          <w:divBdr>
            <w:top w:val="none" w:sz="0" w:space="0" w:color="auto"/>
            <w:left w:val="none" w:sz="0" w:space="0" w:color="auto"/>
            <w:bottom w:val="none" w:sz="0" w:space="0" w:color="auto"/>
            <w:right w:val="none" w:sz="0" w:space="0" w:color="auto"/>
          </w:divBdr>
        </w:div>
        <w:div w:id="49966126">
          <w:marLeft w:val="640"/>
          <w:marRight w:val="0"/>
          <w:marTop w:val="0"/>
          <w:marBottom w:val="0"/>
          <w:divBdr>
            <w:top w:val="none" w:sz="0" w:space="0" w:color="auto"/>
            <w:left w:val="none" w:sz="0" w:space="0" w:color="auto"/>
            <w:bottom w:val="none" w:sz="0" w:space="0" w:color="auto"/>
            <w:right w:val="none" w:sz="0" w:space="0" w:color="auto"/>
          </w:divBdr>
        </w:div>
        <w:div w:id="787315467">
          <w:marLeft w:val="640"/>
          <w:marRight w:val="0"/>
          <w:marTop w:val="0"/>
          <w:marBottom w:val="0"/>
          <w:divBdr>
            <w:top w:val="none" w:sz="0" w:space="0" w:color="auto"/>
            <w:left w:val="none" w:sz="0" w:space="0" w:color="auto"/>
            <w:bottom w:val="none" w:sz="0" w:space="0" w:color="auto"/>
            <w:right w:val="none" w:sz="0" w:space="0" w:color="auto"/>
          </w:divBdr>
        </w:div>
        <w:div w:id="1175848489">
          <w:marLeft w:val="640"/>
          <w:marRight w:val="0"/>
          <w:marTop w:val="0"/>
          <w:marBottom w:val="0"/>
          <w:divBdr>
            <w:top w:val="none" w:sz="0" w:space="0" w:color="auto"/>
            <w:left w:val="none" w:sz="0" w:space="0" w:color="auto"/>
            <w:bottom w:val="none" w:sz="0" w:space="0" w:color="auto"/>
            <w:right w:val="none" w:sz="0" w:space="0" w:color="auto"/>
          </w:divBdr>
        </w:div>
        <w:div w:id="1553886848">
          <w:marLeft w:val="640"/>
          <w:marRight w:val="0"/>
          <w:marTop w:val="0"/>
          <w:marBottom w:val="0"/>
          <w:divBdr>
            <w:top w:val="none" w:sz="0" w:space="0" w:color="auto"/>
            <w:left w:val="none" w:sz="0" w:space="0" w:color="auto"/>
            <w:bottom w:val="none" w:sz="0" w:space="0" w:color="auto"/>
            <w:right w:val="none" w:sz="0" w:space="0" w:color="auto"/>
          </w:divBdr>
        </w:div>
        <w:div w:id="87579591">
          <w:marLeft w:val="640"/>
          <w:marRight w:val="0"/>
          <w:marTop w:val="0"/>
          <w:marBottom w:val="0"/>
          <w:divBdr>
            <w:top w:val="none" w:sz="0" w:space="0" w:color="auto"/>
            <w:left w:val="none" w:sz="0" w:space="0" w:color="auto"/>
            <w:bottom w:val="none" w:sz="0" w:space="0" w:color="auto"/>
            <w:right w:val="none" w:sz="0" w:space="0" w:color="auto"/>
          </w:divBdr>
        </w:div>
        <w:div w:id="459609655">
          <w:marLeft w:val="640"/>
          <w:marRight w:val="0"/>
          <w:marTop w:val="0"/>
          <w:marBottom w:val="0"/>
          <w:divBdr>
            <w:top w:val="none" w:sz="0" w:space="0" w:color="auto"/>
            <w:left w:val="none" w:sz="0" w:space="0" w:color="auto"/>
            <w:bottom w:val="none" w:sz="0" w:space="0" w:color="auto"/>
            <w:right w:val="none" w:sz="0" w:space="0" w:color="auto"/>
          </w:divBdr>
        </w:div>
        <w:div w:id="1501235913">
          <w:marLeft w:val="640"/>
          <w:marRight w:val="0"/>
          <w:marTop w:val="0"/>
          <w:marBottom w:val="0"/>
          <w:divBdr>
            <w:top w:val="none" w:sz="0" w:space="0" w:color="auto"/>
            <w:left w:val="none" w:sz="0" w:space="0" w:color="auto"/>
            <w:bottom w:val="none" w:sz="0" w:space="0" w:color="auto"/>
            <w:right w:val="none" w:sz="0" w:space="0" w:color="auto"/>
          </w:divBdr>
        </w:div>
        <w:div w:id="1483809983">
          <w:marLeft w:val="640"/>
          <w:marRight w:val="0"/>
          <w:marTop w:val="0"/>
          <w:marBottom w:val="0"/>
          <w:divBdr>
            <w:top w:val="none" w:sz="0" w:space="0" w:color="auto"/>
            <w:left w:val="none" w:sz="0" w:space="0" w:color="auto"/>
            <w:bottom w:val="none" w:sz="0" w:space="0" w:color="auto"/>
            <w:right w:val="none" w:sz="0" w:space="0" w:color="auto"/>
          </w:divBdr>
        </w:div>
        <w:div w:id="599917423">
          <w:marLeft w:val="640"/>
          <w:marRight w:val="0"/>
          <w:marTop w:val="0"/>
          <w:marBottom w:val="0"/>
          <w:divBdr>
            <w:top w:val="none" w:sz="0" w:space="0" w:color="auto"/>
            <w:left w:val="none" w:sz="0" w:space="0" w:color="auto"/>
            <w:bottom w:val="none" w:sz="0" w:space="0" w:color="auto"/>
            <w:right w:val="none" w:sz="0" w:space="0" w:color="auto"/>
          </w:divBdr>
        </w:div>
        <w:div w:id="1874801601">
          <w:marLeft w:val="640"/>
          <w:marRight w:val="0"/>
          <w:marTop w:val="0"/>
          <w:marBottom w:val="0"/>
          <w:divBdr>
            <w:top w:val="none" w:sz="0" w:space="0" w:color="auto"/>
            <w:left w:val="none" w:sz="0" w:space="0" w:color="auto"/>
            <w:bottom w:val="none" w:sz="0" w:space="0" w:color="auto"/>
            <w:right w:val="none" w:sz="0" w:space="0" w:color="auto"/>
          </w:divBdr>
        </w:div>
        <w:div w:id="405341840">
          <w:marLeft w:val="640"/>
          <w:marRight w:val="0"/>
          <w:marTop w:val="0"/>
          <w:marBottom w:val="0"/>
          <w:divBdr>
            <w:top w:val="none" w:sz="0" w:space="0" w:color="auto"/>
            <w:left w:val="none" w:sz="0" w:space="0" w:color="auto"/>
            <w:bottom w:val="none" w:sz="0" w:space="0" w:color="auto"/>
            <w:right w:val="none" w:sz="0" w:space="0" w:color="auto"/>
          </w:divBdr>
        </w:div>
        <w:div w:id="1764182523">
          <w:marLeft w:val="640"/>
          <w:marRight w:val="0"/>
          <w:marTop w:val="0"/>
          <w:marBottom w:val="0"/>
          <w:divBdr>
            <w:top w:val="none" w:sz="0" w:space="0" w:color="auto"/>
            <w:left w:val="none" w:sz="0" w:space="0" w:color="auto"/>
            <w:bottom w:val="none" w:sz="0" w:space="0" w:color="auto"/>
            <w:right w:val="none" w:sz="0" w:space="0" w:color="auto"/>
          </w:divBdr>
        </w:div>
        <w:div w:id="2113547099">
          <w:marLeft w:val="640"/>
          <w:marRight w:val="0"/>
          <w:marTop w:val="0"/>
          <w:marBottom w:val="0"/>
          <w:divBdr>
            <w:top w:val="none" w:sz="0" w:space="0" w:color="auto"/>
            <w:left w:val="none" w:sz="0" w:space="0" w:color="auto"/>
            <w:bottom w:val="none" w:sz="0" w:space="0" w:color="auto"/>
            <w:right w:val="none" w:sz="0" w:space="0" w:color="auto"/>
          </w:divBdr>
        </w:div>
        <w:div w:id="1622346838">
          <w:marLeft w:val="640"/>
          <w:marRight w:val="0"/>
          <w:marTop w:val="0"/>
          <w:marBottom w:val="0"/>
          <w:divBdr>
            <w:top w:val="none" w:sz="0" w:space="0" w:color="auto"/>
            <w:left w:val="none" w:sz="0" w:space="0" w:color="auto"/>
            <w:bottom w:val="none" w:sz="0" w:space="0" w:color="auto"/>
            <w:right w:val="none" w:sz="0" w:space="0" w:color="auto"/>
          </w:divBdr>
        </w:div>
        <w:div w:id="1373307289">
          <w:marLeft w:val="640"/>
          <w:marRight w:val="0"/>
          <w:marTop w:val="0"/>
          <w:marBottom w:val="0"/>
          <w:divBdr>
            <w:top w:val="none" w:sz="0" w:space="0" w:color="auto"/>
            <w:left w:val="none" w:sz="0" w:space="0" w:color="auto"/>
            <w:bottom w:val="none" w:sz="0" w:space="0" w:color="auto"/>
            <w:right w:val="none" w:sz="0" w:space="0" w:color="auto"/>
          </w:divBdr>
        </w:div>
        <w:div w:id="974023538">
          <w:marLeft w:val="640"/>
          <w:marRight w:val="0"/>
          <w:marTop w:val="0"/>
          <w:marBottom w:val="0"/>
          <w:divBdr>
            <w:top w:val="none" w:sz="0" w:space="0" w:color="auto"/>
            <w:left w:val="none" w:sz="0" w:space="0" w:color="auto"/>
            <w:bottom w:val="none" w:sz="0" w:space="0" w:color="auto"/>
            <w:right w:val="none" w:sz="0" w:space="0" w:color="auto"/>
          </w:divBdr>
        </w:div>
        <w:div w:id="1297680870">
          <w:marLeft w:val="640"/>
          <w:marRight w:val="0"/>
          <w:marTop w:val="0"/>
          <w:marBottom w:val="0"/>
          <w:divBdr>
            <w:top w:val="none" w:sz="0" w:space="0" w:color="auto"/>
            <w:left w:val="none" w:sz="0" w:space="0" w:color="auto"/>
            <w:bottom w:val="none" w:sz="0" w:space="0" w:color="auto"/>
            <w:right w:val="none" w:sz="0" w:space="0" w:color="auto"/>
          </w:divBdr>
        </w:div>
        <w:div w:id="1208838073">
          <w:marLeft w:val="640"/>
          <w:marRight w:val="0"/>
          <w:marTop w:val="0"/>
          <w:marBottom w:val="0"/>
          <w:divBdr>
            <w:top w:val="none" w:sz="0" w:space="0" w:color="auto"/>
            <w:left w:val="none" w:sz="0" w:space="0" w:color="auto"/>
            <w:bottom w:val="none" w:sz="0" w:space="0" w:color="auto"/>
            <w:right w:val="none" w:sz="0" w:space="0" w:color="auto"/>
          </w:divBdr>
        </w:div>
        <w:div w:id="30150127">
          <w:marLeft w:val="640"/>
          <w:marRight w:val="0"/>
          <w:marTop w:val="0"/>
          <w:marBottom w:val="0"/>
          <w:divBdr>
            <w:top w:val="none" w:sz="0" w:space="0" w:color="auto"/>
            <w:left w:val="none" w:sz="0" w:space="0" w:color="auto"/>
            <w:bottom w:val="none" w:sz="0" w:space="0" w:color="auto"/>
            <w:right w:val="none" w:sz="0" w:space="0" w:color="auto"/>
          </w:divBdr>
        </w:div>
        <w:div w:id="1265188813">
          <w:marLeft w:val="640"/>
          <w:marRight w:val="0"/>
          <w:marTop w:val="0"/>
          <w:marBottom w:val="0"/>
          <w:divBdr>
            <w:top w:val="none" w:sz="0" w:space="0" w:color="auto"/>
            <w:left w:val="none" w:sz="0" w:space="0" w:color="auto"/>
            <w:bottom w:val="none" w:sz="0" w:space="0" w:color="auto"/>
            <w:right w:val="none" w:sz="0" w:space="0" w:color="auto"/>
          </w:divBdr>
        </w:div>
        <w:div w:id="1152986852">
          <w:marLeft w:val="640"/>
          <w:marRight w:val="0"/>
          <w:marTop w:val="0"/>
          <w:marBottom w:val="0"/>
          <w:divBdr>
            <w:top w:val="none" w:sz="0" w:space="0" w:color="auto"/>
            <w:left w:val="none" w:sz="0" w:space="0" w:color="auto"/>
            <w:bottom w:val="none" w:sz="0" w:space="0" w:color="auto"/>
            <w:right w:val="none" w:sz="0" w:space="0" w:color="auto"/>
          </w:divBdr>
        </w:div>
        <w:div w:id="687296838">
          <w:marLeft w:val="640"/>
          <w:marRight w:val="0"/>
          <w:marTop w:val="0"/>
          <w:marBottom w:val="0"/>
          <w:divBdr>
            <w:top w:val="none" w:sz="0" w:space="0" w:color="auto"/>
            <w:left w:val="none" w:sz="0" w:space="0" w:color="auto"/>
            <w:bottom w:val="none" w:sz="0" w:space="0" w:color="auto"/>
            <w:right w:val="none" w:sz="0" w:space="0" w:color="auto"/>
          </w:divBdr>
        </w:div>
        <w:div w:id="979651203">
          <w:marLeft w:val="640"/>
          <w:marRight w:val="0"/>
          <w:marTop w:val="0"/>
          <w:marBottom w:val="0"/>
          <w:divBdr>
            <w:top w:val="none" w:sz="0" w:space="0" w:color="auto"/>
            <w:left w:val="none" w:sz="0" w:space="0" w:color="auto"/>
            <w:bottom w:val="none" w:sz="0" w:space="0" w:color="auto"/>
            <w:right w:val="none" w:sz="0" w:space="0" w:color="auto"/>
          </w:divBdr>
        </w:div>
        <w:div w:id="1581599043">
          <w:marLeft w:val="640"/>
          <w:marRight w:val="0"/>
          <w:marTop w:val="0"/>
          <w:marBottom w:val="0"/>
          <w:divBdr>
            <w:top w:val="none" w:sz="0" w:space="0" w:color="auto"/>
            <w:left w:val="none" w:sz="0" w:space="0" w:color="auto"/>
            <w:bottom w:val="none" w:sz="0" w:space="0" w:color="auto"/>
            <w:right w:val="none" w:sz="0" w:space="0" w:color="auto"/>
          </w:divBdr>
        </w:div>
        <w:div w:id="866676796">
          <w:marLeft w:val="640"/>
          <w:marRight w:val="0"/>
          <w:marTop w:val="0"/>
          <w:marBottom w:val="0"/>
          <w:divBdr>
            <w:top w:val="none" w:sz="0" w:space="0" w:color="auto"/>
            <w:left w:val="none" w:sz="0" w:space="0" w:color="auto"/>
            <w:bottom w:val="none" w:sz="0" w:space="0" w:color="auto"/>
            <w:right w:val="none" w:sz="0" w:space="0" w:color="auto"/>
          </w:divBdr>
        </w:div>
        <w:div w:id="278880155">
          <w:marLeft w:val="640"/>
          <w:marRight w:val="0"/>
          <w:marTop w:val="0"/>
          <w:marBottom w:val="0"/>
          <w:divBdr>
            <w:top w:val="none" w:sz="0" w:space="0" w:color="auto"/>
            <w:left w:val="none" w:sz="0" w:space="0" w:color="auto"/>
            <w:bottom w:val="none" w:sz="0" w:space="0" w:color="auto"/>
            <w:right w:val="none" w:sz="0" w:space="0" w:color="auto"/>
          </w:divBdr>
        </w:div>
        <w:div w:id="1003312538">
          <w:marLeft w:val="640"/>
          <w:marRight w:val="0"/>
          <w:marTop w:val="0"/>
          <w:marBottom w:val="0"/>
          <w:divBdr>
            <w:top w:val="none" w:sz="0" w:space="0" w:color="auto"/>
            <w:left w:val="none" w:sz="0" w:space="0" w:color="auto"/>
            <w:bottom w:val="none" w:sz="0" w:space="0" w:color="auto"/>
            <w:right w:val="none" w:sz="0" w:space="0" w:color="auto"/>
          </w:divBdr>
        </w:div>
      </w:divsChild>
    </w:div>
    <w:div w:id="2002467707">
      <w:bodyDiv w:val="1"/>
      <w:marLeft w:val="0"/>
      <w:marRight w:val="0"/>
      <w:marTop w:val="0"/>
      <w:marBottom w:val="0"/>
      <w:divBdr>
        <w:top w:val="none" w:sz="0" w:space="0" w:color="auto"/>
        <w:left w:val="none" w:sz="0" w:space="0" w:color="auto"/>
        <w:bottom w:val="none" w:sz="0" w:space="0" w:color="auto"/>
        <w:right w:val="none" w:sz="0" w:space="0" w:color="auto"/>
      </w:divBdr>
      <w:divsChild>
        <w:div w:id="442967546">
          <w:marLeft w:val="640"/>
          <w:marRight w:val="0"/>
          <w:marTop w:val="0"/>
          <w:marBottom w:val="0"/>
          <w:divBdr>
            <w:top w:val="none" w:sz="0" w:space="0" w:color="auto"/>
            <w:left w:val="none" w:sz="0" w:space="0" w:color="auto"/>
            <w:bottom w:val="none" w:sz="0" w:space="0" w:color="auto"/>
            <w:right w:val="none" w:sz="0" w:space="0" w:color="auto"/>
          </w:divBdr>
        </w:div>
        <w:div w:id="507406161">
          <w:marLeft w:val="640"/>
          <w:marRight w:val="0"/>
          <w:marTop w:val="0"/>
          <w:marBottom w:val="0"/>
          <w:divBdr>
            <w:top w:val="none" w:sz="0" w:space="0" w:color="auto"/>
            <w:left w:val="none" w:sz="0" w:space="0" w:color="auto"/>
            <w:bottom w:val="none" w:sz="0" w:space="0" w:color="auto"/>
            <w:right w:val="none" w:sz="0" w:space="0" w:color="auto"/>
          </w:divBdr>
        </w:div>
        <w:div w:id="790975445">
          <w:marLeft w:val="640"/>
          <w:marRight w:val="0"/>
          <w:marTop w:val="0"/>
          <w:marBottom w:val="0"/>
          <w:divBdr>
            <w:top w:val="none" w:sz="0" w:space="0" w:color="auto"/>
            <w:left w:val="none" w:sz="0" w:space="0" w:color="auto"/>
            <w:bottom w:val="none" w:sz="0" w:space="0" w:color="auto"/>
            <w:right w:val="none" w:sz="0" w:space="0" w:color="auto"/>
          </w:divBdr>
        </w:div>
        <w:div w:id="37705485">
          <w:marLeft w:val="640"/>
          <w:marRight w:val="0"/>
          <w:marTop w:val="0"/>
          <w:marBottom w:val="0"/>
          <w:divBdr>
            <w:top w:val="none" w:sz="0" w:space="0" w:color="auto"/>
            <w:left w:val="none" w:sz="0" w:space="0" w:color="auto"/>
            <w:bottom w:val="none" w:sz="0" w:space="0" w:color="auto"/>
            <w:right w:val="none" w:sz="0" w:space="0" w:color="auto"/>
          </w:divBdr>
        </w:div>
        <w:div w:id="1820995014">
          <w:marLeft w:val="640"/>
          <w:marRight w:val="0"/>
          <w:marTop w:val="0"/>
          <w:marBottom w:val="0"/>
          <w:divBdr>
            <w:top w:val="none" w:sz="0" w:space="0" w:color="auto"/>
            <w:left w:val="none" w:sz="0" w:space="0" w:color="auto"/>
            <w:bottom w:val="none" w:sz="0" w:space="0" w:color="auto"/>
            <w:right w:val="none" w:sz="0" w:space="0" w:color="auto"/>
          </w:divBdr>
        </w:div>
        <w:div w:id="378283328">
          <w:marLeft w:val="640"/>
          <w:marRight w:val="0"/>
          <w:marTop w:val="0"/>
          <w:marBottom w:val="0"/>
          <w:divBdr>
            <w:top w:val="none" w:sz="0" w:space="0" w:color="auto"/>
            <w:left w:val="none" w:sz="0" w:space="0" w:color="auto"/>
            <w:bottom w:val="none" w:sz="0" w:space="0" w:color="auto"/>
            <w:right w:val="none" w:sz="0" w:space="0" w:color="auto"/>
          </w:divBdr>
        </w:div>
        <w:div w:id="963199707">
          <w:marLeft w:val="640"/>
          <w:marRight w:val="0"/>
          <w:marTop w:val="0"/>
          <w:marBottom w:val="0"/>
          <w:divBdr>
            <w:top w:val="none" w:sz="0" w:space="0" w:color="auto"/>
            <w:left w:val="none" w:sz="0" w:space="0" w:color="auto"/>
            <w:bottom w:val="none" w:sz="0" w:space="0" w:color="auto"/>
            <w:right w:val="none" w:sz="0" w:space="0" w:color="auto"/>
          </w:divBdr>
        </w:div>
        <w:div w:id="593515266">
          <w:marLeft w:val="640"/>
          <w:marRight w:val="0"/>
          <w:marTop w:val="0"/>
          <w:marBottom w:val="0"/>
          <w:divBdr>
            <w:top w:val="none" w:sz="0" w:space="0" w:color="auto"/>
            <w:left w:val="none" w:sz="0" w:space="0" w:color="auto"/>
            <w:bottom w:val="none" w:sz="0" w:space="0" w:color="auto"/>
            <w:right w:val="none" w:sz="0" w:space="0" w:color="auto"/>
          </w:divBdr>
        </w:div>
        <w:div w:id="438183460">
          <w:marLeft w:val="640"/>
          <w:marRight w:val="0"/>
          <w:marTop w:val="0"/>
          <w:marBottom w:val="0"/>
          <w:divBdr>
            <w:top w:val="none" w:sz="0" w:space="0" w:color="auto"/>
            <w:left w:val="none" w:sz="0" w:space="0" w:color="auto"/>
            <w:bottom w:val="none" w:sz="0" w:space="0" w:color="auto"/>
            <w:right w:val="none" w:sz="0" w:space="0" w:color="auto"/>
          </w:divBdr>
        </w:div>
        <w:div w:id="367527802">
          <w:marLeft w:val="640"/>
          <w:marRight w:val="0"/>
          <w:marTop w:val="0"/>
          <w:marBottom w:val="0"/>
          <w:divBdr>
            <w:top w:val="none" w:sz="0" w:space="0" w:color="auto"/>
            <w:left w:val="none" w:sz="0" w:space="0" w:color="auto"/>
            <w:bottom w:val="none" w:sz="0" w:space="0" w:color="auto"/>
            <w:right w:val="none" w:sz="0" w:space="0" w:color="auto"/>
          </w:divBdr>
        </w:div>
        <w:div w:id="1926649116">
          <w:marLeft w:val="640"/>
          <w:marRight w:val="0"/>
          <w:marTop w:val="0"/>
          <w:marBottom w:val="0"/>
          <w:divBdr>
            <w:top w:val="none" w:sz="0" w:space="0" w:color="auto"/>
            <w:left w:val="none" w:sz="0" w:space="0" w:color="auto"/>
            <w:bottom w:val="none" w:sz="0" w:space="0" w:color="auto"/>
            <w:right w:val="none" w:sz="0" w:space="0" w:color="auto"/>
          </w:divBdr>
        </w:div>
        <w:div w:id="1027219818">
          <w:marLeft w:val="640"/>
          <w:marRight w:val="0"/>
          <w:marTop w:val="0"/>
          <w:marBottom w:val="0"/>
          <w:divBdr>
            <w:top w:val="none" w:sz="0" w:space="0" w:color="auto"/>
            <w:left w:val="none" w:sz="0" w:space="0" w:color="auto"/>
            <w:bottom w:val="none" w:sz="0" w:space="0" w:color="auto"/>
            <w:right w:val="none" w:sz="0" w:space="0" w:color="auto"/>
          </w:divBdr>
        </w:div>
        <w:div w:id="1738438409">
          <w:marLeft w:val="640"/>
          <w:marRight w:val="0"/>
          <w:marTop w:val="0"/>
          <w:marBottom w:val="0"/>
          <w:divBdr>
            <w:top w:val="none" w:sz="0" w:space="0" w:color="auto"/>
            <w:left w:val="none" w:sz="0" w:space="0" w:color="auto"/>
            <w:bottom w:val="none" w:sz="0" w:space="0" w:color="auto"/>
            <w:right w:val="none" w:sz="0" w:space="0" w:color="auto"/>
          </w:divBdr>
        </w:div>
        <w:div w:id="2089380754">
          <w:marLeft w:val="640"/>
          <w:marRight w:val="0"/>
          <w:marTop w:val="0"/>
          <w:marBottom w:val="0"/>
          <w:divBdr>
            <w:top w:val="none" w:sz="0" w:space="0" w:color="auto"/>
            <w:left w:val="none" w:sz="0" w:space="0" w:color="auto"/>
            <w:bottom w:val="none" w:sz="0" w:space="0" w:color="auto"/>
            <w:right w:val="none" w:sz="0" w:space="0" w:color="auto"/>
          </w:divBdr>
        </w:div>
        <w:div w:id="538275904">
          <w:marLeft w:val="640"/>
          <w:marRight w:val="0"/>
          <w:marTop w:val="0"/>
          <w:marBottom w:val="0"/>
          <w:divBdr>
            <w:top w:val="none" w:sz="0" w:space="0" w:color="auto"/>
            <w:left w:val="none" w:sz="0" w:space="0" w:color="auto"/>
            <w:bottom w:val="none" w:sz="0" w:space="0" w:color="auto"/>
            <w:right w:val="none" w:sz="0" w:space="0" w:color="auto"/>
          </w:divBdr>
        </w:div>
        <w:div w:id="1500150875">
          <w:marLeft w:val="640"/>
          <w:marRight w:val="0"/>
          <w:marTop w:val="0"/>
          <w:marBottom w:val="0"/>
          <w:divBdr>
            <w:top w:val="none" w:sz="0" w:space="0" w:color="auto"/>
            <w:left w:val="none" w:sz="0" w:space="0" w:color="auto"/>
            <w:bottom w:val="none" w:sz="0" w:space="0" w:color="auto"/>
            <w:right w:val="none" w:sz="0" w:space="0" w:color="auto"/>
          </w:divBdr>
        </w:div>
        <w:div w:id="217863170">
          <w:marLeft w:val="640"/>
          <w:marRight w:val="0"/>
          <w:marTop w:val="0"/>
          <w:marBottom w:val="0"/>
          <w:divBdr>
            <w:top w:val="none" w:sz="0" w:space="0" w:color="auto"/>
            <w:left w:val="none" w:sz="0" w:space="0" w:color="auto"/>
            <w:bottom w:val="none" w:sz="0" w:space="0" w:color="auto"/>
            <w:right w:val="none" w:sz="0" w:space="0" w:color="auto"/>
          </w:divBdr>
        </w:div>
        <w:div w:id="229925706">
          <w:marLeft w:val="640"/>
          <w:marRight w:val="0"/>
          <w:marTop w:val="0"/>
          <w:marBottom w:val="0"/>
          <w:divBdr>
            <w:top w:val="none" w:sz="0" w:space="0" w:color="auto"/>
            <w:left w:val="none" w:sz="0" w:space="0" w:color="auto"/>
            <w:bottom w:val="none" w:sz="0" w:space="0" w:color="auto"/>
            <w:right w:val="none" w:sz="0" w:space="0" w:color="auto"/>
          </w:divBdr>
        </w:div>
        <w:div w:id="863178485">
          <w:marLeft w:val="640"/>
          <w:marRight w:val="0"/>
          <w:marTop w:val="0"/>
          <w:marBottom w:val="0"/>
          <w:divBdr>
            <w:top w:val="none" w:sz="0" w:space="0" w:color="auto"/>
            <w:left w:val="none" w:sz="0" w:space="0" w:color="auto"/>
            <w:bottom w:val="none" w:sz="0" w:space="0" w:color="auto"/>
            <w:right w:val="none" w:sz="0" w:space="0" w:color="auto"/>
          </w:divBdr>
        </w:div>
        <w:div w:id="1438676414">
          <w:marLeft w:val="640"/>
          <w:marRight w:val="0"/>
          <w:marTop w:val="0"/>
          <w:marBottom w:val="0"/>
          <w:divBdr>
            <w:top w:val="none" w:sz="0" w:space="0" w:color="auto"/>
            <w:left w:val="none" w:sz="0" w:space="0" w:color="auto"/>
            <w:bottom w:val="none" w:sz="0" w:space="0" w:color="auto"/>
            <w:right w:val="none" w:sz="0" w:space="0" w:color="auto"/>
          </w:divBdr>
        </w:div>
        <w:div w:id="446239212">
          <w:marLeft w:val="640"/>
          <w:marRight w:val="0"/>
          <w:marTop w:val="0"/>
          <w:marBottom w:val="0"/>
          <w:divBdr>
            <w:top w:val="none" w:sz="0" w:space="0" w:color="auto"/>
            <w:left w:val="none" w:sz="0" w:space="0" w:color="auto"/>
            <w:bottom w:val="none" w:sz="0" w:space="0" w:color="auto"/>
            <w:right w:val="none" w:sz="0" w:space="0" w:color="auto"/>
          </w:divBdr>
        </w:div>
        <w:div w:id="1816028344">
          <w:marLeft w:val="640"/>
          <w:marRight w:val="0"/>
          <w:marTop w:val="0"/>
          <w:marBottom w:val="0"/>
          <w:divBdr>
            <w:top w:val="none" w:sz="0" w:space="0" w:color="auto"/>
            <w:left w:val="none" w:sz="0" w:space="0" w:color="auto"/>
            <w:bottom w:val="none" w:sz="0" w:space="0" w:color="auto"/>
            <w:right w:val="none" w:sz="0" w:space="0" w:color="auto"/>
          </w:divBdr>
        </w:div>
        <w:div w:id="711540904">
          <w:marLeft w:val="640"/>
          <w:marRight w:val="0"/>
          <w:marTop w:val="0"/>
          <w:marBottom w:val="0"/>
          <w:divBdr>
            <w:top w:val="none" w:sz="0" w:space="0" w:color="auto"/>
            <w:left w:val="none" w:sz="0" w:space="0" w:color="auto"/>
            <w:bottom w:val="none" w:sz="0" w:space="0" w:color="auto"/>
            <w:right w:val="none" w:sz="0" w:space="0" w:color="auto"/>
          </w:divBdr>
        </w:div>
        <w:div w:id="761804372">
          <w:marLeft w:val="640"/>
          <w:marRight w:val="0"/>
          <w:marTop w:val="0"/>
          <w:marBottom w:val="0"/>
          <w:divBdr>
            <w:top w:val="none" w:sz="0" w:space="0" w:color="auto"/>
            <w:left w:val="none" w:sz="0" w:space="0" w:color="auto"/>
            <w:bottom w:val="none" w:sz="0" w:space="0" w:color="auto"/>
            <w:right w:val="none" w:sz="0" w:space="0" w:color="auto"/>
          </w:divBdr>
        </w:div>
        <w:div w:id="1444229628">
          <w:marLeft w:val="640"/>
          <w:marRight w:val="0"/>
          <w:marTop w:val="0"/>
          <w:marBottom w:val="0"/>
          <w:divBdr>
            <w:top w:val="none" w:sz="0" w:space="0" w:color="auto"/>
            <w:left w:val="none" w:sz="0" w:space="0" w:color="auto"/>
            <w:bottom w:val="none" w:sz="0" w:space="0" w:color="auto"/>
            <w:right w:val="none" w:sz="0" w:space="0" w:color="auto"/>
          </w:divBdr>
        </w:div>
        <w:div w:id="226187784">
          <w:marLeft w:val="640"/>
          <w:marRight w:val="0"/>
          <w:marTop w:val="0"/>
          <w:marBottom w:val="0"/>
          <w:divBdr>
            <w:top w:val="none" w:sz="0" w:space="0" w:color="auto"/>
            <w:left w:val="none" w:sz="0" w:space="0" w:color="auto"/>
            <w:bottom w:val="none" w:sz="0" w:space="0" w:color="auto"/>
            <w:right w:val="none" w:sz="0" w:space="0" w:color="auto"/>
          </w:divBdr>
        </w:div>
        <w:div w:id="1087120653">
          <w:marLeft w:val="640"/>
          <w:marRight w:val="0"/>
          <w:marTop w:val="0"/>
          <w:marBottom w:val="0"/>
          <w:divBdr>
            <w:top w:val="none" w:sz="0" w:space="0" w:color="auto"/>
            <w:left w:val="none" w:sz="0" w:space="0" w:color="auto"/>
            <w:bottom w:val="none" w:sz="0" w:space="0" w:color="auto"/>
            <w:right w:val="none" w:sz="0" w:space="0" w:color="auto"/>
          </w:divBdr>
        </w:div>
        <w:div w:id="261423106">
          <w:marLeft w:val="640"/>
          <w:marRight w:val="0"/>
          <w:marTop w:val="0"/>
          <w:marBottom w:val="0"/>
          <w:divBdr>
            <w:top w:val="none" w:sz="0" w:space="0" w:color="auto"/>
            <w:left w:val="none" w:sz="0" w:space="0" w:color="auto"/>
            <w:bottom w:val="none" w:sz="0" w:space="0" w:color="auto"/>
            <w:right w:val="none" w:sz="0" w:space="0" w:color="auto"/>
          </w:divBdr>
        </w:div>
        <w:div w:id="871461016">
          <w:marLeft w:val="640"/>
          <w:marRight w:val="0"/>
          <w:marTop w:val="0"/>
          <w:marBottom w:val="0"/>
          <w:divBdr>
            <w:top w:val="none" w:sz="0" w:space="0" w:color="auto"/>
            <w:left w:val="none" w:sz="0" w:space="0" w:color="auto"/>
            <w:bottom w:val="none" w:sz="0" w:space="0" w:color="auto"/>
            <w:right w:val="none" w:sz="0" w:space="0" w:color="auto"/>
          </w:divBdr>
        </w:div>
        <w:div w:id="451637416">
          <w:marLeft w:val="640"/>
          <w:marRight w:val="0"/>
          <w:marTop w:val="0"/>
          <w:marBottom w:val="0"/>
          <w:divBdr>
            <w:top w:val="none" w:sz="0" w:space="0" w:color="auto"/>
            <w:left w:val="none" w:sz="0" w:space="0" w:color="auto"/>
            <w:bottom w:val="none" w:sz="0" w:space="0" w:color="auto"/>
            <w:right w:val="none" w:sz="0" w:space="0" w:color="auto"/>
          </w:divBdr>
        </w:div>
        <w:div w:id="1605335819">
          <w:marLeft w:val="640"/>
          <w:marRight w:val="0"/>
          <w:marTop w:val="0"/>
          <w:marBottom w:val="0"/>
          <w:divBdr>
            <w:top w:val="none" w:sz="0" w:space="0" w:color="auto"/>
            <w:left w:val="none" w:sz="0" w:space="0" w:color="auto"/>
            <w:bottom w:val="none" w:sz="0" w:space="0" w:color="auto"/>
            <w:right w:val="none" w:sz="0" w:space="0" w:color="auto"/>
          </w:divBdr>
        </w:div>
        <w:div w:id="740368265">
          <w:marLeft w:val="640"/>
          <w:marRight w:val="0"/>
          <w:marTop w:val="0"/>
          <w:marBottom w:val="0"/>
          <w:divBdr>
            <w:top w:val="none" w:sz="0" w:space="0" w:color="auto"/>
            <w:left w:val="none" w:sz="0" w:space="0" w:color="auto"/>
            <w:bottom w:val="none" w:sz="0" w:space="0" w:color="auto"/>
            <w:right w:val="none" w:sz="0" w:space="0" w:color="auto"/>
          </w:divBdr>
        </w:div>
        <w:div w:id="836530154">
          <w:marLeft w:val="640"/>
          <w:marRight w:val="0"/>
          <w:marTop w:val="0"/>
          <w:marBottom w:val="0"/>
          <w:divBdr>
            <w:top w:val="none" w:sz="0" w:space="0" w:color="auto"/>
            <w:left w:val="none" w:sz="0" w:space="0" w:color="auto"/>
            <w:bottom w:val="none" w:sz="0" w:space="0" w:color="auto"/>
            <w:right w:val="none" w:sz="0" w:space="0" w:color="auto"/>
          </w:divBdr>
        </w:div>
        <w:div w:id="1469784811">
          <w:marLeft w:val="640"/>
          <w:marRight w:val="0"/>
          <w:marTop w:val="0"/>
          <w:marBottom w:val="0"/>
          <w:divBdr>
            <w:top w:val="none" w:sz="0" w:space="0" w:color="auto"/>
            <w:left w:val="none" w:sz="0" w:space="0" w:color="auto"/>
            <w:bottom w:val="none" w:sz="0" w:space="0" w:color="auto"/>
            <w:right w:val="none" w:sz="0" w:space="0" w:color="auto"/>
          </w:divBdr>
        </w:div>
        <w:div w:id="2059812323">
          <w:marLeft w:val="640"/>
          <w:marRight w:val="0"/>
          <w:marTop w:val="0"/>
          <w:marBottom w:val="0"/>
          <w:divBdr>
            <w:top w:val="none" w:sz="0" w:space="0" w:color="auto"/>
            <w:left w:val="none" w:sz="0" w:space="0" w:color="auto"/>
            <w:bottom w:val="none" w:sz="0" w:space="0" w:color="auto"/>
            <w:right w:val="none" w:sz="0" w:space="0" w:color="auto"/>
          </w:divBdr>
        </w:div>
        <w:div w:id="1681856848">
          <w:marLeft w:val="640"/>
          <w:marRight w:val="0"/>
          <w:marTop w:val="0"/>
          <w:marBottom w:val="0"/>
          <w:divBdr>
            <w:top w:val="none" w:sz="0" w:space="0" w:color="auto"/>
            <w:left w:val="none" w:sz="0" w:space="0" w:color="auto"/>
            <w:bottom w:val="none" w:sz="0" w:space="0" w:color="auto"/>
            <w:right w:val="none" w:sz="0" w:space="0" w:color="auto"/>
          </w:divBdr>
        </w:div>
        <w:div w:id="1623346184">
          <w:marLeft w:val="640"/>
          <w:marRight w:val="0"/>
          <w:marTop w:val="0"/>
          <w:marBottom w:val="0"/>
          <w:divBdr>
            <w:top w:val="none" w:sz="0" w:space="0" w:color="auto"/>
            <w:left w:val="none" w:sz="0" w:space="0" w:color="auto"/>
            <w:bottom w:val="none" w:sz="0" w:space="0" w:color="auto"/>
            <w:right w:val="none" w:sz="0" w:space="0" w:color="auto"/>
          </w:divBdr>
        </w:div>
      </w:divsChild>
    </w:div>
    <w:div w:id="2004115319">
      <w:bodyDiv w:val="1"/>
      <w:marLeft w:val="0"/>
      <w:marRight w:val="0"/>
      <w:marTop w:val="0"/>
      <w:marBottom w:val="0"/>
      <w:divBdr>
        <w:top w:val="none" w:sz="0" w:space="0" w:color="auto"/>
        <w:left w:val="none" w:sz="0" w:space="0" w:color="auto"/>
        <w:bottom w:val="none" w:sz="0" w:space="0" w:color="auto"/>
        <w:right w:val="none" w:sz="0" w:space="0" w:color="auto"/>
      </w:divBdr>
    </w:div>
    <w:div w:id="2008706309">
      <w:bodyDiv w:val="1"/>
      <w:marLeft w:val="0"/>
      <w:marRight w:val="0"/>
      <w:marTop w:val="0"/>
      <w:marBottom w:val="0"/>
      <w:divBdr>
        <w:top w:val="none" w:sz="0" w:space="0" w:color="auto"/>
        <w:left w:val="none" w:sz="0" w:space="0" w:color="auto"/>
        <w:bottom w:val="none" w:sz="0" w:space="0" w:color="auto"/>
        <w:right w:val="none" w:sz="0" w:space="0" w:color="auto"/>
      </w:divBdr>
      <w:divsChild>
        <w:div w:id="1003362704">
          <w:marLeft w:val="480"/>
          <w:marRight w:val="0"/>
          <w:marTop w:val="0"/>
          <w:marBottom w:val="0"/>
          <w:divBdr>
            <w:top w:val="none" w:sz="0" w:space="0" w:color="auto"/>
            <w:left w:val="none" w:sz="0" w:space="0" w:color="auto"/>
            <w:bottom w:val="none" w:sz="0" w:space="0" w:color="auto"/>
            <w:right w:val="none" w:sz="0" w:space="0" w:color="auto"/>
          </w:divBdr>
        </w:div>
      </w:divsChild>
    </w:div>
    <w:div w:id="2038384746">
      <w:bodyDiv w:val="1"/>
      <w:marLeft w:val="0"/>
      <w:marRight w:val="0"/>
      <w:marTop w:val="0"/>
      <w:marBottom w:val="0"/>
      <w:divBdr>
        <w:top w:val="none" w:sz="0" w:space="0" w:color="auto"/>
        <w:left w:val="none" w:sz="0" w:space="0" w:color="auto"/>
        <w:bottom w:val="none" w:sz="0" w:space="0" w:color="auto"/>
        <w:right w:val="none" w:sz="0" w:space="0" w:color="auto"/>
      </w:divBdr>
    </w:div>
    <w:div w:id="2047288026">
      <w:bodyDiv w:val="1"/>
      <w:marLeft w:val="0"/>
      <w:marRight w:val="0"/>
      <w:marTop w:val="0"/>
      <w:marBottom w:val="0"/>
      <w:divBdr>
        <w:top w:val="none" w:sz="0" w:space="0" w:color="auto"/>
        <w:left w:val="none" w:sz="0" w:space="0" w:color="auto"/>
        <w:bottom w:val="none" w:sz="0" w:space="0" w:color="auto"/>
        <w:right w:val="none" w:sz="0" w:space="0" w:color="auto"/>
      </w:divBdr>
    </w:div>
    <w:div w:id="2058817164">
      <w:bodyDiv w:val="1"/>
      <w:marLeft w:val="0"/>
      <w:marRight w:val="0"/>
      <w:marTop w:val="0"/>
      <w:marBottom w:val="0"/>
      <w:divBdr>
        <w:top w:val="none" w:sz="0" w:space="0" w:color="auto"/>
        <w:left w:val="none" w:sz="0" w:space="0" w:color="auto"/>
        <w:bottom w:val="none" w:sz="0" w:space="0" w:color="auto"/>
        <w:right w:val="none" w:sz="0" w:space="0" w:color="auto"/>
      </w:divBdr>
      <w:divsChild>
        <w:div w:id="1976836434">
          <w:marLeft w:val="640"/>
          <w:marRight w:val="0"/>
          <w:marTop w:val="0"/>
          <w:marBottom w:val="0"/>
          <w:divBdr>
            <w:top w:val="none" w:sz="0" w:space="0" w:color="auto"/>
            <w:left w:val="none" w:sz="0" w:space="0" w:color="auto"/>
            <w:bottom w:val="none" w:sz="0" w:space="0" w:color="auto"/>
            <w:right w:val="none" w:sz="0" w:space="0" w:color="auto"/>
          </w:divBdr>
        </w:div>
        <w:div w:id="1360010729">
          <w:marLeft w:val="640"/>
          <w:marRight w:val="0"/>
          <w:marTop w:val="0"/>
          <w:marBottom w:val="0"/>
          <w:divBdr>
            <w:top w:val="none" w:sz="0" w:space="0" w:color="auto"/>
            <w:left w:val="none" w:sz="0" w:space="0" w:color="auto"/>
            <w:bottom w:val="none" w:sz="0" w:space="0" w:color="auto"/>
            <w:right w:val="none" w:sz="0" w:space="0" w:color="auto"/>
          </w:divBdr>
        </w:div>
        <w:div w:id="1478258969">
          <w:marLeft w:val="640"/>
          <w:marRight w:val="0"/>
          <w:marTop w:val="0"/>
          <w:marBottom w:val="0"/>
          <w:divBdr>
            <w:top w:val="none" w:sz="0" w:space="0" w:color="auto"/>
            <w:left w:val="none" w:sz="0" w:space="0" w:color="auto"/>
            <w:bottom w:val="none" w:sz="0" w:space="0" w:color="auto"/>
            <w:right w:val="none" w:sz="0" w:space="0" w:color="auto"/>
          </w:divBdr>
        </w:div>
        <w:div w:id="1789426203">
          <w:marLeft w:val="640"/>
          <w:marRight w:val="0"/>
          <w:marTop w:val="0"/>
          <w:marBottom w:val="0"/>
          <w:divBdr>
            <w:top w:val="none" w:sz="0" w:space="0" w:color="auto"/>
            <w:left w:val="none" w:sz="0" w:space="0" w:color="auto"/>
            <w:bottom w:val="none" w:sz="0" w:space="0" w:color="auto"/>
            <w:right w:val="none" w:sz="0" w:space="0" w:color="auto"/>
          </w:divBdr>
        </w:div>
        <w:div w:id="1333726091">
          <w:marLeft w:val="640"/>
          <w:marRight w:val="0"/>
          <w:marTop w:val="0"/>
          <w:marBottom w:val="0"/>
          <w:divBdr>
            <w:top w:val="none" w:sz="0" w:space="0" w:color="auto"/>
            <w:left w:val="none" w:sz="0" w:space="0" w:color="auto"/>
            <w:bottom w:val="none" w:sz="0" w:space="0" w:color="auto"/>
            <w:right w:val="none" w:sz="0" w:space="0" w:color="auto"/>
          </w:divBdr>
        </w:div>
        <w:div w:id="1494488051">
          <w:marLeft w:val="640"/>
          <w:marRight w:val="0"/>
          <w:marTop w:val="0"/>
          <w:marBottom w:val="0"/>
          <w:divBdr>
            <w:top w:val="none" w:sz="0" w:space="0" w:color="auto"/>
            <w:left w:val="none" w:sz="0" w:space="0" w:color="auto"/>
            <w:bottom w:val="none" w:sz="0" w:space="0" w:color="auto"/>
            <w:right w:val="none" w:sz="0" w:space="0" w:color="auto"/>
          </w:divBdr>
        </w:div>
        <w:div w:id="1958826141">
          <w:marLeft w:val="640"/>
          <w:marRight w:val="0"/>
          <w:marTop w:val="0"/>
          <w:marBottom w:val="0"/>
          <w:divBdr>
            <w:top w:val="none" w:sz="0" w:space="0" w:color="auto"/>
            <w:left w:val="none" w:sz="0" w:space="0" w:color="auto"/>
            <w:bottom w:val="none" w:sz="0" w:space="0" w:color="auto"/>
            <w:right w:val="none" w:sz="0" w:space="0" w:color="auto"/>
          </w:divBdr>
        </w:div>
        <w:div w:id="3675291">
          <w:marLeft w:val="640"/>
          <w:marRight w:val="0"/>
          <w:marTop w:val="0"/>
          <w:marBottom w:val="0"/>
          <w:divBdr>
            <w:top w:val="none" w:sz="0" w:space="0" w:color="auto"/>
            <w:left w:val="none" w:sz="0" w:space="0" w:color="auto"/>
            <w:bottom w:val="none" w:sz="0" w:space="0" w:color="auto"/>
            <w:right w:val="none" w:sz="0" w:space="0" w:color="auto"/>
          </w:divBdr>
        </w:div>
        <w:div w:id="1199509366">
          <w:marLeft w:val="640"/>
          <w:marRight w:val="0"/>
          <w:marTop w:val="0"/>
          <w:marBottom w:val="0"/>
          <w:divBdr>
            <w:top w:val="none" w:sz="0" w:space="0" w:color="auto"/>
            <w:left w:val="none" w:sz="0" w:space="0" w:color="auto"/>
            <w:bottom w:val="none" w:sz="0" w:space="0" w:color="auto"/>
            <w:right w:val="none" w:sz="0" w:space="0" w:color="auto"/>
          </w:divBdr>
        </w:div>
        <w:div w:id="980689271">
          <w:marLeft w:val="640"/>
          <w:marRight w:val="0"/>
          <w:marTop w:val="0"/>
          <w:marBottom w:val="0"/>
          <w:divBdr>
            <w:top w:val="none" w:sz="0" w:space="0" w:color="auto"/>
            <w:left w:val="none" w:sz="0" w:space="0" w:color="auto"/>
            <w:bottom w:val="none" w:sz="0" w:space="0" w:color="auto"/>
            <w:right w:val="none" w:sz="0" w:space="0" w:color="auto"/>
          </w:divBdr>
        </w:div>
        <w:div w:id="1652364482">
          <w:marLeft w:val="640"/>
          <w:marRight w:val="0"/>
          <w:marTop w:val="0"/>
          <w:marBottom w:val="0"/>
          <w:divBdr>
            <w:top w:val="none" w:sz="0" w:space="0" w:color="auto"/>
            <w:left w:val="none" w:sz="0" w:space="0" w:color="auto"/>
            <w:bottom w:val="none" w:sz="0" w:space="0" w:color="auto"/>
            <w:right w:val="none" w:sz="0" w:space="0" w:color="auto"/>
          </w:divBdr>
        </w:div>
        <w:div w:id="35475761">
          <w:marLeft w:val="640"/>
          <w:marRight w:val="0"/>
          <w:marTop w:val="0"/>
          <w:marBottom w:val="0"/>
          <w:divBdr>
            <w:top w:val="none" w:sz="0" w:space="0" w:color="auto"/>
            <w:left w:val="none" w:sz="0" w:space="0" w:color="auto"/>
            <w:bottom w:val="none" w:sz="0" w:space="0" w:color="auto"/>
            <w:right w:val="none" w:sz="0" w:space="0" w:color="auto"/>
          </w:divBdr>
        </w:div>
        <w:div w:id="1713918990">
          <w:marLeft w:val="640"/>
          <w:marRight w:val="0"/>
          <w:marTop w:val="0"/>
          <w:marBottom w:val="0"/>
          <w:divBdr>
            <w:top w:val="none" w:sz="0" w:space="0" w:color="auto"/>
            <w:left w:val="none" w:sz="0" w:space="0" w:color="auto"/>
            <w:bottom w:val="none" w:sz="0" w:space="0" w:color="auto"/>
            <w:right w:val="none" w:sz="0" w:space="0" w:color="auto"/>
          </w:divBdr>
        </w:div>
        <w:div w:id="1084764984">
          <w:marLeft w:val="640"/>
          <w:marRight w:val="0"/>
          <w:marTop w:val="0"/>
          <w:marBottom w:val="0"/>
          <w:divBdr>
            <w:top w:val="none" w:sz="0" w:space="0" w:color="auto"/>
            <w:left w:val="none" w:sz="0" w:space="0" w:color="auto"/>
            <w:bottom w:val="none" w:sz="0" w:space="0" w:color="auto"/>
            <w:right w:val="none" w:sz="0" w:space="0" w:color="auto"/>
          </w:divBdr>
        </w:div>
        <w:div w:id="528488542">
          <w:marLeft w:val="640"/>
          <w:marRight w:val="0"/>
          <w:marTop w:val="0"/>
          <w:marBottom w:val="0"/>
          <w:divBdr>
            <w:top w:val="none" w:sz="0" w:space="0" w:color="auto"/>
            <w:left w:val="none" w:sz="0" w:space="0" w:color="auto"/>
            <w:bottom w:val="none" w:sz="0" w:space="0" w:color="auto"/>
            <w:right w:val="none" w:sz="0" w:space="0" w:color="auto"/>
          </w:divBdr>
        </w:div>
        <w:div w:id="769738561">
          <w:marLeft w:val="640"/>
          <w:marRight w:val="0"/>
          <w:marTop w:val="0"/>
          <w:marBottom w:val="0"/>
          <w:divBdr>
            <w:top w:val="none" w:sz="0" w:space="0" w:color="auto"/>
            <w:left w:val="none" w:sz="0" w:space="0" w:color="auto"/>
            <w:bottom w:val="none" w:sz="0" w:space="0" w:color="auto"/>
            <w:right w:val="none" w:sz="0" w:space="0" w:color="auto"/>
          </w:divBdr>
        </w:div>
        <w:div w:id="142235804">
          <w:marLeft w:val="640"/>
          <w:marRight w:val="0"/>
          <w:marTop w:val="0"/>
          <w:marBottom w:val="0"/>
          <w:divBdr>
            <w:top w:val="none" w:sz="0" w:space="0" w:color="auto"/>
            <w:left w:val="none" w:sz="0" w:space="0" w:color="auto"/>
            <w:bottom w:val="none" w:sz="0" w:space="0" w:color="auto"/>
            <w:right w:val="none" w:sz="0" w:space="0" w:color="auto"/>
          </w:divBdr>
        </w:div>
        <w:div w:id="478034789">
          <w:marLeft w:val="640"/>
          <w:marRight w:val="0"/>
          <w:marTop w:val="0"/>
          <w:marBottom w:val="0"/>
          <w:divBdr>
            <w:top w:val="none" w:sz="0" w:space="0" w:color="auto"/>
            <w:left w:val="none" w:sz="0" w:space="0" w:color="auto"/>
            <w:bottom w:val="none" w:sz="0" w:space="0" w:color="auto"/>
            <w:right w:val="none" w:sz="0" w:space="0" w:color="auto"/>
          </w:divBdr>
        </w:div>
        <w:div w:id="180895679">
          <w:marLeft w:val="640"/>
          <w:marRight w:val="0"/>
          <w:marTop w:val="0"/>
          <w:marBottom w:val="0"/>
          <w:divBdr>
            <w:top w:val="none" w:sz="0" w:space="0" w:color="auto"/>
            <w:left w:val="none" w:sz="0" w:space="0" w:color="auto"/>
            <w:bottom w:val="none" w:sz="0" w:space="0" w:color="auto"/>
            <w:right w:val="none" w:sz="0" w:space="0" w:color="auto"/>
          </w:divBdr>
        </w:div>
        <w:div w:id="16467407">
          <w:marLeft w:val="640"/>
          <w:marRight w:val="0"/>
          <w:marTop w:val="0"/>
          <w:marBottom w:val="0"/>
          <w:divBdr>
            <w:top w:val="none" w:sz="0" w:space="0" w:color="auto"/>
            <w:left w:val="none" w:sz="0" w:space="0" w:color="auto"/>
            <w:bottom w:val="none" w:sz="0" w:space="0" w:color="auto"/>
            <w:right w:val="none" w:sz="0" w:space="0" w:color="auto"/>
          </w:divBdr>
        </w:div>
        <w:div w:id="1068305055">
          <w:marLeft w:val="640"/>
          <w:marRight w:val="0"/>
          <w:marTop w:val="0"/>
          <w:marBottom w:val="0"/>
          <w:divBdr>
            <w:top w:val="none" w:sz="0" w:space="0" w:color="auto"/>
            <w:left w:val="none" w:sz="0" w:space="0" w:color="auto"/>
            <w:bottom w:val="none" w:sz="0" w:space="0" w:color="auto"/>
            <w:right w:val="none" w:sz="0" w:space="0" w:color="auto"/>
          </w:divBdr>
        </w:div>
        <w:div w:id="1819571671">
          <w:marLeft w:val="640"/>
          <w:marRight w:val="0"/>
          <w:marTop w:val="0"/>
          <w:marBottom w:val="0"/>
          <w:divBdr>
            <w:top w:val="none" w:sz="0" w:space="0" w:color="auto"/>
            <w:left w:val="none" w:sz="0" w:space="0" w:color="auto"/>
            <w:bottom w:val="none" w:sz="0" w:space="0" w:color="auto"/>
            <w:right w:val="none" w:sz="0" w:space="0" w:color="auto"/>
          </w:divBdr>
        </w:div>
        <w:div w:id="1707363201">
          <w:marLeft w:val="640"/>
          <w:marRight w:val="0"/>
          <w:marTop w:val="0"/>
          <w:marBottom w:val="0"/>
          <w:divBdr>
            <w:top w:val="none" w:sz="0" w:space="0" w:color="auto"/>
            <w:left w:val="none" w:sz="0" w:space="0" w:color="auto"/>
            <w:bottom w:val="none" w:sz="0" w:space="0" w:color="auto"/>
            <w:right w:val="none" w:sz="0" w:space="0" w:color="auto"/>
          </w:divBdr>
        </w:div>
        <w:div w:id="1486362003">
          <w:marLeft w:val="640"/>
          <w:marRight w:val="0"/>
          <w:marTop w:val="0"/>
          <w:marBottom w:val="0"/>
          <w:divBdr>
            <w:top w:val="none" w:sz="0" w:space="0" w:color="auto"/>
            <w:left w:val="none" w:sz="0" w:space="0" w:color="auto"/>
            <w:bottom w:val="none" w:sz="0" w:space="0" w:color="auto"/>
            <w:right w:val="none" w:sz="0" w:space="0" w:color="auto"/>
          </w:divBdr>
        </w:div>
        <w:div w:id="966397279">
          <w:marLeft w:val="640"/>
          <w:marRight w:val="0"/>
          <w:marTop w:val="0"/>
          <w:marBottom w:val="0"/>
          <w:divBdr>
            <w:top w:val="none" w:sz="0" w:space="0" w:color="auto"/>
            <w:left w:val="none" w:sz="0" w:space="0" w:color="auto"/>
            <w:bottom w:val="none" w:sz="0" w:space="0" w:color="auto"/>
            <w:right w:val="none" w:sz="0" w:space="0" w:color="auto"/>
          </w:divBdr>
        </w:div>
        <w:div w:id="328410470">
          <w:marLeft w:val="640"/>
          <w:marRight w:val="0"/>
          <w:marTop w:val="0"/>
          <w:marBottom w:val="0"/>
          <w:divBdr>
            <w:top w:val="none" w:sz="0" w:space="0" w:color="auto"/>
            <w:left w:val="none" w:sz="0" w:space="0" w:color="auto"/>
            <w:bottom w:val="none" w:sz="0" w:space="0" w:color="auto"/>
            <w:right w:val="none" w:sz="0" w:space="0" w:color="auto"/>
          </w:divBdr>
        </w:div>
        <w:div w:id="1652439036">
          <w:marLeft w:val="640"/>
          <w:marRight w:val="0"/>
          <w:marTop w:val="0"/>
          <w:marBottom w:val="0"/>
          <w:divBdr>
            <w:top w:val="none" w:sz="0" w:space="0" w:color="auto"/>
            <w:left w:val="none" w:sz="0" w:space="0" w:color="auto"/>
            <w:bottom w:val="none" w:sz="0" w:space="0" w:color="auto"/>
            <w:right w:val="none" w:sz="0" w:space="0" w:color="auto"/>
          </w:divBdr>
        </w:div>
        <w:div w:id="305551594">
          <w:marLeft w:val="640"/>
          <w:marRight w:val="0"/>
          <w:marTop w:val="0"/>
          <w:marBottom w:val="0"/>
          <w:divBdr>
            <w:top w:val="none" w:sz="0" w:space="0" w:color="auto"/>
            <w:left w:val="none" w:sz="0" w:space="0" w:color="auto"/>
            <w:bottom w:val="none" w:sz="0" w:space="0" w:color="auto"/>
            <w:right w:val="none" w:sz="0" w:space="0" w:color="auto"/>
          </w:divBdr>
        </w:div>
        <w:div w:id="474447290">
          <w:marLeft w:val="640"/>
          <w:marRight w:val="0"/>
          <w:marTop w:val="0"/>
          <w:marBottom w:val="0"/>
          <w:divBdr>
            <w:top w:val="none" w:sz="0" w:space="0" w:color="auto"/>
            <w:left w:val="none" w:sz="0" w:space="0" w:color="auto"/>
            <w:bottom w:val="none" w:sz="0" w:space="0" w:color="auto"/>
            <w:right w:val="none" w:sz="0" w:space="0" w:color="auto"/>
          </w:divBdr>
        </w:div>
        <w:div w:id="1083456327">
          <w:marLeft w:val="640"/>
          <w:marRight w:val="0"/>
          <w:marTop w:val="0"/>
          <w:marBottom w:val="0"/>
          <w:divBdr>
            <w:top w:val="none" w:sz="0" w:space="0" w:color="auto"/>
            <w:left w:val="none" w:sz="0" w:space="0" w:color="auto"/>
            <w:bottom w:val="none" w:sz="0" w:space="0" w:color="auto"/>
            <w:right w:val="none" w:sz="0" w:space="0" w:color="auto"/>
          </w:divBdr>
        </w:div>
        <w:div w:id="521208209">
          <w:marLeft w:val="640"/>
          <w:marRight w:val="0"/>
          <w:marTop w:val="0"/>
          <w:marBottom w:val="0"/>
          <w:divBdr>
            <w:top w:val="none" w:sz="0" w:space="0" w:color="auto"/>
            <w:left w:val="none" w:sz="0" w:space="0" w:color="auto"/>
            <w:bottom w:val="none" w:sz="0" w:space="0" w:color="auto"/>
            <w:right w:val="none" w:sz="0" w:space="0" w:color="auto"/>
          </w:divBdr>
        </w:div>
        <w:div w:id="16782389">
          <w:marLeft w:val="640"/>
          <w:marRight w:val="0"/>
          <w:marTop w:val="0"/>
          <w:marBottom w:val="0"/>
          <w:divBdr>
            <w:top w:val="none" w:sz="0" w:space="0" w:color="auto"/>
            <w:left w:val="none" w:sz="0" w:space="0" w:color="auto"/>
            <w:bottom w:val="none" w:sz="0" w:space="0" w:color="auto"/>
            <w:right w:val="none" w:sz="0" w:space="0" w:color="auto"/>
          </w:divBdr>
        </w:div>
        <w:div w:id="724717091">
          <w:marLeft w:val="640"/>
          <w:marRight w:val="0"/>
          <w:marTop w:val="0"/>
          <w:marBottom w:val="0"/>
          <w:divBdr>
            <w:top w:val="none" w:sz="0" w:space="0" w:color="auto"/>
            <w:left w:val="none" w:sz="0" w:space="0" w:color="auto"/>
            <w:bottom w:val="none" w:sz="0" w:space="0" w:color="auto"/>
            <w:right w:val="none" w:sz="0" w:space="0" w:color="auto"/>
          </w:divBdr>
        </w:div>
        <w:div w:id="2013489073">
          <w:marLeft w:val="640"/>
          <w:marRight w:val="0"/>
          <w:marTop w:val="0"/>
          <w:marBottom w:val="0"/>
          <w:divBdr>
            <w:top w:val="none" w:sz="0" w:space="0" w:color="auto"/>
            <w:left w:val="none" w:sz="0" w:space="0" w:color="auto"/>
            <w:bottom w:val="none" w:sz="0" w:space="0" w:color="auto"/>
            <w:right w:val="none" w:sz="0" w:space="0" w:color="auto"/>
          </w:divBdr>
        </w:div>
        <w:div w:id="1712991992">
          <w:marLeft w:val="640"/>
          <w:marRight w:val="0"/>
          <w:marTop w:val="0"/>
          <w:marBottom w:val="0"/>
          <w:divBdr>
            <w:top w:val="none" w:sz="0" w:space="0" w:color="auto"/>
            <w:left w:val="none" w:sz="0" w:space="0" w:color="auto"/>
            <w:bottom w:val="none" w:sz="0" w:space="0" w:color="auto"/>
            <w:right w:val="none" w:sz="0" w:space="0" w:color="auto"/>
          </w:divBdr>
        </w:div>
        <w:div w:id="1446149689">
          <w:marLeft w:val="640"/>
          <w:marRight w:val="0"/>
          <w:marTop w:val="0"/>
          <w:marBottom w:val="0"/>
          <w:divBdr>
            <w:top w:val="none" w:sz="0" w:space="0" w:color="auto"/>
            <w:left w:val="none" w:sz="0" w:space="0" w:color="auto"/>
            <w:bottom w:val="none" w:sz="0" w:space="0" w:color="auto"/>
            <w:right w:val="none" w:sz="0" w:space="0" w:color="auto"/>
          </w:divBdr>
        </w:div>
        <w:div w:id="1938903615">
          <w:marLeft w:val="640"/>
          <w:marRight w:val="0"/>
          <w:marTop w:val="0"/>
          <w:marBottom w:val="0"/>
          <w:divBdr>
            <w:top w:val="none" w:sz="0" w:space="0" w:color="auto"/>
            <w:left w:val="none" w:sz="0" w:space="0" w:color="auto"/>
            <w:bottom w:val="none" w:sz="0" w:space="0" w:color="auto"/>
            <w:right w:val="none" w:sz="0" w:space="0" w:color="auto"/>
          </w:divBdr>
        </w:div>
        <w:div w:id="1426153145">
          <w:marLeft w:val="640"/>
          <w:marRight w:val="0"/>
          <w:marTop w:val="0"/>
          <w:marBottom w:val="0"/>
          <w:divBdr>
            <w:top w:val="none" w:sz="0" w:space="0" w:color="auto"/>
            <w:left w:val="none" w:sz="0" w:space="0" w:color="auto"/>
            <w:bottom w:val="none" w:sz="0" w:space="0" w:color="auto"/>
            <w:right w:val="none" w:sz="0" w:space="0" w:color="auto"/>
          </w:divBdr>
        </w:div>
        <w:div w:id="1009914779">
          <w:marLeft w:val="640"/>
          <w:marRight w:val="0"/>
          <w:marTop w:val="0"/>
          <w:marBottom w:val="0"/>
          <w:divBdr>
            <w:top w:val="none" w:sz="0" w:space="0" w:color="auto"/>
            <w:left w:val="none" w:sz="0" w:space="0" w:color="auto"/>
            <w:bottom w:val="none" w:sz="0" w:space="0" w:color="auto"/>
            <w:right w:val="none" w:sz="0" w:space="0" w:color="auto"/>
          </w:divBdr>
        </w:div>
        <w:div w:id="521016485">
          <w:marLeft w:val="640"/>
          <w:marRight w:val="0"/>
          <w:marTop w:val="0"/>
          <w:marBottom w:val="0"/>
          <w:divBdr>
            <w:top w:val="none" w:sz="0" w:space="0" w:color="auto"/>
            <w:left w:val="none" w:sz="0" w:space="0" w:color="auto"/>
            <w:bottom w:val="none" w:sz="0" w:space="0" w:color="auto"/>
            <w:right w:val="none" w:sz="0" w:space="0" w:color="auto"/>
          </w:divBdr>
        </w:div>
        <w:div w:id="52461409">
          <w:marLeft w:val="640"/>
          <w:marRight w:val="0"/>
          <w:marTop w:val="0"/>
          <w:marBottom w:val="0"/>
          <w:divBdr>
            <w:top w:val="none" w:sz="0" w:space="0" w:color="auto"/>
            <w:left w:val="none" w:sz="0" w:space="0" w:color="auto"/>
            <w:bottom w:val="none" w:sz="0" w:space="0" w:color="auto"/>
            <w:right w:val="none" w:sz="0" w:space="0" w:color="auto"/>
          </w:divBdr>
        </w:div>
        <w:div w:id="1671759344">
          <w:marLeft w:val="640"/>
          <w:marRight w:val="0"/>
          <w:marTop w:val="0"/>
          <w:marBottom w:val="0"/>
          <w:divBdr>
            <w:top w:val="none" w:sz="0" w:space="0" w:color="auto"/>
            <w:left w:val="none" w:sz="0" w:space="0" w:color="auto"/>
            <w:bottom w:val="none" w:sz="0" w:space="0" w:color="auto"/>
            <w:right w:val="none" w:sz="0" w:space="0" w:color="auto"/>
          </w:divBdr>
        </w:div>
        <w:div w:id="1551650190">
          <w:marLeft w:val="640"/>
          <w:marRight w:val="0"/>
          <w:marTop w:val="0"/>
          <w:marBottom w:val="0"/>
          <w:divBdr>
            <w:top w:val="none" w:sz="0" w:space="0" w:color="auto"/>
            <w:left w:val="none" w:sz="0" w:space="0" w:color="auto"/>
            <w:bottom w:val="none" w:sz="0" w:space="0" w:color="auto"/>
            <w:right w:val="none" w:sz="0" w:space="0" w:color="auto"/>
          </w:divBdr>
        </w:div>
        <w:div w:id="5329441">
          <w:marLeft w:val="640"/>
          <w:marRight w:val="0"/>
          <w:marTop w:val="0"/>
          <w:marBottom w:val="0"/>
          <w:divBdr>
            <w:top w:val="none" w:sz="0" w:space="0" w:color="auto"/>
            <w:left w:val="none" w:sz="0" w:space="0" w:color="auto"/>
            <w:bottom w:val="none" w:sz="0" w:space="0" w:color="auto"/>
            <w:right w:val="none" w:sz="0" w:space="0" w:color="auto"/>
          </w:divBdr>
        </w:div>
        <w:div w:id="1509950654">
          <w:marLeft w:val="640"/>
          <w:marRight w:val="0"/>
          <w:marTop w:val="0"/>
          <w:marBottom w:val="0"/>
          <w:divBdr>
            <w:top w:val="none" w:sz="0" w:space="0" w:color="auto"/>
            <w:left w:val="none" w:sz="0" w:space="0" w:color="auto"/>
            <w:bottom w:val="none" w:sz="0" w:space="0" w:color="auto"/>
            <w:right w:val="none" w:sz="0" w:space="0" w:color="auto"/>
          </w:divBdr>
        </w:div>
        <w:div w:id="1417634312">
          <w:marLeft w:val="640"/>
          <w:marRight w:val="0"/>
          <w:marTop w:val="0"/>
          <w:marBottom w:val="0"/>
          <w:divBdr>
            <w:top w:val="none" w:sz="0" w:space="0" w:color="auto"/>
            <w:left w:val="none" w:sz="0" w:space="0" w:color="auto"/>
            <w:bottom w:val="none" w:sz="0" w:space="0" w:color="auto"/>
            <w:right w:val="none" w:sz="0" w:space="0" w:color="auto"/>
          </w:divBdr>
        </w:div>
        <w:div w:id="630982871">
          <w:marLeft w:val="640"/>
          <w:marRight w:val="0"/>
          <w:marTop w:val="0"/>
          <w:marBottom w:val="0"/>
          <w:divBdr>
            <w:top w:val="none" w:sz="0" w:space="0" w:color="auto"/>
            <w:left w:val="none" w:sz="0" w:space="0" w:color="auto"/>
            <w:bottom w:val="none" w:sz="0" w:space="0" w:color="auto"/>
            <w:right w:val="none" w:sz="0" w:space="0" w:color="auto"/>
          </w:divBdr>
        </w:div>
        <w:div w:id="1584601708">
          <w:marLeft w:val="640"/>
          <w:marRight w:val="0"/>
          <w:marTop w:val="0"/>
          <w:marBottom w:val="0"/>
          <w:divBdr>
            <w:top w:val="none" w:sz="0" w:space="0" w:color="auto"/>
            <w:left w:val="none" w:sz="0" w:space="0" w:color="auto"/>
            <w:bottom w:val="none" w:sz="0" w:space="0" w:color="auto"/>
            <w:right w:val="none" w:sz="0" w:space="0" w:color="auto"/>
          </w:divBdr>
        </w:div>
        <w:div w:id="1774206262">
          <w:marLeft w:val="640"/>
          <w:marRight w:val="0"/>
          <w:marTop w:val="0"/>
          <w:marBottom w:val="0"/>
          <w:divBdr>
            <w:top w:val="none" w:sz="0" w:space="0" w:color="auto"/>
            <w:left w:val="none" w:sz="0" w:space="0" w:color="auto"/>
            <w:bottom w:val="none" w:sz="0" w:space="0" w:color="auto"/>
            <w:right w:val="none" w:sz="0" w:space="0" w:color="auto"/>
          </w:divBdr>
        </w:div>
        <w:div w:id="1301183796">
          <w:marLeft w:val="640"/>
          <w:marRight w:val="0"/>
          <w:marTop w:val="0"/>
          <w:marBottom w:val="0"/>
          <w:divBdr>
            <w:top w:val="none" w:sz="0" w:space="0" w:color="auto"/>
            <w:left w:val="none" w:sz="0" w:space="0" w:color="auto"/>
            <w:bottom w:val="none" w:sz="0" w:space="0" w:color="auto"/>
            <w:right w:val="none" w:sz="0" w:space="0" w:color="auto"/>
          </w:divBdr>
        </w:div>
        <w:div w:id="1961834383">
          <w:marLeft w:val="640"/>
          <w:marRight w:val="0"/>
          <w:marTop w:val="0"/>
          <w:marBottom w:val="0"/>
          <w:divBdr>
            <w:top w:val="none" w:sz="0" w:space="0" w:color="auto"/>
            <w:left w:val="none" w:sz="0" w:space="0" w:color="auto"/>
            <w:bottom w:val="none" w:sz="0" w:space="0" w:color="auto"/>
            <w:right w:val="none" w:sz="0" w:space="0" w:color="auto"/>
          </w:divBdr>
        </w:div>
        <w:div w:id="1786923213">
          <w:marLeft w:val="640"/>
          <w:marRight w:val="0"/>
          <w:marTop w:val="0"/>
          <w:marBottom w:val="0"/>
          <w:divBdr>
            <w:top w:val="none" w:sz="0" w:space="0" w:color="auto"/>
            <w:left w:val="none" w:sz="0" w:space="0" w:color="auto"/>
            <w:bottom w:val="none" w:sz="0" w:space="0" w:color="auto"/>
            <w:right w:val="none" w:sz="0" w:space="0" w:color="auto"/>
          </w:divBdr>
        </w:div>
      </w:divsChild>
    </w:div>
    <w:div w:id="2066248510">
      <w:bodyDiv w:val="1"/>
      <w:marLeft w:val="0"/>
      <w:marRight w:val="0"/>
      <w:marTop w:val="0"/>
      <w:marBottom w:val="0"/>
      <w:divBdr>
        <w:top w:val="none" w:sz="0" w:space="0" w:color="auto"/>
        <w:left w:val="none" w:sz="0" w:space="0" w:color="auto"/>
        <w:bottom w:val="none" w:sz="0" w:space="0" w:color="auto"/>
        <w:right w:val="none" w:sz="0" w:space="0" w:color="auto"/>
      </w:divBdr>
    </w:div>
    <w:div w:id="2078284038">
      <w:bodyDiv w:val="1"/>
      <w:marLeft w:val="0"/>
      <w:marRight w:val="0"/>
      <w:marTop w:val="0"/>
      <w:marBottom w:val="0"/>
      <w:divBdr>
        <w:top w:val="none" w:sz="0" w:space="0" w:color="auto"/>
        <w:left w:val="none" w:sz="0" w:space="0" w:color="auto"/>
        <w:bottom w:val="none" w:sz="0" w:space="0" w:color="auto"/>
        <w:right w:val="none" w:sz="0" w:space="0" w:color="auto"/>
      </w:divBdr>
    </w:div>
    <w:div w:id="2087336191">
      <w:bodyDiv w:val="1"/>
      <w:marLeft w:val="0"/>
      <w:marRight w:val="0"/>
      <w:marTop w:val="0"/>
      <w:marBottom w:val="0"/>
      <w:divBdr>
        <w:top w:val="none" w:sz="0" w:space="0" w:color="auto"/>
        <w:left w:val="none" w:sz="0" w:space="0" w:color="auto"/>
        <w:bottom w:val="none" w:sz="0" w:space="0" w:color="auto"/>
        <w:right w:val="none" w:sz="0" w:space="0" w:color="auto"/>
      </w:divBdr>
    </w:div>
    <w:div w:id="2094160018">
      <w:bodyDiv w:val="1"/>
      <w:marLeft w:val="0"/>
      <w:marRight w:val="0"/>
      <w:marTop w:val="0"/>
      <w:marBottom w:val="0"/>
      <w:divBdr>
        <w:top w:val="none" w:sz="0" w:space="0" w:color="auto"/>
        <w:left w:val="none" w:sz="0" w:space="0" w:color="auto"/>
        <w:bottom w:val="none" w:sz="0" w:space="0" w:color="auto"/>
        <w:right w:val="none" w:sz="0" w:space="0" w:color="auto"/>
      </w:divBdr>
    </w:div>
    <w:div w:id="2097361597">
      <w:bodyDiv w:val="1"/>
      <w:marLeft w:val="0"/>
      <w:marRight w:val="0"/>
      <w:marTop w:val="0"/>
      <w:marBottom w:val="0"/>
      <w:divBdr>
        <w:top w:val="none" w:sz="0" w:space="0" w:color="auto"/>
        <w:left w:val="none" w:sz="0" w:space="0" w:color="auto"/>
        <w:bottom w:val="none" w:sz="0" w:space="0" w:color="auto"/>
        <w:right w:val="none" w:sz="0" w:space="0" w:color="auto"/>
      </w:divBdr>
    </w:div>
    <w:div w:id="2101755168">
      <w:bodyDiv w:val="1"/>
      <w:marLeft w:val="0"/>
      <w:marRight w:val="0"/>
      <w:marTop w:val="0"/>
      <w:marBottom w:val="0"/>
      <w:divBdr>
        <w:top w:val="none" w:sz="0" w:space="0" w:color="auto"/>
        <w:left w:val="none" w:sz="0" w:space="0" w:color="auto"/>
        <w:bottom w:val="none" w:sz="0" w:space="0" w:color="auto"/>
        <w:right w:val="none" w:sz="0" w:space="0" w:color="auto"/>
      </w:divBdr>
    </w:div>
    <w:div w:id="2102680041">
      <w:bodyDiv w:val="1"/>
      <w:marLeft w:val="0"/>
      <w:marRight w:val="0"/>
      <w:marTop w:val="0"/>
      <w:marBottom w:val="0"/>
      <w:divBdr>
        <w:top w:val="none" w:sz="0" w:space="0" w:color="auto"/>
        <w:left w:val="none" w:sz="0" w:space="0" w:color="auto"/>
        <w:bottom w:val="none" w:sz="0" w:space="0" w:color="auto"/>
        <w:right w:val="none" w:sz="0" w:space="0" w:color="auto"/>
      </w:divBdr>
      <w:divsChild>
        <w:div w:id="699163134">
          <w:marLeft w:val="480"/>
          <w:marRight w:val="0"/>
          <w:marTop w:val="0"/>
          <w:marBottom w:val="0"/>
          <w:divBdr>
            <w:top w:val="none" w:sz="0" w:space="0" w:color="auto"/>
            <w:left w:val="none" w:sz="0" w:space="0" w:color="auto"/>
            <w:bottom w:val="none" w:sz="0" w:space="0" w:color="auto"/>
            <w:right w:val="none" w:sz="0" w:space="0" w:color="auto"/>
          </w:divBdr>
        </w:div>
        <w:div w:id="1063413447">
          <w:marLeft w:val="480"/>
          <w:marRight w:val="0"/>
          <w:marTop w:val="0"/>
          <w:marBottom w:val="0"/>
          <w:divBdr>
            <w:top w:val="none" w:sz="0" w:space="0" w:color="auto"/>
            <w:left w:val="none" w:sz="0" w:space="0" w:color="auto"/>
            <w:bottom w:val="none" w:sz="0" w:space="0" w:color="auto"/>
            <w:right w:val="none" w:sz="0" w:space="0" w:color="auto"/>
          </w:divBdr>
        </w:div>
        <w:div w:id="473179318">
          <w:marLeft w:val="480"/>
          <w:marRight w:val="0"/>
          <w:marTop w:val="0"/>
          <w:marBottom w:val="0"/>
          <w:divBdr>
            <w:top w:val="none" w:sz="0" w:space="0" w:color="auto"/>
            <w:left w:val="none" w:sz="0" w:space="0" w:color="auto"/>
            <w:bottom w:val="none" w:sz="0" w:space="0" w:color="auto"/>
            <w:right w:val="none" w:sz="0" w:space="0" w:color="auto"/>
          </w:divBdr>
        </w:div>
        <w:div w:id="848569388">
          <w:marLeft w:val="480"/>
          <w:marRight w:val="0"/>
          <w:marTop w:val="0"/>
          <w:marBottom w:val="0"/>
          <w:divBdr>
            <w:top w:val="none" w:sz="0" w:space="0" w:color="auto"/>
            <w:left w:val="none" w:sz="0" w:space="0" w:color="auto"/>
            <w:bottom w:val="none" w:sz="0" w:space="0" w:color="auto"/>
            <w:right w:val="none" w:sz="0" w:space="0" w:color="auto"/>
          </w:divBdr>
        </w:div>
        <w:div w:id="2084134626">
          <w:marLeft w:val="480"/>
          <w:marRight w:val="0"/>
          <w:marTop w:val="0"/>
          <w:marBottom w:val="0"/>
          <w:divBdr>
            <w:top w:val="none" w:sz="0" w:space="0" w:color="auto"/>
            <w:left w:val="none" w:sz="0" w:space="0" w:color="auto"/>
            <w:bottom w:val="none" w:sz="0" w:space="0" w:color="auto"/>
            <w:right w:val="none" w:sz="0" w:space="0" w:color="auto"/>
          </w:divBdr>
        </w:div>
        <w:div w:id="230893045">
          <w:marLeft w:val="480"/>
          <w:marRight w:val="0"/>
          <w:marTop w:val="0"/>
          <w:marBottom w:val="0"/>
          <w:divBdr>
            <w:top w:val="none" w:sz="0" w:space="0" w:color="auto"/>
            <w:left w:val="none" w:sz="0" w:space="0" w:color="auto"/>
            <w:bottom w:val="none" w:sz="0" w:space="0" w:color="auto"/>
            <w:right w:val="none" w:sz="0" w:space="0" w:color="auto"/>
          </w:divBdr>
        </w:div>
        <w:div w:id="186257016">
          <w:marLeft w:val="480"/>
          <w:marRight w:val="0"/>
          <w:marTop w:val="0"/>
          <w:marBottom w:val="0"/>
          <w:divBdr>
            <w:top w:val="none" w:sz="0" w:space="0" w:color="auto"/>
            <w:left w:val="none" w:sz="0" w:space="0" w:color="auto"/>
            <w:bottom w:val="none" w:sz="0" w:space="0" w:color="auto"/>
            <w:right w:val="none" w:sz="0" w:space="0" w:color="auto"/>
          </w:divBdr>
        </w:div>
        <w:div w:id="42406693">
          <w:marLeft w:val="480"/>
          <w:marRight w:val="0"/>
          <w:marTop w:val="0"/>
          <w:marBottom w:val="0"/>
          <w:divBdr>
            <w:top w:val="none" w:sz="0" w:space="0" w:color="auto"/>
            <w:left w:val="none" w:sz="0" w:space="0" w:color="auto"/>
            <w:bottom w:val="none" w:sz="0" w:space="0" w:color="auto"/>
            <w:right w:val="none" w:sz="0" w:space="0" w:color="auto"/>
          </w:divBdr>
        </w:div>
        <w:div w:id="1973251022">
          <w:marLeft w:val="480"/>
          <w:marRight w:val="0"/>
          <w:marTop w:val="0"/>
          <w:marBottom w:val="0"/>
          <w:divBdr>
            <w:top w:val="none" w:sz="0" w:space="0" w:color="auto"/>
            <w:left w:val="none" w:sz="0" w:space="0" w:color="auto"/>
            <w:bottom w:val="none" w:sz="0" w:space="0" w:color="auto"/>
            <w:right w:val="none" w:sz="0" w:space="0" w:color="auto"/>
          </w:divBdr>
        </w:div>
        <w:div w:id="1737587738">
          <w:marLeft w:val="480"/>
          <w:marRight w:val="0"/>
          <w:marTop w:val="0"/>
          <w:marBottom w:val="0"/>
          <w:divBdr>
            <w:top w:val="none" w:sz="0" w:space="0" w:color="auto"/>
            <w:left w:val="none" w:sz="0" w:space="0" w:color="auto"/>
            <w:bottom w:val="none" w:sz="0" w:space="0" w:color="auto"/>
            <w:right w:val="none" w:sz="0" w:space="0" w:color="auto"/>
          </w:divBdr>
        </w:div>
        <w:div w:id="1564755711">
          <w:marLeft w:val="480"/>
          <w:marRight w:val="0"/>
          <w:marTop w:val="0"/>
          <w:marBottom w:val="0"/>
          <w:divBdr>
            <w:top w:val="none" w:sz="0" w:space="0" w:color="auto"/>
            <w:left w:val="none" w:sz="0" w:space="0" w:color="auto"/>
            <w:bottom w:val="none" w:sz="0" w:space="0" w:color="auto"/>
            <w:right w:val="none" w:sz="0" w:space="0" w:color="auto"/>
          </w:divBdr>
        </w:div>
        <w:div w:id="2025132808">
          <w:marLeft w:val="480"/>
          <w:marRight w:val="0"/>
          <w:marTop w:val="0"/>
          <w:marBottom w:val="0"/>
          <w:divBdr>
            <w:top w:val="none" w:sz="0" w:space="0" w:color="auto"/>
            <w:left w:val="none" w:sz="0" w:space="0" w:color="auto"/>
            <w:bottom w:val="none" w:sz="0" w:space="0" w:color="auto"/>
            <w:right w:val="none" w:sz="0" w:space="0" w:color="auto"/>
          </w:divBdr>
        </w:div>
        <w:div w:id="1865633960">
          <w:marLeft w:val="480"/>
          <w:marRight w:val="0"/>
          <w:marTop w:val="0"/>
          <w:marBottom w:val="0"/>
          <w:divBdr>
            <w:top w:val="none" w:sz="0" w:space="0" w:color="auto"/>
            <w:left w:val="none" w:sz="0" w:space="0" w:color="auto"/>
            <w:bottom w:val="none" w:sz="0" w:space="0" w:color="auto"/>
            <w:right w:val="none" w:sz="0" w:space="0" w:color="auto"/>
          </w:divBdr>
        </w:div>
        <w:div w:id="745734237">
          <w:marLeft w:val="480"/>
          <w:marRight w:val="0"/>
          <w:marTop w:val="0"/>
          <w:marBottom w:val="0"/>
          <w:divBdr>
            <w:top w:val="none" w:sz="0" w:space="0" w:color="auto"/>
            <w:left w:val="none" w:sz="0" w:space="0" w:color="auto"/>
            <w:bottom w:val="none" w:sz="0" w:space="0" w:color="auto"/>
            <w:right w:val="none" w:sz="0" w:space="0" w:color="auto"/>
          </w:divBdr>
        </w:div>
        <w:div w:id="643123168">
          <w:marLeft w:val="480"/>
          <w:marRight w:val="0"/>
          <w:marTop w:val="0"/>
          <w:marBottom w:val="0"/>
          <w:divBdr>
            <w:top w:val="none" w:sz="0" w:space="0" w:color="auto"/>
            <w:left w:val="none" w:sz="0" w:space="0" w:color="auto"/>
            <w:bottom w:val="none" w:sz="0" w:space="0" w:color="auto"/>
            <w:right w:val="none" w:sz="0" w:space="0" w:color="auto"/>
          </w:divBdr>
        </w:div>
        <w:div w:id="1265381969">
          <w:marLeft w:val="480"/>
          <w:marRight w:val="0"/>
          <w:marTop w:val="0"/>
          <w:marBottom w:val="0"/>
          <w:divBdr>
            <w:top w:val="none" w:sz="0" w:space="0" w:color="auto"/>
            <w:left w:val="none" w:sz="0" w:space="0" w:color="auto"/>
            <w:bottom w:val="none" w:sz="0" w:space="0" w:color="auto"/>
            <w:right w:val="none" w:sz="0" w:space="0" w:color="auto"/>
          </w:divBdr>
        </w:div>
        <w:div w:id="536510175">
          <w:marLeft w:val="480"/>
          <w:marRight w:val="0"/>
          <w:marTop w:val="0"/>
          <w:marBottom w:val="0"/>
          <w:divBdr>
            <w:top w:val="none" w:sz="0" w:space="0" w:color="auto"/>
            <w:left w:val="none" w:sz="0" w:space="0" w:color="auto"/>
            <w:bottom w:val="none" w:sz="0" w:space="0" w:color="auto"/>
            <w:right w:val="none" w:sz="0" w:space="0" w:color="auto"/>
          </w:divBdr>
        </w:div>
        <w:div w:id="338853874">
          <w:marLeft w:val="480"/>
          <w:marRight w:val="0"/>
          <w:marTop w:val="0"/>
          <w:marBottom w:val="0"/>
          <w:divBdr>
            <w:top w:val="none" w:sz="0" w:space="0" w:color="auto"/>
            <w:left w:val="none" w:sz="0" w:space="0" w:color="auto"/>
            <w:bottom w:val="none" w:sz="0" w:space="0" w:color="auto"/>
            <w:right w:val="none" w:sz="0" w:space="0" w:color="auto"/>
          </w:divBdr>
        </w:div>
        <w:div w:id="243032512">
          <w:marLeft w:val="480"/>
          <w:marRight w:val="0"/>
          <w:marTop w:val="0"/>
          <w:marBottom w:val="0"/>
          <w:divBdr>
            <w:top w:val="none" w:sz="0" w:space="0" w:color="auto"/>
            <w:left w:val="none" w:sz="0" w:space="0" w:color="auto"/>
            <w:bottom w:val="none" w:sz="0" w:space="0" w:color="auto"/>
            <w:right w:val="none" w:sz="0" w:space="0" w:color="auto"/>
          </w:divBdr>
        </w:div>
        <w:div w:id="1788306766">
          <w:marLeft w:val="480"/>
          <w:marRight w:val="0"/>
          <w:marTop w:val="0"/>
          <w:marBottom w:val="0"/>
          <w:divBdr>
            <w:top w:val="none" w:sz="0" w:space="0" w:color="auto"/>
            <w:left w:val="none" w:sz="0" w:space="0" w:color="auto"/>
            <w:bottom w:val="none" w:sz="0" w:space="0" w:color="auto"/>
            <w:right w:val="none" w:sz="0" w:space="0" w:color="auto"/>
          </w:divBdr>
        </w:div>
        <w:div w:id="1067338884">
          <w:marLeft w:val="480"/>
          <w:marRight w:val="0"/>
          <w:marTop w:val="0"/>
          <w:marBottom w:val="0"/>
          <w:divBdr>
            <w:top w:val="none" w:sz="0" w:space="0" w:color="auto"/>
            <w:left w:val="none" w:sz="0" w:space="0" w:color="auto"/>
            <w:bottom w:val="none" w:sz="0" w:space="0" w:color="auto"/>
            <w:right w:val="none" w:sz="0" w:space="0" w:color="auto"/>
          </w:divBdr>
        </w:div>
        <w:div w:id="1891378886">
          <w:marLeft w:val="480"/>
          <w:marRight w:val="0"/>
          <w:marTop w:val="0"/>
          <w:marBottom w:val="0"/>
          <w:divBdr>
            <w:top w:val="none" w:sz="0" w:space="0" w:color="auto"/>
            <w:left w:val="none" w:sz="0" w:space="0" w:color="auto"/>
            <w:bottom w:val="none" w:sz="0" w:space="0" w:color="auto"/>
            <w:right w:val="none" w:sz="0" w:space="0" w:color="auto"/>
          </w:divBdr>
        </w:div>
        <w:div w:id="2023823268">
          <w:marLeft w:val="480"/>
          <w:marRight w:val="0"/>
          <w:marTop w:val="0"/>
          <w:marBottom w:val="0"/>
          <w:divBdr>
            <w:top w:val="none" w:sz="0" w:space="0" w:color="auto"/>
            <w:left w:val="none" w:sz="0" w:space="0" w:color="auto"/>
            <w:bottom w:val="none" w:sz="0" w:space="0" w:color="auto"/>
            <w:right w:val="none" w:sz="0" w:space="0" w:color="auto"/>
          </w:divBdr>
        </w:div>
        <w:div w:id="1282958183">
          <w:marLeft w:val="480"/>
          <w:marRight w:val="0"/>
          <w:marTop w:val="0"/>
          <w:marBottom w:val="0"/>
          <w:divBdr>
            <w:top w:val="none" w:sz="0" w:space="0" w:color="auto"/>
            <w:left w:val="none" w:sz="0" w:space="0" w:color="auto"/>
            <w:bottom w:val="none" w:sz="0" w:space="0" w:color="auto"/>
            <w:right w:val="none" w:sz="0" w:space="0" w:color="auto"/>
          </w:divBdr>
        </w:div>
        <w:div w:id="592587196">
          <w:marLeft w:val="480"/>
          <w:marRight w:val="0"/>
          <w:marTop w:val="0"/>
          <w:marBottom w:val="0"/>
          <w:divBdr>
            <w:top w:val="none" w:sz="0" w:space="0" w:color="auto"/>
            <w:left w:val="none" w:sz="0" w:space="0" w:color="auto"/>
            <w:bottom w:val="none" w:sz="0" w:space="0" w:color="auto"/>
            <w:right w:val="none" w:sz="0" w:space="0" w:color="auto"/>
          </w:divBdr>
        </w:div>
        <w:div w:id="1516530647">
          <w:marLeft w:val="480"/>
          <w:marRight w:val="0"/>
          <w:marTop w:val="0"/>
          <w:marBottom w:val="0"/>
          <w:divBdr>
            <w:top w:val="none" w:sz="0" w:space="0" w:color="auto"/>
            <w:left w:val="none" w:sz="0" w:space="0" w:color="auto"/>
            <w:bottom w:val="none" w:sz="0" w:space="0" w:color="auto"/>
            <w:right w:val="none" w:sz="0" w:space="0" w:color="auto"/>
          </w:divBdr>
        </w:div>
        <w:div w:id="1835534109">
          <w:marLeft w:val="480"/>
          <w:marRight w:val="0"/>
          <w:marTop w:val="0"/>
          <w:marBottom w:val="0"/>
          <w:divBdr>
            <w:top w:val="none" w:sz="0" w:space="0" w:color="auto"/>
            <w:left w:val="none" w:sz="0" w:space="0" w:color="auto"/>
            <w:bottom w:val="none" w:sz="0" w:space="0" w:color="auto"/>
            <w:right w:val="none" w:sz="0" w:space="0" w:color="auto"/>
          </w:divBdr>
        </w:div>
        <w:div w:id="200823750">
          <w:marLeft w:val="480"/>
          <w:marRight w:val="0"/>
          <w:marTop w:val="0"/>
          <w:marBottom w:val="0"/>
          <w:divBdr>
            <w:top w:val="none" w:sz="0" w:space="0" w:color="auto"/>
            <w:left w:val="none" w:sz="0" w:space="0" w:color="auto"/>
            <w:bottom w:val="none" w:sz="0" w:space="0" w:color="auto"/>
            <w:right w:val="none" w:sz="0" w:space="0" w:color="auto"/>
          </w:divBdr>
        </w:div>
        <w:div w:id="659620055">
          <w:marLeft w:val="480"/>
          <w:marRight w:val="0"/>
          <w:marTop w:val="0"/>
          <w:marBottom w:val="0"/>
          <w:divBdr>
            <w:top w:val="none" w:sz="0" w:space="0" w:color="auto"/>
            <w:left w:val="none" w:sz="0" w:space="0" w:color="auto"/>
            <w:bottom w:val="none" w:sz="0" w:space="0" w:color="auto"/>
            <w:right w:val="none" w:sz="0" w:space="0" w:color="auto"/>
          </w:divBdr>
        </w:div>
        <w:div w:id="646591756">
          <w:marLeft w:val="480"/>
          <w:marRight w:val="0"/>
          <w:marTop w:val="0"/>
          <w:marBottom w:val="0"/>
          <w:divBdr>
            <w:top w:val="none" w:sz="0" w:space="0" w:color="auto"/>
            <w:left w:val="none" w:sz="0" w:space="0" w:color="auto"/>
            <w:bottom w:val="none" w:sz="0" w:space="0" w:color="auto"/>
            <w:right w:val="none" w:sz="0" w:space="0" w:color="auto"/>
          </w:divBdr>
        </w:div>
        <w:div w:id="1751659671">
          <w:marLeft w:val="480"/>
          <w:marRight w:val="0"/>
          <w:marTop w:val="0"/>
          <w:marBottom w:val="0"/>
          <w:divBdr>
            <w:top w:val="none" w:sz="0" w:space="0" w:color="auto"/>
            <w:left w:val="none" w:sz="0" w:space="0" w:color="auto"/>
            <w:bottom w:val="none" w:sz="0" w:space="0" w:color="auto"/>
            <w:right w:val="none" w:sz="0" w:space="0" w:color="auto"/>
          </w:divBdr>
        </w:div>
        <w:div w:id="53439149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73BA9440984F4F823F4CC5AE17E8D2"/>
        <w:category>
          <w:name w:val="General"/>
          <w:gallery w:val="placeholder"/>
        </w:category>
        <w:types>
          <w:type w:val="bbPlcHdr"/>
        </w:types>
        <w:behaviors>
          <w:behavior w:val="content"/>
        </w:behaviors>
        <w:guid w:val="{6C85F077-9CCF-4FF2-B7AC-76FF687829E5}"/>
      </w:docPartPr>
      <w:docPartBody>
        <w:p w:rsidR="00BC1BC7" w:rsidRDefault="009143B2" w:rsidP="009143B2">
          <w:pPr>
            <w:pStyle w:val="2373BA9440984F4F823F4CC5AE17E8D2"/>
          </w:pPr>
          <w:r w:rsidRPr="009E039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7190E08-554A-405E-A676-957766AD0EDC}"/>
      </w:docPartPr>
      <w:docPartBody>
        <w:p w:rsidR="00BC1BC7" w:rsidRDefault="009143B2">
          <w:r w:rsidRPr="008C2630">
            <w:rPr>
              <w:rStyle w:val="PlaceholderText"/>
            </w:rPr>
            <w:t>Click or tap here to enter text.</w:t>
          </w:r>
        </w:p>
      </w:docPartBody>
    </w:docPart>
    <w:docPart>
      <w:docPartPr>
        <w:name w:val="FE4EEEF9BC7944F3B2F814353F6C6587"/>
        <w:category>
          <w:name w:val="General"/>
          <w:gallery w:val="placeholder"/>
        </w:category>
        <w:types>
          <w:type w:val="bbPlcHdr"/>
        </w:types>
        <w:behaviors>
          <w:behavior w:val="content"/>
        </w:behaviors>
        <w:guid w:val="{AFC8E1B8-0F6F-4095-8655-3A29263089E3}"/>
      </w:docPartPr>
      <w:docPartBody>
        <w:p w:rsidR="00BC1BC7" w:rsidRDefault="00CA05BD">
          <w:pPr>
            <w:pStyle w:val="FE4EEEF9BC7944F3B2F814353F6C6587"/>
          </w:pPr>
          <w:r w:rsidRPr="009E039C">
            <w:rPr>
              <w:rStyle w:val="PlaceholderText"/>
            </w:rPr>
            <w:t>Click or tap here to enter text.</w:t>
          </w:r>
        </w:p>
      </w:docPartBody>
    </w:docPart>
    <w:docPart>
      <w:docPartPr>
        <w:name w:val="7B5725FA5E6745A892E34B614E0CA51F"/>
        <w:category>
          <w:name w:val="General"/>
          <w:gallery w:val="placeholder"/>
        </w:category>
        <w:types>
          <w:type w:val="bbPlcHdr"/>
        </w:types>
        <w:behaviors>
          <w:behavior w:val="content"/>
        </w:behaviors>
        <w:guid w:val="{6BCCAD17-1558-42A1-9CAF-2001DA71A1E6}"/>
      </w:docPartPr>
      <w:docPartBody>
        <w:p w:rsidR="00BC1BC7" w:rsidRDefault="00CA05BD">
          <w:pPr>
            <w:pStyle w:val="7B5725FA5E6745A892E34B614E0CA51F"/>
          </w:pPr>
          <w:r w:rsidRPr="009E039C">
            <w:rPr>
              <w:rStyle w:val="PlaceholderText"/>
            </w:rPr>
            <w:t>Click or tap here to enter text.</w:t>
          </w:r>
        </w:p>
      </w:docPartBody>
    </w:docPart>
    <w:docPart>
      <w:docPartPr>
        <w:name w:val="7FAC8C4A187A4AF39F263D945FF0BB86"/>
        <w:category>
          <w:name w:val="General"/>
          <w:gallery w:val="placeholder"/>
        </w:category>
        <w:types>
          <w:type w:val="bbPlcHdr"/>
        </w:types>
        <w:behaviors>
          <w:behavior w:val="content"/>
        </w:behaviors>
        <w:guid w:val="{89327268-3F61-47AB-81FE-8298CC5A0516}"/>
      </w:docPartPr>
      <w:docPartBody>
        <w:p w:rsidR="00BC1BC7" w:rsidRDefault="00CA05BD">
          <w:pPr>
            <w:pStyle w:val="7FAC8C4A187A4AF39F263D945FF0BB86"/>
          </w:pPr>
          <w:r w:rsidRPr="009E039C">
            <w:rPr>
              <w:rStyle w:val="PlaceholderText"/>
            </w:rPr>
            <w:t>Click or tap here to enter text.</w:t>
          </w:r>
        </w:p>
      </w:docPartBody>
    </w:docPart>
    <w:docPart>
      <w:docPartPr>
        <w:name w:val="99C47755150F40718E5B3DF7378B97F2"/>
        <w:category>
          <w:name w:val="General"/>
          <w:gallery w:val="placeholder"/>
        </w:category>
        <w:types>
          <w:type w:val="bbPlcHdr"/>
        </w:types>
        <w:behaviors>
          <w:behavior w:val="content"/>
        </w:behaviors>
        <w:guid w:val="{772F1827-0400-4CC6-9C18-EF4317BF8C17}"/>
      </w:docPartPr>
      <w:docPartBody>
        <w:p w:rsidR="00BC1BC7" w:rsidRDefault="00CA05BD">
          <w:pPr>
            <w:pStyle w:val="99C47755150F40718E5B3DF7378B97F2"/>
          </w:pPr>
          <w:r w:rsidRPr="002629A8">
            <w:rPr>
              <w:rStyle w:val="PlaceholderText"/>
            </w:rPr>
            <w:t>Click or tap here to enter text.</w:t>
          </w:r>
        </w:p>
      </w:docPartBody>
    </w:docPart>
    <w:docPart>
      <w:docPartPr>
        <w:name w:val="70C1368166D5475AB2885E0EE3E6174C"/>
        <w:category>
          <w:name w:val="General"/>
          <w:gallery w:val="placeholder"/>
        </w:category>
        <w:types>
          <w:type w:val="bbPlcHdr"/>
        </w:types>
        <w:behaviors>
          <w:behavior w:val="content"/>
        </w:behaviors>
        <w:guid w:val="{C6BE8997-1A6D-4241-977F-1A1D51793E77}"/>
      </w:docPartPr>
      <w:docPartBody>
        <w:p w:rsidR="00BC1BC7" w:rsidRDefault="00CA05BD">
          <w:pPr>
            <w:pStyle w:val="70C1368166D5475AB2885E0EE3E6174C"/>
          </w:pPr>
          <w:r w:rsidRPr="009E039C">
            <w:rPr>
              <w:rStyle w:val="PlaceholderText"/>
            </w:rPr>
            <w:t>Click or tap here to enter text.</w:t>
          </w:r>
        </w:p>
      </w:docPartBody>
    </w:docPart>
    <w:docPart>
      <w:docPartPr>
        <w:name w:val="6D81F923A7AC416E98323FA7C2E9CA71"/>
        <w:category>
          <w:name w:val="General"/>
          <w:gallery w:val="placeholder"/>
        </w:category>
        <w:types>
          <w:type w:val="bbPlcHdr"/>
        </w:types>
        <w:behaviors>
          <w:behavior w:val="content"/>
        </w:behaviors>
        <w:guid w:val="{4D698B84-8F90-4D9D-957F-013C42C1B956}"/>
      </w:docPartPr>
      <w:docPartBody>
        <w:p w:rsidR="00BC1BC7" w:rsidRDefault="00CA05BD">
          <w:pPr>
            <w:pStyle w:val="6D81F923A7AC416E98323FA7C2E9CA71"/>
          </w:pPr>
          <w:r w:rsidRPr="002629A8">
            <w:rPr>
              <w:rStyle w:val="PlaceholderText"/>
            </w:rPr>
            <w:t>Click or tap here to enter text.</w:t>
          </w:r>
        </w:p>
      </w:docPartBody>
    </w:docPart>
    <w:docPart>
      <w:docPartPr>
        <w:name w:val="7711A3B0828C46A5BA304C5CBE2AF497"/>
        <w:category>
          <w:name w:val="General"/>
          <w:gallery w:val="placeholder"/>
        </w:category>
        <w:types>
          <w:type w:val="bbPlcHdr"/>
        </w:types>
        <w:behaviors>
          <w:behavior w:val="content"/>
        </w:behaviors>
        <w:guid w:val="{A1A3CA02-2ADE-4D61-B660-9E6E90F59C9C}"/>
      </w:docPartPr>
      <w:docPartBody>
        <w:p w:rsidR="00BC1BC7" w:rsidRDefault="00CA05BD">
          <w:pPr>
            <w:pStyle w:val="7711A3B0828C46A5BA304C5CBE2AF497"/>
          </w:pPr>
          <w:r w:rsidRPr="002629A8">
            <w:rPr>
              <w:rStyle w:val="PlaceholderText"/>
            </w:rPr>
            <w:t>Click or tap here to enter text.</w:t>
          </w:r>
        </w:p>
      </w:docPartBody>
    </w:docPart>
    <w:docPart>
      <w:docPartPr>
        <w:name w:val="950E28FEA73748F5835FB58F3B5597F2"/>
        <w:category>
          <w:name w:val="General"/>
          <w:gallery w:val="placeholder"/>
        </w:category>
        <w:types>
          <w:type w:val="bbPlcHdr"/>
        </w:types>
        <w:behaviors>
          <w:behavior w:val="content"/>
        </w:behaviors>
        <w:guid w:val="{69363D84-3101-4F2C-9879-A3A574BC9CDA}"/>
      </w:docPartPr>
      <w:docPartBody>
        <w:p w:rsidR="00BC1BC7" w:rsidRDefault="00CA05BD">
          <w:pPr>
            <w:pStyle w:val="950E28FEA73748F5835FB58F3B5597F2"/>
          </w:pPr>
          <w:r w:rsidRPr="002629A8">
            <w:rPr>
              <w:rStyle w:val="PlaceholderText"/>
            </w:rPr>
            <w:t>Click or tap here to enter text.</w:t>
          </w:r>
        </w:p>
      </w:docPartBody>
    </w:docPart>
    <w:docPart>
      <w:docPartPr>
        <w:name w:val="34C06F4AA9DA4E20882A4CF20AD5E058"/>
        <w:category>
          <w:name w:val="General"/>
          <w:gallery w:val="placeholder"/>
        </w:category>
        <w:types>
          <w:type w:val="bbPlcHdr"/>
        </w:types>
        <w:behaviors>
          <w:behavior w:val="content"/>
        </w:behaviors>
        <w:guid w:val="{D97DDFB5-F0C8-4997-B7A8-1676337F4AB3}"/>
      </w:docPartPr>
      <w:docPartBody>
        <w:p w:rsidR="00636A0E" w:rsidRDefault="00F143F4" w:rsidP="00F143F4">
          <w:pPr>
            <w:pStyle w:val="34C06F4AA9DA4E20882A4CF20AD5E058"/>
          </w:pPr>
          <w:r w:rsidRPr="009E039C">
            <w:rPr>
              <w:rStyle w:val="PlaceholderText"/>
            </w:rPr>
            <w:t>Click or tap here to enter text.</w:t>
          </w:r>
        </w:p>
      </w:docPartBody>
    </w:docPart>
    <w:docPart>
      <w:docPartPr>
        <w:name w:val="C3409C2A4ADE4D4195A75B9BF71914DD"/>
        <w:category>
          <w:name w:val="General"/>
          <w:gallery w:val="placeholder"/>
        </w:category>
        <w:types>
          <w:type w:val="bbPlcHdr"/>
        </w:types>
        <w:behaviors>
          <w:behavior w:val="content"/>
        </w:behaviors>
        <w:guid w:val="{CE7DDE2D-8D3F-4C16-8742-604A0E97CE61}"/>
      </w:docPartPr>
      <w:docPartBody>
        <w:p w:rsidR="00636A0E" w:rsidRDefault="00F143F4" w:rsidP="00F143F4">
          <w:pPr>
            <w:pStyle w:val="C3409C2A4ADE4D4195A75B9BF71914DD"/>
          </w:pPr>
          <w:r w:rsidRPr="002629A8">
            <w:rPr>
              <w:rStyle w:val="PlaceholderText"/>
            </w:rPr>
            <w:t>Click or tap here to enter text.</w:t>
          </w:r>
        </w:p>
      </w:docPartBody>
    </w:docPart>
    <w:docPart>
      <w:docPartPr>
        <w:name w:val="4679DCA5FC79473CA99209E1AB945BC5"/>
        <w:category>
          <w:name w:val="General"/>
          <w:gallery w:val="placeholder"/>
        </w:category>
        <w:types>
          <w:type w:val="bbPlcHdr"/>
        </w:types>
        <w:behaviors>
          <w:behavior w:val="content"/>
        </w:behaviors>
        <w:guid w:val="{CCB7FC22-4583-45C6-99EE-59B6A8ABD5D5}"/>
      </w:docPartPr>
      <w:docPartBody>
        <w:p w:rsidR="00636A0E" w:rsidRDefault="00F143F4" w:rsidP="00F143F4">
          <w:pPr>
            <w:pStyle w:val="4679DCA5FC79473CA99209E1AB945BC5"/>
          </w:pPr>
          <w:r w:rsidRPr="008C2630">
            <w:rPr>
              <w:rStyle w:val="PlaceholderText"/>
            </w:rPr>
            <w:t>Click or tap here to enter text.</w:t>
          </w:r>
        </w:p>
      </w:docPartBody>
    </w:docPart>
    <w:docPart>
      <w:docPartPr>
        <w:name w:val="52D4503C903B4123990712662FFF6D6B"/>
        <w:category>
          <w:name w:val="General"/>
          <w:gallery w:val="placeholder"/>
        </w:category>
        <w:types>
          <w:type w:val="bbPlcHdr"/>
        </w:types>
        <w:behaviors>
          <w:behavior w:val="content"/>
        </w:behaviors>
        <w:guid w:val="{1A73C022-5CAD-4C9D-AC01-3D2CB55096DB}"/>
      </w:docPartPr>
      <w:docPartBody>
        <w:p w:rsidR="00636A0E" w:rsidRDefault="00F143F4" w:rsidP="00F143F4">
          <w:pPr>
            <w:pStyle w:val="52D4503C903B4123990712662FFF6D6B"/>
          </w:pPr>
          <w:r w:rsidRPr="009E039C">
            <w:rPr>
              <w:rStyle w:val="PlaceholderText"/>
            </w:rPr>
            <w:t>Click or tap here to enter text.</w:t>
          </w:r>
        </w:p>
      </w:docPartBody>
    </w:docPart>
    <w:docPart>
      <w:docPartPr>
        <w:name w:val="320F71A7980E4E43A5F1C28EA5133E8B"/>
        <w:category>
          <w:name w:val="General"/>
          <w:gallery w:val="placeholder"/>
        </w:category>
        <w:types>
          <w:type w:val="bbPlcHdr"/>
        </w:types>
        <w:behaviors>
          <w:behavior w:val="content"/>
        </w:behaviors>
        <w:guid w:val="{17AC02FF-2E54-4CF2-AB46-D3FC97A7F80A}"/>
      </w:docPartPr>
      <w:docPartBody>
        <w:p w:rsidR="00636A0E" w:rsidRDefault="00F143F4" w:rsidP="00F143F4">
          <w:pPr>
            <w:pStyle w:val="320F71A7980E4E43A5F1C28EA5133E8B"/>
          </w:pPr>
          <w:r w:rsidRPr="009E039C">
            <w:rPr>
              <w:rStyle w:val="PlaceholderText"/>
            </w:rPr>
            <w:t>Click or tap here to enter text.</w:t>
          </w:r>
        </w:p>
      </w:docPartBody>
    </w:docPart>
    <w:docPart>
      <w:docPartPr>
        <w:name w:val="C3DC358E753A404793DBB647B70AF592"/>
        <w:category>
          <w:name w:val="General"/>
          <w:gallery w:val="placeholder"/>
        </w:category>
        <w:types>
          <w:type w:val="bbPlcHdr"/>
        </w:types>
        <w:behaviors>
          <w:behavior w:val="content"/>
        </w:behaviors>
        <w:guid w:val="{A4C40052-5AE9-43B6-9116-44632A38087C}"/>
      </w:docPartPr>
      <w:docPartBody>
        <w:p w:rsidR="00636A0E" w:rsidRDefault="00F143F4" w:rsidP="00F143F4">
          <w:pPr>
            <w:pStyle w:val="C3DC358E753A404793DBB647B70AF592"/>
          </w:pPr>
          <w:r w:rsidRPr="009E039C">
            <w:rPr>
              <w:rStyle w:val="PlaceholderText"/>
            </w:rPr>
            <w:t>Click or tap here to enter text.</w:t>
          </w:r>
        </w:p>
      </w:docPartBody>
    </w:docPart>
    <w:docPart>
      <w:docPartPr>
        <w:name w:val="E73EF3A03F204267AEC121B92F8665BD"/>
        <w:category>
          <w:name w:val="General"/>
          <w:gallery w:val="placeholder"/>
        </w:category>
        <w:types>
          <w:type w:val="bbPlcHdr"/>
        </w:types>
        <w:behaviors>
          <w:behavior w:val="content"/>
        </w:behaviors>
        <w:guid w:val="{77573482-5EBB-4715-A904-7ACE2BEE3966}"/>
      </w:docPartPr>
      <w:docPartBody>
        <w:p w:rsidR="00147276" w:rsidRDefault="0018582D" w:rsidP="0018582D">
          <w:pPr>
            <w:pStyle w:val="E73EF3A03F204267AEC121B92F8665BD"/>
          </w:pPr>
          <w:r w:rsidRPr="002629A8">
            <w:rPr>
              <w:rStyle w:val="PlaceholderText"/>
            </w:rPr>
            <w:t>Click or tap here to enter text.</w:t>
          </w:r>
        </w:p>
      </w:docPartBody>
    </w:docPart>
    <w:docPart>
      <w:docPartPr>
        <w:name w:val="85B3372D37DE43D587D21773DE1848B8"/>
        <w:category>
          <w:name w:val="General"/>
          <w:gallery w:val="placeholder"/>
        </w:category>
        <w:types>
          <w:type w:val="bbPlcHdr"/>
        </w:types>
        <w:behaviors>
          <w:behavior w:val="content"/>
        </w:behaviors>
        <w:guid w:val="{F449D3C3-0029-46D9-9DB8-69F2BA5BEED7}"/>
      </w:docPartPr>
      <w:docPartBody>
        <w:p w:rsidR="00827F22" w:rsidRDefault="00147276" w:rsidP="00147276">
          <w:pPr>
            <w:pStyle w:val="85B3372D37DE43D587D21773DE1848B8"/>
          </w:pPr>
          <w:r w:rsidRPr="009E039C">
            <w:rPr>
              <w:rStyle w:val="PlaceholderText"/>
            </w:rPr>
            <w:t>Click or tap here to enter text.</w:t>
          </w:r>
        </w:p>
      </w:docPartBody>
    </w:docPart>
    <w:docPart>
      <w:docPartPr>
        <w:name w:val="8118FEC38E19449B81A00BA3BB093847"/>
        <w:category>
          <w:name w:val="General"/>
          <w:gallery w:val="placeholder"/>
        </w:category>
        <w:types>
          <w:type w:val="bbPlcHdr"/>
        </w:types>
        <w:behaviors>
          <w:behavior w:val="content"/>
        </w:behaviors>
        <w:guid w:val="{30A4A179-9A17-468F-9410-B8FA29FD9850}"/>
      </w:docPartPr>
      <w:docPartBody>
        <w:p w:rsidR="00C91A96" w:rsidRDefault="002E4B3A" w:rsidP="002E4B3A">
          <w:pPr>
            <w:pStyle w:val="8118FEC38E19449B81A00BA3BB093847"/>
          </w:pPr>
          <w:r w:rsidRPr="002629A8">
            <w:rPr>
              <w:rStyle w:val="PlaceholderText"/>
            </w:rPr>
            <w:t>Click or tap here to enter text.</w:t>
          </w:r>
        </w:p>
      </w:docPartBody>
    </w:docPart>
    <w:docPart>
      <w:docPartPr>
        <w:name w:val="A19BBAC43A684E3185780F796CD29C51"/>
        <w:category>
          <w:name w:val="General"/>
          <w:gallery w:val="placeholder"/>
        </w:category>
        <w:types>
          <w:type w:val="bbPlcHdr"/>
        </w:types>
        <w:behaviors>
          <w:behavior w:val="content"/>
        </w:behaviors>
        <w:guid w:val="{7429DFE0-FC0B-4926-BC98-7AAF7E84CB89}"/>
      </w:docPartPr>
      <w:docPartBody>
        <w:p w:rsidR="00C91A96" w:rsidRDefault="002E4B3A" w:rsidP="002E4B3A">
          <w:pPr>
            <w:pStyle w:val="A19BBAC43A684E3185780F796CD29C51"/>
          </w:pPr>
          <w:r w:rsidRPr="009E039C">
            <w:rPr>
              <w:rStyle w:val="PlaceholderText"/>
            </w:rPr>
            <w:t>Click or tap here to enter text.</w:t>
          </w:r>
        </w:p>
      </w:docPartBody>
    </w:docPart>
    <w:docPart>
      <w:docPartPr>
        <w:name w:val="D2ED47AACB684776A17D857854B5685C"/>
        <w:category>
          <w:name w:val="General"/>
          <w:gallery w:val="placeholder"/>
        </w:category>
        <w:types>
          <w:type w:val="bbPlcHdr"/>
        </w:types>
        <w:behaviors>
          <w:behavior w:val="content"/>
        </w:behaviors>
        <w:guid w:val="{62BD969A-C393-4598-B121-15D181247F96}"/>
      </w:docPartPr>
      <w:docPartBody>
        <w:p w:rsidR="00C91A96" w:rsidRDefault="002E4B3A" w:rsidP="002E4B3A">
          <w:pPr>
            <w:pStyle w:val="D2ED47AACB684776A17D857854B5685C"/>
          </w:pPr>
          <w:r w:rsidRPr="009E039C">
            <w:rPr>
              <w:rStyle w:val="PlaceholderText"/>
            </w:rPr>
            <w:t>Click or tap here to enter text.</w:t>
          </w:r>
        </w:p>
      </w:docPartBody>
    </w:docPart>
    <w:docPart>
      <w:docPartPr>
        <w:name w:val="A41C302638CE4B268851E9EDD1CE22D4"/>
        <w:category>
          <w:name w:val="כללי"/>
          <w:gallery w:val="placeholder"/>
        </w:category>
        <w:types>
          <w:type w:val="bbPlcHdr"/>
        </w:types>
        <w:behaviors>
          <w:behavior w:val="content"/>
        </w:behaviors>
        <w:guid w:val="{CA605A96-DBC7-49BD-B7FB-902FCD6FA36C}"/>
      </w:docPartPr>
      <w:docPartBody>
        <w:p w:rsidR="00CA05BD" w:rsidRDefault="00636815" w:rsidP="00636815">
          <w:pPr>
            <w:pStyle w:val="A41C302638CE4B268851E9EDD1CE22D4"/>
          </w:pPr>
          <w:r w:rsidRPr="008C2630">
            <w:rPr>
              <w:rStyle w:val="PlaceholderText"/>
            </w:rPr>
            <w:t>Click or tap here to enter text.</w:t>
          </w:r>
        </w:p>
      </w:docPartBody>
    </w:docPart>
    <w:docPart>
      <w:docPartPr>
        <w:name w:val="75A091147859430E91C979A7EA1C70CE"/>
        <w:category>
          <w:name w:val="כללי"/>
          <w:gallery w:val="placeholder"/>
        </w:category>
        <w:types>
          <w:type w:val="bbPlcHdr"/>
        </w:types>
        <w:behaviors>
          <w:behavior w:val="content"/>
        </w:behaviors>
        <w:guid w:val="{AA66FD7C-B700-4939-BD7E-4BFC7A54671D}"/>
      </w:docPartPr>
      <w:docPartBody>
        <w:p w:rsidR="00CA05BD" w:rsidRDefault="00636815" w:rsidP="00636815">
          <w:pPr>
            <w:pStyle w:val="75A091147859430E91C979A7EA1C70CE"/>
          </w:pPr>
          <w:r w:rsidRPr="008C2630">
            <w:rPr>
              <w:rStyle w:val="PlaceholderText"/>
            </w:rPr>
            <w:t>Click or tap here to enter text.</w:t>
          </w:r>
        </w:p>
      </w:docPartBody>
    </w:docPart>
    <w:docPart>
      <w:docPartPr>
        <w:name w:val="E787D8EEDDCE452C8ACFA771490757B8"/>
        <w:category>
          <w:name w:val="כללי"/>
          <w:gallery w:val="placeholder"/>
        </w:category>
        <w:types>
          <w:type w:val="bbPlcHdr"/>
        </w:types>
        <w:behaviors>
          <w:behavior w:val="content"/>
        </w:behaviors>
        <w:guid w:val="{18F55BBE-D8D4-4F8A-8CF5-869892067253}"/>
      </w:docPartPr>
      <w:docPartBody>
        <w:p w:rsidR="00CA05BD" w:rsidRDefault="00636815" w:rsidP="00636815">
          <w:pPr>
            <w:pStyle w:val="E787D8EEDDCE452C8ACFA771490757B8"/>
          </w:pPr>
          <w:r w:rsidRPr="008C2630">
            <w:rPr>
              <w:rStyle w:val="PlaceholderText"/>
            </w:rPr>
            <w:t>Click or tap here to enter text.</w:t>
          </w:r>
        </w:p>
      </w:docPartBody>
    </w:docPart>
    <w:docPart>
      <w:docPartPr>
        <w:name w:val="94BB1BFABD3B4117AF52FBD2C7DFB5EB"/>
        <w:category>
          <w:name w:val="כללי"/>
          <w:gallery w:val="placeholder"/>
        </w:category>
        <w:types>
          <w:type w:val="bbPlcHdr"/>
        </w:types>
        <w:behaviors>
          <w:behavior w:val="content"/>
        </w:behaviors>
        <w:guid w:val="{8FB87457-D547-4DAE-8029-479CB16DDFE2}"/>
      </w:docPartPr>
      <w:docPartBody>
        <w:p w:rsidR="00CA05BD" w:rsidRDefault="00636815" w:rsidP="00636815">
          <w:pPr>
            <w:pStyle w:val="94BB1BFABD3B4117AF52FBD2C7DFB5EB"/>
          </w:pPr>
          <w:r w:rsidRPr="008C2630">
            <w:rPr>
              <w:rStyle w:val="PlaceholderText"/>
            </w:rPr>
            <w:t>Click or tap here to enter text.</w:t>
          </w:r>
        </w:p>
      </w:docPartBody>
    </w:docPart>
    <w:docPart>
      <w:docPartPr>
        <w:name w:val="94F3C19E656D41C88A3BE77A411EEDED"/>
        <w:category>
          <w:name w:val="כללי"/>
          <w:gallery w:val="placeholder"/>
        </w:category>
        <w:types>
          <w:type w:val="bbPlcHdr"/>
        </w:types>
        <w:behaviors>
          <w:behavior w:val="content"/>
        </w:behaviors>
        <w:guid w:val="{645D6EF6-2C5F-464B-B116-CFDE02558B23}"/>
      </w:docPartPr>
      <w:docPartBody>
        <w:p w:rsidR="00CA05BD" w:rsidRDefault="00636815" w:rsidP="00636815">
          <w:pPr>
            <w:pStyle w:val="94F3C19E656D41C88A3BE77A411EEDED"/>
          </w:pPr>
          <w:r w:rsidRPr="008C2630">
            <w:rPr>
              <w:rStyle w:val="PlaceholderText"/>
            </w:rPr>
            <w:t>Click or tap here to enter text.</w:t>
          </w:r>
        </w:p>
      </w:docPartBody>
    </w:docPart>
    <w:docPart>
      <w:docPartPr>
        <w:name w:val="64E42557171F4C2EAC53EAA0C364293E"/>
        <w:category>
          <w:name w:val="General"/>
          <w:gallery w:val="placeholder"/>
        </w:category>
        <w:types>
          <w:type w:val="bbPlcHdr"/>
        </w:types>
        <w:behaviors>
          <w:behavior w:val="content"/>
        </w:behaviors>
        <w:guid w:val="{DB113C19-F029-44CE-938A-BE866989A47A}"/>
      </w:docPartPr>
      <w:docPartBody>
        <w:p w:rsidR="007E786E" w:rsidRDefault="00BC061D" w:rsidP="00BC061D">
          <w:pPr>
            <w:pStyle w:val="64E42557171F4C2EAC53EAA0C364293E"/>
          </w:pPr>
          <w:r w:rsidRPr="008C2630">
            <w:rPr>
              <w:rStyle w:val="PlaceholderText"/>
            </w:rPr>
            <w:t>Click or tap here to enter text.</w:t>
          </w:r>
        </w:p>
      </w:docPartBody>
    </w:docPart>
    <w:docPart>
      <w:docPartPr>
        <w:name w:val="DB5A49E8A276BA4697CC228921257BCB"/>
        <w:category>
          <w:name w:val="General"/>
          <w:gallery w:val="placeholder"/>
        </w:category>
        <w:types>
          <w:type w:val="bbPlcHdr"/>
        </w:types>
        <w:behaviors>
          <w:behavior w:val="content"/>
        </w:behaviors>
        <w:guid w:val="{F2557EC9-EDA2-2843-9CA4-183E975C5064}"/>
      </w:docPartPr>
      <w:docPartBody>
        <w:p w:rsidR="002B4E2A" w:rsidRDefault="00C33085" w:rsidP="00C33085">
          <w:pPr>
            <w:pStyle w:val="DB5A49E8A276BA4697CC228921257BCB"/>
          </w:pPr>
          <w:r w:rsidRPr="008C2630">
            <w:rPr>
              <w:rStyle w:val="PlaceholderText"/>
            </w:rPr>
            <w:t>Click or tap here to enter text.</w:t>
          </w:r>
        </w:p>
      </w:docPartBody>
    </w:docPart>
    <w:docPart>
      <w:docPartPr>
        <w:name w:val="23504AD827194549B016FA87D125FB73"/>
        <w:category>
          <w:name w:val="General"/>
          <w:gallery w:val="placeholder"/>
        </w:category>
        <w:types>
          <w:type w:val="bbPlcHdr"/>
        </w:types>
        <w:behaviors>
          <w:behavior w:val="content"/>
        </w:behaviors>
        <w:guid w:val="{C5D5E095-F70E-408C-A685-AA9F771EA774}"/>
      </w:docPartPr>
      <w:docPartBody>
        <w:p w:rsidR="009A413C" w:rsidRDefault="00524D55" w:rsidP="00524D55">
          <w:pPr>
            <w:pStyle w:val="23504AD827194549B016FA87D125FB73"/>
          </w:pPr>
          <w:r w:rsidRPr="008C2630">
            <w:rPr>
              <w:rStyle w:val="PlaceholderText"/>
            </w:rPr>
            <w:t>Click or tap here to enter text.</w:t>
          </w:r>
        </w:p>
      </w:docPartBody>
    </w:docPart>
    <w:docPart>
      <w:docPartPr>
        <w:name w:val="D77083223AB1264290FBAC4746EDFE1F"/>
        <w:category>
          <w:name w:val="General"/>
          <w:gallery w:val="placeholder"/>
        </w:category>
        <w:types>
          <w:type w:val="bbPlcHdr"/>
        </w:types>
        <w:behaviors>
          <w:behavior w:val="content"/>
        </w:behaviors>
        <w:guid w:val="{F882D7F9-AE9C-9F4C-9870-F6CC6146CE27}"/>
      </w:docPartPr>
      <w:docPartBody>
        <w:p w:rsidR="00000000" w:rsidRDefault="00EE545D" w:rsidP="00EE545D">
          <w:pPr>
            <w:pStyle w:val="D77083223AB1264290FBAC4746EDFE1F"/>
          </w:pPr>
          <w:r w:rsidRPr="008C26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heltenham-BookCond">
    <w:altName w:val="Cambria"/>
    <w:panose1 w:val="020B0604020202020204"/>
    <w:charset w:val="00"/>
    <w:family w:val="roman"/>
    <w:notTrueType/>
    <w:pitch w:val="default"/>
    <w:sig w:usb0="00000003" w:usb1="00000000" w:usb2="00000000" w:usb3="00000000" w:csb0="00000001" w:csb1="00000000"/>
  </w:font>
  <w:font w:name="WarnockPro-Regular">
    <w:altName w:val="Cambria"/>
    <w:panose1 w:val="020B0604020202020204"/>
    <w:charset w:val="A1"/>
    <w:family w:val="roman"/>
    <w:notTrueType/>
    <w:pitch w:val="default"/>
    <w:sig w:usb0="00000081" w:usb1="00000000" w:usb2="00000000" w:usb3="00000000" w:csb0="00000008" w:csb1="00000000"/>
  </w:font>
  <w:font w:name="Calibri">
    <w:panose1 w:val="020F0502020204030204"/>
    <w:charset w:val="00"/>
    <w:family w:val="swiss"/>
    <w:pitch w:val="variable"/>
    <w:sig w:usb0="E4002EFF" w:usb1="C200247B" w:usb2="00000009" w:usb3="00000000" w:csb0="000001FF" w:csb1="00000000"/>
  </w:font>
  <w:font w:name="NewBaskerville-Roman">
    <w:altName w:val="Cambria"/>
    <w:panose1 w:val="020B0604020202020204"/>
    <w:charset w:val="00"/>
    <w:family w:val="roman"/>
    <w:notTrueType/>
    <w:pitch w:val="default"/>
    <w:sig w:usb0="00000003" w:usb1="00000000" w:usb2="00000000" w:usb3="00000000" w:csb0="00000001" w:csb1="00000000"/>
  </w:font>
  <w:font w:name="NewBaskerville-Italic">
    <w:altName w:val="Cambria"/>
    <w:panose1 w:val="020B0604020202020204"/>
    <w:charset w:val="00"/>
    <w:family w:val="roman"/>
    <w:notTrueType/>
    <w:pitch w:val="default"/>
    <w:sig w:usb0="00000003" w:usb1="00000000" w:usb2="00000000" w:usb3="00000000" w:csb0="00000001" w:csb1="00000000"/>
  </w:font>
  <w:font w:name="HelveticaNeueLTStd-LtIt">
    <w:altName w:val="Arial"/>
    <w:panose1 w:val="020B0604020202020204"/>
    <w:charset w:val="00"/>
    <w:family w:val="auto"/>
    <w:notTrueType/>
    <w:pitch w:val="default"/>
    <w:sig w:usb0="00000003" w:usb1="00000000" w:usb2="00000000" w:usb3="00000000" w:csb0="00000001" w:csb1="00000000"/>
  </w:font>
  <w:font w:name="RMTMI">
    <w:altName w:val="Calibri"/>
    <w:panose1 w:val="020B0604020202020204"/>
    <w:charset w:val="00"/>
    <w:family w:val="swiss"/>
    <w:notTrueType/>
    <w:pitch w:val="default"/>
    <w:sig w:usb0="00000003" w:usb1="00000000" w:usb2="00000000" w:usb3="00000000" w:csb0="00000001" w:csb1="00000000"/>
  </w:font>
  <w:font w:name="HelveticaNeueLTStd-Bd">
    <w:altName w:val="Arial"/>
    <w:panose1 w:val="020B0604020202020204"/>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B2"/>
    <w:rsid w:val="00003646"/>
    <w:rsid w:val="0004436C"/>
    <w:rsid w:val="0008410A"/>
    <w:rsid w:val="000E0180"/>
    <w:rsid w:val="00147276"/>
    <w:rsid w:val="00177179"/>
    <w:rsid w:val="0018582D"/>
    <w:rsid w:val="00264142"/>
    <w:rsid w:val="00264F46"/>
    <w:rsid w:val="0027509D"/>
    <w:rsid w:val="002B0680"/>
    <w:rsid w:val="002B4E2A"/>
    <w:rsid w:val="002D0BE3"/>
    <w:rsid w:val="002E4B3A"/>
    <w:rsid w:val="003129D7"/>
    <w:rsid w:val="003526B8"/>
    <w:rsid w:val="00370676"/>
    <w:rsid w:val="00392FE0"/>
    <w:rsid w:val="003D3D4F"/>
    <w:rsid w:val="004407A0"/>
    <w:rsid w:val="0045660F"/>
    <w:rsid w:val="004B22A0"/>
    <w:rsid w:val="004B7C5D"/>
    <w:rsid w:val="004C326E"/>
    <w:rsid w:val="005040B0"/>
    <w:rsid w:val="00524D55"/>
    <w:rsid w:val="0052551A"/>
    <w:rsid w:val="00532AC3"/>
    <w:rsid w:val="00543008"/>
    <w:rsid w:val="0058325E"/>
    <w:rsid w:val="005F234A"/>
    <w:rsid w:val="006157BD"/>
    <w:rsid w:val="00615CC9"/>
    <w:rsid w:val="00623D99"/>
    <w:rsid w:val="00636815"/>
    <w:rsid w:val="00636A0E"/>
    <w:rsid w:val="00641426"/>
    <w:rsid w:val="006D7750"/>
    <w:rsid w:val="006F6790"/>
    <w:rsid w:val="007144F8"/>
    <w:rsid w:val="00777A5B"/>
    <w:rsid w:val="007B38ED"/>
    <w:rsid w:val="007C3E14"/>
    <w:rsid w:val="007E39A0"/>
    <w:rsid w:val="007E3BF5"/>
    <w:rsid w:val="007E786E"/>
    <w:rsid w:val="007E7C16"/>
    <w:rsid w:val="007F68CD"/>
    <w:rsid w:val="0081336F"/>
    <w:rsid w:val="00827F22"/>
    <w:rsid w:val="00870682"/>
    <w:rsid w:val="00893C86"/>
    <w:rsid w:val="008A638A"/>
    <w:rsid w:val="008F089B"/>
    <w:rsid w:val="009143B2"/>
    <w:rsid w:val="009267F7"/>
    <w:rsid w:val="00937178"/>
    <w:rsid w:val="00950790"/>
    <w:rsid w:val="009A413C"/>
    <w:rsid w:val="00A06F77"/>
    <w:rsid w:val="00A1541B"/>
    <w:rsid w:val="00A31A0E"/>
    <w:rsid w:val="00A4174D"/>
    <w:rsid w:val="00A67D5A"/>
    <w:rsid w:val="00AF21B3"/>
    <w:rsid w:val="00AF7896"/>
    <w:rsid w:val="00B14BA0"/>
    <w:rsid w:val="00B3238D"/>
    <w:rsid w:val="00B7045F"/>
    <w:rsid w:val="00B80992"/>
    <w:rsid w:val="00BC061D"/>
    <w:rsid w:val="00BC1BC7"/>
    <w:rsid w:val="00BD1030"/>
    <w:rsid w:val="00BD434D"/>
    <w:rsid w:val="00BE46F8"/>
    <w:rsid w:val="00C30082"/>
    <w:rsid w:val="00C30B0F"/>
    <w:rsid w:val="00C33085"/>
    <w:rsid w:val="00C7115C"/>
    <w:rsid w:val="00C77D97"/>
    <w:rsid w:val="00C91A96"/>
    <w:rsid w:val="00C967F7"/>
    <w:rsid w:val="00CA05BD"/>
    <w:rsid w:val="00CF01B2"/>
    <w:rsid w:val="00D02322"/>
    <w:rsid w:val="00D2477A"/>
    <w:rsid w:val="00D83BC5"/>
    <w:rsid w:val="00DC2835"/>
    <w:rsid w:val="00DD1AE4"/>
    <w:rsid w:val="00DF27AD"/>
    <w:rsid w:val="00DF3AE5"/>
    <w:rsid w:val="00E14DC2"/>
    <w:rsid w:val="00E2239F"/>
    <w:rsid w:val="00E51E6D"/>
    <w:rsid w:val="00E91FFB"/>
    <w:rsid w:val="00EA0510"/>
    <w:rsid w:val="00ED4BA6"/>
    <w:rsid w:val="00EE3267"/>
    <w:rsid w:val="00EE545D"/>
    <w:rsid w:val="00F03DCF"/>
    <w:rsid w:val="00F143F4"/>
    <w:rsid w:val="00F214E1"/>
    <w:rsid w:val="00F265DF"/>
    <w:rsid w:val="00F45AB8"/>
    <w:rsid w:val="00F65EF8"/>
    <w:rsid w:val="00F67321"/>
    <w:rsid w:val="00F72624"/>
    <w:rsid w:val="00F72C39"/>
    <w:rsid w:val="00FB4C86"/>
    <w:rsid w:val="00FB7E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45D"/>
    <w:rPr>
      <w:color w:val="666666"/>
    </w:rPr>
  </w:style>
  <w:style w:type="paragraph" w:customStyle="1" w:styleId="2373BA9440984F4F823F4CC5AE17E8D2">
    <w:name w:val="2373BA9440984F4F823F4CC5AE17E8D2"/>
    <w:rsid w:val="009143B2"/>
  </w:style>
  <w:style w:type="paragraph" w:customStyle="1" w:styleId="FE4EEEF9BC7944F3B2F814353F6C6587">
    <w:name w:val="FE4EEEF9BC7944F3B2F814353F6C6587"/>
  </w:style>
  <w:style w:type="paragraph" w:customStyle="1" w:styleId="7B5725FA5E6745A892E34B614E0CA51F">
    <w:name w:val="7B5725FA5E6745A892E34B614E0CA51F"/>
  </w:style>
  <w:style w:type="paragraph" w:customStyle="1" w:styleId="7FAC8C4A187A4AF39F263D945FF0BB86">
    <w:name w:val="7FAC8C4A187A4AF39F263D945FF0BB86"/>
  </w:style>
  <w:style w:type="paragraph" w:customStyle="1" w:styleId="99C47755150F40718E5B3DF7378B97F2">
    <w:name w:val="99C47755150F40718E5B3DF7378B97F2"/>
  </w:style>
  <w:style w:type="paragraph" w:customStyle="1" w:styleId="70C1368166D5475AB2885E0EE3E6174C">
    <w:name w:val="70C1368166D5475AB2885E0EE3E6174C"/>
  </w:style>
  <w:style w:type="paragraph" w:customStyle="1" w:styleId="6D81F923A7AC416E98323FA7C2E9CA71">
    <w:name w:val="6D81F923A7AC416E98323FA7C2E9CA71"/>
  </w:style>
  <w:style w:type="paragraph" w:customStyle="1" w:styleId="7711A3B0828C46A5BA304C5CBE2AF497">
    <w:name w:val="7711A3B0828C46A5BA304C5CBE2AF497"/>
  </w:style>
  <w:style w:type="paragraph" w:customStyle="1" w:styleId="950E28FEA73748F5835FB58F3B5597F2">
    <w:name w:val="950E28FEA73748F5835FB58F3B5597F2"/>
  </w:style>
  <w:style w:type="paragraph" w:customStyle="1" w:styleId="34C06F4AA9DA4E20882A4CF20AD5E058">
    <w:name w:val="34C06F4AA9DA4E20882A4CF20AD5E058"/>
    <w:rsid w:val="00F143F4"/>
  </w:style>
  <w:style w:type="paragraph" w:customStyle="1" w:styleId="C3409C2A4ADE4D4195A75B9BF71914DD">
    <w:name w:val="C3409C2A4ADE4D4195A75B9BF71914DD"/>
    <w:rsid w:val="00F143F4"/>
  </w:style>
  <w:style w:type="paragraph" w:customStyle="1" w:styleId="4679DCA5FC79473CA99209E1AB945BC5">
    <w:name w:val="4679DCA5FC79473CA99209E1AB945BC5"/>
    <w:rsid w:val="00F143F4"/>
  </w:style>
  <w:style w:type="paragraph" w:customStyle="1" w:styleId="52D4503C903B4123990712662FFF6D6B">
    <w:name w:val="52D4503C903B4123990712662FFF6D6B"/>
    <w:rsid w:val="00F143F4"/>
  </w:style>
  <w:style w:type="paragraph" w:customStyle="1" w:styleId="320F71A7980E4E43A5F1C28EA5133E8B">
    <w:name w:val="320F71A7980E4E43A5F1C28EA5133E8B"/>
    <w:rsid w:val="00F143F4"/>
  </w:style>
  <w:style w:type="paragraph" w:customStyle="1" w:styleId="C3DC358E753A404793DBB647B70AF592">
    <w:name w:val="C3DC358E753A404793DBB647B70AF592"/>
    <w:rsid w:val="00F143F4"/>
  </w:style>
  <w:style w:type="paragraph" w:customStyle="1" w:styleId="E73EF3A03F204267AEC121B92F8665BD">
    <w:name w:val="E73EF3A03F204267AEC121B92F8665BD"/>
    <w:rsid w:val="0018582D"/>
  </w:style>
  <w:style w:type="paragraph" w:customStyle="1" w:styleId="85B3372D37DE43D587D21773DE1848B8">
    <w:name w:val="85B3372D37DE43D587D21773DE1848B8"/>
    <w:rsid w:val="00147276"/>
  </w:style>
  <w:style w:type="paragraph" w:customStyle="1" w:styleId="8118FEC38E19449B81A00BA3BB093847">
    <w:name w:val="8118FEC38E19449B81A00BA3BB093847"/>
    <w:rsid w:val="002E4B3A"/>
  </w:style>
  <w:style w:type="paragraph" w:customStyle="1" w:styleId="A19BBAC43A684E3185780F796CD29C51">
    <w:name w:val="A19BBAC43A684E3185780F796CD29C51"/>
    <w:rsid w:val="002E4B3A"/>
  </w:style>
  <w:style w:type="paragraph" w:customStyle="1" w:styleId="D2ED47AACB684776A17D857854B5685C">
    <w:name w:val="D2ED47AACB684776A17D857854B5685C"/>
    <w:rsid w:val="002E4B3A"/>
  </w:style>
  <w:style w:type="paragraph" w:customStyle="1" w:styleId="A41C302638CE4B268851E9EDD1CE22D4">
    <w:name w:val="A41C302638CE4B268851E9EDD1CE22D4"/>
    <w:rsid w:val="00636815"/>
    <w:pPr>
      <w:bidi/>
    </w:pPr>
    <w:rPr>
      <w:lang w:bidi="he-IL"/>
    </w:rPr>
  </w:style>
  <w:style w:type="paragraph" w:customStyle="1" w:styleId="75A091147859430E91C979A7EA1C70CE">
    <w:name w:val="75A091147859430E91C979A7EA1C70CE"/>
    <w:rsid w:val="00636815"/>
    <w:pPr>
      <w:bidi/>
    </w:pPr>
    <w:rPr>
      <w:lang w:bidi="he-IL"/>
    </w:rPr>
  </w:style>
  <w:style w:type="paragraph" w:customStyle="1" w:styleId="E787D8EEDDCE452C8ACFA771490757B8">
    <w:name w:val="E787D8EEDDCE452C8ACFA771490757B8"/>
    <w:rsid w:val="00636815"/>
    <w:pPr>
      <w:bidi/>
    </w:pPr>
    <w:rPr>
      <w:lang w:bidi="he-IL"/>
    </w:rPr>
  </w:style>
  <w:style w:type="paragraph" w:customStyle="1" w:styleId="94BB1BFABD3B4117AF52FBD2C7DFB5EB">
    <w:name w:val="94BB1BFABD3B4117AF52FBD2C7DFB5EB"/>
    <w:rsid w:val="00636815"/>
    <w:pPr>
      <w:bidi/>
    </w:pPr>
    <w:rPr>
      <w:lang w:bidi="he-IL"/>
    </w:rPr>
  </w:style>
  <w:style w:type="paragraph" w:customStyle="1" w:styleId="94F3C19E656D41C88A3BE77A411EEDED">
    <w:name w:val="94F3C19E656D41C88A3BE77A411EEDED"/>
    <w:rsid w:val="00636815"/>
    <w:pPr>
      <w:bidi/>
    </w:pPr>
    <w:rPr>
      <w:lang w:bidi="he-IL"/>
    </w:rPr>
  </w:style>
  <w:style w:type="paragraph" w:customStyle="1" w:styleId="64E42557171F4C2EAC53EAA0C364293E">
    <w:name w:val="64E42557171F4C2EAC53EAA0C364293E"/>
    <w:rsid w:val="00BC061D"/>
  </w:style>
  <w:style w:type="paragraph" w:customStyle="1" w:styleId="DB5A49E8A276BA4697CC228921257BCB">
    <w:name w:val="DB5A49E8A276BA4697CC228921257BCB"/>
    <w:rsid w:val="00C33085"/>
  </w:style>
  <w:style w:type="paragraph" w:customStyle="1" w:styleId="23504AD827194549B016FA87D125FB73">
    <w:name w:val="23504AD827194549B016FA87D125FB73"/>
    <w:rsid w:val="00524D55"/>
    <w:pPr>
      <w:bidi/>
    </w:pPr>
    <w:rPr>
      <w:lang w:bidi="he-IL"/>
    </w:rPr>
  </w:style>
  <w:style w:type="paragraph" w:customStyle="1" w:styleId="D77083223AB1264290FBAC4746EDFE1F">
    <w:name w:val="D77083223AB1264290FBAC4746EDFE1F"/>
    <w:rsid w:val="00EE5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6A2A2A9B-08C9-4138-A208-E942F1AA125D}">
  <we:reference id="wa104382081" version="1.55.1.0" store="en-US" storeType="OMEX"/>
  <we:alternateReferences>
    <we:reference id="wa104382081" version="1.55.1.0" store="en-US" storeType="OMEX"/>
  </we:alternateReferences>
  <we:properties>
    <we:property name="MENDELEY_CITATIONS" value="[{&quot;citationID&quot;:&quot;MENDELEY_CITATION_57e0644e-4ac0-4741-9596-886e8806cdd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&quot;,&quot;citationItems&quot;:[{&quot;id&quot;:&quot;b918db68-045d-3da5-9cea-f4c1bd873e52&quot;,&quot;itemData&quot;:{&quot;type&quot;:&quot;report&quot;,&quot;id&quot;:&quot;b918db68-045d-3da5-9cea-f4c1bd873e52&quot;,&quot;title&quot;:&quot;Stem Cells, Classifi cations and their Clinical Applications&quot;,&quot;author&quot;:[{&quot;family&quot;:&quot;Barky&quot;,&quot;given&quot;:&quot;A R&quot;,&quot;parse-names&quot;:false,&quot;dropping-particle&quot;:&quot;&quot;,&quot;non-dropping-particle&quot;:&quot;El&quot;},{&quot;family&quot;:&quot;Ali&quot;,&quot;given&quot;:&quot;Emm&quot;,&quot;parse-names&quot;:false,&quot;dropping-particle&quot;:&quot;&quot;,&quot;non-dropping-particle&quot;:&quot;&quot;},{&quot;family&quot;:&quot;Mohamed&quot;,&quot;given&quot;:&quot;T M&quot;,&quot;parse-names&quot;:false,&quot;dropping-particle&quot;:&quot;&quot;,&quot;non-dropping-particle&quot;:&quot;&quot;}],&quot;container-title&quot;:&quot;Am J Pharmacol Ther&quot;,&quot;URL&quot;:&quot;www.scireslit.com&quot;,&quot;issued&quot;:{&quot;date-parts&quot;:[[2017]]},&quot;number-of-pages&quot;:&quot;1-007&quot;,&quot;issue&quot;:&quot;1&quot;,&quot;volume&quot;:&quot;1&quot;,&quot;container-title-short&quot;:&quot;&quot;},&quot;isTemporary&quot;:false}]},{&quot;citationID&quot;:&quot;MENDELEY_CITATION_e998f507-c45f-485f-9eab-603eed29d66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&quot;,&quot;citationItems&quot;:[{&quot;id&quot;:&quot;b918db68-045d-3da5-9cea-f4c1bd873e52&quot;,&quot;itemData&quot;:{&quot;type&quot;:&quot;report&quot;,&quot;id&quot;:&quot;b918db68-045d-3da5-9cea-f4c1bd873e52&quot;,&quot;title&quot;:&quot;Stem Cells, Classifi cations and their Clinical Applications&quot;,&quot;author&quot;:[{&quot;family&quot;:&quot;Barky&quot;,&quot;given&quot;:&quot;A R&quot;,&quot;parse-names&quot;:false,&quot;dropping-particle&quot;:&quot;&quot;,&quot;non-dropping-particle&quot;:&quot;El&quot;},{&quot;family&quot;:&quot;Ali&quot;,&quot;given&quot;:&quot;Emm&quot;,&quot;parse-names&quot;:false,&quot;dropping-particle&quot;:&quot;&quot;,&quot;non-dropping-particle&quot;:&quot;&quot;},{&quot;family&quot;:&quot;Mohamed&quot;,&quot;given&quot;:&quot;T M&quot;,&quot;parse-names&quot;:false,&quot;dropping-particle&quot;:&quot;&quot;,&quot;non-dropping-particle&quot;:&quot;&quot;}],&quot;container-title&quot;:&quot;Am J Pharmacol Ther&quot;,&quot;URL&quot;:&quot;www.scireslit.com&quot;,&quot;issued&quot;:{&quot;date-parts&quot;:[[2017]]},&quot;number-of-pages&quot;:&quot;1-007&quot;,&quot;issue&quot;:&quot;1&quot;,&quot;volume&quot;:&quot;1&quot;,&quot;container-title-short&quot;:&quot;&quot;},&quot;isTemporary&quot;:false}]},{&quot;citationID&quot;:&quot;MENDELEY_CITATION_bea7946d-40af-4e15-ae4e-39bdaca12db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&quot;,&quot;citationItems&quot;:[{&quot;id&quot;:&quot;2ba6c524-9666-35d0-b970-b844fb480153&quot;,&quot;itemData&quot;:{&quot;type&quot;:&quot;article-journal&quot;,&quot;id&quot;:&quot;2ba6c524-9666-35d0-b970-b844fb480153&quot;,&quot;title&quot;:&quot;Hematopoieticstem cells and their roles in tissueregeneration&quot;,&quot;author&quot;:[{&quot;family&quot;:&quot;Lee&quot;,&quot;given&quot;:&quot;Ji Yoon&quot;,&quot;parse-names&quot;:false,&quot;dropping-particle&quot;:&quot;&quot;,&quot;non-dropping-particle&quot;:&quot;&quot;},{&quot;family&quot;:&quot;Hong&quot;,&quot;given&quot;:&quot;Seok Ho&quot;,&quot;parse-names&quot;:false,&quot;dropping-particle&quot;:&quot;&quot;,&quot;non-dropping-particle&quot;:&quot;&quot;}],&quot;container-title&quot;:&quot;International Journal of Stem Cells&quot;,&quot;container-title-short&quot;:&quot;Int J Stem Cells&quot;,&quot;DOI&quot;:&quot;10.15283/ijsc19127&quot;,&quot;ISSN&quot;:&quot;20055447&quot;,&quot;issued&quot;:{&quot;date-parts&quot;:[[2020,3,1]]},&quot;abstract&quot;:&quot;Hematopoietic stem cells (HSCs) are regarded as one of essential cell sources for treating regenerative diseases. Among many stem cells, the feasibility of using adult-derived hematopoietic stem cells in therapeutic approaches is very diverse, and is unarguably regarded as an important cell source in stem cell biology. So far, many investigators are exploring HSCs and modified HSCs for use in clinical and basic science. In the present review, we briefly summarized HSCs and their application in pathophysiologic conditions, including non-hematopoietic tissue regeneration as well as blood disorders. HSCs and HSCs-derived progenitors are promising cell sources in regenerative medicine and their contributions can be properly applied to treat pathophysiologic conditions. Among many adult stem cells, HSCs are a powerful tool to treat patients with diseases such as hematologic malignancies and liver disease. Since HSCs can be differentiated into diverse progenitors including endothelial progenitors, they may be useful for constructing strategies for effective therapy.&quot;,&quot;publisher&quot;:&quot;Sungkyunkwan University&quot;,&quot;issue&quot;:&quot;1&quot;,&quot;volume&quot;:&quot;13&quot;},&quot;isTemporary&quot;:false}]},{&quot;citationID&quot;:&quot;MENDELEY_CITATION_2bccad08-94d0-4a94-b097-80c8475deb24&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&quot;,&quot;citationItems&quot;:[{&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id&quot;:&quot;b082bf1a-8649-3315-836e-50d7da5b3da6&quot;,&quot;itemData&quot;:{&quot;type&quot;:&quot;article-journal&quot;,&quot;id&quot;:&quot;b082bf1a-8649-3315-836e-50d7da5b3da6&quot;,&quot;title&quot;:&quot;Origin of the hematopoietic system in the human embryo&quot;,&quot;author&quot;:[{&quot;family&quot;:&quot;Julien&quot;,&quot;given&quot;:&quot;Emmanuelle&quot;,&quot;parse-names&quot;:false,&quot;dropping-particle&quot;:&quot;&quot;,&quot;non-dropping-particle&quot;:&quot;&quot;},{&quot;family&quot;:&quot;Omar&quot;,&quot;given&quot;:&quot;Reine&quot;,&quot;parse-names&quot;:false,&quot;dropping-particle&quot;:&quot;&quot;,&quot;non-dropping-particle&quot;:&quot;El&quot;},{&quot;family&quot;:&quot;Tavian&quot;,&quot;given&quot;:&quot;Manuela&quot;,&quot;parse-names&quot;:false,&quot;dropping-particle&quot;:&quot;&quot;,&quot;non-dropping-particle&quot;:&quot;&quot;}],&quot;container-title&quot;:&quot;FEBS Letters&quot;,&quot;container-title-short&quot;:&quot;FEBS Lett&quot;,&quot;DOI&quot;:&quot;10.1002/1873-3468.12389&quot;,&quot;ISSN&quot;:&quot;0014-5793&quot;,&quot;issued&quot;:{&quot;date-parts&quot;:[[2016,11,22]]},&quot;page&quot;:&quot;3987-4001&quot;,&quot;abstract&quot;:&quot;&lt;p&gt; The continuous generation of blood cells throughout life relies on the existence of hematopoietic stem cells ( &lt;styled-content style=\&quot;fixed-case\&quot;&gt;HSC&lt;/styled-content&gt; ) generated during embryogenesis. Given the importance of &lt;styled-content style=\&quot;fixed-case\&quot;&gt;HSC&lt;/styled-content&gt; transplantation in cell‐based therapeutic approaches, considerable efforts have been made toward understanding the developmental origins of embryonic &lt;styled-content style=\&quot;fixed-case\&quot;&gt;HSC&lt;/styled-content&gt; . Adult‐type &lt;styled-content style=\&quot;fixed-case\&quot;&gt;HSC&lt;/styled-content&gt; are first generated in the aorta‐gonad‐mesonephros ( &lt;styled-content style=\&quot;fixed-case\&quot;&gt;AGM&lt;/styled-content&gt; ) region between days 27 and 40 of human embryonic development, but an elusive blood‐forming potential is present earlier in the underlying splanchnopleura. It is relatively well accepted that the &lt;styled-content style=\&quot;fixed-case\&quot;&gt;HSC&lt;/styled-content&gt; emerge in the &lt;styled-content style=\&quot;fixed-case\&quot;&gt;AGM&lt;/styled-content&gt; through a hemogenic endothelium, but the direct precursor of this cell type remains to be clearly identified. This review is intended to summarize the recent advances made to understand the origins of hematopoietic stem cells in the early human embryo. In addition, we discuss in detail the discovery of the angiotensin‐converting enzyme ( &lt;styled-content style=\&quot;fixed-case\&quot;&gt;ACE&lt;/styled-content&gt; ) as a novel marker of human &lt;styled-content style=\&quot;fixed-case\&quot;&gt;HSC&lt;/styled-content&gt; and of prehematopoietic precursors inside the embryo. &lt;/p&gt;&quot;,&quot;issue&quot;:&quot;22&quot;,&quot;volume&quot;:&quot;590&quot;},&quot;isTemporary&quot;:false}]},{&quot;citationID&quot;:&quot;MENDELEY_CITATION_0db160cd-1866-4157-aca3-edc81c6e07c5&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GRiMTYwY2QtMTg2Ni00MTU3LWFjYTMtZWRjODFjNmUwN2M1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quot;,&quot;citationItems&quot;:[{&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id&quot;:&quot;199bcfb4-149f-3a54-ade5-40842ef9cfca&quot;,&quot;itemData&quot;:{&quot;type&quot;:&quot;article-journal&quot;,&quot;id&quot;:&quot;199bcfb4-149f-3a54-ade5-40842ef9cfca&quot;,&quot;title&quot;:&quot;The hematopoietic stem cell niche: from embryo to adult&quot;,&quot;author&quot;:[{&quot;family&quot;:&quot;Gao&quot;,&quot;given&quot;:&quot;Xin&quot;,&quot;parse-names&quot;:false,&quot;dropping-particle&quot;:&quot;&quot;,&quot;non-dropping-particle&quot;:&quot;&quot;},{&quot;family&quot;:&quot;Xu&quot;,&quot;given&quot;:&quot;Chunliang&quot;,&quot;parse-names&quot;:false,&quot;dropping-particle&quot;:&quot;&quot;,&quot;non-dropping-particle&quot;:&quot;&quot;},{&quot;family&quot;:&quot;Asada&quot;,&quot;given&quot;:&quot;Noboru&quot;,&quot;parse-names&quot;:false,&quot;dropping-particle&quot;:&quot;&quot;,&quot;non-dropping-particle&quot;:&quot;&quot;},{&quot;family&quot;:&quot;Frenette&quot;,&quot;given&quot;:&quot;Paul S.&quot;,&quot;parse-names&quot;:false,&quot;dropping-particle&quot;:&quot;&quot;,&quot;non-dropping-particle&quot;:&quot;&quot;}],&quot;container-title&quot;:&quot;Development&quot;,&quot;DOI&quot;:&quot;10.1242/dev.139691&quot;,&quot;ISSN&quot;:&quot;1477-9129&quot;,&quot;issued&quot;:{&quot;date-parts&quot;:[[2018,1,15]]},&quot;abstract&quot;:&quot;&lt;p&gt;Hematopoietic stem cells (HSCs) develop in discrete anatomical niches, migrating during embryogenesis from the aorta-gonad-mesonephros (AGM) region to the fetal liver, and finally to the bone marrow, where most HSCs reside throughout adult life. These niches provide supportive microenvironments that specify, expand and maintain HSCs. Understanding the constituents and molecular regulation of HSC niches is of considerable importance as it could shed new light on the mechanistic principles of HSC emergence and maintenance, and provide novel strategies for regenerative medicine. However, controversy exists concerning the cellular complexity of the bone marrow niche, and our understanding of the different HSC niches during development remains limited. In this Review, we summarize and discuss what is known about the heterogeneity of the HSC niches at distinct stages of their ontogeny, from the embryo to the adult bone marrow, drawing predominantly on data from mouse studies.&lt;/p&gt;&quot;,&quot;issue&quot;:&quot;2&quot;,&quot;volume&quot;:&quot;145&quot;,&quot;container-title-short&quot;:&quot;&quot;},&quot;isTemporary&quot;:false},{&quot;id&quot;:&quot;b082bf1a-8649-3315-836e-50d7da5b3da6&quot;,&quot;itemData&quot;:{&quot;type&quot;:&quot;article-journal&quot;,&quot;id&quot;:&quot;b082bf1a-8649-3315-836e-50d7da5b3da6&quot;,&quot;title&quot;:&quot;Origin of the hematopoietic system in the human embryo&quot;,&quot;author&quot;:[{&quot;family&quot;:&quot;Julien&quot;,&quot;given&quot;:&quot;Emmanuelle&quot;,&quot;parse-names&quot;:false,&quot;dropping-particle&quot;:&quot;&quot;,&quot;non-dropping-particle&quot;:&quot;&quot;},{&quot;family&quot;:&quot;Omar&quot;,&quot;given&quot;:&quot;Reine&quot;,&quot;parse-names&quot;:false,&quot;dropping-particle&quot;:&quot;&quot;,&quot;non-dropping-particle&quot;:&quot;El&quot;},{&quot;family&quot;:&quot;Tavian&quot;,&quot;given&quot;:&quot;Manuela&quot;,&quot;parse-names&quot;:false,&quot;dropping-particle&quot;:&quot;&quot;,&quot;non-dropping-particle&quot;:&quot;&quot;}],&quot;container-title&quot;:&quot;FEBS Letters&quot;,&quot;container-title-short&quot;:&quot;FEBS Lett&quot;,&quot;DOI&quot;:&quot;10.1002/1873-3468.12389&quot;,&quot;ISSN&quot;:&quot;0014-5793&quot;,&quot;issued&quot;:{&quot;date-parts&quot;:[[2016,11,22]]},&quot;page&quot;:&quot;3987-4001&quot;,&quot;abstract&quot;:&quot;&lt;p&gt; The continuous generation of blood cells throughout life relies on the existence of hematopoietic stem cells ( &lt;styled-content style=\&quot;fixed-case\&quot;&gt;HSC&lt;/styled-content&gt; ) generated during embryogenesis. Given the importance of &lt;styled-content style=\&quot;fixed-case\&quot;&gt;HSC&lt;/styled-content&gt; transplantation in cell‐based therapeutic approaches, considerable efforts have been made toward understanding the developmental origins of embryonic &lt;styled-content style=\&quot;fixed-case\&quot;&gt;HSC&lt;/styled-content&gt; . Adult‐type &lt;styled-content style=\&quot;fixed-case\&quot;&gt;HSC&lt;/styled-content&gt; are first generated in the aorta‐gonad‐mesonephros ( &lt;styled-content style=\&quot;fixed-case\&quot;&gt;AGM&lt;/styled-content&gt; ) region between days 27 and 40 of human embryonic development, but an elusive blood‐forming potential is present earlier in the underlying splanchnopleura. It is relatively well accepted that the &lt;styled-content style=\&quot;fixed-case\&quot;&gt;HSC&lt;/styled-content&gt; emerge in the &lt;styled-content style=\&quot;fixed-case\&quot;&gt;AGM&lt;/styled-content&gt; through a hemogenic endothelium, but the direct precursor of this cell type remains to be clearly identified. This review is intended to summarize the recent advances made to understand the origins of hematopoietic stem cells in the early human embryo. In addition, we discuss in detail the discovery of the angiotensin‐converting enzyme ( &lt;styled-content style=\&quot;fixed-case\&quot;&gt;ACE&lt;/styled-content&gt; ) as a novel marker of human &lt;styled-content style=\&quot;fixed-case\&quot;&gt;HSC&lt;/styled-content&gt; and of prehematopoietic precursors inside the embryo. &lt;/p&gt;&quot;,&quot;issue&quot;:&quot;22&quot;,&quot;volume&quot;:&quot;590&quot;},&quot;isTemporary&quot;:false}]},{&quot;citationID&quot;:&quot;MENDELEY_CITATION_5172ced9-a1cf-445e-8856-ca7d7135c40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TE3MmNlZDktYTFjZi00NDVlLTg4NTYtY2E3ZDcxMzVjNDAzIiwicHJvcGVydGllcyI6eyJub3RlSW5kZXgiOjB9LCJpc0VkaXRlZCI6ZmFsc2UsIm1hbnVhbE92ZXJyaWRlIjp7ImlzTWFudWFsbHlPdmVycmlkZGVuIjpmYWxzZSwiY2l0ZXByb2NUZXh0IjoiPHN1cD4z4oCTNTwvc3VwPiIsIm1hbnVhbE92ZXJyaWRlVGV4dCI6IiJ9LCJjaXRhdGlvbkl0ZW1zIjpb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quot;,&quot;citationItems&quot;:[{&quot;id&quot;:&quot;199bcfb4-149f-3a54-ade5-40842ef9cfca&quot;,&quot;itemData&quot;:{&quot;type&quot;:&quot;article-journal&quot;,&quot;id&quot;:&quot;199bcfb4-149f-3a54-ade5-40842ef9cfca&quot;,&quot;title&quot;:&quot;The hematopoietic stem cell niche: from embryo to adult&quot;,&quot;author&quot;:[{&quot;family&quot;:&quot;Gao&quot;,&quot;given&quot;:&quot;Xin&quot;,&quot;parse-names&quot;:false,&quot;dropping-particle&quot;:&quot;&quot;,&quot;non-dropping-particle&quot;:&quot;&quot;},{&quot;family&quot;:&quot;Xu&quot;,&quot;given&quot;:&quot;Chunliang&quot;,&quot;parse-names&quot;:false,&quot;dropping-particle&quot;:&quot;&quot;,&quot;non-dropping-particle&quot;:&quot;&quot;},{&quot;family&quot;:&quot;Asada&quot;,&quot;given&quot;:&quot;Noboru&quot;,&quot;parse-names&quot;:false,&quot;dropping-particle&quot;:&quot;&quot;,&quot;non-dropping-particle&quot;:&quot;&quot;},{&quot;family&quot;:&quot;Frenette&quot;,&quot;given&quot;:&quot;Paul S.&quot;,&quot;parse-names&quot;:false,&quot;dropping-particle&quot;:&quot;&quot;,&quot;non-dropping-particle&quot;:&quot;&quot;}],&quot;container-title&quot;:&quot;Development&quot;,&quot;DOI&quot;:&quot;10.1242/dev.139691&quot;,&quot;ISSN&quot;:&quot;1477-9129&quot;,&quot;issued&quot;:{&quot;date-parts&quot;:[[2018,1,15]]},&quot;abstract&quot;:&quot;&lt;p&gt;Hematopoietic stem cells (HSCs) develop in discrete anatomical niches, migrating during embryogenesis from the aorta-gonad-mesonephros (AGM) region to the fetal liver, and finally to the bone marrow, where most HSCs reside throughout adult life. These niches provide supportive microenvironments that specify, expand and maintain HSCs. Understanding the constituents and molecular regulation of HSC niches is of considerable importance as it could shed new light on the mechanistic principles of HSC emergence and maintenance, and provide novel strategies for regenerative medicine. However, controversy exists concerning the cellular complexity of the bone marrow niche, and our understanding of the different HSC niches during development remains limited. In this Review, we summarize and discuss what is known about the heterogeneity of the HSC niches at distinct stages of their ontogeny, from the embryo to the adult bone marrow, drawing predominantly on data from mouse studies.&lt;/p&gt;&quot;,&quot;issue&quot;:&quot;2&quot;,&quot;volume&quot;:&quot;145&quot;,&quot;container-title-short&quot;:&quot;&quot;},&quot;isTemporary&quot;:false},{&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id&quot;:&quot;b082bf1a-8649-3315-836e-50d7da5b3da6&quot;,&quot;itemData&quot;:{&quot;type&quot;:&quot;article-journal&quot;,&quot;id&quot;:&quot;b082bf1a-8649-3315-836e-50d7da5b3da6&quot;,&quot;title&quot;:&quot;Origin of the hematopoietic system in the human embryo&quot;,&quot;author&quot;:[{&quot;family&quot;:&quot;Julien&quot;,&quot;given&quot;:&quot;Emmanuelle&quot;,&quot;parse-names&quot;:false,&quot;dropping-particle&quot;:&quot;&quot;,&quot;non-dropping-particle&quot;:&quot;&quot;},{&quot;family&quot;:&quot;Omar&quot;,&quot;given&quot;:&quot;Reine&quot;,&quot;parse-names&quot;:false,&quot;dropping-particle&quot;:&quot;&quot;,&quot;non-dropping-particle&quot;:&quot;El&quot;},{&quot;family&quot;:&quot;Tavian&quot;,&quot;given&quot;:&quot;Manuela&quot;,&quot;parse-names&quot;:false,&quot;dropping-particle&quot;:&quot;&quot;,&quot;non-dropping-particle&quot;:&quot;&quot;}],&quot;container-title&quot;:&quot;FEBS Letters&quot;,&quot;container-title-short&quot;:&quot;FEBS Lett&quot;,&quot;DOI&quot;:&quot;10.1002/1873-3468.12389&quot;,&quot;ISSN&quot;:&quot;0014-5793&quot;,&quot;issued&quot;:{&quot;date-parts&quot;:[[2016,11,22]]},&quot;page&quot;:&quot;3987-4001&quot;,&quot;abstract&quot;:&quot;&lt;p&gt; The continuous generation of blood cells throughout life relies on the existence of hematopoietic stem cells ( &lt;styled-content style=\&quot;fixed-case\&quot;&gt;HSC&lt;/styled-content&gt; ) generated during embryogenesis. Given the importance of &lt;styled-content style=\&quot;fixed-case\&quot;&gt;HSC&lt;/styled-content&gt; transplantation in cell‐based therapeutic approaches, considerable efforts have been made toward understanding the developmental origins of embryonic &lt;styled-content style=\&quot;fixed-case\&quot;&gt;HSC&lt;/styled-content&gt; . Adult‐type &lt;styled-content style=\&quot;fixed-case\&quot;&gt;HSC&lt;/styled-content&gt; are first generated in the aorta‐gonad‐mesonephros ( &lt;styled-content style=\&quot;fixed-case\&quot;&gt;AGM&lt;/styled-content&gt; ) region between days 27 and 40 of human embryonic development, but an elusive blood‐forming potential is present earlier in the underlying splanchnopleura. It is relatively well accepted that the &lt;styled-content style=\&quot;fixed-case\&quot;&gt;HSC&lt;/styled-content&gt; emerge in the &lt;styled-content style=\&quot;fixed-case\&quot;&gt;AGM&lt;/styled-content&gt; through a hemogenic endothelium, but the direct precursor of this cell type remains to be clearly identified. This review is intended to summarize the recent advances made to understand the origins of hematopoietic stem cells in the early human embryo. In addition, we discuss in detail the discovery of the angiotensin‐converting enzyme ( &lt;styled-content style=\&quot;fixed-case\&quot;&gt;ACE&lt;/styled-content&gt; ) as a novel marker of human &lt;styled-content style=\&quot;fixed-case\&quot;&gt;HSC&lt;/styled-content&gt; and of prehematopoietic precursors inside the embryo. &lt;/p&gt;&quot;,&quot;issue&quot;:&quot;22&quot;,&quot;volume&quot;:&quot;590&quot;},&quot;isTemporary&quot;:false}]},{&quot;citationID&quot;:&quot;MENDELEY_CITATION_3cddb074-150c-4832-9eea-968fa661f36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2NkZGIwNzQtMTUwYy00ODMyLTllZWEtOTY4ZmE2NjFmMzY0IiwicHJvcGVydGllcyI6eyJub3RlSW5kZXgiOjB9LCJpc0VkaXRlZCI6ZmFsc2UsIm1hbnVhbE92ZXJyaWRlIjp7ImlzTWFudWFsbHlPdmVycmlkZGVuIjpmYWxzZSwiY2l0ZXByb2NUZXh0IjoiPHN1cD4zPC9zdXA+IiwibWFudWFsT3ZlcnJpZGVUZXh0IjoiIn0sImNpdGF0aW9uSXRlbXMiOlt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V19&quot;,&quot;citationItems&quot;:[{&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citationID&quot;:&quot;MENDELEY_CITATION_a897eb24-254a-4981-a0ec-63c99c5a4c3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g5N2ViMjQtMjU0YS00OTgxLWEwZWMtNjNjOTljNWE0YzMx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quot;,&quot;citationItems&quot;:[{&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id&quot;:&quot;199bcfb4-149f-3a54-ade5-40842ef9cfca&quot;,&quot;itemData&quot;:{&quot;type&quot;:&quot;article-journal&quot;,&quot;id&quot;:&quot;199bcfb4-149f-3a54-ade5-40842ef9cfca&quot;,&quot;title&quot;:&quot;The hematopoietic stem cell niche: from embryo to adult&quot;,&quot;author&quot;:[{&quot;family&quot;:&quot;Gao&quot;,&quot;given&quot;:&quot;Xin&quot;,&quot;parse-names&quot;:false,&quot;dropping-particle&quot;:&quot;&quot;,&quot;non-dropping-particle&quot;:&quot;&quot;},{&quot;family&quot;:&quot;Xu&quot;,&quot;given&quot;:&quot;Chunliang&quot;,&quot;parse-names&quot;:false,&quot;dropping-particle&quot;:&quot;&quot;,&quot;non-dropping-particle&quot;:&quot;&quot;},{&quot;family&quot;:&quot;Asada&quot;,&quot;given&quot;:&quot;Noboru&quot;,&quot;parse-names&quot;:false,&quot;dropping-particle&quot;:&quot;&quot;,&quot;non-dropping-particle&quot;:&quot;&quot;},{&quot;family&quot;:&quot;Frenette&quot;,&quot;given&quot;:&quot;Paul S.&quot;,&quot;parse-names&quot;:false,&quot;dropping-particle&quot;:&quot;&quot;,&quot;non-dropping-particle&quot;:&quot;&quot;}],&quot;container-title&quot;:&quot;Development&quot;,&quot;DOI&quot;:&quot;10.1242/dev.139691&quot;,&quot;ISSN&quot;:&quot;1477-9129&quot;,&quot;issued&quot;:{&quot;date-parts&quot;:[[2018,1,15]]},&quot;abstract&quot;:&quot;&lt;p&gt;Hematopoietic stem cells (HSCs) develop in discrete anatomical niches, migrating during embryogenesis from the aorta-gonad-mesonephros (AGM) region to the fetal liver, and finally to the bone marrow, where most HSCs reside throughout adult life. These niches provide supportive microenvironments that specify, expand and maintain HSCs. Understanding the constituents and molecular regulation of HSC niches is of considerable importance as it could shed new light on the mechanistic principles of HSC emergence and maintenance, and provide novel strategies for regenerative medicine. However, controversy exists concerning the cellular complexity of the bone marrow niche, and our understanding of the different HSC niches during development remains limited. In this Review, we summarize and discuss what is known about the heterogeneity of the HSC niches at distinct stages of their ontogeny, from the embryo to the adult bone marrow, drawing predominantly on data from mouse studies.&lt;/p&gt;&quot;,&quot;issue&quot;:&quot;2&quot;,&quot;volume&quot;:&quot;145&quot;,&quot;container-title-short&quot;:&quot;&quot;},&quot;isTemporary&quot;:false},{&quot;id&quot;:&quot;b082bf1a-8649-3315-836e-50d7da5b3da6&quot;,&quot;itemData&quot;:{&quot;type&quot;:&quot;article-journal&quot;,&quot;id&quot;:&quot;b082bf1a-8649-3315-836e-50d7da5b3da6&quot;,&quot;title&quot;:&quot;Origin of the hematopoietic system in the human embryo&quot;,&quot;author&quot;:[{&quot;family&quot;:&quot;Julien&quot;,&quot;given&quot;:&quot;Emmanuelle&quot;,&quot;parse-names&quot;:false,&quot;dropping-particle&quot;:&quot;&quot;,&quot;non-dropping-particle&quot;:&quot;&quot;},{&quot;family&quot;:&quot;Omar&quot;,&quot;given&quot;:&quot;Reine&quot;,&quot;parse-names&quot;:false,&quot;dropping-particle&quot;:&quot;&quot;,&quot;non-dropping-particle&quot;:&quot;El&quot;},{&quot;family&quot;:&quot;Tavian&quot;,&quot;given&quot;:&quot;Manuela&quot;,&quot;parse-names&quot;:false,&quot;dropping-particle&quot;:&quot;&quot;,&quot;non-dropping-particle&quot;:&quot;&quot;}],&quot;container-title&quot;:&quot;FEBS Letters&quot;,&quot;container-title-short&quot;:&quot;FEBS Lett&quot;,&quot;DOI&quot;:&quot;10.1002/1873-3468.12389&quot;,&quot;ISSN&quot;:&quot;0014-5793&quot;,&quot;issued&quot;:{&quot;date-parts&quot;:[[2016,11,22]]},&quot;page&quot;:&quot;3987-4001&quot;,&quot;abstract&quot;:&quot;&lt;p&gt; The continuous generation of blood cells throughout life relies on the existence of hematopoietic stem cells ( &lt;styled-content style=\&quot;fixed-case\&quot;&gt;HSC&lt;/styled-content&gt; ) generated during embryogenesis. Given the importance of &lt;styled-content style=\&quot;fixed-case\&quot;&gt;HSC&lt;/styled-content&gt; transplantation in cell‐based therapeutic approaches, considerable efforts have been made toward understanding the developmental origins of embryonic &lt;styled-content style=\&quot;fixed-case\&quot;&gt;HSC&lt;/styled-content&gt; . Adult‐type &lt;styled-content style=\&quot;fixed-case\&quot;&gt;HSC&lt;/styled-content&gt; are first generated in the aorta‐gonad‐mesonephros ( &lt;styled-content style=\&quot;fixed-case\&quot;&gt;AGM&lt;/styled-content&gt; ) region between days 27 and 40 of human embryonic development, but an elusive blood‐forming potential is present earlier in the underlying splanchnopleura. It is relatively well accepted that the &lt;styled-content style=\&quot;fixed-case\&quot;&gt;HSC&lt;/styled-content&gt; emerge in the &lt;styled-content style=\&quot;fixed-case\&quot;&gt;AGM&lt;/styled-content&gt; through a hemogenic endothelium, but the direct precursor of this cell type remains to be clearly identified. This review is intended to summarize the recent advances made to understand the origins of hematopoietic stem cells in the early human embryo. In addition, we discuss in detail the discovery of the angiotensin‐converting enzyme ( &lt;styled-content style=\&quot;fixed-case\&quot;&gt;ACE&lt;/styled-content&gt; ) as a novel marker of human &lt;styled-content style=\&quot;fixed-case\&quot;&gt;HSC&lt;/styled-content&gt; and of prehematopoietic precursors inside the embryo. &lt;/p&gt;&quot;,&quot;issue&quot;:&quot;22&quot;,&quot;volume&quot;:&quot;590&quot;},&quot;isTemporary&quot;:false}]},{&quot;citationID&quot;:&quot;MENDELEY_CITATION_ddcde2f8-4fcf-4f3c-9451-6d914d58aa7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&quot;,&quot;citationItems&quot;:[{&quot;id&quot;:&quot;86d145bb-7abf-3313-9f31-6c745bc951e6&quot;,&quot;itemData&quot;:{&quot;type&quot;:&quot;article-journal&quot;,&quot;id&quot;:&quot;86d145bb-7abf-3313-9f31-6c745bc951e6&quot;,&quot;title&quot;:&quot;From haematopoietic stem cells to complex differentiation landscapes&quot;,&quot;author&quot;:[{&quot;family&quot;:&quot;Laurenti&quot;,&quot;given&quot;:&quot;Elisa&quot;,&quot;parse-names&quot;:false,&quot;dropping-particle&quot;:&quot;&quot;,&quot;non-dropping-particle&quot;:&quot;&quot;},{&quot;family&quot;:&quot;Göttgens&quot;,&quot;given&quot;:&quot;Berthold&quot;,&quot;parse-names&quot;:false,&quot;dropping-particle&quot;:&quot;&quot;,&quot;non-dropping-particle&quot;:&quot;&quot;}],&quot;container-title&quot;:&quot;Nature&quot;,&quot;container-title-short&quot;:&quot;Nature&quot;,&quot;DOI&quot;:&quot;10.1038/nature25022&quot;,&quot;ISSN&quot;:&quot;0028-0836&quot;,&quot;issued&quot;:{&quot;date-parts&quot;:[[2018,1,25]]},&quot;page&quot;:&quot;418-426&quot;,&quot;issue&quot;:&quot;7689&quot;,&quot;volume&quot;:&quot;553&quot;},&quot;isTemporary&quot;:false}]},{&quot;citationID&quot;:&quot;MENDELEY_CITATION_acc8df98-837c-413d-b1e0-9d63fadf520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&quot;,&quot;citationItems&quot;:[{&quot;id&quot;:&quot;f1da470a-f31a-33c3-a4d1-f52f43035d73&quot;,&quot;itemData&quot;:{&quot;type&quot;:&quot;article-journal&quot;,&quot;id&quot;:&quot;f1da470a-f31a-33c3-a4d1-f52f43035d73&quot;,&quot;title&quot;:&quot;The rationale behind collecting umbilical cord blood&quot;,&quot;author&quot;:[{&quot;family&quot;:&quot;Zech&quot;,&quot;given&quot;:&quot;Nicolas H.&quot;,&quot;parse-names&quot;:false,&quot;dropping-particle&quot;:&quot;&quot;,&quot;non-dropping-particle&quot;:&quot;&quot;},{&quot;family&quot;:&quot;Broer&quot;,&quot;given&quot;:&quot;Nikolas&quot;,&quot;parse-names&quot;:false,&quot;dropping-particle&quot;:&quot;&quot;,&quot;non-dropping-particle&quot;:&quot;&quot;},{&quot;family&quot;:&quot;Ribitsch&quot;,&quot;given&quot;:&quot;Iris&quot;,&quot;parse-names&quot;:false,&quot;dropping-particle&quot;:&quot;&quot;,&quot;non-dropping-particle&quot;:&quot;&quot;},{&quot;family&quot;:&quot;Zech&quot;,&quot;given&quot;:&quot;Mathias H.&quot;,&quot;parse-names&quot;:false,&quot;dropping-particle&quot;:&quot;&quot;,&quot;non-dropping-particle&quot;:&quot;&quot;},{&quot;family&quot;:&quot;Broer&quot;,&quot;given&quot;:&quot;Karl-heinz&quot;,&quot;parse-names&quot;:false,&quot;dropping-particle&quot;:&quot;&quot;,&quot;non-dropping-particle&quot;:&quot;&quot;},{&quot;family&quot;:&quot;Ertan&quot;,&quot;given&quot;:&quot;Kubilay&quot;,&quot;parse-names&quot;:false,&quot;dropping-particle&quot;:&quot;&quot;,&quot;non-dropping-particle&quot;:&quot;&quot;},{&quot;family&quot;:&quot;Preisegger&quot;,&quot;given&quot;:&quot;Karl-heinz&quot;,&quot;parse-names&quot;:false,&quot;dropping-particle&quot;:&quot;&quot;,&quot;non-dropping-particle&quot;:&quot;&quot;}],&quot;container-title&quot;:&quot;Journal of the Turkish German Gynecological Association&quot;,&quot;container-title-short&quot;:&quot;J Turk Ger Gynecol Assoc&quot;,&quot;DOI&quot;:&quot;10.5152/jtgga.2010.08&quot;,&quot;ISSN&quot;:&quot;13090399&quot;,&quot;issued&quot;:{&quot;date-parts&quot;:[[2010,6,1]]},&quot;page&quot;:&quot;99-101&quot;,&quot;issue&quot;:&quot;2&quot;,&quot;volume&quot;:&quot;11&quot;},&quot;isTemporary&quot;:false}]},{&quot;citationID&quot;:&quot;MENDELEY_CITATION_3f6adaa8-3018-4ca0-a193-f5b92ace05c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&quot;,&quot;citationItems&quot;:[{&quot;id&quot;:&quot;24b2c0e5-1aa2-3afe-94c0-fb7e6519fd5e&quot;,&quot;itemData&quot;:{&quot;type&quot;:&quot;report&quot;,&quot;id&quot;:&quot;24b2c0e5-1aa2-3afe-94c0-fb7e6519fd5e&quot;,&quot;title&quot;:&quot;Application Note Multiparametric Immunophenotyping of Human Hematopoietic Stem Cells and Progenitor Cells by Flow Cytometry Multiparametric Immunophenotyping of Human Hematopoietic Stem Cells and Progenitor Cells by Flow Cytometry Multiparametric Immunophenotyping of Human Hematopoietic Stem Cells and Progenitor Cells by Flow Cytometry&quot;,&quot;author&quot;:[{&quot;family&quot;:&quot;Biosciences&quot;,&quot;given&quot;:&quot;BD&quot;,&quot;parse-names&quot;:false,&quot;dropping-particle&quot;:&quot;&quot;,&quot;non-dropping-particle&quot;:&quot;&quot;},{&quot;family&quot;:&quot;Wang&quot;,&quot;given&quot;:&quot;Xiaoyang&quot;,&quot;parse-names&quot;:false,&quot;dropping-particle&quot;:&quot;&quot;,&quot;non-dropping-particle&quot;:&quot;&quot;},{&quot;family&quot;:&quot;Shook&quot;,&quot;given&quot;:&quot;Janelle&quot;,&quot;parse-names&quot;:false,&quot;dropping-particle&quot;:&quot;&quot;,&quot;non-dropping-particle&quot;:&quot;&quot;},{&quot;family&quot;:&quot;Edinger&quot;,&quot;given&quot;:&quot;Mark&quot;,&quot;parse-names&quot;:false,&quot;dropping-particle&quot;:&quot;&quot;,&quot;non-dropping-particle&quot;:&quot;&quot;},{&quot;family&quot;:&quot;Warner&quot;,&quot;given&quot;:&quot;Noel&quot;,&quot;parse-names&quot;:false,&quot;dropping-particle&quot;:&quot;&quot;,&quot;non-dropping-particle&quot;:&quot;&quot;},{&quot;family&quot;:&quot;Bush-Donovan Biosciences&quot;,&quot;given&quot;:&quot;Charlene BD&quot;,&quot;parse-names&quot;:false,&quot;dropping-particle&quot;:&quot;&quot;,&quot;non-dropping-particle&quot;:&quot;&quot;},{&quot;family&quot;:&quot;Jose&quot;,&quot;given&quot;:&quot;San&quot;,&quot;parse-names&quot;:false,&quot;dropping-particle&quot;:&quot;&quot;,&quot;non-dropping-particle&quot;:&quot;&quot;}],&quot;issued&quot;:{&quot;date-parts&quot;:[[2012]]},&quot;abstract&quot;:&quot;Umbilical cord blood, peripheral blood, and bone marrow are the major sources of hematopoietic stem cells (HSCs) and progenitor cells. The characterization and enumeration of HSCs and progenitor cells from these samples can provide valuable information for clinical research. Multiparametric flow cytometry is a well established method for immunophenotyping of HSCs and various subpopulations of the progenitor cells. Using 8-color panels, a lyse/no-wash assay was developed to analyze cell surface phenotypic markers of HSCs and the various progenitor cell populations such as multipotent progenitor cells (MPPs), common myeloid progenitor cells (CMPs), common lymphoid progenitor cells (CLPs), megakaryocyte erythroid progenitor cells (MEPs), and granulocyte macrophage progenitor cells (GMPs). In addition, regulatory T cells (Tregs) and mesenchymal stem cells (MSCs) were also measured. During the development of this research assay, cord blood and bone marrow samples were tested for identification and enumeration of cells in each of the subpopulations. Additionally, enumeration of CD34 + cells was also compared with the 3-color CD34 + BD™ Stem Cell Enumeration (SCE) assay using a limited sample set. The percent CD34 + data from the samples tested showed less than 10% difference between the 8-color and 3-color assays. Cell count data revealed variations in the HSC and progenitor subpopulations from sample to sample, which might have a significant impact on the recovery rate of neutrophils, platelets, and the overall immune system in stem cell recipients after transplantation. Overall, these 8-color panels could be used as a valuable research tool for characterization and enumeration of HSCs and progenitor cells in research transplantation units.&quot;,&quot;container-title-short&quot;:&quot;&quot;},&quot;isTemporary&quot;:false}]},{&quot;citationID&quot;:&quot;MENDELEY_CITATION_8a0c3742-5c2d-4fc6-abcb-e8a6801ddc93&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&quot;,&quot;citationItems&quot;:[{&quot;id&quot;:&quot;a45dbb3b-fdb9-3699-8b26-18146599a666&quot;,&quot;itemData&quot;:{&quot;type&quot;:&quot;article-journal&quot;,&quot;id&quot;:&quot;a45dbb3b-fdb9-3699-8b26-18146599a666&quot;,&quot;title&quot;:&quot;CD34+ Stem Cells from Umbilical Cord Blood&quot;,&quot;author&quot;:[{&quot;family&quot;:&quot;Pafumi&quot;,&quot;given&quot;:&quot;Carlo&quot;,&quot;parse-names&quot;:false,&quot;dropping-particle&quot;:&quot;&quot;,&quot;non-dropping-particle&quot;:&quot;&quot;},{&quot;family&quot;:&quot;Leanza&quot;,&quot;given&quot;:&quot;Vito&quot;,&quot;parse-names&quot;:false,&quot;dropping-particle&quot;:&quot;&quot;,&quot;non-dropping-particle&quot;:&quot;&quot;},{&quot;family&quot;:&quot;Carbonaro&quot;,&quot;given&quot;:&quot;Antonio&quot;,&quot;parse-names&quot;:false,&quot;dropping-particle&quot;:&quot;&quot;,&quot;non-dropping-particle&quot;:&quot;&quot;},{&quot;family&quot;:&quot;Leanza&quot;,&quot;given&quot;:&quot;Gianluca&quot;,&quot;parse-names&quot;:false,&quot;dropping-particle&quot;:&quot;&quot;,&quot;non-dropping-particle&quot;:&quot;&quot;},{&quot;family&quot;:&quot;Iemmola&quot;,&quot;given&quot;:&quot;Alessandra&quot;,&quot;parse-names&quot;:false,&quot;dropping-particle&quot;:&quot;&quot;,&quot;non-dropping-particle&quot;:&quot;&quot;},{&quot;family&quot;:&quot;Abate&quot;,&quot;given&quot;:&quot;Giusi&quot;,&quot;parse-names&quot;:false,&quot;dropping-particle&quot;:&quot;&quot;,&quot;non-dropping-particle&quot;:&quot;&quot;},{&quot;family&quot;:&quot;Stracquadanio&quot;,&quot;given&quot;:&quot;Maria Grazia&quot;,&quot;parse-names&quot;:false,&quot;dropping-particle&quot;:&quot;&quot;,&quot;non-dropping-particle&quot;:&quot;&quot;},{&quot;family&quot;:&quot;D’Agati&quot;,&quot;given&quot;:&quot;Alfio&quot;,&quot;parse-names&quot;:false,&quot;dropping-particle&quot;:&quot;&quot;,&quot;non-dropping-particle&quot;:&quot;&quot;}],&quot;container-title&quot;:&quot;Clinics and Practice&quot;,&quot;container-title-short&quot;:&quot;Clin Pract&quot;,&quot;DOI&quot;:&quot;10.4081/cp.2011.e79&quot;,&quot;ISSN&quot;:&quot;2039-7283&quot;,&quot;issued&quot;:{&quot;date-parts&quot;:[[2011,10,27]]},&quot;page&quot;:&quot;e79&quot;,&quot;abstract&quot;:&quot;&lt;p&gt;We describe the relation between umbilical cord clamping time and two different enrichment system of CD34+ stem cells from umbilical cord blood with the proliferative ability and bone marrow reconstitution of the stem cells obtained. After an obstetrician performed the cord blood collection, the purification of stem cells was performed either with a combination of monoclonal antibodies (negative selections) using the Stem Sep method, or with a positive cells selection based on their surface CD34 antigens using the Mini Macs system. An excellent recovery of haematopoietic progenitors [Burst Forming Unit Erythroids (BFUE); Colony Forming Unit Granulocytes and Macrophages (CFU-GM); and Colony Forming Unit Granulocytes, Erythroids, Monocytes and Macrophages (CFU-GME)], inversely related to the increase in clamping time, was performed with the Mini Macs system (54% of colonies, with 90% purity). With Stem Sep method, haematopoietic progenitor’s recovery was 35% (with 80% purity). By applying early clamping of umbilical cord blood we obtained a greater number of CD34+ cells and their clonogenic activity was increased with enrichment. This is a useful technique considering that the number of CD34+ stem cells usually contained from a unit of placental blood is enough for the transplant to a child, but not for an adult. Thus, using these methods, we can get a larger number of CD34+ stem cells which reduces the risk of Graft versus Host Disease also in adult patients, producing survival rates similar to those obtained with transplantation of bone marrow from unrelated donors.&lt;/p&gt;&quot;,&quot;issue&quot;:&quot;3&quot;,&quot;volume&quot;:&quot;1&quot;},&quot;isTemporary&quot;:false},{&quot;id&quot;:&quot;1883dcdc-d57a-3222-a97c-a1e5048d17eb&quot;,&quot;itemData&quot;:{&quot;type&quot;:&quot;article-journal&quot;,&quot;id&quot;:&quot;1883dcdc-d57a-3222-a97c-a1e5048d17eb&quot;,&quot;title&quot;:&quot;Human CD34+ hematopoietic stem cell hierarchy: how far are we with its delineation at the most primitive level?&quot;,&quot;author&quot;:[{&quot;family&quot;:&quot;Anjos-Afonso&quot;,&quot;given&quot;:&quot;Fernando&quot;,&quot;parse-names&quot;:false,&quot;dropping-particle&quot;:&quot;&quot;,&quot;non-dropping-particle&quot;:&quot;&quot;},{&quot;family&quot;:&quot;Bonnet&quot;,&quot;given&quot;:&quot;Dominique&quot;,&quot;parse-names&quot;:false,&quot;dropping-particle&quot;:&quot;&quot;,&quot;non-dropping-particle&quot;:&quot;&quot;}],&quot;container-title&quot;:&quot;Blood&quot;,&quot;container-title-short&quot;:&quot;Blood&quot;,&quot;DOI&quot;:&quot;10.1182/blood.2022018071&quot;,&quot;ISSN&quot;:&quot;0006-4971&quot;,&quot;issued&quot;:{&quot;date-parts&quot;:[[2023,8,10]]},&quot;page&quot;:&quot;509-518&quot;,&quot;abstract&quot;:&quot;&lt;p&gt;The ability to isolate and characterize different hematopoietic stem cell (HSC) or progenitor cell populations opens avenues to understand how hematopoiesis is regulated during development, homeostasis, and regeneration as well as in age-related conditions such as clonal hematopoiesis and leukemogenesis. Significant progress has been made in the past few decades in determining the composition of the cell types that exist in this system, but the most significant advances have come from mouse studies. However, recent breakthroughs have made significant strides that have enhanced the resolution of the human primitive hematopoietic compartment. Therefore, we aim to review this subject not only from a historical perspective but also to discuss the progress made in the characterization of the human postnatal CD34+ HSC–enriched populations. This approach will enable us to shed light on the potential future translational applicability of human HSCs.&lt;/p&gt;&quot;,&quot;issue&quot;:&quot;6&quot;,&quot;volume&quot;:&quot;142&quot;},&quot;isTemporary&quot;:false}]},{&quot;citationID&quot;:&quot;MENDELEY_CITATION_fb2333e9-5723-44c9-9396-0fedf0cccaa5&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1dfQ==&quot;,&quot;citationItems&quot;:[{&quot;id&quot;:&quot;199bcfb4-149f-3a54-ade5-40842ef9cfca&quot;,&quot;itemData&quot;:{&quot;type&quot;:&quot;article-journal&quot;,&quot;id&quot;:&quot;199bcfb4-149f-3a54-ade5-40842ef9cfca&quot;,&quot;title&quot;:&quot;The hematopoietic stem cell niche: from embryo to adult&quot;,&quot;author&quot;:[{&quot;family&quot;:&quot;Gao&quot;,&quot;given&quot;:&quot;Xin&quot;,&quot;parse-names&quot;:false,&quot;dropping-particle&quot;:&quot;&quot;,&quot;non-dropping-particle&quot;:&quot;&quot;},{&quot;family&quot;:&quot;Xu&quot;,&quot;given&quot;:&quot;Chunliang&quot;,&quot;parse-names&quot;:false,&quot;dropping-particle&quot;:&quot;&quot;,&quot;non-dropping-particle&quot;:&quot;&quot;},{&quot;family&quot;:&quot;Asada&quot;,&quot;given&quot;:&quot;Noboru&quot;,&quot;parse-names&quot;:false,&quot;dropping-particle&quot;:&quot;&quot;,&quot;non-dropping-particle&quot;:&quot;&quot;},{&quot;family&quot;:&quot;Frenette&quot;,&quot;given&quot;:&quot;Paul S.&quot;,&quot;parse-names&quot;:false,&quot;dropping-particle&quot;:&quot;&quot;,&quot;non-dropping-particle&quot;:&quot;&quot;}],&quot;container-title&quot;:&quot;Development&quot;,&quot;DOI&quot;:&quot;10.1242/dev.139691&quot;,&quot;ISSN&quot;:&quot;1477-9129&quot;,&quot;issued&quot;:{&quot;date-parts&quot;:[[2018,1,15]]},&quot;abstract&quot;:&quot;&lt;p&gt;Hematopoietic stem cells (HSCs) develop in discrete anatomical niches, migrating during embryogenesis from the aorta-gonad-mesonephros (AGM) region to the fetal liver, and finally to the bone marrow, where most HSCs reside throughout adult life. These niches provide supportive microenvironments that specify, expand and maintain HSCs. Understanding the constituents and molecular regulation of HSC niches is of considerable importance as it could shed new light on the mechanistic principles of HSC emergence and maintenance, and provide novel strategies for regenerative medicine. However, controversy exists concerning the cellular complexity of the bone marrow niche, and our understanding of the different HSC niches during development remains limited. In this Review, we summarize and discuss what is known about the heterogeneity of the HSC niches at distinct stages of their ontogeny, from the embryo to the adult bone marrow, drawing predominantly on data from mouse studies.&lt;/p&gt;&quot;,&quot;issue&quot;:&quot;2&quot;,&quot;volume&quot;:&quot;145&quot;,&quot;container-title-short&quot;:&quot;&quot;},&quot;isTemporary&quot;:false},{&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citationID&quot;:&quot;MENDELEY_CITATION_63b59ed8-440c-45d0-9b3b-47865f81e1b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&quot;,&quot;citationItems&quot;:[{&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id&quot;:&quot;199bcfb4-149f-3a54-ade5-40842ef9cfca&quot;,&quot;itemData&quot;:{&quot;type&quot;:&quot;article-journal&quot;,&quot;id&quot;:&quot;199bcfb4-149f-3a54-ade5-40842ef9cfca&quot;,&quot;title&quot;:&quot;The hematopoietic stem cell niche: from embryo to adult&quot;,&quot;author&quot;:[{&quot;family&quot;:&quot;Gao&quot;,&quot;given&quot;:&quot;Xin&quot;,&quot;parse-names&quot;:false,&quot;dropping-particle&quot;:&quot;&quot;,&quot;non-dropping-particle&quot;:&quot;&quot;},{&quot;family&quot;:&quot;Xu&quot;,&quot;given&quot;:&quot;Chunliang&quot;,&quot;parse-names&quot;:false,&quot;dropping-particle&quot;:&quot;&quot;,&quot;non-dropping-particle&quot;:&quot;&quot;},{&quot;family&quot;:&quot;Asada&quot;,&quot;given&quot;:&quot;Noboru&quot;,&quot;parse-names&quot;:false,&quot;dropping-particle&quot;:&quot;&quot;,&quot;non-dropping-particle&quot;:&quot;&quot;},{&quot;family&quot;:&quot;Frenette&quot;,&quot;given&quot;:&quot;Paul S.&quot;,&quot;parse-names&quot;:false,&quot;dropping-particle&quot;:&quot;&quot;,&quot;non-dropping-particle&quot;:&quot;&quot;}],&quot;container-title&quot;:&quot;Development&quot;,&quot;DOI&quot;:&quot;10.1242/dev.139691&quot;,&quot;ISSN&quot;:&quot;1477-9129&quot;,&quot;issued&quot;:{&quot;date-parts&quot;:[[2018,1,15]]},&quot;abstract&quot;:&quot;&lt;p&gt;Hematopoietic stem cells (HSCs) develop in discrete anatomical niches, migrating during embryogenesis from the aorta-gonad-mesonephros (AGM) region to the fetal liver, and finally to the bone marrow, where most HSCs reside throughout adult life. These niches provide supportive microenvironments that specify, expand and maintain HSCs. Understanding the constituents and molecular regulation of HSC niches is of considerable importance as it could shed new light on the mechanistic principles of HSC emergence and maintenance, and provide novel strategies for regenerative medicine. However, controversy exists concerning the cellular complexity of the bone marrow niche, and our understanding of the different HSC niches during development remains limited. In this Review, we summarize and discuss what is known about the heterogeneity of the HSC niches at distinct stages of their ontogeny, from the embryo to the adult bone marrow, drawing predominantly on data from mouse studies.&lt;/p&gt;&quot;,&quot;issue&quot;:&quot;2&quot;,&quot;volume&quot;:&quot;145&quot;,&quot;container-title-short&quot;:&quot;&quot;},&quot;isTemporary&quot;:false},{&quot;id&quot;:&quot;b082bf1a-8649-3315-836e-50d7da5b3da6&quot;,&quot;itemData&quot;:{&quot;type&quot;:&quot;article-journal&quot;,&quot;id&quot;:&quot;b082bf1a-8649-3315-836e-50d7da5b3da6&quot;,&quot;title&quot;:&quot;Origin of the hematopoietic system in the human embryo&quot;,&quot;author&quot;:[{&quot;family&quot;:&quot;Julien&quot;,&quot;given&quot;:&quot;Emmanuelle&quot;,&quot;parse-names&quot;:false,&quot;dropping-particle&quot;:&quot;&quot;,&quot;non-dropping-particle&quot;:&quot;&quot;},{&quot;family&quot;:&quot;Omar&quot;,&quot;given&quot;:&quot;Reine&quot;,&quot;parse-names&quot;:false,&quot;dropping-particle&quot;:&quot;&quot;,&quot;non-dropping-particle&quot;:&quot;El&quot;},{&quot;family&quot;:&quot;Tavian&quot;,&quot;given&quot;:&quot;Manuela&quot;,&quot;parse-names&quot;:false,&quot;dropping-particle&quot;:&quot;&quot;,&quot;non-dropping-particle&quot;:&quot;&quot;}],&quot;container-title&quot;:&quot;FEBS Letters&quot;,&quot;container-title-short&quot;:&quot;FEBS Lett&quot;,&quot;DOI&quot;:&quot;10.1002/1873-3468.12389&quot;,&quot;ISSN&quot;:&quot;0014-5793&quot;,&quot;issued&quot;:{&quot;date-parts&quot;:[[2016,11,22]]},&quot;page&quot;:&quot;3987-4001&quot;,&quot;abstract&quot;:&quot;&lt;p&gt; The continuous generation of blood cells throughout life relies on the existence of hematopoietic stem cells ( &lt;styled-content style=\&quot;fixed-case\&quot;&gt;HSC&lt;/styled-content&gt; ) generated during embryogenesis. Given the importance of &lt;styled-content style=\&quot;fixed-case\&quot;&gt;HSC&lt;/styled-content&gt; transplantation in cell‐based therapeutic approaches, considerable efforts have been made toward understanding the developmental origins of embryonic &lt;styled-content style=\&quot;fixed-case\&quot;&gt;HSC&lt;/styled-content&gt; . Adult‐type &lt;styled-content style=\&quot;fixed-case\&quot;&gt;HSC&lt;/styled-content&gt; are first generated in the aorta‐gonad‐mesonephros ( &lt;styled-content style=\&quot;fixed-case\&quot;&gt;AGM&lt;/styled-content&gt; ) region between days 27 and 40 of human embryonic development, but an elusive blood‐forming potential is present earlier in the underlying splanchnopleura. It is relatively well accepted that the &lt;styled-content style=\&quot;fixed-case\&quot;&gt;HSC&lt;/styled-content&gt; emerge in the &lt;styled-content style=\&quot;fixed-case\&quot;&gt;AGM&lt;/styled-content&gt; through a hemogenic endothelium, but the direct precursor of this cell type remains to be clearly identified. This review is intended to summarize the recent advances made to understand the origins of hematopoietic stem cells in the early human embryo. In addition, we discuss in detail the discovery of the angiotensin‐converting enzyme ( &lt;styled-content style=\&quot;fixed-case\&quot;&gt;ACE&lt;/styled-content&gt; ) as a novel marker of human &lt;styled-content style=\&quot;fixed-case\&quot;&gt;HSC&lt;/styled-content&gt; and of prehematopoietic precursors inside the embryo. &lt;/p&gt;&quot;,&quot;issue&quot;:&quot;22&quot;,&quot;volume&quot;:&quot;590&quot;},&quot;isTemporary&quot;:false}]},{&quot;citationID&quot;:&quot;MENDELEY_CITATION_b7ea9b57-035e-4e1e-b61b-42188015140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&quot;,&quot;citationItems&quot;:[{&quot;id&quot;:&quot;773686d2-b098-3e68-88d8-2477fcbe85c3&quot;,&quot;itemData&quot;:{&quot;type&quot;:&quot;article-journal&quot;,&quot;id&quot;:&quot;773686d2-b098-3e68-88d8-2477fcbe85c3&quot;,&quot;title&quot;:&quot;Tuning of the Hematopoietic Stem Cell Compartment in its Inflammatory Environment&quot;,&quot;author&quot;:[{&quot;family&quot;:&quot;Govindarajah&quot;,&quot;given&quot;:&quot;Vinothini&quot;,&quot;parse-names&quot;:false,&quot;dropping-particle&quot;:&quot;&quot;,&quot;non-dropping-particle&quot;:&quot;&quot;},{&quot;family&quot;:&quot;Reynaud&quot;,&quot;given&quot;:&quot;Damien&quot;,&quot;parse-names&quot;:false,&quot;dropping-particle&quot;:&quot;&quot;,&quot;non-dropping-particle&quot;:&quot;&quot;}],&quot;container-title&quot;:&quot;Current Stem Cell Reports&quot;,&quot;container-title-short&quot;:&quot;Curr Stem Cell Rep&quot;,&quot;DOI&quot;:&quot;10.1007/s40778-018-0131-y&quot;,&quot;ISSN&quot;:&quot;2198-7866&quot;,&quot;issued&quot;:{&quot;date-parts&quot;:[[2018,9,13]]},&quot;page&quot;:&quot;189-200&quot;,&quot;issue&quot;:&quot;3&quot;,&quot;volume&quot;:&quot;4&quot;},&quot;isTemporary&quot;:false}]},{&quot;citationID&quot;:&quot;MENDELEY_CITATION_346722e8-6d84-499c-bf94-6543c21f9926&quot;,&quot;properties&quot;:{&quot;noteIndex&quot;:0},&quot;isEdited&quot;:false,&quot;manualOverride&quot;:{&quot;isManuallyOverridden&quot;:false,&quot;citeprocText&quot;:&quot;&lt;sup&gt;3,11&lt;/sup&gt;&quot;,&quot;manualOverrideText&quot;:&quot;&quot;},&quot;citationTag&quot;:&quot;MENDELEY_CITATION_v3_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&quot;,&quot;citationItems&quot;:[{&quot;id&quot;:&quot;773686d2-b098-3e68-88d8-2477fcbe85c3&quot;,&quot;itemData&quot;:{&quot;type&quot;:&quot;article-journal&quot;,&quot;id&quot;:&quot;773686d2-b098-3e68-88d8-2477fcbe85c3&quot;,&quot;title&quot;:&quot;Tuning of the Hematopoietic Stem Cell Compartment in its Inflammatory Environment&quot;,&quot;author&quot;:[{&quot;family&quot;:&quot;Govindarajah&quot;,&quot;given&quot;:&quot;Vinothini&quot;,&quot;parse-names&quot;:false,&quot;dropping-particle&quot;:&quot;&quot;,&quot;non-dropping-particle&quot;:&quot;&quot;},{&quot;family&quot;:&quot;Reynaud&quot;,&quot;given&quot;:&quot;Damien&quot;,&quot;parse-names&quot;:false,&quot;dropping-particle&quot;:&quot;&quot;,&quot;non-dropping-particle&quot;:&quot;&quot;}],&quot;container-title&quot;:&quot;Current Stem Cell Reports&quot;,&quot;container-title-short&quot;:&quot;Curr Stem Cell Rep&quot;,&quot;DOI&quot;:&quot;10.1007/s40778-018-0131-y&quot;,&quot;ISSN&quot;:&quot;2198-7866&quot;,&quot;issued&quot;:{&quot;date-parts&quot;:[[2018,9,13]]},&quot;page&quot;:&quot;189-200&quot;,&quot;issue&quot;:&quot;3&quot;,&quot;volume&quot;:&quot;4&quot;},&quot;isTemporary&quot;:false},{&quot;id&quot;:&quot;3e3c4b38-70d4-3e3e-b143-cbb83136c037&quot;,&quot;itemData&quot;:{&quot;type&quot;:&quot;article-journal&quot;,&quot;id&quot;:&quot;3e3c4b38-70d4-3e3e-b143-cbb83136c037&quot;,&quot;title&quot;:&quot;Establishment and regulation of the HSC niche: Roles of osteoblastic and vascular compartments&quot;,&quot;author&quot;:[{&quot;family&quot;:&quot;Coskun&quot;,&quot;given&quot;:&quot;Suleyman&quot;,&quot;parse-names&quot;:false,&quot;dropping-particle&quot;:&quot;&quot;,&quot;non-dropping-particle&quot;:&quot;&quot;},{&quot;family&quot;:&quot;Hirschi&quot;,&quot;given&quot;:&quot;Karen K.&quot;,&quot;parse-names&quot;:false,&quot;dropping-particle&quot;:&quot;&quot;,&quot;non-dropping-particle&quot;:&quot;&quot;}],&quot;container-title&quot;:&quot;Birth Defects Research Part C: Embryo Today: Reviews&quot;,&quot;container-title-short&quot;:&quot;Birth Defects Res C Embryo Today&quot;,&quot;DOI&quot;:&quot;10.1002/bdrc.20194&quot;,&quot;ISSN&quot;:&quot;1542-975X&quot;,&quot;issued&quot;:{&quot;date-parts&quot;:[[2010,12,22]]},&quot;page&quot;:&quot;229-242&quot;,&quot;abstract&quot;:&quot;&lt;p&gt;Hematopoietic stem cells (HSC) are multi‐potent cells that function to generate a lifelong supply of all blood cell types. During mammalian embryogenesis, sites of hematopoiesis change over the course of gestation: from extraembryonic yolk sac and placenta, to embryonic aorta‐gonad‐mesonephros region, fetal liver, and finally fetal bond marrow where HSC reside postnatally. These tissues provide microenviroments for de novo HSC formation, as well as HSC maturation and expansion. Within adult bone marrow, HSC self‐renewal and differentiation are thought to be regulated by two major cellular components within their so‐called niche: osteoblasts and vascular endothelial cells. This review focuses on HSC generation within, and migration to, different tissues during development, and also provides a summary of major regulatory factors provided by osteoblasts and vascular endothelial cells within the adult bone marrow niche. Birth Defects Research (Part C) 90:229–242, 2010. © 2010 Wiley‐Liss, Inc.&lt;/p&gt;&quot;,&quot;issue&quot;:&quot;4&quot;,&quot;volume&quot;:&quot;90&quot;},&quot;isTemporary&quot;:false}]},{&quot;citationID&quot;:&quot;MENDELEY_CITATION_4d4e825d-be36-4ba5-a715-3f2d0af4b9fb&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&quot;,&quot;citationItems&quot;:[{&quot;id&quot;:&quot;6fa638d2-a3a0-3fd2-8811-5abeda5ddd0c&quot;,&quot;itemData&quot;:{&quot;type&quot;:&quot;article-journal&quot;,&quot;id&quot;:&quot;6fa638d2-a3a0-3fd2-8811-5abeda5ddd0c&quot;,&quot;title&quot;:&quot;Clinical Use of Umbilical Cord Blood Hematopoietic Stem Cells&quot;,&quot;author&quot;:[{&quot;family&quot;:&quot;Rocha&quot;,&quot;given&quot;:&quot;Vanderson&quot;,&quot;parse-names&quot;:false,&quot;dropping-particle&quot;:&quot;&quot;,&quot;non-dropping-particle&quot;:&quot;&quot;},{&quot;family&quot;:&quot;Gluckman&quot;,&quot;given&quot;:&quot;Eliane&quot;,&quot;parse-names&quot;:false,&quot;dropping-particle&quot;:&quot;&quot;,&quot;non-dropping-particle&quot;:&quot;&quot;}],&quot;container-title&quot;:&quot;Biology of Blood and Marrow Transplantation&quot;,&quot;DOI&quot;:&quot;10.1016/j.bbmt.2005.09.006&quot;,&quot;ISSN&quot;:&quot;10838791&quot;,&quot;issued&quot;:{&quot;date-parts&quot;:[[2006,1]]},&quot;page&quot;:&quot;34-41&quot;,&quot;issue&quot;:&quot;1&quot;,&quot;volume&quot;:&quot;12&quot;,&quot;container-title-short&quot;:&quot;&quot;},&quot;isTemporary&quot;:false},{&quot;id&quot;:&quot;dcd25482-604d-387d-b7bd-f94c5b1424b3&quot;,&quot;itemData&quot;:{&quot;type&quot;:&quot;article-journal&quot;,&quot;id&quot;:&quot;dcd25482-604d-387d-b7bd-f94c5b1424b3&quot;,&quot;title&quot;:&quot;The role and potential of umbilical cord blood in an era of new therapies: a review&quot;,&quot;author&quot;:[{&quot;family&quot;:&quot;Roura&quot;,&quot;given&quot;:&quot;Santiago&quot;,&quot;parse-names&quot;:false,&quot;dropping-particle&quot;:&quot;&quot;,&quot;non-dropping-particle&quot;:&quot;&quot;},{&quot;family&quot;:&quot;Pujal&quot;,&quot;given&quot;:&quot;Josep-Maria&quot;,&quot;parse-names&quot;:false,&quot;dropping-particle&quot;:&quot;&quot;,&quot;non-dropping-particle&quot;:&quot;&quot;},{&quot;family&quot;:&quot;Gálvez-Montón&quot;,&quot;given&quot;:&quot;Carolina&quot;,&quot;parse-names&quot;:false,&quot;dropping-particle&quot;:&quot;&quot;,&quot;non-dropping-particle&quot;:&quot;&quot;},{&quot;family&quot;:&quot;Bayes-Genis&quot;,&quot;given&quot;:&quot;Antoni&quot;,&quot;parse-names&quot;:false,&quot;dropping-particle&quot;:&quot;&quot;,&quot;non-dropping-particle&quot;:&quot;&quot;}],&quot;container-title&quot;:&quot;Stem Cell Research &amp; Therapy&quot;,&quot;container-title-short&quot;:&quot;Stem Cell Res Ther&quot;,&quot;DOI&quot;:&quot;10.1186/s13287-015-0113-2&quot;,&quot;ISSN&quot;:&quot;1757-6512&quot;,&quot;issued&quot;:{&quot;date-parts&quot;:[[2015,12,2]]},&quot;page&quot;:&quot;123&quot;,&quot;issue&quot;:&quot;1&quot;,&quot;volume&quot;:&quot;6&quot;},&quot;isTemporary&quot;:false}]},{&quot;citationID&quot;:&quot;MENDELEY_CITATION_4c2a8f07-3e5b-4bb4-9537-711d6517396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&quot;,&quot;citationItems&quot;:[{&quot;id&quot;:&quot;72377bf2-3e93-3b0b-a825-97f01dda0338&quot;,&quot;itemData&quot;:{&quot;type&quot;:&quot;article-journal&quot;,&quot;id&quot;:&quot;72377bf2-3e93-3b0b-a825-97f01dda0338&quot;,&quot;title&quot;:&quot;Hematopoietic Reconstitution in a Patient with Fanconi's Anemia by Means of Umbilical-Cord Blood from an HLA-Identical Sibling&quot;,&quot;author&quot;:[{&quot;family&quot;:&quot;Gluckman&quot;,&quot;given&quot;:&quot;Eliane&quot;,&quot;parse-names&quot;:false,&quot;dropping-particle&quot;:&quot;&quot;,&quot;non-dropping-particle&quot;:&quot;&quot;},{&quot;family&quot;:&quot;Broxmeyer&quot;,&quot;given&quot;:&quot;Hal E.&quot;,&quot;parse-names&quot;:false,&quot;dropping-particle&quot;:&quot;&quot;,&quot;non-dropping-particle&quot;:&quot;&quot;},{&quot;family&quot;:&quot;Auerbach&quot;,&quot;given&quot;:&quot;Arleen D.&quot;,&quot;parse-names&quot;:false,&quot;dropping-particle&quot;:&quot;&quot;,&quot;non-dropping-particle&quot;:&quot;&quot;},{&quot;family&quot;:&quot;Friedman&quot;,&quot;given&quot;:&quot;Henry S.&quot;,&quot;parse-names&quot;:false,&quot;dropping-particle&quot;:&quot;&quot;,&quot;non-dropping-particle&quot;:&quot;&quot;},{&quot;family&quot;:&quot;Douglas&quot;,&quot;given&quot;:&quot;Gordon W.&quot;,&quot;parse-names&quot;:false,&quot;dropping-particle&quot;:&quot;&quot;,&quot;non-dropping-particle&quot;:&quot;&quot;},{&quot;family&quot;:&quot;Devergie&quot;,&quot;given&quot;:&quot;Agnès&quot;,&quot;parse-names&quot;:false,&quot;dropping-particle&quot;:&quot;&quot;,&quot;non-dropping-particle&quot;:&quot;&quot;},{&quot;family&quot;:&quot;Esperou&quot;,&quot;given&quot;:&quot;Hélène&quot;,&quot;parse-names&quot;:false,&quot;dropping-particle&quot;:&quot;&quot;,&quot;non-dropping-particle&quot;:&quot;&quot;},{&quot;family&quot;:&quot;Thierry&quot;,&quot;given&quot;:&quot;Dominique&quot;,&quot;parse-names&quot;:false,&quot;dropping-particle&quot;:&quot;&quot;,&quot;non-dropping-particle&quot;:&quot;&quot;},{&quot;family&quot;:&quot;Socie&quot;,&quot;given&quot;:&quot;Gérard&quot;,&quot;parse-names&quot;:false,&quot;dropping-particle&quot;:&quot;&quot;,&quot;non-dropping-particle&quot;:&quot;&quot;},{&quot;family&quot;:&quot;Lehn&quot;,&quot;given&quot;:&quot;Pierre&quot;,&quot;parse-names&quot;:false,&quot;dropping-particle&quot;:&quot;&quot;,&quot;non-dropping-particle&quot;:&quot;&quot;},{&quot;family&quot;:&quot;Cooper&quot;,&quot;given&quot;:&quot;Scott&quot;,&quot;parse-names&quot;:false,&quot;dropping-particle&quot;:&quot;&quot;,&quot;non-dropping-particle&quot;:&quot;&quot;},{&quot;family&quot;:&quot;English&quot;,&quot;given&quot;:&quot;Denis&quot;,&quot;parse-names&quot;:false,&quot;dropping-particle&quot;:&quot;&quot;,&quot;non-dropping-particle&quot;:&quot;&quot;},{&quot;family&quot;:&quot;Kurtzberg&quot;,&quot;given&quot;:&quot;Joanne&quot;,&quot;parse-names&quot;:false,&quot;dropping-particle&quot;:&quot;&quot;,&quot;non-dropping-particle&quot;:&quot;&quot;},{&quot;family&quot;:&quot;Bard&quot;,&quot;given&quot;:&quot;Judith&quot;,&quot;parse-names&quot;:false,&quot;dropping-particle&quot;:&quot;&quot;,&quot;non-dropping-particle&quot;:&quot;&quot;},{&quot;family&quot;:&quot;Boyse&quot;,&quot;given&quot;:&quot;Edward A.&quot;,&quot;parse-names&quot;:false,&quot;dropping-particle&quot;:&quot;&quot;,&quot;non-dropping-particle&quot;:&quot;&quot;}],&quot;container-title&quot;:&quot;New England Journal of Medicine&quot;,&quot;DOI&quot;:&quot;10.1056/NEJM198910263211707&quot;,&quot;ISSN&quot;:&quot;0028-4793&quot;,&quot;issued&quot;:{&quot;date-parts&quot;:[[1989,10,26]]},&quot;page&quot;:&quot;1174-1178&quot;,&quot;issue&quot;:&quot;17&quot;,&quot;volume&quot;:&quot;321&quot;,&quot;container-title-short&quot;:&quot;&quot;},&quot;isTemporary&quot;:false}]},{&quot;citationID&quot;:&quot;MENDELEY_CITATION_2124e838-cef3-477b-a539-e2a11e05335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&quot;,&quot;citationItems&quot;:[{&quot;id&quot;:&quot;8b39a69e-7e6d-3271-aa1c-ed4f04801484&quot;,&quot;itemData&quot;:{&quot;type&quot;:&quot;article-journal&quot;,&quot;id&quot;:&quot;8b39a69e-7e6d-3271-aa1c-ed4f04801484&quot;,&quot;title&quot;:&quot;Umbilical Cord Blood Transplants: Current Status and Evolving Therapies&quot;,&quot;author&quot;:[{&quot;family&quot;:&quot;Gupta&quot;,&quot;given&quot;:&quot;Ashish O.&quot;,&quot;parse-names&quot;:false,&quot;dropping-particle&quot;:&quot;&quot;,&quot;non-dropping-particle&quot;:&quot;&quot;},{&quot;family&quot;:&quot;Wagner&quot;,&quot;given&quot;:&quot;John E.&quot;,&quot;parse-names&quot;:false,&quot;dropping-particle&quot;:&quot;&quot;,&quot;non-dropping-particle&quot;:&quot;&quot;}],&quot;container-title&quot;:&quot;Frontiers in Pediatrics&quot;,&quot;container-title-short&quot;:&quot;Front Pediatr&quot;,&quot;DOI&quot;:&quot;10.3389/fped.2020.570282&quot;,&quot;ISSN&quot;:&quot;2296-2360&quot;,&quot;issued&quot;:{&quot;date-parts&quot;:[[2020,10,2]]},&quot;volume&quot;:&quot;8&quot;},&quot;isTemporary&quot;:false}]},{&quot;citationID&quot;:&quot;MENDELEY_CITATION_48b3d0e6-3573-44b5-ae96-77d06f946d32&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&quot;,&quot;citationItems&quot;:[{&quot;id&quot;:&quot;4984e9fb-81d7-379d-8417-d82455fd0e12&quot;,&quot;itemData&quot;:{&quot;type&quot;:&quot;article-journal&quot;,&quot;id&quot;:&quot;4984e9fb-81d7-379d-8417-d82455fd0e12&quot;,&quot;title&quot;:&quot;Umbilical Cord Blood Transplants: Current Status and Evolving Therapies&quot;,&quot;author&quot;:[{&quot;family&quot;:&quot;Gupta&quot;,&quot;given&quot;:&quot;Ashish O.&quot;,&quot;parse-names&quot;:false,&quot;dropping-particle&quot;:&quot;&quot;,&quot;non-dropping-particle&quot;:&quot;&quot;},{&quot;family&quot;:&quot;Wagner&quot;,&quot;given&quot;:&quot;John E.&quot;,&quot;parse-names&quot;:false,&quot;dropping-particle&quot;:&quot;&quot;,&quot;non-dropping-particle&quot;:&quot;&quot;}],&quot;container-title&quot;:&quot;Frontiers in Pediatrics&quot;,&quot;container-title-short&quot;:&quot;Front Pediatr&quot;,&quot;DOI&quot;:&quot;10.3389/fped.2020.570282&quot;,&quot;ISSN&quot;:&quot;2296-2360&quot;,&quot;issued&quot;:{&quot;date-parts&quot;:[[2020,10,2]]},&quot;volume&quot;:&quot;8&quot;},&quot;isTemporary&quot;:false},{&quot;id&quot;:&quot;5f823f18-7dfe-3113-a639-852c1893dc31&quot;,&quot;itemData&quot;:{&quot;type&quot;:&quot;article-journal&quot;,&quot;id&quot;:&quot;5f823f18-7dfe-3113-a639-852c1893dc31&quot;,&quot;title&quot;:&quot;Cord blood research, banking, and transplantation: achievements, challenges, and perspectives&quot;,&quot;author&quot;:[{&quot;family&quot;:&quot;Mayani&quot;,&quot;given&quot;:&quot;Hector&quot;,&quot;parse-names&quot;:false,&quot;dropping-particle&quot;:&quot;&quot;,&quot;non-dropping-particle&quot;:&quot;&quot;},{&quot;family&quot;:&quot;Wagner&quot;,&quot;given&quot;:&quot;John E.&quot;,&quot;parse-names&quot;:false,&quot;dropping-particle&quot;:&quot;&quot;,&quot;non-dropping-particle&quot;:&quot;&quot;},{&quot;family&quot;:&quot;Broxmeyer&quot;,&quot;given&quot;:&quot;Hal E.&quot;,&quot;parse-names&quot;:false,&quot;dropping-particle&quot;:&quot;&quot;,&quot;non-dropping-particle&quot;:&quot;&quot;}],&quot;container-title&quot;:&quot;Bone Marrow Transplantation&quot;,&quot;container-title-short&quot;:&quot;Bone Marrow Transplant&quot;,&quot;DOI&quot;:&quot;10.1038/s41409-019-0546-9&quot;,&quot;ISSN&quot;:&quot;0268-3369&quot;,&quot;issued&quot;:{&quot;date-parts&quot;:[[2020,1,14]]},&quot;page&quot;:&quot;48-61&quot;,&quot;issue&quot;:&quot;1&quot;,&quot;volume&quot;:&quot;55&quot;},&quot;isTemporary&quot;:false}]},{&quot;citationID&quot;:&quot;MENDELEY_CITATION_e7a01bd6-4474-44d1-b844-e5ba0a027017&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&quot;,&quot;citationItems&quot;:[{&quot;id&quot;:&quot;e3dd078d-67ec-3b54-8b97-699689f425ca&quot;,&quot;itemData&quot;:{&quot;type&quot;:&quot;article-journal&quot;,&quot;id&quot;:&quot;e3dd078d-67ec-3b54-8b97-699689f425ca&quot;,&quot;title&quot;:&quot;Umbilical Cord Blood Transplantation: Still Growing and Improving&quot;,&quot;author&quot;:[{&quot;family&quot;:&quot;Zhu&quot;,&quot;given&quot;:&quot;Xiaoyu&quot;,&quot;parse-names&quot;:false,&quot;dropping-particle&quot;:&quot;&quot;,&quot;non-dropping-particle&quot;:&quot;&quot;},{&quot;family&quot;:&quot;Tang&quot;,&quot;given&quot;:&quot;Baolin&quot;,&quot;parse-names&quot;:false,&quot;dropping-particle&quot;:&quot;&quot;,&quot;non-dropping-particle&quot;:&quot;&quot;},{&quot;family&quot;:&quot;Sun&quot;,&quot;given&quot;:&quot;Zimin&quot;,&quot;parse-names&quot;:false,&quot;dropping-particle&quot;:&quot;&quot;,&quot;non-dropping-particle&quot;:&quot;&quot;}],&quot;container-title&quot;:&quot;Stem Cells Translational Medicine&quot;,&quot;container-title-short&quot;:&quot;Stem Cells Transl Med&quot;,&quot;DOI&quot;:&quot;10.1002/sctm.20-0495&quot;,&quot;ISSN&quot;:&quot;2157-6564&quot;,&quot;issued&quot;:{&quot;date-parts&quot;:[[2021,11,1]]},&quot;page&quot;:&quot;S62-S74&quot;,&quot;abstract&quot;:&quot;&lt;p&gt;Umbilical cord blood transplantation (UCBT) has been performed in the clinic for over 30 years. The biological and immunological characteristics of umbilical cord blood (UCB) have been re-recognized in recent years. UCB, previously considered medical waste, is rich in hematopoietic stem cells (HSCs), which are naïve and more energetic and more easily expanded than other stem cells. UCB has been identified as a reliable source of HSCs for allogeneic hematopoietic stem cell transplantation (allo-HSCT). UCBT has several advantages over other methods, including no harm to mothers and donors, an off-the-shelf product for urgent use, less stringent HLA match, lower incidence and severity of chronic graft-vs-host disease (GVHD), and probably a stronger graft-vs-leukemia effect, especially for minimal residual disease-positive patients before transplant. Recent studies have shown that the outcome of UCBT has been improved and is comparable to other types of allo-HSCT. Currently, UCBT is widely used in malignant, nonmalignant, hematological, congenital and metabolic diseases. The number of UCB banks and transplantation procedures increased exponentially before 2013. However, the number of UCBTs increased steadily in Asia and China but decreased in the United States and Europe year-on-year from 2013 to 2019. In this review, we focus on the development of UCBT over the past 30 years, the challenges it faces and the strategies for future improvement, including increasing UCB numbers, cord blood unit selection, conditioning regimens and GVHD prophylaxis for UCBT, and management of complications of UCBT.&lt;/p&gt;&quot;,&quot;issue&quot;:&quot;S2&quot;,&quot;volume&quot;:&quot;10&quot;},&quot;isTemporary&quot;:false},{&quot;id&quot;:&quot;4984e9fb-81d7-379d-8417-d82455fd0e12&quot;,&quot;itemData&quot;:{&quot;type&quot;:&quot;article-journal&quot;,&quot;id&quot;:&quot;4984e9fb-81d7-379d-8417-d82455fd0e12&quot;,&quot;title&quot;:&quot;Umbilical Cord Blood Transplants: Current Status and Evolving Therapies&quot;,&quot;author&quot;:[{&quot;family&quot;:&quot;Gupta&quot;,&quot;given&quot;:&quot;Ashish O.&quot;,&quot;parse-names&quot;:false,&quot;dropping-particle&quot;:&quot;&quot;,&quot;non-dropping-particle&quot;:&quot;&quot;},{&quot;family&quot;:&quot;Wagner&quot;,&quot;given&quot;:&quot;John E.&quot;,&quot;parse-names&quot;:false,&quot;dropping-particle&quot;:&quot;&quot;,&quot;non-dropping-particle&quot;:&quot;&quot;}],&quot;container-title&quot;:&quot;Frontiers in Pediatrics&quot;,&quot;container-title-short&quot;:&quot;Front Pediatr&quot;,&quot;DOI&quot;:&quot;10.3389/fped.2020.570282&quot;,&quot;ISSN&quot;:&quot;2296-2360&quot;,&quot;issued&quot;:{&quot;date-parts&quot;:[[2020,10,2]]},&quot;volume&quot;:&quot;8&quot;},&quot;isTemporary&quot;:false}]},{&quot;citationID&quot;:&quot;MENDELEY_CITATION_09378b32-5c4d-443c-a159-ff473a0b3a99&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&quot;,&quot;citationItems&quot;:[{&quot;id&quot;:&quot;49698267-fd4d-3d3d-8039-9041dfeafe71&quot;,&quot;itemData&quot;:{&quot;type&quot;:&quot;article-journal&quot;,&quot;id&quot;:&quot;49698267-fd4d-3d3d-8039-9041dfeafe71&quot;,&quot;title&quot;:&quot;Cord-Blood Transplantation in Patients with Leukemia — A Real Alternative for Adults&quot;,&quot;author&quot;:[{&quot;family&quot;:&quot;Sanz&quot;,&quot;given&quot;:&quot;Miguel A.&quot;,&quot;parse-names&quot;:false,&quot;dropping-particle&quot;:&quot;&quot;,&quot;non-dropping-particle&quot;:&quot;&quot;}],&quot;container-title&quot;:&quot;New England Journal of Medicine&quot;,&quot;DOI&quot;:&quot;10.1056/NEJMe048275&quot;,&quot;ISSN&quot;:&quot;0028-4793&quot;,&quot;issued&quot;:{&quot;date-parts&quot;:[[2004,11,25]]},&quot;page&quot;:&quot;2328-2330&quot;,&quot;issue&quot;:&quot;22&quot;,&quot;volume&quot;:&quot;351&quot;,&quot;container-title-short&quot;:&quot;&quot;},&quot;isTemporary&quot;:false}]},{&quot;citationID&quot;:&quot;MENDELEY_CITATION_7a5b1d67-922c-4a7a-a476-c78bf91542fc&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&quot;,&quot;citationItems&quot;:[{&quot;id&quot;:&quot;0544c1f5-b168-363f-b22d-82278365ed60&quot;,&quot;itemData&quot;:{&quot;type&quot;:&quot;article-journal&quot;,&quot;id&quot;:&quot;0544c1f5-b168-363f-b22d-82278365ed60&quot;,&quot;title&quot;:&quot;Analysis of immune reconstitution in children undergoing cord blood transplantation&quot;,&quot;author&quot;:[{&quot;family&quot;:&quot;Moretta&quot;,&quot;given&quot;:&quot;Antonia&quot;,&quot;parse-names&quot;:false,&quot;dropping-particle&quot;:&quot;&quot;,&quot;non-dropping-particle&quot;:&quot;&quot;},{&quot;family&quot;:&quot;Maccario&quot;,&quot;given&quot;:&quot;Rita&quot;,&quot;parse-names&quot;:false,&quot;dropping-particle&quot;:&quot;&quot;,&quot;non-dropping-particle&quot;:&quot;&quot;},{&quot;family&quot;:&quot;Fagioli&quot;,&quot;given&quot;:&quot;Franca&quot;,&quot;parse-names&quot;:false,&quot;dropping-particle&quot;:&quot;&quot;,&quot;non-dropping-particle&quot;:&quot;&quot;},{&quot;family&quot;:&quot;Giraldi&quot;,&quot;given&quot;:&quot;Eugenia&quot;,&quot;parse-names&quot;:false,&quot;dropping-particle&quot;:&quot;&quot;,&quot;non-dropping-particle&quot;:&quot;&quot;},{&quot;family&quot;:&quot;Busca&quot;,&quot;given&quot;:&quot;Alessandro&quot;,&quot;parse-names&quot;:false,&quot;dropping-particle&quot;:&quot;&quot;,&quot;non-dropping-particle&quot;:&quot;&quot;},{&quot;family&quot;:&quot;Montagna&quot;,&quot;given&quot;:&quot;Daniela&quot;,&quot;parse-names&quot;:false,&quot;dropping-particle&quot;:&quot;&quot;,&quot;non-dropping-particle&quot;:&quot;&quot;},{&quot;family&quot;:&quot;Miniero&quot;,&quot;given&quot;:&quot;Roberto&quot;,&quot;parse-names&quot;:false,&quot;dropping-particle&quot;:&quot;&quot;,&quot;non-dropping-particle&quot;:&quot;&quot;},{&quot;family&quot;:&quot;Comoli&quot;,&quot;given&quot;:&quot;Patrizia&quot;,&quot;parse-names&quot;:false,&quot;dropping-particle&quot;:&quot;&quot;,&quot;non-dropping-particle&quot;:&quot;&quot;},{&quot;family&quot;:&quot;Giorgiani&quot;,&quot;given&quot;:&quot;Giovanna&quot;,&quot;parse-names&quot;:false,&quot;dropping-particle&quot;:&quot;&quot;,&quot;non-dropping-particle&quot;:&quot;&quot;},{&quot;family&quot;:&quot;Zecca&quot;,&quot;given&quot;:&quot;Marco&quot;,&quot;parse-names&quot;:false,&quot;dropping-particle&quot;:&quot;&quot;,&quot;non-dropping-particle&quot;:&quot;&quot;},{&quot;family&quot;:&quot;Pagani&quot;,&quot;given&quot;:&quot;Sara&quot;,&quot;parse-names&quot;:false,&quot;dropping-particle&quot;:&quot;&quot;,&quot;non-dropping-particle&quot;:&quot;&quot;},{&quot;family&quot;:&quot;Locatelli&quot;,&quot;given&quot;:&quot;Franco&quot;,&quot;parse-names&quot;:false,&quot;dropping-particle&quot;:&quot;&quot;,&quot;non-dropping-particle&quot;:&quot;&quot;}],&quot;container-title&quot;:&quot;Experimental Hematology&quot;,&quot;container-title-short&quot;:&quot;Exp Hematol&quot;,&quot;DOI&quot;:&quot;10.1016/S0301-472X(00)00667-6&quot;,&quot;ISSN&quot;:&quot;0301472X&quot;,&quot;issued&quot;:{&quot;date-parts&quot;:[[2001,3]]},&quot;page&quot;:&quot;371-379&quot;,&quot;issue&quot;:&quot;3&quot;,&quot;volume&quot;:&quot;29&quot;},&quot;isTemporary&quot;:false},{&quot;id&quot;:&quot;607c5b32-e637-3fd0-81ee-b1062873f74a&quot;,&quot;itemData&quot;:{&quot;type&quot;:&quot;article-journal&quot;,&quot;id&quot;:&quot;607c5b32-e637-3fd0-81ee-b1062873f74a&quot;,&quot;title&quot;:&quot;Hematopoietic Engraftment and Survival in Adult Recipients of Umbilical-Cord Blood from Unrelated Donors&quot;,&quot;author&quot;:[{&quot;family&quot;:&quot;Laughlin&quot;,&quot;given&quot;:&quot;Mary J.&quot;,&quot;parse-names&quot;:false,&quot;dropping-particle&quot;:&quot;&quot;,&quot;non-dropping-particle&quot;:&quot;&quot;},{&quot;family&quot;:&quot;Barker&quot;,&quot;given&quot;:&quot;Juliet&quot;,&quot;parse-names&quot;:false,&quot;dropping-particle&quot;:&quot;&quot;,&quot;non-dropping-particle&quot;:&quot;&quot;},{&quot;family&quot;:&quot;Bambach&quot;,&quot;given&quot;:&quot;Barbara&quot;,&quot;parse-names&quot;:false,&quot;dropping-particle&quot;:&quot;&quot;,&quot;non-dropping-particle&quot;:&quot;&quot;},{&quot;family&quot;:&quot;Koc&quot;,&quot;given&quot;:&quot;Omer N.&quot;,&quot;parse-names&quot;:false,&quot;dropping-particle&quot;:&quot;&quot;,&quot;non-dropping-particle&quot;:&quot;&quot;},{&quot;family&quot;:&quot;Rizzieri&quot;,&quot;given&quot;:&quot;David A.&quot;,&quot;parse-names&quot;:false,&quot;dropping-particle&quot;:&quot;&quot;,&quot;non-dropping-particle&quot;:&quot;&quot;},{&quot;family&quot;:&quot;Wagner&quot;,&quot;given&quot;:&quot;John E.&quot;,&quot;parse-names&quot;:false,&quot;dropping-particle&quot;:&quot;&quot;,&quot;non-dropping-particle&quot;:&quot;&quot;},{&quot;family&quot;:&quot;Gerson&quot;,&quot;given&quot;:&quot;Stanton L.&quot;,&quot;parse-names&quot;:false,&quot;dropping-particle&quot;:&quot;&quot;,&quot;non-dropping-particle&quot;:&quot;&quot;},{&quot;family&quot;:&quot;Lazarus&quot;,&quot;given&quot;:&quot;Hillard M.&quot;,&quot;parse-names&quot;:false,&quot;dropping-particle&quot;:&quot;&quot;,&quot;non-dropping-particle&quot;:&quot;&quot;},{&quot;family&quot;:&quot;Cairo&quot;,&quot;given&quot;:&quot;Mitchell&quot;,&quot;parse-names&quot;:false,&quot;dropping-particle&quot;:&quot;&quot;,&quot;non-dropping-particle&quot;:&quot;&quot;},{&quot;family&quot;:&quot;Stevens&quot;,&quot;given&quot;:&quot;Cladd E.&quot;,&quot;parse-names&quot;:false,&quot;dropping-particle&quot;:&quot;&quot;,&quot;non-dropping-particle&quot;:&quot;&quot;},{&quot;family&quot;:&quot;Rubinstein&quot;,&quot;given&quot;:&quot;Pablo&quot;,&quot;parse-names&quot;:false,&quot;dropping-particle&quot;:&quot;&quot;,&quot;non-dropping-particle&quot;:&quot;&quot;},{&quot;family&quot;:&quot;Kurtzberg&quot;,&quot;given&quot;:&quot;Joanne&quot;,&quot;parse-names&quot;:false,&quot;dropping-particle&quot;:&quot;&quot;,&quot;non-dropping-particle&quot;:&quot;&quot;}],&quot;container-title&quot;:&quot;New England Journal of Medicine&quot;,&quot;DOI&quot;:&quot;10.1056/NEJM200106143442402&quot;,&quot;ISSN&quot;:&quot;0028-4793&quot;,&quot;issued&quot;:{&quot;date-parts&quot;:[[2001,6,14]]},&quot;page&quot;:&quot;1815-1822&quot;,&quot;issue&quot;:&quot;24&quot;,&quot;volume&quot;:&quot;344&quot;,&quot;container-title-short&quot;:&quot;&quot;},&quot;isTemporary&quot;:false},{&quot;id&quot;:&quot;e551fcde-3c0a-3901-aa75-8ea02d8088dc&quot;,&quot;itemData&quot;:{&quot;type&quot;:&quot;article-journal&quot;,&quot;id&quot;:&quot;e551fcde-3c0a-3901-aa75-8ea02d8088dc&quot;,&quot;title&quot;:&quot;Current status of umbilical cord blood hematopoietic stem cell transplantation&quot;,&quot;author&quot;:[{&quot;family&quot;:&quot;Gluckman&quot;,&quot;given&quot;:&quot;Eliane&quot;,&quot;parse-names&quot;:false,&quot;dropping-particle&quot;:&quot;&quot;,&quot;non-dropping-particle&quot;:&quot;&quot;}],&quot;container-title&quot;:&quot;Experimental Hematology&quot;,&quot;container-title-short&quot;:&quot;Exp Hematol&quot;,&quot;DOI&quot;:&quot;10.1016/S0301-472X(00)00540-3&quot;,&quot;ISSN&quot;:&quot;0301472X&quot;,&quot;issued&quot;:{&quot;date-parts&quot;:[[2000,11]]},&quot;page&quot;:&quot;1197-1205&quot;,&quot;issue&quot;:&quot;11&quot;,&quot;volume&quot;:&quot;28&quot;},&quot;isTemporary&quot;:false}]},{&quot;citationID&quot;:&quot;MENDELEY_CITATION_3093ea9d-6491-44f8-aca7-7e7867735d6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&quot;,&quot;citationItems&quot;:[{&quot;id&quot;:&quot;24b2c0e5-1aa2-3afe-94c0-fb7e6519fd5e&quot;,&quot;itemData&quot;:{&quot;type&quot;:&quot;report&quot;,&quot;id&quot;:&quot;24b2c0e5-1aa2-3afe-94c0-fb7e6519fd5e&quot;,&quot;title&quot;:&quot;Application Note Multiparametric Immunophenotyping of Human Hematopoietic Stem Cells and Progenitor Cells by Flow Cytometry Multiparametric Immunophenotyping of Human Hematopoietic Stem Cells and Progenitor Cells by Flow Cytometry Multiparametric Immunophenotyping of Human Hematopoietic Stem Cells and Progenitor Cells by Flow Cytometry&quot;,&quot;author&quot;:[{&quot;family&quot;:&quot;Biosciences&quot;,&quot;given&quot;:&quot;BD&quot;,&quot;parse-names&quot;:false,&quot;dropping-particle&quot;:&quot;&quot;,&quot;non-dropping-particle&quot;:&quot;&quot;},{&quot;family&quot;:&quot;Wang&quot;,&quot;given&quot;:&quot;Xiaoyang&quot;,&quot;parse-names&quot;:false,&quot;dropping-particle&quot;:&quot;&quot;,&quot;non-dropping-particle&quot;:&quot;&quot;},{&quot;family&quot;:&quot;Shook&quot;,&quot;given&quot;:&quot;Janelle&quot;,&quot;parse-names&quot;:false,&quot;dropping-particle&quot;:&quot;&quot;,&quot;non-dropping-particle&quot;:&quot;&quot;},{&quot;family&quot;:&quot;Edinger&quot;,&quot;given&quot;:&quot;Mark&quot;,&quot;parse-names&quot;:false,&quot;dropping-particle&quot;:&quot;&quot;,&quot;non-dropping-particle&quot;:&quot;&quot;},{&quot;family&quot;:&quot;Warner&quot;,&quot;given&quot;:&quot;Noel&quot;,&quot;parse-names&quot;:false,&quot;dropping-particle&quot;:&quot;&quot;,&quot;non-dropping-particle&quot;:&quot;&quot;},{&quot;family&quot;:&quot;Bush-Donovan Biosciences&quot;,&quot;given&quot;:&quot;Charlene BD&quot;,&quot;parse-names&quot;:false,&quot;dropping-particle&quot;:&quot;&quot;,&quot;non-dropping-particle&quot;:&quot;&quot;},{&quot;family&quot;:&quot;Jose&quot;,&quot;given&quot;:&quot;San&quot;,&quot;parse-names&quot;:false,&quot;dropping-particle&quot;:&quot;&quot;,&quot;non-dropping-particle&quot;:&quot;&quot;}],&quot;issued&quot;:{&quot;date-parts&quot;:[[2012]]},&quot;abstract&quot;:&quot;Umbilical cord blood, peripheral blood, and bone marrow are the major sources of hematopoietic stem cells (HSCs) and progenitor cells. The characterization and enumeration of HSCs and progenitor cells from these samples can provide valuable information for clinical research. Multiparametric flow cytometry is a well established method for immunophenotyping of HSCs and various subpopulations of the progenitor cells. Using 8-color panels, a lyse/no-wash assay was developed to analyze cell surface phenotypic markers of HSCs and the various progenitor cell populations such as multipotent progenitor cells (MPPs), common myeloid progenitor cells (CMPs), common lymphoid progenitor cells (CLPs), megakaryocyte erythroid progenitor cells (MEPs), and granulocyte macrophage progenitor cells (GMPs). In addition, regulatory T cells (Tregs) and mesenchymal stem cells (MSCs) were also measured. During the development of this research assay, cord blood and bone marrow samples were tested for identification and enumeration of cells in each of the subpopulations. Additionally, enumeration of CD34 + cells was also compared with the 3-color CD34 + BD™ Stem Cell Enumeration (SCE) assay using a limited sample set. The percent CD34 + data from the samples tested showed less than 10% difference between the 8-color and 3-color assays. Cell count data revealed variations in the HSC and progenitor subpopulations from sample to sample, which might have a significant impact on the recovery rate of neutrophils, platelets, and the overall immune system in stem cell recipients after transplantation. Overall, these 8-color panels could be used as a valuable research tool for characterization and enumeration of HSCs and progenitor cells in research transplantation units.&quot;,&quot;container-title-short&quot;:&quot;&quot;},&quot;isTemporary&quot;:false}]},{&quot;citationID&quot;:&quot;MENDELEY_CITATION_371dca26-1446-4b61-bc73-51584cae453e&quot;,&quot;properties&quot;:{&quot;noteIndex&quot;:0},&quot;isEdited&quot;:false,&quot;manualOverride&quot;:{&quot;isManuallyOverridden&quot;:false,&quot;citeprocText&quot;:&quot;&lt;sup&gt;23–25&lt;/sup&gt;&quot;,&quot;manualOverrideText&quot;:&quot;&quot;},&quot;citationTag&quot;:&quot;MENDELEY_CITATION_v3_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&quot;,&quot;citationItems&quot;:[{&quot;id&quot;:&quot;a87c5212-6fac-3e23-b54b-36b4d525c67e&quot;,&quot;itemData&quot;:{&quot;type&quot;:&quot;article-journal&quot;,&quot;id&quot;:&quot;a87c5212-6fac-3e23-b54b-36b4d525c67e&quot;,&quot;title&quot;:&quot;Myelodysplastic Syndrome (MDS)&quot;,&quot;author&quot;:[{&quot;family&quot;:&quot;Ashkan Emadi&quot;,&quot;given&quot;:&quot;MD, PhD, University of Maryland; Jennie York Law, MD, University of Maryland, School of Medicine&quot;,&quot;parse-names&quot;:false,&quot;dropping-particle&quot;:&quot;&quot;,&quot;non-dropping-particle&quot;:&quot;&quot;}],&quot;issued&quot;:{&quot;date-parts&quot;:[[2023]]},&quot;container-title-short&quot;:&quot;&quot;},&quot;isTemporary&quot;:false},{&quot;id&quot;:&quot;486250f7-3ccf-39f0-8bb6-98895719ccd2&quot;,&quot;itemData&quot;:{&quot;type&quot;:&quot;article-journal&quot;,&quot;id&quot;:&quot;486250f7-3ccf-39f0-8bb6-98895719ccd2&quot;,&quot;title&quot;:&quot;National Academies of Sciences, Engineering, and Medicine; Health and Medicine Division; Board on Health Care Services; Committee on Identifying New or Improved Diagnostic or Evaluative Techniques. Advances in the Diagnosis and Evaluation of Disabling Physical Health Conditions. Washington (DC): National Academies Press (US); 2023 May 1. 7, Techniques for Hematological Disorders. Available from: https://www.ncbi.nlm.nih.gov/books/NBK593683/&quot;,&quot;container-title-short&quot;:&quot;&quot;},&quot;isTemporary&quot;:false},{&quot;id&quot;:&quot;27f094a6-d549-37c8-90ff-e0cca90ff5f9&quot;,&quot;itemData&quot;:{&quot;type&quot;:&quot;article-journal&quot;,&quot;id&quot;:&quot;27f094a6-d549-37c8-90ff-e0cca90ff5f9&quot;,&quot;title&quot;:&quot;Dotson JL, Lebowicz Y. Myelodysplastic Syndrome. [Updated 2022 Jul 18]. In: StatPearls [Internet]. Treasure Island (FL): StatPearls Publishing; 2024 Jan-. Available from: https://www.ncbi.nlm.nih.gov/books/NBK534126/&quot;,&quot;container-title-short&quot;:&quot;&quot;},&quot;isTemporary&quot;:false}]},{&quot;citationID&quot;:&quot;MENDELEY_CITATION_01a5a13e-bff1-4b70-9afb-613946a99d9f&quot;,&quot;properties&quot;:{&quot;noteIndex&quot;:0},&quot;isEdited&quot;:false,&quot;manualOverride&quot;:{&quot;isManuallyOverridden&quot;:false,&quot;citeprocText&quot;:&quot;&lt;sup&gt;12,26–29&lt;/sup&gt;&quot;,&quot;manualOverrideText&quot;:&quot;&quot;},&quot;citationTag&quot;:&quot;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&quot;,&quot;citationItems&quot;:[{&quot;id&quot;:&quot;154ab4b4-66fa-3d53-acb1-ae0a605e6ba1&quot;,&quot;itemData&quot;:{&quot;type&quot;:&quot;article-journal&quot;,&quot;id&quot;:&quot;154ab4b4-66fa-3d53-acb1-ae0a605e6ba1&quot;,&quot;title&quot;:&quot;Editor's Note&quot;,&quot;author&quot;:[{&quot;family&quot;:&quot;Goldman&quot;,&quot;given&quot;:&quot;John&quot;,&quot;parse-names&quot;:false,&quot;dropping-particle&quot;:&quot;&quot;,&quot;non-dropping-particle&quot;:&quot;&quot;}],&quot;container-title&quot;:&quot;Bone Marrow Transplantation&quot;,&quot;container-title-short&quot;:&quot;Bone Marrow Transplant&quot;,&quot;DOI&quot;:&quot;10.1038/sj.bmt.1702176&quot;,&quot;ISSN&quot;:&quot;0268-3369&quot;,&quot;issued&quot;:{&quot;date-parts&quot;:[[2000,1,1]]},&quot;page&quot;:&quot;1-1&quot;,&quot;issue&quot;:&quot;1&quot;,&quot;volume&quot;:&quot;25&quot;},&quot;isTemporary&quot;:false},{&quot;id&quot;:&quot;6fa638d2-a3a0-3fd2-8811-5abeda5ddd0c&quot;,&quot;itemData&quot;:{&quot;type&quot;:&quot;article-journal&quot;,&quot;id&quot;:&quot;6fa638d2-a3a0-3fd2-8811-5abeda5ddd0c&quot;,&quot;title&quot;:&quot;Clinical Use of Umbilical Cord Blood Hematopoietic Stem Cells&quot;,&quot;author&quot;:[{&quot;family&quot;:&quot;Rocha&quot;,&quot;given&quot;:&quot;Vanderson&quot;,&quot;parse-names&quot;:false,&quot;dropping-particle&quot;:&quot;&quot;,&quot;non-dropping-particle&quot;:&quot;&quot;},{&quot;family&quot;:&quot;Gluckman&quot;,&quot;given&quot;:&quot;Eliane&quot;,&quot;parse-names&quot;:false,&quot;dropping-particle&quot;:&quot;&quot;,&quot;non-dropping-particle&quot;:&quot;&quot;}],&quot;container-title&quot;:&quot;Biology of Blood and Marrow Transplantation&quot;,&quot;DOI&quot;:&quot;10.1016/j.bbmt.2005.09.006&quot;,&quot;ISSN&quot;:&quot;10838791&quot;,&quot;issued&quot;:{&quot;date-parts&quot;:[[2006,1]]},&quot;page&quot;:&quot;34-41&quot;,&quot;issue&quot;:&quot;1&quot;,&quot;volume&quot;:&quot;12&quot;,&quot;container-title-short&quot;:&quot;&quot;},&quot;isTemporary&quot;:false},{&quot;id&quot;:&quot;8b8851a9-4b1b-3fe2-b346-8d011c9ee639&quot;,&quot;itemData&quot;:{&quot;type&quot;:&quot;article-journal&quot;,&quot;id&quot;:&quot;8b8851a9-4b1b-3fe2-b346-8d011c9ee639&quot;,&quot;title&quot;:&quot;Transplants of Umbilical-Cord Blood or Bone Marrow from Unrelated Donors in Adults with Acute Leukemia&quot;,&quot;author&quot;:[{&quot;family&quot;:&quot;Rocha&quot;,&quot;given&quot;:&quot;Vanderson&quot;,&quot;parse-names&quot;:false,&quot;dropping-particle&quot;:&quot;&quot;,&quot;non-dropping-particle&quot;:&quot;&quot;},{&quot;family&quot;:&quot;Labopin&quot;,&quot;given&quot;:&quot;Myriam&quot;,&quot;parse-names&quot;:false,&quot;dropping-particle&quot;:&quot;&quot;,&quot;non-dropping-particle&quot;:&quot;&quot;},{&quot;family&quot;:&quot;Sanz&quot;,&quot;given&quot;:&quot;Guillermo&quot;,&quot;parse-names&quot;:false,&quot;dropping-particle&quot;:&quot;&quot;,&quot;non-dropping-particle&quot;:&quot;&quot;},{&quot;family&quot;:&quot;Arcese&quot;,&quot;given&quot;:&quot;William&quot;,&quot;parse-names&quot;:false,&quot;dropping-particle&quot;:&quot;&quot;,&quot;non-dropping-particle&quot;:&quot;&quot;},{&quot;family&quot;:&quot;Schwerdtfeger&quot;,&quot;given&quot;:&quot;Rainer&quot;,&quot;parse-names&quot;:false,&quot;dropping-particle&quot;:&quot;&quot;,&quot;non-dropping-particle&quot;:&quot;&quot;},{&quot;family&quot;:&quot;Bosi&quot;,&quot;given&quot;:&quot;Alberto&quot;,&quot;parse-names&quot;:false,&quot;dropping-particle&quot;:&quot;&quot;,&quot;non-dropping-particle&quot;:&quot;&quot;},{&quot;family&quot;:&quot;Jacobsen&quot;,&quot;given&quot;:&quot;Niels&quot;,&quot;parse-names&quot;:false,&quot;dropping-particle&quot;:&quot;&quot;,&quot;non-dropping-particle&quot;:&quot;&quot;},{&quot;family&quot;:&quot;Ruutu&quot;,&quot;given&quot;:&quot;Tapani&quot;,&quot;parse-names&quot;:false,&quot;dropping-particle&quot;:&quot;&quot;,&quot;non-dropping-particle&quot;:&quot;&quot;},{&quot;family&quot;:&quot;Lima&quot;,&quot;given&quot;:&quot;Marcos&quot;,&quot;parse-names&quot;:false,&quot;dropping-particle&quot;:&quot;&quot;,&quot;non-dropping-particle&quot;:&quot;de&quot;},{&quot;family&quot;:&quot;Finke&quot;,&quot;given&quot;:&quot;Jürgen&quot;,&quot;parse-names&quot;:false,&quot;dropping-particle&quot;:&quot;&quot;,&quot;non-dropping-particle&quot;:&quot;&quot;},{&quot;family&quot;:&quot;Frassoni&quot;,&quot;given&quot;:&quot;Francesco&quot;,&quot;parse-names&quot;:false,&quot;dropping-particle&quot;:&quot;&quot;,&quot;non-dropping-particle&quot;:&quot;&quot;},{&quot;family&quot;:&quot;Gluckman&quot;,&quot;given&quot;:&quot;Eliane&quot;,&quot;parse-names&quot;:false,&quot;dropping-particle&quot;:&quot;&quot;,&quot;non-dropping-particle&quot;:&quot;&quot;}],&quot;container-title&quot;:&quot;New England Journal of Medicine&quot;,&quot;DOI&quot;:&quot;10.1056/NEJMoa041469&quot;,&quot;ISSN&quot;:&quot;0028-4793&quot;,&quot;issued&quot;:{&quot;date-parts&quot;:[[2004,11,25]]},&quot;page&quot;:&quot;2276-2285&quot;,&quot;issue&quot;:&quot;22&quot;,&quot;volume&quot;:&quot;351&quot;,&quot;container-title-short&quot;:&quot;&quot;},&quot;isTemporary&quot;:false},{&quot;id&quot;:&quot;a6c56a14-f44a-397c-a22f-8daa84f4d45b&quot;,&quot;itemData&quot;:{&quot;type&quot;:&quot;article-journal&quot;,&quot;id&quot;:&quot;a6c56a14-f44a-397c-a22f-8daa84f4d45b&quot;,&quot;title&quot;:&quot;Characteristics of thawed autologous umbilical cord blood&quot;,&quot;author&quot;:[{&quot;family&quot;:&quot;Rosenau&quot;,&quot;given&quot;:&quot;Emma H.&quot;,&quot;parse-names&quot;:false,&quot;dropping-particle&quot;:&quot;&quot;,&quot;non-dropping-particle&quot;:&quot;&quot;},{&quot;family&quot;:&quot;Sugrue&quot;,&quot;given&quot;:&quot;Michele W.&quot;,&quot;parse-names&quot;:false,&quot;dropping-particle&quot;:&quot;&quot;,&quot;non-dropping-particle&quot;:&quot;&quot;},{&quot;family&quot;:&quot;Haller&quot;,&quot;given&quot;:&quot;Michael&quot;,&quot;parse-names&quot;:false,&quot;dropping-particle&quot;:&quot;&quot;,&quot;non-dropping-particle&quot;:&quot;&quot;},{&quot;family&quot;:&quot;Fisk&quot;,&quot;given&quot;:&quot;Diann&quot;,&quot;parse-names&quot;:false,&quot;dropping-particle&quot;:&quot;&quot;,&quot;non-dropping-particle&quot;:&quot;&quot;},{&quot;family&quot;:&quot;Kelly&quot;,&quot;given&quot;:&quot;Susan S.&quot;,&quot;parse-names&quot;:false,&quot;dropping-particle&quot;:&quot;&quot;,&quot;non-dropping-particle&quot;:&quot;&quot;},{&quot;family&quot;:&quot;Chang&quot;,&quot;given&quot;:&quot;Myron&quot;,&quot;parse-names&quot;:false,&quot;dropping-particle&quot;:&quot;&quot;,&quot;non-dropping-particle&quot;:&quot;&quot;},{&quot;family&quot;:&quot;Hou&quot;,&quot;given&quot;:&quot;Wei&quot;,&quot;parse-names&quot;:false,&quot;dropping-particle&quot;:&quot;&quot;,&quot;non-dropping-particle&quot;:&quot;&quot;},{&quot;family&quot;:&quot;Eldjerou&quot;,&quot;given&quot;:&quot;Lamis&quot;,&quot;parse-names&quot;:false,&quot;dropping-particle&quot;:&quot;&quot;,&quot;non-dropping-particle&quot;:&quot;&quot;},{&quot;family&quot;:&quot;Slayton&quot;,&quot;given&quot;:&quot;William&quot;,&quot;parse-names&quot;:false,&quot;dropping-particle&quot;:&quot;&quot;,&quot;non-dropping-particle&quot;:&quot;&quot;},{&quot;family&quot;:&quot;Cogle&quot;,&quot;given&quot;:&quot;Christopher R.&quot;,&quot;parse-names&quot;:false,&quot;dropping-particle&quot;:&quot;&quot;,&quot;non-dropping-particle&quot;:&quot;&quot;},{&quot;family&quot;:&quot;Wingard&quot;,&quot;given&quot;:&quot;John R.&quot;,&quot;parse-names&quot;:false,&quot;dropping-particle&quot;:&quot;&quot;,&quot;non-dropping-particle&quot;:&quot;&quot;}],&quot;container-title&quot;:&quot;Transfusion&quot;,&quot;container-title-short&quot;:&quot;Transfusion (Paris)&quot;,&quot;DOI&quot;:&quot;10.1111/j.1537-2995.2011.03556.x&quot;,&quot;ISSN&quot;:&quot;0041-1132&quot;,&quot;issued&quot;:{&quot;date-parts&quot;:[[2012,10,10]]},&quot;page&quot;:&quot;2234-2242&quot;,&quot;abstract&quot;:&quot;&lt;p&gt; &lt;bold&gt;BACKGROUND:&lt;/bold&gt; Autologous umbilical cord blood (AutoUCB) has historically been cryopreserved for potential use in hematopoietic transplantation. Increasingly, private AutoUCB banking is performed for therapies unavailable today. A Phase I trial using AutoUCB treatment for early pediatric Type 1 diabetes afforded us an opportunity to analyze characteristics of AutoUCBs. &lt;/p&gt;&quot;,&quot;issue&quot;:&quot;10&quot;,&quot;volume&quot;:&quot;52&quot;},&quot;isTemporary&quot;:false},{&quot;id&quot;:&quot;12fbc886-eab9-3d0a-b883-ba67b3fd9e13&quot;,&quot;itemData&quot;:{&quot;type&quot;:&quot;article-journal&quot;,&quot;id&quot;:&quot;12fbc886-eab9-3d0a-b883-ba67b3fd9e13&quot;,&quot;title&quot;:&quot;Optimizing Umbilical Cord Blood Collection: Impact of Obstetric Factors Versus Quality of Cord Blood Units&quot;,&quot;author&quot;:[{&quot;family&quot;:&quot;Mancinelli&quot;,&quot;given&quot;:&quot;F.&quot;,&quot;parse-names&quot;:false,&quot;dropping-particle&quot;:&quot;&quot;,&quot;non-dropping-particle&quot;:&quot;&quot;},{&quot;family&quot;:&quot;Tamburini&quot;,&quot;given&quot;:&quot;A.&quot;,&quot;parse-names&quot;:false,&quot;dropping-particle&quot;:&quot;&quot;,&quot;non-dropping-particle&quot;:&quot;&quot;},{&quot;family&quot;:&quot;Spagnoli&quot;,&quot;given&quot;:&quot;A.&quot;,&quot;parse-names&quot;:false,&quot;dropping-particle&quot;:&quot;&quot;,&quot;non-dropping-particle&quot;:&quot;&quot;},{&quot;family&quot;:&quot;Malerba&quot;,&quot;given&quot;:&quot;C.&quot;,&quot;parse-names&quot;:false,&quot;dropping-particle&quot;:&quot;&quot;,&quot;non-dropping-particle&quot;:&quot;&quot;},{&quot;family&quot;:&quot;Suppo&quot;,&quot;given&quot;:&quot;G.&quot;,&quot;parse-names&quot;:false,&quot;dropping-particle&quot;:&quot;&quot;,&quot;non-dropping-particle&quot;:&quot;&quot;},{&quot;family&quot;:&quot;Lasorella&quot;,&quot;given&quot;:&quot;R.&quot;,&quot;parse-names&quot;:false,&quot;dropping-particle&quot;:&quot;&quot;,&quot;non-dropping-particle&quot;:&quot;&quot;},{&quot;family&quot;:&quot;Fabritiis&quot;,&quot;given&quot;:&quot;P.&quot;,&quot;parse-names&quot;:false,&quot;dropping-particle&quot;:&quot;&quot;,&quot;non-dropping-particle&quot;:&quot;de&quot;},{&quot;family&quot;:&quot;Calugi&quot;,&quot;given&quot;:&quot;A.&quot;,&quot;parse-names&quot;:false,&quot;dropping-particle&quot;:&quot;&quot;,&quot;non-dropping-particle&quot;:&quot;&quot;}],&quot;container-title&quot;:&quot;Transplantation Proceedings&quot;,&quot;container-title-short&quot;:&quot;Transplant Proc&quot;,&quot;DOI&quot;:&quot;10.1016/j.transproceed.2006.03.052&quot;,&quot;ISSN&quot;:&quot;00411345&quot;,&quot;issued&quot;:{&quot;date-parts&quot;:[[2006,5]]},&quot;page&quot;:&quot;1174-1176&quot;,&quot;issue&quot;:&quot;4&quot;,&quot;volume&quot;:&quot;38&quot;},&quot;isTemporary&quot;:false}]},{&quot;citationID&quot;:&quot;MENDELEY_CITATION_6369ef9d-a854-4234-b3fd-9596cad2904e&quot;,&quot;properties&quot;:{&quot;noteIndex&quot;:0},&quot;isEdited&quot;:false,&quot;manualOverride&quot;:{&quot;isManuallyOverridden&quot;:false,&quot;citeprocText&quot;:&quot;&lt;sup&gt;30–36&lt;/sup&gt;&quot;,&quot;manualOverrideText&quot;:&quot;&quot;},&quot;citationTag&quot;:&quot;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&quot;,&quot;citationItems&quot;:[{&quot;id&quot;:&quot;164f9d71-c344-3edd-8943-13476d338477&quot;,&quot;itemData&quot;:{&quot;type&quot;:&quot;article-journal&quot;,&quot;id&quot;:&quot;164f9d71-c344-3edd-8943-13476d338477&quot;,&quot;title&quot;:&quot;Impact of maternal and neonatal factors on parameters of hematopoietic potential in umbilical cord blood&quot;,&quot;author&quot;:[{&quot;family&quot;:&quot;Al-Deghaither&quot;,&quot;given&quot;:&quot;Sara Y.&quot;,&quot;parse-names&quot;:false,&quot;dropping-particle&quot;:&quot;&quot;,&quot;non-dropping-particle&quot;:&quot;&quot;}],&quot;container-title&quot;:&quot;Saudi Medical Journal&quot;,&quot;container-title-short&quot;:&quot;Saudi Med J&quot;,&quot;DOI&quot;:&quot;10.15537/smj.2015.6.11247&quot;,&quot;ISSN&quot;:&quot;0379-5284&quot;,&quot;issued&quot;:{&quot;date-parts&quot;:[[2015,6]]},&quot;page&quot;:&quot;704-712&quot;,&quot;issue&quot;:&quot;6&quot;,&quot;volume&quot;:&quot;36&quot;},&quot;isTemporary&quot;:false},{&quot;id&quot;:&quot;390fecc5-b49f-3a63-8ad8-aa61115cb503&quot;,&quot;itemData&quot;:{&quot;type&quot;:&quot;article-journal&quot;,&quot;id&quot;:&quot;390fecc5-b49f-3a63-8ad8-aa61115cb503&quot;,&quot;title&quot;:&quot;Associations among birth weight, placental weight, gestational period and product quality indicators of umbilical cord blood units&quot;,&quot;author&quot;:[{&quot;family&quot;:&quot;Wen&quot;,&quot;given&quot;:&quot;Shu-Hui&quot;,&quot;parse-names&quot;:false,&quot;dropping-particle&quot;:&quot;&quot;,&quot;non-dropping-particle&quot;:&quot;&quot;},{&quot;family&quot;:&quot;Zhao&quot;,&quot;given&quot;:&quot;Wan-Ling&quot;,&quot;parse-names&quot;:false,&quot;dropping-particle&quot;:&quot;&quot;,&quot;non-dropping-particle&quot;:&quot;&quot;},{&quot;family&quot;:&quot;Lin&quot;,&quot;given&quot;:&quot;Py-Yu&quot;,&quot;parse-names&quot;:false,&quot;dropping-particle&quot;:&quot;&quot;,&quot;non-dropping-particle&quot;:&quot;&quot;},{&quot;family&quot;:&quot;Yang&quot;,&quot;given&quot;:&quot;Kuo-Liang&quot;,&quot;parse-names&quot;:false,&quot;dropping-particle&quot;:&quot;&quot;,&quot;non-dropping-particle&quot;:&quot;&quot;}],&quot;container-title&quot;:&quot;Transfusion and Apheresis Science&quot;,&quot;DOI&quot;:&quot;10.1016/j.transci.2011.10.031&quot;,&quot;ISSN&quot;:&quot;14730502&quot;,&quot;issued&quot;:{&quot;date-parts&quot;:[[2012,2]]},&quot;page&quot;:&quot;39-45&quot;,&quot;issue&quot;:&quot;1&quot;,&quot;volume&quot;:&quot;46&quot;,&quot;container-title-short&quot;:&quot;&quot;},&quot;isTemporary&quot;:false},{&quot;id&quot;:&quot;01fa0afa-5688-3058-a871-e5bdd2e25fbf&quot;,&quot;itemData&quot;:{&quot;type&quot;:&quot;article-journal&quot;,&quot;id&quot;:&quot;01fa0afa-5688-3058-a871-e5bdd2e25fbf&quot;,&quot;title&quot;:&quot;Impact of maternal and neonatal factors on CD34+ cell count, total nucleated cells, and volume of cord blood.&quot;,&quot;author&quot;:[{&quot;family&quot;:&quot;Jan&quot;,&quot;given&quot;:&quot;Rong-Hwa&quot;,&quot;parse-names&quot;:false,&quot;dropping-particle&quot;:&quot;&quot;,&quot;non-dropping-particle&quot;:&quot;&quot;},{&quot;family&quot;:&quot;Wen&quot;,&quot;given&quot;:&quot;Shu-Hui&quot;,&quot;parse-names&quot;:false,&quot;dropping-particle&quot;:&quot;&quot;,&quot;non-dropping-particle&quot;:&quot;&quot;},{&quot;family&quot;:&quot;Shyr&quot;,&quot;given&quot;:&quot;Ming-Hwang&quot;,&quot;parse-names&quot;:false,&quot;dropping-particle&quot;:&quot;&quot;,&quot;non-dropping-particle&quot;:&quot;&quot;},{&quot;family&quot;:&quot;Chiang&quot;,&quot;given&quot;:&quot;Bor-Luen&quot;,&quot;parse-names&quot;:false,&quot;dropping-particle&quot;:&quot;&quot;,&quot;non-dropping-particle&quot;:&quot;&quot;}],&quot;container-title&quot;:&quot;Pediatric transplantation&quot;,&quot;container-title-short&quot;:&quot;Pediatr Transplant&quot;,&quot;DOI&quot;:&quot;10.1111/j.1399-3046.2008.00932.x&quot;,&quot;ISSN&quot;:&quot;1399-3046&quot;,&quot;PMID&quot;:&quot;18643913&quot;,&quot;issued&quot;:{&quot;date-parts&quot;:[[2008,12]]},&quot;page&quot;:&quot;868-73&quot;,&quot;abstract&quot;:&quot;The engraftment outcome of UCB transplantation is highly dependent on cell number. It would be useful to predict CB cell content using information of donor-related variables before cell processing. In this study, CBs were obtained from 1312 single-birth term deliveries in the Buddhist Tzu Chi Stem Cells Center from January 2001 to June 2006. We evaluated whether maternal factors, such as age and race, have an effect on laboratory parameters of hematopoietic content, including CD34+ cell counts, TNCs, and cord blood volume. We also studied the impact of neonatal factors, such as delivery method, gestational age, sex, birth weight, and birth order on the same parameters. In multivariate analysis, babies delivered via Cesarean section had more CD34+ cells and volume, but lower TNCs. Similar results were found for either babies of shorter gestational age or in male infants. Babies with larger birth weight had higher CD34+ cell volume, and TNC, while mothers with fewer previous live births had CB with more TNCs. Maternal age and race had no effect on these laboratory parameters. To conclude, our results suggest that neonatal factors affect CB cell yields. TNCs tend to be more affected by different variables than CD34+ cell counts and volume. These findings may help in collecting CB efficiently and improve the CB transplantation rate.&quot;,&quot;issue&quot;:&quot;8&quot;,&quot;volume&quot;:&quot;12&quot;},&quot;isTemporary&quot;:false},{&quot;id&quot;:&quot;75948074-5488-37de-80ff-ec73f12dc7a9&quot;,&quot;itemData&quot;:{&quot;type&quot;:&quot;article-journal&quot;,&quot;id&quot;:&quot;75948074-5488-37de-80ff-ec73f12dc7a9&quot;,&quot;title&quot;:&quot;Analysis of maternal and neonatal factors that influence the nucleated and CD34+ cell yield for cord blood banking&quot;,&quot;author&quot;:[{&quot;family&quot;:&quot;Nakagawa&quot;,&quot;given&quot;:&quot;Ryuji&quot;,&quot;parse-names&quot;:false,&quot;dropping-particle&quot;:&quot;&quot;,&quot;non-dropping-particle&quot;:&quot;&quot;},{&quot;family&quot;:&quot;Watanabe&quot;,&quot;given&quot;:&quot;Tsutomu&quot;,&quot;parse-names&quot;:false,&quot;dropping-particle&quot;:&quot;&quot;,&quot;non-dropping-particle&quot;:&quot;&quot;},{&quot;family&quot;:&quot;Kawano&quot;,&quot;given&quot;:&quot;Yoshifumi&quot;,&quot;parse-names&quot;:false,&quot;dropping-particle&quot;:&quot;&quot;,&quot;non-dropping-particle&quot;:&quot;&quot;},{&quot;family&quot;:&quot;Kanai&quot;,&quot;given&quot;:&quot;Sachiyo&quot;,&quot;parse-names&quot;:false,&quot;dropping-particle&quot;:&quot;&quot;,&quot;non-dropping-particle&quot;:&quot;&quot;},{&quot;family&quot;:&quot;Suzuya&quot;,&quot;given&quot;:&quot;Hiroko&quot;,&quot;parse-names&quot;:false,&quot;dropping-particle&quot;:&quot;&quot;,&quot;non-dropping-particle&quot;:&quot;&quot;},{&quot;family&quot;:&quot;Kaneko&quot;,&quot;given&quot;:&quot;Michiya&quot;,&quot;parse-names&quot;:false,&quot;dropping-particle&quot;:&quot;&quot;,&quot;non-dropping-particle&quot;:&quot;&quot;},{&quot;family&quot;:&quot;Watanabe&quot;,&quot;given&quot;:&quot;Hiroyoshi&quot;,&quot;parse-names&quot;:false,&quot;dropping-particle&quot;:&quot;&quot;,&quot;non-dropping-particle&quot;:&quot;&quot;},{&quot;family&quot;:&quot;Okamoto&quot;,&quot;given&quot;:&quot;Yasuhiro&quot;,&quot;parse-names&quot;:false,&quot;dropping-particle&quot;:&quot;&quot;,&quot;non-dropping-particle&quot;:&quot;&quot;},{&quot;family&quot;:&quot;Kuroda&quot;,&quot;given&quot;:&quot;Yasuhiro&quot;,&quot;parse-names&quot;:false,&quot;dropping-particle&quot;:&quot;&quot;,&quot;non-dropping-particle&quot;:&quot;&quot;},{&quot;family&quot;:&quot;Nakayama&quot;,&quot;given&quot;:&quot;Takayoshi&quot;,&quot;parse-names&quot;:false,&quot;dropping-particle&quot;:&quot;&quot;,&quot;non-dropping-particle&quot;:&quot;&quot;}],&quot;container-title&quot;:&quot;Transfusion&quot;,&quot;container-title-short&quot;:&quot;Transfusion (Paris)&quot;,&quot;DOI&quot;:&quot;10.1111/j.1537-2995.2004.00645.x&quot;,&quot;ISSN&quot;:&quot;0041-1132&quot;,&quot;issued&quot;:{&quot;date-parts&quot;:[[2004,2,17]]},&quot;page&quot;:&quot;262-267&quot;,&quot;abstract&quot;:&quot;&lt;p&gt; &lt;bold&gt;BACKGROUND:&lt;/bold&gt; It would be beneficial to be able to predict the cord blood (CB) cell yield from volunteer donors before cell processing. &lt;/p&gt;&quot;,&quot;issue&quot;:&quot;2&quot;,&quot;volume&quot;:&quot;44&quot;},&quot;isTemporary&quot;:false},{&quot;id&quot;:&quot;1a53377a-c78e-3235-ae0b-a54f73a3fb24&quot;,&quot;itemData&quot;:{&quot;type&quot;:&quot;article-journal&quot;,&quot;id&quot;:&quot;1a53377a-c78e-3235-ae0b-a54f73a3fb24&quot;,&quot;title&quot;:&quot;Impact of maternal and neonatal factors on umbilical cord CD34+ cells&quot;,&quot;author&quot;:[{&quot;family&quot;:&quot;Rowisha&quot;,&quot;given&quot;:&quot;Mohamed A.&quot;,&quot;parse-names&quot;:false,&quot;dropping-particle&quot;:&quot;&quot;,&quot;non-dropping-particle&quot;:&quot;&quot;},{&quot;family&quot;:&quot;El-Shanshory&quot;,&quot;given&quot;:&quot;Mohamed R.&quot;,&quot;parse-names&quot;:false,&quot;dropping-particle&quot;:&quot;&quot;,&quot;non-dropping-particle&quot;:&quot;&quot;},{&quot;family&quot;:&quot;El-Hawary&quot;,&quot;given&quot;:&quot;Eslam E.&quot;,&quot;parse-names&quot;:false,&quot;dropping-particle&quot;:&quot;&quot;,&quot;non-dropping-particle&quot;:&quot;&quot;},{&quot;family&quot;:&quot;Ahmed&quot;,&quot;given&quot;:&quot;Amira Youssef&quot;,&quot;parse-names&quot;:false,&quot;dropping-particle&quot;:&quot;&quot;,&quot;non-dropping-particle&quot;:&quot;&quot;},{&quot;family&quot;:&quot;Altoraky&quot;,&quot;given&quot;:&quot;Shafeq Ryad Mustafa&quot;,&quot;parse-names&quot;:false,&quot;dropping-particle&quot;:&quot;&quot;,&quot;non-dropping-particle&quot;:&quot;&quot;}],&quot;container-title&quot;:&quot;Stem Cell Investigation&quot;,&quot;container-title-short&quot;:&quot;Stem Cell Investig&quot;,&quot;DOI&quot;:&quot;10.21037/sci.2020.03.01&quot;,&quot;ISSN&quot;:&quot;23130792&quot;,&quot;issued&quot;:{&quot;date-parts&quot;:[[2020,3]]},&quot;page&quot;:&quot;5-5&quot;,&quot;volume&quot;:&quot;7&quot;},&quot;isTemporary&quot;:false},{&quot;id&quot;:&quot;0077a0fa-1757-364a-9a28-d1dc40ffe5cb&quot;,&quot;itemData&quot;:{&quot;type&quot;:&quot;article-journal&quot;,&quot;id&quot;:&quot;0077a0fa-1757-364a-9a28-d1dc40ffe5cb&quot;,&quot;title&quot;:&quot;Associations among birth weight, placental weight, gestational period and product quality indicators of umbilical cord blood units&quot;,&quot;author&quot;:[{&quot;family&quot;:&quot;Wen&quot;,&quot;given&quot;:&quot;Shu-Hui&quot;,&quot;parse-names&quot;:false,&quot;dropping-particle&quot;:&quot;&quot;,&quot;non-dropping-particle&quot;:&quot;&quot;},{&quot;family&quot;:&quot;Zhao&quot;,&quot;given&quot;:&quot;Wan-Ling&quot;,&quot;parse-names&quot;:false,&quot;dropping-particle&quot;:&quot;&quot;,&quot;non-dropping-particle&quot;:&quot;&quot;},{&quot;family&quot;:&quot;Lin&quot;,&quot;given&quot;:&quot;Py-Yu&quot;,&quot;parse-names&quot;:false,&quot;dropping-particle&quot;:&quot;&quot;,&quot;non-dropping-particle&quot;:&quot;&quot;},{&quot;family&quot;:&quot;Yang&quot;,&quot;given&quot;:&quot;Kuo-Liang&quot;,&quot;parse-names&quot;:false,&quot;dropping-particle&quot;:&quot;&quot;,&quot;non-dropping-particle&quot;:&quot;&quot;}],&quot;container-title&quot;:&quot;Transfusion and Apheresis Science&quot;,&quot;DOI&quot;:&quot;10.1016/j.transci.2011.10.031&quot;,&quot;ISSN&quot;:&quot;14730502&quot;,&quot;issued&quot;:{&quot;date-parts&quot;:[[2012,2]]},&quot;page&quot;:&quot;39-45&quot;,&quot;issue&quot;:&quot;1&quot;,&quot;volume&quot;:&quot;46&quot;,&quot;container-title-short&quot;:&quot;&quot;},&quot;isTemporary&quot;:false},{&quot;id&quot;:&quot;d1e16bd5-a022-3449-84ba-828cbd025387&quot;,&quot;itemData&quot;:{&quot;type&quot;:&quot;article-journal&quot;,&quot;id&quot;:&quot;d1e16bd5-a022-3449-84ba-828cbd025387&quot;,&quot;title&quot;:&quot;Differences in Umbilical Cord Blood Units Collected during Cesarean Section, before or after the Delivery of the Placenta&quot;,&quot;author&quot;:[{&quot;family&quot;:&quot;Pafumi&quot;,&quot;given&quot;:&quot;C.&quot;,&quot;parse-names&quot;:false,&quot;dropping-particle&quot;:&quot;&quot;,&quot;non-dropping-particle&quot;:&quot;&quot;},{&quot;family&quot;:&quot;Farina&quot;,&quot;given&quot;:&quot;M.&quot;,&quot;parse-names&quot;:false,&quot;dropping-particle&quot;:&quot;&quot;,&quot;non-dropping-particle&quot;:&quot;&quot;},{&quot;family&quot;:&quot;Bandiera&quot;,&quot;given&quot;:&quot;S.&quot;,&quot;parse-names&quot;:false,&quot;dropping-particle&quot;:&quot;&quot;,&quot;non-dropping-particle&quot;:&quot;&quot;},{&quot;family&quot;:&quot;Cavallaro&quot;,&quot;given&quot;:&quot;A.&quot;,&quot;parse-names&quot;:false,&quot;dropping-particle&quot;:&quot;&quot;,&quot;non-dropping-particle&quot;:&quot;&quot;},{&quot;family&quot;:&quot;Pernicone&quot;,&quot;given&quot;:&quot;G.&quot;,&quot;parse-names&quot;:false,&quot;dropping-particle&quot;:&quot;&quot;,&quot;non-dropping-particle&quot;:&quot;&quot;},{&quot;family&quot;:&quot;Russo&quot;,&quot;given&quot;:&quot;A.&quot;,&quot;parse-names&quot;:false,&quot;dropping-particle&quot;:&quot;&quot;,&quot;non-dropping-particle&quot;:&quot;&quot;},{&quot;family&quot;:&quot;Iemmola&quot;,&quot;given&quot;:&quot;A.&quot;,&quot;parse-names&quot;:false,&quot;dropping-particle&quot;:&quot;&quot;,&quot;non-dropping-particle&quot;:&quot;&quot;},{&quot;family&quot;:&quot;Chiarenza&quot;,&quot;given&quot;:&quot;M.&quot;,&quot;parse-names&quot;:false,&quot;dropping-particle&quot;:&quot;&quot;,&quot;non-dropping-particle&quot;:&quot;&quot;},{&quot;family&quot;:&quot;Leonardi&quot;,&quot;given&quot;:&quot;I.&quot;,&quot;parse-names&quot;:false,&quot;dropping-particle&quot;:&quot;&quot;,&quot;non-dropping-particle&quot;:&quot;&quot;},{&quot;family&quot;:&quot;Calogero&quot;,&quot;given&quot;:&quot;A.E.&quot;,&quot;parse-names&quot;:false,&quot;dropping-particle&quot;:&quot;&quot;,&quot;non-dropping-particle&quot;:&quot;&quot;},{&quot;family&quot;:&quot;Calcagno&quot;,&quot;given&quot;:&quot;A.&quot;,&quot;parse-names&quot;:false,&quot;dropping-particle&quot;:&quot;&quot;,&quot;non-dropping-particle&quot;:&quot;&quot;},{&quot;family&quot;:&quot;Cianci&quot;,&quot;given&quot;:&quot;A.&quot;,&quot;parse-names&quot;:false,&quot;dropping-particle&quot;:&quot;&quot;,&quot;non-dropping-particle&quot;:&quot;&quot;}],&quot;container-title&quot;:&quot;Gynecologic and Obstetric Investigation&quot;,&quot;container-title-short&quot;:&quot;Gynecol Obstet Invest&quot;,&quot;DOI&quot;:&quot;10.1159/000067714&quot;,&quot;ISSN&quot;:&quot;0378-7346&quot;,&quot;issued&quot;:{&quot;date-parts&quot;:[[2002]]},&quot;page&quot;:&quot;73-77&quot;,&quot;abstract&quot;:&quot;&lt;p&gt;Umbilical cord blood is largely employed as an alternative source of stem cells in the treatment of hemato-oncological diseases. Current results show that the success rate of purified umbilical cord blood engraftment is comparable to that obtained using bone marrow, and it is directly related to the number of pluripotent stem cells transplanted. The technique of fetal blood collection varies among different umbilical cord blood banks. Many authors collect umbilical cord blood during vaginal delivery, after placental detachment, while others collect it while the placenta is still within the uterus. In a previous randomized trial, we showed a greater collection of umbilical cord blood before placental detachment during vaginal delivery. The present study was performed to determine whether umbilical cord blood collection before placental detachment (group A) during cesarean section is superior to that after placental delivery (group B) puncturing the umbilical vein once and using a closed bag system. To accomplish this, 47 pregnant women subjected to cesarean section were enrolled in the study. Twenty-one of them were allocated to group A, while the remaining 26 formed group B. The volume of umbilical cord blood collected from the patients of group A was greater than that collected from patients of group B. The cord blood volume collected was 90.7 ± 6.0 versus 60.9 ± 13.7 ml; the cord blood nucleated cell number was 10.1 ± 1.2 × 10&amp;lt;sup&amp;gt;8&amp;lt;/sup&amp;gt; vs. 7.1 ± 0.8 × 10&amp;lt;sup&amp;gt;8&amp;lt;/sup&amp;gt;; and the mean cord blood CD34+ cell number was 20.0 ± 6.0 × 10&amp;lt;sup&amp;gt;5&amp;lt;/sup&amp;gt; vs. 16.4 ± 2.4 × 10&amp;lt;sup&amp;gt;5&amp;lt;/sup&amp;gt;, respectively.&lt;/p&gt;&quot;,&quot;issue&quot;:&quot;2&quot;,&quot;volume&quot;:&quot;54&quot;},&quot;isTemporary&quot;:false}]},{&quot;citationID&quot;:&quot;MENDELEY_CITATION_90e0334b-4319-4ab7-a891-03c0f1c08a5e&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&quot;,&quot;citationItems&quot;:[{&quot;id&quot;:&quot;7159bdc3-039f-37c4-9fb0-032da2295f9e&quot;,&quot;itemData&quot;:{&quot;type&quot;:&quot;article-journal&quot;,&quot;id&quot;:&quot;7159bdc3-039f-37c4-9fb0-032da2295f9e&quot;,&quot;title&quot;:&quot;Rule-based expert system for the diagnosis of maternal complications during pregnancy: For low resource settings&quot;,&quot;author&quot;:[{&quot;family&quot;:&quot;Gebremariam&quot;,&quot;given&quot;:&quot;Birhan Meskelu&quot;,&quot;parse-names&quot;:false,&quot;dropping-particle&quot;:&quot;&quot;,&quot;non-dropping-particle&quot;:&quot;&quot;},{&quot;family&quot;:&quot;Aboye&quot;,&quot;given&quot;:&quot;Genet Tadese&quot;,&quot;parse-names&quot;:false,&quot;dropping-particle&quot;:&quot;&quot;,&quot;non-dropping-particle&quot;:&quot;&quot;},{&quot;family&quot;:&quot;Dessalegn&quot;,&quot;given&quot;:&quot;Abebaw Aynewa&quot;,&quot;parse-names&quot;:false,&quot;dropping-particle&quot;:&quot;&quot;,&quot;non-dropping-particle&quot;:&quot;&quot;},{&quot;family&quot;:&quot;Simegn&quot;,&quot;given&quot;:&quot;Gizeaddis Lamesgin&quot;,&quot;parse-names&quot;:false,&quot;dropping-particle&quot;:&quot;&quot;,&quot;non-dropping-particle&quot;:&quot;&quot;}],&quot;container-title&quot;:&quot;DIGITAL HEALTH&quot;,&quot;container-title-short&quot;:&quot;Digit Health&quot;,&quot;DOI&quot;:&quot;10.1177/20552076241230073&quot;,&quot;ISSN&quot;:&quot;2055-2076&quot;,&quot;issued&quot;:{&quot;date-parts&quot;:[[2024,1,1]]},&quot;volume&quot;:&quot;10&quot;},&quot;isTemporary&quot;:false},{&quot;id&quot;:&quot;3267e153-4e2f-377c-a9b4-ebf262f1517c&quot;,&quot;itemData&quot;:{&quot;type&quot;:&quot;article-journal&quot;,&quot;id&quot;:&quot;3267e153-4e2f-377c-a9b4-ebf262f1517c&quot;,&quot;title&quot;:&quot;Maternal factors during pregnancy influencing maternal, fetal, and childhood outcomes&quot;,&quot;author&quot;:[{&quot;family&quot;:&quot;Muglia&quot;,&quot;given&quot;:&quot;Louis J.&quot;,&quot;parse-names&quot;:false,&quot;dropping-particle&quot;:&quot;&quot;,&quot;non-dropping-particle&quot;:&quot;&quot;},{&quot;family&quot;:&quot;Benhalima&quot;,&quot;given&quot;:&quot;Katrien&quot;,&quot;parse-names&quot;:false,&quot;dropping-particle&quot;:&quot;&quot;,&quot;non-dropping-particle&quot;:&quot;&quot;},{&quot;family&quot;:&quot;Tong&quot;,&quot;given&quot;:&quot;Stephen&quot;,&quot;parse-names&quot;:false,&quot;dropping-particle&quot;:&quot;&quot;,&quot;non-dropping-particle&quot;:&quot;&quot;},{&quot;family&quot;:&quot;Ozanne&quot;,&quot;given&quot;:&quot;Susan&quot;,&quot;parse-names&quot;:false,&quot;dropping-particle&quot;:&quot;&quot;,&quot;non-dropping-particle&quot;:&quot;&quot;}],&quot;container-title&quot;:&quot;BMC Medicine&quot;,&quot;container-title-short&quot;:&quot;BMC Med&quot;,&quot;DOI&quot;:&quot;10.1186/s12916-022-02632-6&quot;,&quot;ISSN&quot;:&quot;1741-7015&quot;,&quot;issued&quot;:{&quot;date-parts&quot;:[[2022,11,1]]},&quot;page&quot;:&quot;418&quot;,&quot;abstract&quot;:&quot;&lt;p&gt; Enhancing pregnancy health is known to improve the mother’s and offspring’s life-long well-being. The maternal environment, encompassing genetic factors, impacts of social determinants, the nutritional/metabolic milieu, and infections and inflammation, have immediate consequences for the in utero development of the fetus and long-term programming into childhood and adulthood. Moreover, adverse pregnancy outcomes such as preterm birth or preeclampsia, often attributed to the maternal environmental factors listed above, have been associated with poor maternal cardiometabolic health after pregnancy. In this &lt;italic&gt;BMC Medicine&lt;/italic&gt; article collection, we explore a broad spectrum of maternal characteristics across pregnancy and postnatal phenotypes, anticipating substantial cross-fertilization of new understanding and shared mechanisms around diverse outcomes. Advances in the ability to leverage ‘omics across different platforms (genome, transcriptome, proteome, metabolome, microbiome, lipidome), large high-dimensional population databases, and unique cohorts are generating exciting new insights: The first articles in this collection highlight the role of placental biomarkers of preterm birth, metabolic influences on fetal and childhood growth, and the impact of common pre-existing maternal disorders, obesity and smoking on pregnancy outcomes, and the child’s health. As the collection grows, we look forward to seeing the connections emerge across maternal, fetal, and childhood outcomes that will foster new insights and preventative strategies for women. &lt;/p&gt;&quot;,&quot;issue&quot;:&quot;1&quot;,&quot;volume&quot;:&quot;20&quot;},&quot;isTemporary&quot;:false}]},{&quot;citationID&quot;:&quot;MENDELEY_CITATION_0a472040-2a11-4dc5-8009-8f7cdf609c6b&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&quot;,&quot;citationItems&quot;:[{&quot;id&quot;:&quot;7159bdc3-039f-37c4-9fb0-032da2295f9e&quot;,&quot;itemData&quot;:{&quot;type&quot;:&quot;article-journal&quot;,&quot;id&quot;:&quot;7159bdc3-039f-37c4-9fb0-032da2295f9e&quot;,&quot;title&quot;:&quot;Rule-based expert system for the diagnosis of maternal complications during pregnancy: For low resource settings&quot;,&quot;author&quot;:[{&quot;family&quot;:&quot;Gebremariam&quot;,&quot;given&quot;:&quot;Birhan Meskelu&quot;,&quot;parse-names&quot;:false,&quot;dropping-particle&quot;:&quot;&quot;,&quot;non-dropping-particle&quot;:&quot;&quot;},{&quot;family&quot;:&quot;Aboye&quot;,&quot;given&quot;:&quot;Genet Tadese&quot;,&quot;parse-names&quot;:false,&quot;dropping-particle&quot;:&quot;&quot;,&quot;non-dropping-particle&quot;:&quot;&quot;},{&quot;family&quot;:&quot;Dessalegn&quot;,&quot;given&quot;:&quot;Abebaw Aynewa&quot;,&quot;parse-names&quot;:false,&quot;dropping-particle&quot;:&quot;&quot;,&quot;non-dropping-particle&quot;:&quot;&quot;},{&quot;family&quot;:&quot;Simegn&quot;,&quot;given&quot;:&quot;Gizeaddis Lamesgin&quot;,&quot;parse-names&quot;:false,&quot;dropping-particle&quot;:&quot;&quot;,&quot;non-dropping-particle&quot;:&quot;&quot;}],&quot;container-title&quot;:&quot;DIGITAL HEALTH&quot;,&quot;container-title-short&quot;:&quot;Digit Health&quot;,&quot;DOI&quot;:&quot;10.1177/20552076241230073&quot;,&quot;ISSN&quot;:&quot;2055-2076&quot;,&quot;issued&quot;:{&quot;date-parts&quot;:[[2024,1,1]]},&quot;volume&quot;:&quot;10&quot;},&quot;isTemporary&quot;:false}]},{&quot;citationID&quot;:&quot;MENDELEY_CITATION_9b9ef37c-3422-453e-a344-cac836ecdc67&quot;,&quot;properties&quot;:{&quot;noteIndex&quot;:0},&quot;isEdited&quot;:false,&quot;manualOverride&quot;:{&quot;isManuallyOverridden&quot;:false,&quot;citeprocText&quot;:&quot;&lt;sup&gt;37,39,40&lt;/sup&gt;&quot;,&quot;manualOverrideText&quot;:&quot;&quot;},&quot;citationTag&quot;:&quot;MENDELEY_CITATION_v3_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&quot;,&quot;citationItems&quot;:[{&quot;id&quot;:&quot;623d8065-ec76-30bb-8fea-9b93e575477b&quot;,&quot;itemData&quot;:{&quot;type&quot;:&quot;article-journal&quot;,&quot;id&quot;:&quot;623d8065-ec76-30bb-8fea-9b93e575477b&quot;,&quot;title&quot;:&quot;Hypertension in pregnancy&quot;,&quot;author&quot;:[{&quot;family&quot;:&quot;McCarthy&quot;,&quot;given&quot;:&quot;Fergus P.&quot;,&quot;parse-names&quot;:false,&quot;dropping-particle&quot;:&quot;&quot;,&quot;non-dropping-particle&quot;:&quot;&quot;},{&quot;family&quot;:&quot;Kenny&quot;,&quot;given&quot;:&quot;Louise C.&quot;,&quot;parse-names&quot;:false,&quot;dropping-particle&quot;:&quot;&quot;,&quot;non-dropping-particle&quot;:&quot;&quot;}],&quot;container-title&quot;:&quot;Obstetrics, Gynaecology &amp; Reproductive Medicine&quot;,&quot;container-title-short&quot;:&quot;Obstet Gynaecol Reprod Med&quot;,&quot;DOI&quot;:&quot;10.1016/j.ogrm.2009.01.001&quot;,&quot;ISSN&quot;:&quot;17517214&quot;,&quot;issued&quot;:{&quot;date-parts&quot;:[[2009,5]]},&quot;page&quot;:&quot;136-141&quot;,&quot;issue&quot;:&quot;5&quot;,&quot;volume&quot;:&quot;19&quot;},&quot;isTemporary&quot;:false},{&quot;id&quot;:&quot;7159bdc3-039f-37c4-9fb0-032da2295f9e&quot;,&quot;itemData&quot;:{&quot;type&quot;:&quot;article-journal&quot;,&quot;id&quot;:&quot;7159bdc3-039f-37c4-9fb0-032da2295f9e&quot;,&quot;title&quot;:&quot;Rule-based expert system for the diagnosis of maternal complications during pregnancy: For low resource settings&quot;,&quot;author&quot;:[{&quot;family&quot;:&quot;Gebremariam&quot;,&quot;given&quot;:&quot;Birhan Meskelu&quot;,&quot;parse-names&quot;:false,&quot;dropping-particle&quot;:&quot;&quot;,&quot;non-dropping-particle&quot;:&quot;&quot;},{&quot;family&quot;:&quot;Aboye&quot;,&quot;given&quot;:&quot;Genet Tadese&quot;,&quot;parse-names&quot;:false,&quot;dropping-particle&quot;:&quot;&quot;,&quot;non-dropping-particle&quot;:&quot;&quot;},{&quot;family&quot;:&quot;Dessalegn&quot;,&quot;given&quot;:&quot;Abebaw Aynewa&quot;,&quot;parse-names&quot;:false,&quot;dropping-particle&quot;:&quot;&quot;,&quot;non-dropping-particle&quot;:&quot;&quot;},{&quot;family&quot;:&quot;Simegn&quot;,&quot;given&quot;:&quot;Gizeaddis Lamesgin&quot;,&quot;parse-names&quot;:false,&quot;dropping-particle&quot;:&quot;&quot;,&quot;non-dropping-particle&quot;:&quot;&quot;}],&quot;container-title&quot;:&quot;DIGITAL HEALTH&quot;,&quot;container-title-short&quot;:&quot;Digit Health&quot;,&quot;DOI&quot;:&quot;10.1177/20552076241230073&quot;,&quot;ISSN&quot;:&quot;2055-2076&quot;,&quot;issued&quot;:{&quot;date-parts&quot;:[[2024,1,1]]},&quot;volume&quot;:&quot;10&quot;},&quot;isTemporary&quot;:false},{&quot;id&quot;:&quot;000778a5-70b4-333f-b86b-cee7d2bbd9b5&quot;,&quot;itemData&quot;:{&quot;type&quot;:&quot;article-journal&quot;,&quot;id&quot;:&quot;000778a5-70b4-333f-b86b-cee7d2bbd9b5&quot;,&quot;title&quot;:&quot;Common Pregnancy Complications.&quot;,&quot;author&quot;:[{&quot;family&quot;:&quot;Johns Hopkins Medicine.&quot;,&quot;given&quot;:&quot;&quot;,&quot;parse-names&quot;:false,&quot;dropping-particle&quot;:&quot;&quot;,&quot;non-dropping-particle&quot;:&quot;&quot;}],&quot;issued&quot;:{&quot;date-parts&quot;:[[2023]]},&quot;container-title-short&quot;:&quot;&quot;},&quot;isTemporary&quot;:false}]},{&quot;citationID&quot;:&quot;MENDELEY_CITATION_97805b94-49c5-44b2-8ed3-108224eea809&quot;,&quot;properties&quot;:{&quot;noteIndex&quot;:0},&quot;isEdited&quot;:false,&quot;manualOverride&quot;:{&quot;isManuallyOverridden&quot;:false,&quot;citeprocText&quot;:&quot;&lt;sup&gt;37,41&lt;/sup&gt;&quot;,&quot;manualOverrideText&quot;:&quot;&quot;},&quot;citationTag&quot;:&quot;MENDELEY_CITATION_v3_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&quot;,&quot;citationItems&quot;:[{&quot;id&quot;:&quot;e733dc4f-0b54-3c8d-9844-b151b53dd56e&quot;,&quot;itemData&quot;:{&quot;type&quot;:&quot;article-journal&quot;,&quot;id&quot;:&quot;e733dc4f-0b54-3c8d-9844-b151b53dd56e&quot;,&quot;title&quot;:&quot;An Innovative Artificial Intelligence–Based App for the Diagnosis of Gestational Diabetes Mellitus (GDM-AI): Development Study&quot;,&quot;author&quot;:[{&quot;family&quot;:&quot;Shen&quot;,&quot;given&quot;:&quot;Jiayi&quot;,&quot;parse-names&quot;:false,&quot;dropping-particle&quot;:&quot;&quot;,&quot;non-dropping-particle&quot;:&quot;&quot;},{&quot;family&quot;:&quot;Chen&quot;,&quot;given&quot;:&quot;Jiebin&quot;,&quot;parse-names&quot;:false,&quot;dropping-particle&quot;:&quot;&quot;,&quot;non-dropping-particle&quot;:&quot;&quot;},{&quot;family&quot;:&quot;Zheng&quot;,&quot;given&quot;:&quot;Zequan&quot;,&quot;parse-names&quot;:false,&quot;dropping-particle&quot;:&quot;&quot;,&quot;non-dropping-particle&quot;:&quot;&quot;},{&quot;family&quot;:&quot;Zheng&quot;,&quot;given&quot;:&quot;Jiabin&quot;,&quot;parse-names&quot;:false,&quot;dropping-particle&quot;:&quot;&quot;,&quot;non-dropping-particle&quot;:&quot;&quot;},{&quot;family&quot;:&quot;Liu&quot;,&quot;given&quot;:&quot;Zherui&quot;,&quot;parse-names&quot;:false,&quot;dropping-particle&quot;:&quot;&quot;,&quot;non-dropping-particle&quot;:&quot;&quot;},{&quot;family&quot;:&quot;Song&quot;,&quot;given&quot;:&quot;Jian&quot;,&quot;parse-names&quot;:false,&quot;dropping-particle&quot;:&quot;&quot;,&quot;non-dropping-particle&quot;:&quot;&quot;},{&quot;family&quot;:&quot;Wong&quot;,&quot;given&quot;:&quot;Sum Yi&quot;,&quot;parse-names&quot;:false,&quot;dropping-particle&quot;:&quot;&quot;,&quot;non-dropping-particle&quot;:&quot;&quot;},{&quot;family&quot;:&quot;Wang&quot;,&quot;given&quot;:&quot;Xiaoling&quot;,&quot;parse-names&quot;:false,&quot;dropping-particle&quot;:&quot;&quot;,&quot;non-dropping-particle&quot;:&quot;&quot;},{&quot;family&quot;:&quot;Huang&quot;,&quot;given&quot;:&quot;Mengqi&quot;,&quot;parse-names&quot;:false,&quot;dropping-particle&quot;:&quot;&quot;,&quot;non-dropping-particle&quot;:&quot;&quot;},{&quot;family&quot;:&quot;Fang&quot;,&quot;given&quot;:&quot;Po-Han&quot;,&quot;parse-names&quot;:false,&quot;dropping-particle&quot;:&quot;&quot;,&quot;non-dropping-particle&quot;:&quot;&quot;},{&quot;family&quot;:&quot;Jiang&quot;,&quot;given&quot;:&quot;Bangsheng&quot;,&quot;parse-names&quot;:false,&quot;dropping-particle&quot;:&quot;&quot;,&quot;non-dropping-particle&quot;:&quot;&quot;},{&quot;family&quot;:&quot;Tsang&quot;,&quot;given&quot;:&quot;Winghei&quot;,&quot;parse-names&quot;:false,&quot;dropping-particle&quot;:&quot;&quot;,&quot;non-dropping-particle&quot;:&quot;&quot;},{&quot;family&quot;:&quot;He&quot;,&quot;given&quot;:&quot;Zonglin&quot;,&quot;parse-names&quot;:false,&quot;dropping-particle&quot;:&quot;&quot;,&quot;non-dropping-particle&quot;:&quot;&quot;},{&quot;family&quot;:&quot;Liu&quot;,&quot;given&quot;:&quot;Taoran&quot;,&quot;parse-names&quot;:false,&quot;dropping-particle&quot;:&quot;&quot;,&quot;non-dropping-particle&quot;:&quot;&quot;},{&quot;family&quot;:&quot;Akinwunmi&quot;,&quot;given&quot;:&quot;Babatunde&quot;,&quot;parse-names&quot;:false,&quot;dropping-particle&quot;:&quot;&quot;,&quot;non-dropping-particle&quot;:&quot;&quot;},{&quot;family&quot;:&quot;Wang&quot;,&quot;given&quot;:&quot;Chi Chiu&quot;,&quot;parse-names&quot;:false,&quot;dropping-particle&quot;:&quot;&quot;,&quot;non-dropping-particle&quot;:&quot;&quot;},{&quot;family&quot;:&quot;Zhang&quot;,&quot;given&quot;:&quot;Casper J P&quot;,&quot;parse-names&quot;:false,&quot;dropping-particle&quot;:&quot;&quot;,&quot;non-dropping-particle&quot;:&quot;&quot;},{&quot;family&quot;:&quot;Huang&quot;,&quot;given&quot;:&quot;Jian&quot;,&quot;parse-names&quot;:false,&quot;dropping-particle&quot;:&quot;&quot;,&quot;non-dropping-particle&quot;:&quot;&quot;},{&quot;family&quot;:&quot;Ming&quot;,&quot;given&quot;:&quot;Wai-Kit&quot;,&quot;parse-names&quot;:false,&quot;dropping-particle&quot;:&quot;&quot;,&quot;non-dropping-particle&quot;:&quot;&quot;}],&quot;container-title&quot;:&quot;Journal of Medical Internet Research&quot;,&quot;container-title-short&quot;:&quot;J Med Internet Res&quot;,&quot;DOI&quot;:&quot;10.2196/21573&quot;,&quot;ISSN&quot;:&quot;1438-8871&quot;,&quot;issued&quot;:{&quot;date-parts&quot;:[[2020,9,15]]},&quot;page&quot;:&quot;e21573&quot;,&quot;issue&quot;:&quot;9&quot;,&quot;volume&quot;:&quot;22&quot;},&quot;isTemporary&quot;:false},{&quot;id&quot;:&quot;7159bdc3-039f-37c4-9fb0-032da2295f9e&quot;,&quot;itemData&quot;:{&quot;type&quot;:&quot;article-journal&quot;,&quot;id&quot;:&quot;7159bdc3-039f-37c4-9fb0-032da2295f9e&quot;,&quot;title&quot;:&quot;Rule-based expert system for the diagnosis of maternal complications during pregnancy: For low resource settings&quot;,&quot;author&quot;:[{&quot;family&quot;:&quot;Gebremariam&quot;,&quot;given&quot;:&quot;Birhan Meskelu&quot;,&quot;parse-names&quot;:false,&quot;dropping-particle&quot;:&quot;&quot;,&quot;non-dropping-particle&quot;:&quot;&quot;},{&quot;family&quot;:&quot;Aboye&quot;,&quot;given&quot;:&quot;Genet Tadese&quot;,&quot;parse-names&quot;:false,&quot;dropping-particle&quot;:&quot;&quot;,&quot;non-dropping-particle&quot;:&quot;&quot;},{&quot;family&quot;:&quot;Dessalegn&quot;,&quot;given&quot;:&quot;Abebaw Aynewa&quot;,&quot;parse-names&quot;:false,&quot;dropping-particle&quot;:&quot;&quot;,&quot;non-dropping-particle&quot;:&quot;&quot;},{&quot;family&quot;:&quot;Simegn&quot;,&quot;given&quot;:&quot;Gizeaddis Lamesgin&quot;,&quot;parse-names&quot;:false,&quot;dropping-particle&quot;:&quot;&quot;,&quot;non-dropping-particle&quot;:&quot;&quot;}],&quot;container-title&quot;:&quot;DIGITAL HEALTH&quot;,&quot;container-title-short&quot;:&quot;Digit Health&quot;,&quot;DOI&quot;:&quot;10.1177/20552076241230073&quot;,&quot;ISSN&quot;:&quot;2055-2076&quot;,&quot;issued&quot;:{&quot;date-parts&quot;:[[2024,1,1]]},&quot;volume&quot;:&quot;10&quot;},&quot;isTemporary&quot;:false}]},{&quot;citationID&quot;:&quot;MENDELEY_CITATION_a2158d0f-45c7-42ce-ba22-f2fb4afeda68&quot;,&quot;properties&quot;:{&quot;noteIndex&quot;:0},&quot;isEdited&quot;:false,&quot;manualOverride&quot;:{&quot;isManuallyOverridden&quot;:false,&quot;citeprocText&quot;:&quot;&lt;sup&gt;39,42,43&lt;/sup&gt;&quot;,&quot;manualOverrideText&quot;:&quot;&quot;},&quot;citationTag&quot;:&quot;MENDELEY_CITATION_v3_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&quot;,&quot;citationItems&quot;:[{&quot;id&quot;:&quot;257733dd-435a-3b94-a934-26fc2dbc4cf5&quot;,&quot;itemData&quot;:{&quot;type&quot;:&quot;webpage&quot;,&quot;id&quot;:&quot;257733dd-435a-3b94-a934-26fc2dbc4cf5&quot;,&quot;title&quot;:&quot;Preeclampsia&quot;,&quot;author&quot;:[{&quot;family&quot;:&quot;Cleveland Clinic medical&quot;,&quot;given&quot;:&quot;&quot;,&quot;parse-names&quot;:false,&quot;dropping-particle&quot;:&quot;&quot;,&quot;non-dropping-particle&quot;:&quot;&quot;}],&quot;container-title&quot;:&quot;https://my.clevelandclinic.org/health/diseases/17952-preeclampsia&quot;,&quot;issued&quot;:{&quot;date-parts&quot;:[[2021,10,14]]},&quot;container-title-short&quot;:&quot;&quot;},&quot;isTemporary&quot;:false},{&quot;id&quot;:&quot;623d8065-ec76-30bb-8fea-9b93e575477b&quot;,&quot;itemData&quot;:{&quot;type&quot;:&quot;article-journal&quot;,&quot;id&quot;:&quot;623d8065-ec76-30bb-8fea-9b93e575477b&quot;,&quot;title&quot;:&quot;Hypertension in pregnancy&quot;,&quot;author&quot;:[{&quot;family&quot;:&quot;McCarthy&quot;,&quot;given&quot;:&quot;Fergus P.&quot;,&quot;parse-names&quot;:false,&quot;dropping-particle&quot;:&quot;&quot;,&quot;non-dropping-particle&quot;:&quot;&quot;},{&quot;family&quot;:&quot;Kenny&quot;,&quot;given&quot;:&quot;Louise C.&quot;,&quot;parse-names&quot;:false,&quot;dropping-particle&quot;:&quot;&quot;,&quot;non-dropping-particle&quot;:&quot;&quot;}],&quot;container-title&quot;:&quot;Obstetrics, Gynaecology &amp; Reproductive Medicine&quot;,&quot;container-title-short&quot;:&quot;Obstet Gynaecol Reprod Med&quot;,&quot;DOI&quot;:&quot;10.1016/j.ogrm.2009.01.001&quot;,&quot;ISSN&quot;:&quot;17517214&quot;,&quot;issued&quot;:{&quot;date-parts&quot;:[[2009,5]]},&quot;page&quot;:&quot;136-141&quot;,&quot;issue&quot;:&quot;5&quot;,&quot;volume&quot;:&quot;19&quot;},&quot;isTemporary&quot;:false},{&quot;id&quot;:&quot;8b681097-0e9e-34a6-866f-d8b312df7559&quot;,&quot;itemData&quot;:{&quot;type&quot;:&quot;article-journal&quot;,&quot;id&quot;:&quot;8b681097-0e9e-34a6-866f-d8b312df7559&quot;,&quot;title&quot;:&quot;Increased Neonatal Respiratory Morbidity Associated with Gestational and Pregestational Diabetes: A Retrospective Study&quot;,&quot;author&quot;:[{&quot;family&quot;:&quot;Kawakita&quot;,&quot;given&quot;:&quot;T.&quot;,&quot;parse-names&quot;:false,&quot;dropping-particle&quot;:&quot;&quot;,&quot;non-dropping-particle&quot;:&quot;&quot;},{&quot;family&quot;:&quot;Bowers&quot;,&quot;given&quot;:&quot;K.&quot;,&quot;parse-names&quot;:false,&quot;dropping-particle&quot;:&quot;&quot;,&quot;non-dropping-particle&quot;:&quot;&quot;},{&quot;family&quot;:&quot;Hazrati&quot;,&quot;given&quot;:&quot;S.&quot;,&quot;parse-names&quot;:false,&quot;dropping-particle&quot;:&quot;&quot;,&quot;non-dropping-particle&quot;:&quot;&quot;},{&quot;family&quot;:&quot;Zhang&quot;,&quot;given&quot;:&quot;C.&quot;,&quot;parse-names&quot;:false,&quot;dropping-particle&quot;:&quot;&quot;,&quot;non-dropping-particle&quot;:&quot;&quot;},{&quot;family&quot;:&quot;Grewal&quot;,&quot;given&quot;:&quot;J.&quot;,&quot;parse-names&quot;:false,&quot;dropping-particle&quot;:&quot;&quot;,&quot;non-dropping-particle&quot;:&quot;&quot;},{&quot;family&quot;:&quot;Chen&quot;,&quot;given&quot;:&quot;Z.&quot;,&quot;parse-names&quot;:false,&quot;dropping-particle&quot;:&quot;&quot;,&quot;non-dropping-particle&quot;:&quot;&quot;},{&quot;family&quot;:&quot;Sun&quot;,&quot;given&quot;:&quot;L.&quot;,&quot;parse-names&quot;:false,&quot;dropping-particle&quot;:&quot;&quot;,&quot;non-dropping-particle&quot;:&quot;&quot;},{&quot;family&quot;:&quot;Grantz&quot;,&quot;given&quot;:&quot;K.&quot;,&quot;parse-names&quot;:false,&quot;dropping-particle&quot;:&quot;&quot;,&quot;non-dropping-particle&quot;:&quot;&quot;}],&quot;container-title&quot;:&quot;American Journal of Perinatology&quot;,&quot;container-title-short&quot;:&quot;Am J Perinatol&quot;,&quot;DOI&quot;:&quot;10.1055/s-0037-1604414&quot;,&quot;ISSN&quot;:&quot;0735-1631&quot;,&quot;issued&quot;:{&quot;date-parts&quot;:[[2017,9,24]]},&quot;page&quot;:&quot;1160-1168&quot;,&quot;abstract&quot;:&quot;&lt;p&gt;Objective To examine the risk of neonatal respiratory morbidity associated with gestational and pregestational diabetes, accounting for the prematurity-associated risk using a propensity score analysis.&lt;/p&gt;&quot;,&quot;issue&quot;:&quot;11&quot;,&quot;volume&quot;:&quot;34&quot;},&quot;isTemporary&quot;:false}]},{&quot;citationID&quot;:&quot;MENDELEY_CITATION_0e10579f-d39e-4ec7-8154-fc0b48a45972&quot;,&quot;properties&quot;:{&quot;noteIndex&quot;:0},&quot;isEdited&quot;:false,&quot;manualOverride&quot;:{&quot;isManuallyOverridden&quot;:false,&quot;citeprocText&quot;:&quot;&lt;sup&gt;37,40&lt;/sup&gt;&quot;,&quot;manualOverrideText&quot;:&quot;&quot;},&quot;citationTag&quot;:&quot;MENDELEY_CITATION_v3_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&quot;,&quot;citationItems&quot;:[{&quot;id&quot;:&quot;000778a5-70b4-333f-b86b-cee7d2bbd9b5&quot;,&quot;itemData&quot;:{&quot;type&quot;:&quot;article-journal&quot;,&quot;id&quot;:&quot;000778a5-70b4-333f-b86b-cee7d2bbd9b5&quot;,&quot;title&quot;:&quot;Common Pregnancy Complications.&quot;,&quot;author&quot;:[{&quot;family&quot;:&quot;Johns Hopkins Medicine.&quot;,&quot;given&quot;:&quot;&quot;,&quot;parse-names&quot;:false,&quot;dropping-particle&quot;:&quot;&quot;,&quot;non-dropping-particle&quot;:&quot;&quot;}],&quot;issued&quot;:{&quot;date-parts&quot;:[[2023]]},&quot;container-title-short&quot;:&quot;&quot;},&quot;isTemporary&quot;:false},{&quot;id&quot;:&quot;7159bdc3-039f-37c4-9fb0-032da2295f9e&quot;,&quot;itemData&quot;:{&quot;type&quot;:&quot;article-journal&quot;,&quot;id&quot;:&quot;7159bdc3-039f-37c4-9fb0-032da2295f9e&quot;,&quot;title&quot;:&quot;Rule-based expert system for the diagnosis of maternal complications during pregnancy: For low resource settings&quot;,&quot;author&quot;:[{&quot;family&quot;:&quot;Gebremariam&quot;,&quot;given&quot;:&quot;Birhan Meskelu&quot;,&quot;parse-names&quot;:false,&quot;dropping-particle&quot;:&quot;&quot;,&quot;non-dropping-particle&quot;:&quot;&quot;},{&quot;family&quot;:&quot;Aboye&quot;,&quot;given&quot;:&quot;Genet Tadese&quot;,&quot;parse-names&quot;:false,&quot;dropping-particle&quot;:&quot;&quot;,&quot;non-dropping-particle&quot;:&quot;&quot;},{&quot;family&quot;:&quot;Dessalegn&quot;,&quot;given&quot;:&quot;Abebaw Aynewa&quot;,&quot;parse-names&quot;:false,&quot;dropping-particle&quot;:&quot;&quot;,&quot;non-dropping-particle&quot;:&quot;&quot;},{&quot;family&quot;:&quot;Simegn&quot;,&quot;given&quot;:&quot;Gizeaddis Lamesgin&quot;,&quot;parse-names&quot;:false,&quot;dropping-particle&quot;:&quot;&quot;,&quot;non-dropping-particle&quot;:&quot;&quot;}],&quot;container-title&quot;:&quot;DIGITAL HEALTH&quot;,&quot;container-title-short&quot;:&quot;Digit Health&quot;,&quot;DOI&quot;:&quot;10.1177/20552076241230073&quot;,&quot;ISSN&quot;:&quot;2055-2076&quot;,&quot;issued&quot;:{&quot;date-parts&quot;:[[2024,1,1]]},&quot;volume&quot;:&quot;10&quot;},&quot;isTemporary&quot;:false}]},{&quot;citationID&quot;:&quot;MENDELEY_CITATION_5dfbbdbb-c02b-465c-a309-49c14e8d77ca&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WRmYmJkYmItYzAyYi00NjVjLWEzMDktNDljMTRlOGQ3N2NhIiwicHJvcGVydGllcyI6eyJub3RlSW5kZXgiOjB9LCJpc0VkaXRlZCI6ZmFsc2UsIm1hbnVhbE92ZXJyaWRlIjp7ImlzTWFudWFsbHlPdmVycmlkZGVuIjpmYWxzZSwiY2l0ZXByb2NUZXh0IjoiPHN1cD40NDwvc3VwPiIsIm1hbnVhbE92ZXJyaWRlVGV4dCI6IiJ9LCJjaXRhdGlvbkl0ZW1zIjpbeyJpZCI6IjM5OWI0ZjAwLTZmMjQtMzU0Ny1hMjA2LTJkNWQ5NmM3YjJhMCIsIml0ZW1EYXRhIjp7InR5cGUiOiJhcnRpY2xlLWpvdXJuYWwiLCJpZCI6IjM5OWI0ZjAwLTZmMjQtMzU0Ny1hMjA2LTJkNWQ5NmM3YjJhMC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quot;,&quot;citationItems&quot;:[{&quot;id&quot;:&quot;399b4f00-6f24-3547-a206-2d5d96c7b2a0&quot;,&quot;itemData&quot;:{&quot;type&quot;:&quot;article-journal&quot;,&quot;id&quot;:&quot;399b4f00-6f24-3547-a206-2d5d96c7b2a0&quot;,&quot;title&quot;:&quot;Epigenetics and Pregnancy: Conditional Snapshot or Rolling Event&quot;,&quot;author&quot;:[{&quot;family&quot;:&quot;Andrawus&quot;,&quot;given&quot;:&quot;Mariana&quot;,&quot;parse-names&quot;:false,&quot;dropping-particle&quot;:&quot;&quot;,&quot;non-dropping-particle&quot;:&quot;&quot;},{&quot;family&quot;:&quot;Sharvit&quot;,&quot;given&quot;:&quot;Lital&quot;,&quot;parse-names&quot;:false,&quot;dropping-particle&quot;:&quot;&quot;,&quot;non-dropping-particle&quot;:&quot;&quot;},{&quot;family&quot;:&quot;Atzmon&quot;,&quot;given&quot;:&quot;Gil&quot;,&quot;parse-names&quot;:false,&quot;dropping-particle&quot;:&quot;&quot;,&quot;non-dropping-particle&quot;:&quot;&quot;}],&quot;container-title&quot;:&quot;International Journal of Molecular Sciences&quot;,&quot;container-title-short&quot;:&quot;Int J Mol Sci&quot;,&quot;DOI&quot;:&quot;10.3390/ijms232012698&quot;,&quot;ISSN&quot;:&quot;1422-0067&quot;,&quot;issued&quot;:{&quot;date-parts&quot;:[[2022,10,21]]},&quot;page&quot;:&quot;12698&quot;,&quot;abstract&quot;:&quot;&lt;p&gt;Epigenetics modification such as DNA methylation can affect maternal health during the gestation period. Furthermore, pregnancy can drive a range of physiological and molecular changes that have the potential to contribute to pathological conditions. Pregnancy-related risk factors include multiple environmental, behavioral, and hereditary factors that can impact maternal DNA methylation with long-lasting consequences. Identification of the epigenetic patterns linked to poor pregnancy outcomes is crucial since changes in DNA methylation patterns can have long-term effects. In this review, we provide an overview of the epigenetic changes that influence pregnancy-related molecular programming such as gestational diabetes, immune response, and pre-eclampsia, in an effort to close the gap in current understanding regarding interactions between the environment, the genetics of the fetus, and the pregnant woman.&lt;/p&gt;&quot;,&quot;issue&quot;:&quot;20&quot;,&quot;volume&quot;:&quot;23&quot;},&quot;isTemporary&quot;:false}]},{&quot;citationID&quot;:&quot;MENDELEY_CITATION_25d67713-4551-42d4-bbac-a85c156c854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&quot;,&quot;citationItems&quot;:[{&quot;id&quot;:&quot;68a80705-d06c-3ab1-8ca8-3089f60cc78f&quot;,&quot;itemData&quot;:{&quot;type&quot;:&quot;article-journal&quot;,&quot;id&quot;:&quot;68a80705-d06c-3ab1-8ca8-3089f60cc78f&quot;,&quot;title&quot;:&quot;Gestational diabetes induces alterations in the function of neonatal endothelial colony-forming cells&quot;,&quot;author&quot;:[{&quot;family&quot;:&quot;Blue&quot;,&quot;given&quot;:&quot;Emily K.&quot;,&quot;parse-names&quot;:false,&quot;dropping-particle&quot;:&quot;&quot;,&quot;non-dropping-particle&quot;:&quot;&quot;},{&quot;family&quot;:&quot;DiGiuseppe&quot;,&quot;given&quot;:&quot;Robert&quot;,&quot;parse-names&quot;:false,&quot;dropping-particle&quot;:&quot;&quot;,&quot;non-dropping-particle&quot;:&quot;&quot;},{&quot;family&quot;:&quot;Derr-Yellin&quot;,&quot;given&quot;:&quot;Ethel&quot;,&quot;parse-names&quot;:false,&quot;dropping-particle&quot;:&quot;&quot;,&quot;non-dropping-particle&quot;:&quot;&quot;},{&quot;family&quot;:&quot;Acosta&quot;,&quot;given&quot;:&quot;Juan Carlos&quot;,&quot;parse-names&quot;:false,&quot;dropping-particle&quot;:&quot;&quot;,&quot;non-dropping-particle&quot;:&quot;&quot;},{&quot;family&quot;:&quot;Pay&quot;,&quot;given&quot;:&quot;S. Louise&quot;,&quot;parse-names&quot;:false,&quot;dropping-particle&quot;:&quot;&quot;,&quot;non-dropping-particle&quot;:&quot;&quot;},{&quot;family&quot;:&quot;Hanenberg&quot;,&quot;given&quot;:&quot;Helmut&quot;,&quot;parse-names&quot;:false,&quot;dropping-particle&quot;:&quot;&quot;,&quot;non-dropping-particle&quot;:&quot;&quot;},{&quot;family&quot;:&quot;Schellinger&quot;,&quot;given&quot;:&quot;Megan M.&quot;,&quot;parse-names&quot;:false,&quot;dropping-particle&quot;:&quot;&quot;,&quot;non-dropping-particle&quot;:&quot;&quot;},{&quot;family&quot;:&quot;Quinney&quot;,&quot;given&quot;:&quot;Sara K.&quot;,&quot;parse-names&quot;:false,&quot;dropping-particle&quot;:&quot;&quot;,&quot;non-dropping-particle&quot;:&quot;&quot;},{&quot;family&quot;:&quot;Mund&quot;,&quot;given&quot;:&quot;Julie A.&quot;,&quot;parse-names&quot;:false,&quot;dropping-particle&quot;:&quot;&quot;,&quot;non-dropping-particle&quot;:&quot;&quot;},{&quot;family&quot;:&quot;Case&quot;,&quot;given&quot;:&quot;Jamie&quot;,&quot;parse-names&quot;:false,&quot;dropping-particle&quot;:&quot;&quot;,&quot;non-dropping-particle&quot;:&quot;&quot;},{&quot;family&quot;:&quot;Haneline&quot;,&quot;given&quot;:&quot;Laura S.&quot;,&quot;parse-names&quot;:false,&quot;dropping-particle&quot;:&quot;&quot;,&quot;non-dropping-particle&quot;:&quot;&quot;}],&quot;container-title&quot;:&quot;Pediatric Research&quot;,&quot;container-title-short&quot;:&quot;Pediatr Res&quot;,&quot;DOI&quot;:&quot;10.1038/pr.2013.224&quot;,&quot;ISSN&quot;:&quot;0031-3998&quot;,&quot;issued&quot;:{&quot;date-parts&quot;:[[2014,2,14]]},&quot;page&quot;:&quot;266-272&quot;,&quot;issue&quot;:&quot;2&quot;,&quot;volume&quot;:&quot;75&quot;},&quot;isTemporary&quot;:false}]},{&quot;citationID&quot;:&quot;MENDELEY_CITATION_6dd82195-5f3b-410b-918d-2b19fb98afbf&quot;,&quot;properties&quot;:{&quot;noteIndex&quot;:0},&quot;isEdited&quot;:false,&quot;manualOverride&quot;:{&quot;isManuallyOverridden&quot;:false,&quot;citeprocText&quot;:&quot;&lt;sup&gt;45–50&lt;/sup&gt;&quot;,&quot;manualOverrideText&quot;:&quot;&quot;},&quot;citationTag&quot;:&quot;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&quot;,&quot;citationItems&quot;:[{&quot;id&quot;:&quot;96769f56-01cf-382f-beeb-139715350fff&quot;,&quot;itemData&quot;:{&quot;type&quot;:&quot;article-journal&quot;,&quot;id&quot;:&quot;96769f56-01cf-382f-beeb-139715350fff&quot;,&quot;title&quot;:&quot;Effects of gestational diabetes mellitus on the quality and quantity of blood hematopoietic stem cells: a case-control study&quot;,&quot;author&quot;:[{&quot;family&quot;:&quot;Tusimin&quot;,&quot;given&quot;:&quot;Maiza&quot;,&quot;parse-names&quot;:false,&quot;dropping-particle&quot;:&quot;&quot;,&quot;non-dropping-particle&quot;:&quot;&quot;},{&quot;family&quot;:&quot;Ahmed&quot;,&quot;given&quot;:&quot;Sara M. El.&quot;,&quot;parse-names&quot;:false,&quot;dropping-particle&quot;:&quot;&quot;,&quot;non-dropping-particle&quot;:&quot;&quot;},{&quot;family&quot;:&quot;Lee&quot;,&quot;given&quot;:&quot;Kai Wei&quot;,&quot;parse-names&quot;:false,&quot;dropping-particle&quot;:&quot;&quot;,&quot;non-dropping-particle&quot;:&quot;&quot;},{&quot;family&quot;:&quot;Mooi&quot;,&quot;given&quot;:&quot;Ching Siew&quot;,&quot;parse-names&quot;:false,&quot;dropping-particle&quot;:&quot;&quot;,&quot;non-dropping-particle&quot;:&quot;&quot;},{&quot;family&quot;:&quot;Noor&quot;,&quot;given&quot;:&quot;Sabariah Md&quot;,&quot;parse-names&quot;:false,&quot;dropping-particle&quot;:&quot;&quot;,&quot;non-dropping-particle&quot;:&quot;&quot;},{&quot;family&quot;:&quot;Nordin&quot;,&quot;given&quot;:&quot;Norshariza&quot;,&quot;parse-names&quot;:false,&quot;dropping-particle&quot;:&quot;&quot;,&quot;non-dropping-particle&quot;:&quot;&quot;}],&quot;container-title&quot;:&quot;Croatian Medical Journal&quot;,&quot;container-title-short&quot;:&quot;Croat Med J&quot;,&quot;DOI&quot;:&quot;10.3325/cmj.2021.62.590&quot;,&quot;ISSN&quot;:&quot;0353-9504&quot;,&quot;issued&quot;:{&quot;date-parts&quot;:[[2021,12]]},&quot;page&quot;:&quot;590-597&quot;,&quot;issue&quot;:&quot;6&quot;,&quot;volume&quot;:&quot;62&quot;},&quot;isTemporary&quot;:false},{&quot;id&quot;:&quot;86a90bcb-286f-3751-9ff6-ccbdbf9ff38c&quot;,&quot;itemData&quot;:{&quot;type&quot;:&quot;article-journal&quot;,&quot;id&quot;:&quot;86a90bcb-286f-3751-9ff6-ccbdbf9ff38c&quot;,&quot;title&quot;:&quot;Umbilical Cord Mesenchymal Stromal Cells Affected by Gestational Diabetes Mellitus Display Premature Aging and Mitochondrial Dysfunction&quot;,&quot;author&quot;:[{&quot;family&quot;:&quot;Kim&quot;,&quot;given&quot;:&quot;Jooyeon&quot;,&quot;parse-names&quot;:false,&quot;dropping-particle&quot;:&quot;&quot;,&quot;non-dropping-particle&quot;:&quot;&quot;},{&quot;family&quot;:&quot;Piao&quot;,&quot;given&quot;:&quot;Ying&quot;,&quot;parse-names&quot;:false,&quot;dropping-particle&quot;:&quot;&quot;,&quot;non-dropping-particle&quot;:&quot;&quot;},{&quot;family&quot;:&quot;Pak&quot;,&quot;given&quot;:&quot;Youngmi Kim&quot;,&quot;parse-names&quot;:false,&quot;dropping-particle&quot;:&quot;&quot;,&quot;non-dropping-particle&quot;:&quot;&quot;},{&quot;family&quot;:&quot;Chung&quot;,&quot;given&quot;:&quot;Dalhee&quot;,&quot;parse-names&quot;:false,&quot;dropping-particle&quot;:&quot;&quot;,&quot;non-dropping-particle&quot;:&quot;&quot;},{&quot;family&quot;:&quot;Han&quot;,&quot;given&quot;:&quot;Yu Mi&quot;,&quot;parse-names&quot;:false,&quot;dropping-particle&quot;:&quot;&quot;,&quot;non-dropping-particle&quot;:&quot;&quot;},{&quot;family&quot;:&quot;Hong&quot;,&quot;given&quot;:&quot;Joon Seok&quot;,&quot;parse-names&quot;:false,&quot;dropping-particle&quot;:&quot;&quot;,&quot;non-dropping-particle&quot;:&quot;&quot;},{&quot;family&quot;:&quot;Jun&quot;,&quot;given&quot;:&quot;Eun Jeong&quot;,&quot;parse-names&quot;:false,&quot;dropping-particle&quot;:&quot;&quot;,&quot;non-dropping-particle&quot;:&quot;&quot;},{&quot;family&quot;:&quot;Shim&quot;,&quot;given&quot;:&quot;Jae-Yoon&quot;,&quot;parse-names&quot;:false,&quot;dropping-particle&quot;:&quot;&quot;,&quot;non-dropping-particle&quot;:&quot;&quot;},{&quot;family&quot;:&quot;Choi&quot;,&quot;given&quot;:&quot;Jene&quot;,&quot;parse-names&quot;:false,&quot;dropping-particle&quot;:&quot;&quot;,&quot;non-dropping-particle&quot;:&quot;&quot;},{&quot;family&quot;:&quot;Kim&quot;,&quot;given&quot;:&quot;Chong Jai&quot;,&quot;parse-names&quot;:false,&quot;dropping-particle&quot;:&quot;&quot;,&quot;non-dropping-particle&quot;:&quot;&quot;}],&quot;container-title&quot;:&quot;Stem Cells and Development&quot;,&quot;container-title-short&quot;:&quot;Stem Cells Dev&quot;,&quot;DOI&quot;:&quot;10.1089/scd.2014.0349&quot;,&quot;ISSN&quot;:&quot;1547-3287&quot;,&quot;issued&quot;:{&quot;date-parts&quot;:[[2015,3]]},&quot;page&quot;:&quot;575-586&quot;,&quot;issue&quot;:&quot;5&quot;,&quot;volume&quot;:&quot;24&quot;},&quot;isTemporary&quot;:false},{&quot;id&quot;:&quot;dc595909-0460-36c8-8450-79a602abb5d6&quot;,&quot;itemData&quot;:{&quot;type&quot;:&quot;article-journal&quot;,&quot;id&quot;:&quot;dc595909-0460-36c8-8450-79a602abb5d6&quot;,&quot;title&quot;:&quot;The effect of gestational diabetes on proliferation capacity and viability of human umbilical cord-derived stromal cells&quot;,&quot;author&quot;:[{&quot;family&quot;:&quot;Wajid&quot;,&quot;given&quot;:&quot;Nadia&quot;,&quot;parse-names&quot;:false,&quot;dropping-particle&quot;:&quot;&quot;,&quot;non-dropping-particle&quot;:&quot;&quot;},{&quot;family&quot;:&quot;Naseem&quot;,&quot;given&quot;:&quot;Rashida&quot;,&quot;parse-names&quot;:false,&quot;dropping-particle&quot;:&quot;&quot;,&quot;non-dropping-particle&quot;:&quot;&quot;},{&quot;family&quot;:&quot;Anwar&quot;,&quot;given&quot;:&quot;Sanam Saiqa&quot;,&quot;parse-names&quot;:false,&quot;dropping-particle&quot;:&quot;&quot;,&quot;non-dropping-particle&quot;:&quot;&quot;},{&quot;family&quot;:&quot;Awan&quot;,&quot;given&quot;:&quot;Sana Javaid&quot;,&quot;parse-names&quot;:false,&quot;dropping-particle&quot;:&quot;&quot;,&quot;non-dropping-particle&quot;:&quot;&quot;},{&quot;family&quot;:&quot;Ali&quot;,&quot;given&quot;:&quot;Muhammad&quot;,&quot;parse-names&quot;:false,&quot;dropping-particle&quot;:&quot;&quot;,&quot;non-dropping-particle&quot;:&quot;&quot;},{&quot;family&quot;:&quot;Javed&quot;,&quot;given&quot;:&quot;Sara&quot;,&quot;parse-names&quot;:false,&quot;dropping-particle&quot;:&quot;&quot;,&quot;non-dropping-particle&quot;:&quot;&quot;},{&quot;family&quot;:&quot;Ali&quot;,&quot;given&quot;:&quot;Fatima&quot;,&quot;parse-names&quot;:false,&quot;dropping-particle&quot;:&quot;&quot;,&quot;non-dropping-particle&quot;:&quot;&quot;}],&quot;container-title&quot;:&quot;Cell and Tissue Banking&quot;,&quot;container-title-short&quot;:&quot;Cell Tissue Bank&quot;,&quot;DOI&quot;:&quot;10.1007/s10561-014-9483-4&quot;,&quot;ISSN&quot;:&quot;1389-9333&quot;,&quot;issued&quot;:{&quot;date-parts&quot;:[[2015,9,19]]},&quot;page&quot;:&quot;389-397&quot;,&quot;issue&quot;:&quot;3&quot;,&quot;volume&quot;:&quot;16&quot;},&quot;isTemporary&quot;:false},{&quot;id&quot;:&quot;f2f24cdf-b9a7-3cf4-b9f1-651477a5f41d&quot;,&quot;itemData&quot;:{&quot;type&quot;:&quot;article-journal&quot;,&quot;id&quot;:&quot;f2f24cdf-b9a7-3cf4-b9f1-651477a5f41d&quot;,&quot;title&quot;:&quot;Gestational Diabetes Mellitus in Pregnancy Increased Erythropoietin Level Affecting Differentiation Potency of Haematopoietic Stem Cell of Umbilical Cord Blood&quot;,&quot;author&quot;:[{&quot;family&quot;:&quot;Mohd Idris&quot;,&quot;given&quot;:&quot;Mohd Razif&quot;,&quot;parse-names&quot;:false,&quot;dropping-particle&quot;:&quot;&quot;,&quot;non-dropping-particle&quot;:&quot;&quot;},{&quot;family&quot;:&quot;Nordin&quot;,&quot;given&quot;:&quot;Fazlina&quot;,&quot;parse-names&quot;:false,&quot;dropping-particle&quot;:&quot;&quot;,&quot;non-dropping-particle&quot;:&quot;&quot;},{&quot;family&quot;:&quot;Mahdy&quot;,&quot;given&quot;:&quot;Zaleha Abdullah&quot;,&quot;parse-names&quot;:false,&quot;dropping-particle&quot;:&quot;&quot;,&quot;non-dropping-particle&quot;:&quot;&quot;},{&quot;family&quot;:&quot;Abd Wahid&quot;,&quot;given&quot;:&quot;S. Fadilah&quot;,&quot;parse-names&quot;:false,&quot;dropping-particle&quot;:&quot;&quot;,&quot;non-dropping-particle&quot;:&quot;&quot;}],&quot;container-title&quot;:&quot;Frontiers in Medicine&quot;,&quot;container-title-short&quot;:&quot;Front Med (Lausanne)&quot;,&quot;DOI&quot;:&quot;10.3389/fmed.2021.727179&quot;,&quot;ISSN&quot;:&quot;2296-858X&quot;,&quot;issued&quot;:{&quot;date-parts&quot;:[[2021,8,19]]},&quot;abstract&quot;:&quot;&lt;p&gt; &lt;bold&gt;Background:&lt;/bold&gt; The &lt;italic&gt;in utero&lt;/italic&gt; environment has many factors that can support cell differentiation. Cytokines, chemokines and growth factors play big roles in haematopoietic mechanisms. Some diseases like gestational diabetes mellitus (GDM) might affect the environment and haematopoietic stem cell (HSC) quality. The aim of this study is to investigate the adverse effects of GDM on umbilical cord blood (UCB) HSC in terms of differentiation potency including the UCB parameters used for banking and transplantation purposes. &lt;/p&gt;&quot;,&quot;volume&quot;:&quot;8&quot;},&quot;isTemporary&quot;:false},{&quot;id&quot;:&quot;05c1db17-d839-3df9-95ba-a4ee5ef4987c&quot;,&quot;itemData&quot;:{&quot;type&quot;:&quot;article-journal&quot;,&quot;id&quot;:&quot;05c1db17-d839-3df9-95ba-a4ee5ef4987c&quot;,&quot;title&quot;:&quot;Preeclampsia in pregnancy affecting the stemness and differentiation potency of haematopoietic stem cell of the umbilical cord blood&quot;,&quot;author&quot;:[{&quot;family&quot;:&quot;Nordin&quot;,&quot;given&quot;:&quot;Fazlina&quot;,&quot;parse-names&quot;:false,&quot;dropping-particle&quot;:&quot;&quot;,&quot;non-dropping-particle&quot;:&quot;&quot;},{&quot;family&quot;:&quot;Idris&quot;,&quot;given&quot;:&quot;Mohd Razif Mohd&quot;,&quot;parse-names&quot;:false,&quot;dropping-particle&quot;:&quot;&quot;,&quot;non-dropping-particle&quot;:&quot;&quot;},{&quot;family&quot;:&quot;Mahdy&quot;,&quot;given&quot;:&quot;Zaleha Abdullah&quot;,&quot;parse-names&quot;:false,&quot;dropping-particle&quot;:&quot;&quot;,&quot;non-dropping-particle&quot;:&quot;&quot;},{&quot;family&quot;:&quot;Wahid&quot;,&quot;given&quot;:&quot;S. Fadilah Abd&quot;,&quot;parse-names&quot;:false,&quot;dropping-particle&quot;:&quot;&quot;,&quot;non-dropping-particle&quot;:&quot;&quot;}],&quot;container-title&quot;:&quot;BMC Pregnancy and Childbirth&quot;,&quot;container-title-short&quot;:&quot;BMC Pregnancy Childbirth&quot;,&quot;DOI&quot;:&quot;10.1186/s12884-020-03084-7&quot;,&quot;ISSN&quot;:&quot;1471-2393&quot;,&quot;issued&quot;:{&quot;date-parts&quot;:[[2020,12,10]]},&quot;page&quot;:&quot;399&quot;,&quot;issue&quot;:&quot;1&quot;,&quot;volume&quot;:&quot;20&quot;},&quot;isTemporary&quot;:false},{&quot;id&quot;:&quot;68a80705-d06c-3ab1-8ca8-3089f60cc78f&quot;,&quot;itemData&quot;:{&quot;type&quot;:&quot;article-journal&quot;,&quot;id&quot;:&quot;68a80705-d06c-3ab1-8ca8-3089f60cc78f&quot;,&quot;title&quot;:&quot;Gestational diabetes induces alterations in the function of neonatal endothelial colony-forming cells&quot;,&quot;author&quot;:[{&quot;family&quot;:&quot;Blue&quot;,&quot;given&quot;:&quot;Emily K.&quot;,&quot;parse-names&quot;:false,&quot;dropping-particle&quot;:&quot;&quot;,&quot;non-dropping-particle&quot;:&quot;&quot;},{&quot;family&quot;:&quot;DiGiuseppe&quot;,&quot;given&quot;:&quot;Robert&quot;,&quot;parse-names&quot;:false,&quot;dropping-particle&quot;:&quot;&quot;,&quot;non-dropping-particle&quot;:&quot;&quot;},{&quot;family&quot;:&quot;Derr-Yellin&quot;,&quot;given&quot;:&quot;Ethel&quot;,&quot;parse-names&quot;:false,&quot;dropping-particle&quot;:&quot;&quot;,&quot;non-dropping-particle&quot;:&quot;&quot;},{&quot;family&quot;:&quot;Acosta&quot;,&quot;given&quot;:&quot;Juan Carlos&quot;,&quot;parse-names&quot;:false,&quot;dropping-particle&quot;:&quot;&quot;,&quot;non-dropping-particle&quot;:&quot;&quot;},{&quot;family&quot;:&quot;Pay&quot;,&quot;given&quot;:&quot;S. Louise&quot;,&quot;parse-names&quot;:false,&quot;dropping-particle&quot;:&quot;&quot;,&quot;non-dropping-particle&quot;:&quot;&quot;},{&quot;family&quot;:&quot;Hanenberg&quot;,&quot;given&quot;:&quot;Helmut&quot;,&quot;parse-names&quot;:false,&quot;dropping-particle&quot;:&quot;&quot;,&quot;non-dropping-particle&quot;:&quot;&quot;},{&quot;family&quot;:&quot;Schellinger&quot;,&quot;given&quot;:&quot;Megan M.&quot;,&quot;parse-names&quot;:false,&quot;dropping-particle&quot;:&quot;&quot;,&quot;non-dropping-particle&quot;:&quot;&quot;},{&quot;family&quot;:&quot;Quinney&quot;,&quot;given&quot;:&quot;Sara K.&quot;,&quot;parse-names&quot;:false,&quot;dropping-particle&quot;:&quot;&quot;,&quot;non-dropping-particle&quot;:&quot;&quot;},{&quot;family&quot;:&quot;Mund&quot;,&quot;given&quot;:&quot;Julie A.&quot;,&quot;parse-names&quot;:false,&quot;dropping-particle&quot;:&quot;&quot;,&quot;non-dropping-particle&quot;:&quot;&quot;},{&quot;family&quot;:&quot;Case&quot;,&quot;given&quot;:&quot;Jamie&quot;,&quot;parse-names&quot;:false,&quot;dropping-particle&quot;:&quot;&quot;,&quot;non-dropping-particle&quot;:&quot;&quot;},{&quot;family&quot;:&quot;Haneline&quot;,&quot;given&quot;:&quot;Laura S.&quot;,&quot;parse-names&quot;:false,&quot;dropping-particle&quot;:&quot;&quot;,&quot;non-dropping-particle&quot;:&quot;&quot;}],&quot;container-title&quot;:&quot;Pediatric Research&quot;,&quot;container-title-short&quot;:&quot;Pediatr Res&quot;,&quot;DOI&quot;:&quot;10.1038/pr.2013.224&quot;,&quot;ISSN&quot;:&quot;0031-3998&quot;,&quot;issued&quot;:{&quot;date-parts&quot;:[[2014,2,14]]},&quot;page&quot;:&quot;266-272&quot;,&quot;issue&quot;:&quot;2&quot;,&quot;volume&quot;:&quot;75&quot;},&quot;isTemporary&quot;:false}]},{&quot;citationID&quot;:&quot;MENDELEY_CITATION_12c9f56d-534e-4fb7-af7c-e3ae129cf49c&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&quot;,&quot;citationItems&quot;:[{&quot;id&quot;:&quot;17bb4e28-9daf-3536-bed3-3113876ed1b4&quot;,&quot;itemData&quot;:{&quot;type&quot;:&quot;article-journal&quot;,&quot;id&quot;:&quot;17bb4e28-9daf-3536-bed3-3113876ed1b4&quot;,&quot;title&quot;:&quot;Increased Proportion of Hematopoietic Stem and Progenitor Cell Population in Cord Blood of Neonates Born to Mothers with Gestational Diabetes Mellitus&quot;,&quot;author&quot;:[{&quot;family&quot;:&quot;Hadarits&quot;,&quot;given&quot;:&quot;Orsolya&quot;,&quot;parse-names&quot;:false,&quot;dropping-particle&quot;:&quot;&quot;,&quot;non-dropping-particle&quot;:&quot;&quot;},{&quot;family&quot;:&quot;Zóka&quot;,&quot;given&quot;:&quot;András&quot;,&quot;parse-names&quot;:false,&quot;dropping-particle&quot;:&quot;&quot;,&quot;non-dropping-particle&quot;:&quot;&quot;},{&quot;family&quot;:&quot;Barna&quot;,&quot;given&quot;:&quot;Gábor&quot;,&quot;parse-names&quot;:false,&quot;dropping-particle&quot;:&quot;&quot;,&quot;non-dropping-particle&quot;:&quot;&quot;},{&quot;family&quot;:&quot;Al-Aissa&quot;,&quot;given&quot;:&quot;Zahra&quot;,&quot;parse-names&quot;:false,&quot;dropping-particle&quot;:&quot;&quot;,&quot;non-dropping-particle&quot;:&quot;&quot;},{&quot;family&quot;:&quot;Rosta&quot;,&quot;given&quot;:&quot;Klára&quot;,&quot;parse-names&quot;:false,&quot;dropping-particle&quot;:&quot;&quot;,&quot;non-dropping-particle&quot;:&quot;&quot;},{&quot;family&quot;:&quot;Rigó&quot;,&quot;given&quot;:&quot;János&quot;,&quot;parse-names&quot;:false,&quot;dropping-particle&quot;:&quot;&quot;,&quot;non-dropping-particle&quot;:&quot;&quot;},{&quot;family&quot;:&quot;Kautzky-Willer&quot;,&quot;given&quot;:&quot;Alexandra&quot;,&quot;parse-names&quot;:false,&quot;dropping-particle&quot;:&quot;&quot;,&quot;non-dropping-particle&quot;:&quot;&quot;},{&quot;family&quot;:&quot;Somogyi&quot;,&quot;given&quot;:&quot;Anikó&quot;,&quot;parse-names&quot;:false,&quot;dropping-particle&quot;:&quot;&quot;,&quot;non-dropping-particle&quot;:&quot;&quot;},{&quot;family&quot;:&quot;Firneisz&quot;,&quot;given&quot;:&quot;Gábor&quot;,&quot;parse-names&quot;:false,&quot;dropping-particle&quot;:&quot;&quot;,&quot;non-dropping-particle&quot;:&quot;&quot;}],&quot;container-title&quot;:&quot;Stem Cells and Development&quot;,&quot;container-title-short&quot;:&quot;Stem Cells Dev&quot;,&quot;DOI&quot;:&quot;10.1089/scd.2015.0203&quot;,&quot;ISSN&quot;:&quot;1547-3287&quot;,&quot;issued&quot;:{&quot;date-parts&quot;:[[2016,1]]},&quot;page&quot;:&quot;13-17&quot;,&quot;issue&quot;:&quot;1&quot;,&quot;volume&quot;:&quot;25&quot;},&quot;isTemporary&quot;:false}]},{&quot;citationID&quot;:&quot;MENDELEY_CITATION_abd0ae62-1e16-4519-8ba6-b379df3b6f4e&quot;,&quot;properties&quot;:{&quot;noteIndex&quot;:0},&quot;isEdited&quot;:false,&quot;manualOverride&quot;:{&quot;isManuallyOverridden&quot;:false,&quot;citeprocText&quot;:&quot;&lt;sup&gt;47–49&lt;/sup&gt;&quot;,&quot;manualOverrideText&quot;:&quot;&quot;},&quot;citationTag&quot;:&quot;MENDELEY_CITATION_v3_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&quot;,&quot;citationItems&quot;:[{&quot;id&quot;:&quot;dc595909-0460-36c8-8450-79a602abb5d6&quot;,&quot;itemData&quot;:{&quot;type&quot;:&quot;article-journal&quot;,&quot;id&quot;:&quot;dc595909-0460-36c8-8450-79a602abb5d6&quot;,&quot;title&quot;:&quot;The effect of gestational diabetes on proliferation capacity and viability of human umbilical cord-derived stromal cells&quot;,&quot;author&quot;:[{&quot;family&quot;:&quot;Wajid&quot;,&quot;given&quot;:&quot;Nadia&quot;,&quot;parse-names&quot;:false,&quot;dropping-particle&quot;:&quot;&quot;,&quot;non-dropping-particle&quot;:&quot;&quot;},{&quot;family&quot;:&quot;Naseem&quot;,&quot;given&quot;:&quot;Rashida&quot;,&quot;parse-names&quot;:false,&quot;dropping-particle&quot;:&quot;&quot;,&quot;non-dropping-particle&quot;:&quot;&quot;},{&quot;family&quot;:&quot;Anwar&quot;,&quot;given&quot;:&quot;Sanam Saiqa&quot;,&quot;parse-names&quot;:false,&quot;dropping-particle&quot;:&quot;&quot;,&quot;non-dropping-particle&quot;:&quot;&quot;},{&quot;family&quot;:&quot;Awan&quot;,&quot;given&quot;:&quot;Sana Javaid&quot;,&quot;parse-names&quot;:false,&quot;dropping-particle&quot;:&quot;&quot;,&quot;non-dropping-particle&quot;:&quot;&quot;},{&quot;family&quot;:&quot;Ali&quot;,&quot;given&quot;:&quot;Muhammad&quot;,&quot;parse-names&quot;:false,&quot;dropping-particle&quot;:&quot;&quot;,&quot;non-dropping-particle&quot;:&quot;&quot;},{&quot;family&quot;:&quot;Javed&quot;,&quot;given&quot;:&quot;Sara&quot;,&quot;parse-names&quot;:false,&quot;dropping-particle&quot;:&quot;&quot;,&quot;non-dropping-particle&quot;:&quot;&quot;},{&quot;family&quot;:&quot;Ali&quot;,&quot;given&quot;:&quot;Fatima&quot;,&quot;parse-names&quot;:false,&quot;dropping-particle&quot;:&quot;&quot;,&quot;non-dropping-particle&quot;:&quot;&quot;}],&quot;container-title&quot;:&quot;Cell and Tissue Banking&quot;,&quot;container-title-short&quot;:&quot;Cell Tissue Bank&quot;,&quot;DOI&quot;:&quot;10.1007/s10561-014-9483-4&quot;,&quot;ISSN&quot;:&quot;1389-9333&quot;,&quot;issued&quot;:{&quot;date-parts&quot;:[[2015,9,19]]},&quot;page&quot;:&quot;389-397&quot;,&quot;issue&quot;:&quot;3&quot;,&quot;volume&quot;:&quot;16&quot;},&quot;isTemporary&quot;:false},{&quot;id&quot;:&quot;86a90bcb-286f-3751-9ff6-ccbdbf9ff38c&quot;,&quot;itemData&quot;:{&quot;type&quot;:&quot;article-journal&quot;,&quot;id&quot;:&quot;86a90bcb-286f-3751-9ff6-ccbdbf9ff38c&quot;,&quot;title&quot;:&quot;Umbilical Cord Mesenchymal Stromal Cells Affected by Gestational Diabetes Mellitus Display Premature Aging and Mitochondrial Dysfunction&quot;,&quot;author&quot;:[{&quot;family&quot;:&quot;Kim&quot;,&quot;given&quot;:&quot;Jooyeon&quot;,&quot;parse-names&quot;:false,&quot;dropping-particle&quot;:&quot;&quot;,&quot;non-dropping-particle&quot;:&quot;&quot;},{&quot;family&quot;:&quot;Piao&quot;,&quot;given&quot;:&quot;Ying&quot;,&quot;parse-names&quot;:false,&quot;dropping-particle&quot;:&quot;&quot;,&quot;non-dropping-particle&quot;:&quot;&quot;},{&quot;family&quot;:&quot;Pak&quot;,&quot;given&quot;:&quot;Youngmi Kim&quot;,&quot;parse-names&quot;:false,&quot;dropping-particle&quot;:&quot;&quot;,&quot;non-dropping-particle&quot;:&quot;&quot;},{&quot;family&quot;:&quot;Chung&quot;,&quot;given&quot;:&quot;Dalhee&quot;,&quot;parse-names&quot;:false,&quot;dropping-particle&quot;:&quot;&quot;,&quot;non-dropping-particle&quot;:&quot;&quot;},{&quot;family&quot;:&quot;Han&quot;,&quot;given&quot;:&quot;Yu Mi&quot;,&quot;parse-names&quot;:false,&quot;dropping-particle&quot;:&quot;&quot;,&quot;non-dropping-particle&quot;:&quot;&quot;},{&quot;family&quot;:&quot;Hong&quot;,&quot;given&quot;:&quot;Joon Seok&quot;,&quot;parse-names&quot;:false,&quot;dropping-particle&quot;:&quot;&quot;,&quot;non-dropping-particle&quot;:&quot;&quot;},{&quot;family&quot;:&quot;Jun&quot;,&quot;given&quot;:&quot;Eun Jeong&quot;,&quot;parse-names&quot;:false,&quot;dropping-particle&quot;:&quot;&quot;,&quot;non-dropping-particle&quot;:&quot;&quot;},{&quot;family&quot;:&quot;Shim&quot;,&quot;given&quot;:&quot;Jae-Yoon&quot;,&quot;parse-names&quot;:false,&quot;dropping-particle&quot;:&quot;&quot;,&quot;non-dropping-particle&quot;:&quot;&quot;},{&quot;family&quot;:&quot;Choi&quot;,&quot;given&quot;:&quot;Jene&quot;,&quot;parse-names&quot;:false,&quot;dropping-particle&quot;:&quot;&quot;,&quot;non-dropping-particle&quot;:&quot;&quot;},{&quot;family&quot;:&quot;Kim&quot;,&quot;given&quot;:&quot;Chong Jai&quot;,&quot;parse-names&quot;:false,&quot;dropping-particle&quot;:&quot;&quot;,&quot;non-dropping-particle&quot;:&quot;&quot;}],&quot;container-title&quot;:&quot;Stem Cells and Development&quot;,&quot;container-title-short&quot;:&quot;Stem Cells Dev&quot;,&quot;DOI&quot;:&quot;10.1089/scd.2014.0349&quot;,&quot;ISSN&quot;:&quot;1547-3287&quot;,&quot;issued&quot;:{&quot;date-parts&quot;:[[2015,3]]},&quot;page&quot;:&quot;575-586&quot;,&quot;issue&quot;:&quot;5&quot;,&quot;volume&quot;:&quot;24&quot;},&quot;isTemporary&quot;:false},{&quot;id&quot;:&quot;f2f24cdf-b9a7-3cf4-b9f1-651477a5f41d&quot;,&quot;itemData&quot;:{&quot;type&quot;:&quot;article-journal&quot;,&quot;id&quot;:&quot;f2f24cdf-b9a7-3cf4-b9f1-651477a5f41d&quot;,&quot;title&quot;:&quot;Gestational Diabetes Mellitus in Pregnancy Increased Erythropoietin Level Affecting Differentiation Potency of Haematopoietic Stem Cell of Umbilical Cord Blood&quot;,&quot;author&quot;:[{&quot;family&quot;:&quot;Mohd Idris&quot;,&quot;given&quot;:&quot;Mohd Razif&quot;,&quot;parse-names&quot;:false,&quot;dropping-particle&quot;:&quot;&quot;,&quot;non-dropping-particle&quot;:&quot;&quot;},{&quot;family&quot;:&quot;Nordin&quot;,&quot;given&quot;:&quot;Fazlina&quot;,&quot;parse-names&quot;:false,&quot;dropping-particle&quot;:&quot;&quot;,&quot;non-dropping-particle&quot;:&quot;&quot;},{&quot;family&quot;:&quot;Mahdy&quot;,&quot;given&quot;:&quot;Zaleha Abdullah&quot;,&quot;parse-names&quot;:false,&quot;dropping-particle&quot;:&quot;&quot;,&quot;non-dropping-particle&quot;:&quot;&quot;},{&quot;family&quot;:&quot;Abd Wahid&quot;,&quot;given&quot;:&quot;S. Fadilah&quot;,&quot;parse-names&quot;:false,&quot;dropping-particle&quot;:&quot;&quot;,&quot;non-dropping-particle&quot;:&quot;&quot;}],&quot;container-title&quot;:&quot;Frontiers in Medicine&quot;,&quot;container-title-short&quot;:&quot;Front Med (Lausanne)&quot;,&quot;DOI&quot;:&quot;10.3389/fmed.2021.727179&quot;,&quot;ISSN&quot;:&quot;2296-858X&quot;,&quot;issued&quot;:{&quot;date-parts&quot;:[[2021,8,19]]},&quot;abstract&quot;:&quot;&lt;p&gt; &lt;bold&gt;Background:&lt;/bold&gt; The &lt;italic&gt;in utero&lt;/italic&gt; environment has many factors that can support cell differentiation. Cytokines, chemokines and growth factors play big roles in haematopoietic mechanisms. Some diseases like gestational diabetes mellitus (GDM) might affect the environment and haematopoietic stem cell (HSC) quality. The aim of this study is to investigate the adverse effects of GDM on umbilical cord blood (UCB) HSC in terms of differentiation potency including the UCB parameters used for banking and transplantation purposes. &lt;/p&gt;&quot;,&quot;volume&quot;:&quot;8&quot;},&quot;isTemporary&quot;:false}]},{&quot;citationID&quot;:&quot;MENDELEY_CITATION_e62863f4-1540-41d7-b95d-651df8978fd2&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&quot;,&quot;citationItems&quot;:[{&quot;id&quot;:&quot;96769f56-01cf-382f-beeb-139715350fff&quot;,&quot;itemData&quot;:{&quot;type&quot;:&quot;article-journal&quot;,&quot;id&quot;:&quot;96769f56-01cf-382f-beeb-139715350fff&quot;,&quot;title&quot;:&quot;Effects of gestational diabetes mellitus on the quality and quantity of blood hematopoietic stem cells: a case-control study&quot;,&quot;author&quot;:[{&quot;family&quot;:&quot;Tusimin&quot;,&quot;given&quot;:&quot;Maiza&quot;,&quot;parse-names&quot;:false,&quot;dropping-particle&quot;:&quot;&quot;,&quot;non-dropping-particle&quot;:&quot;&quot;},{&quot;family&quot;:&quot;Ahmed&quot;,&quot;given&quot;:&quot;Sara M. El.&quot;,&quot;parse-names&quot;:false,&quot;dropping-particle&quot;:&quot;&quot;,&quot;non-dropping-particle&quot;:&quot;&quot;},{&quot;family&quot;:&quot;Lee&quot;,&quot;given&quot;:&quot;Kai Wei&quot;,&quot;parse-names&quot;:false,&quot;dropping-particle&quot;:&quot;&quot;,&quot;non-dropping-particle&quot;:&quot;&quot;},{&quot;family&quot;:&quot;Mooi&quot;,&quot;given&quot;:&quot;Ching Siew&quot;,&quot;parse-names&quot;:false,&quot;dropping-particle&quot;:&quot;&quot;,&quot;non-dropping-particle&quot;:&quot;&quot;},{&quot;family&quot;:&quot;Noor&quot;,&quot;given&quot;:&quot;Sabariah Md&quot;,&quot;parse-names&quot;:false,&quot;dropping-particle&quot;:&quot;&quot;,&quot;non-dropping-particle&quot;:&quot;&quot;},{&quot;family&quot;:&quot;Nordin&quot;,&quot;given&quot;:&quot;Norshariza&quot;,&quot;parse-names&quot;:false,&quot;dropping-particle&quot;:&quot;&quot;,&quot;non-dropping-particle&quot;:&quot;&quot;}],&quot;container-title&quot;:&quot;Croatian Medical Journal&quot;,&quot;container-title-short&quot;:&quot;Croat Med J&quot;,&quot;DOI&quot;:&quot;10.3325/cmj.2021.62.590&quot;,&quot;ISSN&quot;:&quot;0353-9504&quot;,&quot;issued&quot;:{&quot;date-parts&quot;:[[2021,12]]},&quot;page&quot;:&quot;590-597&quot;,&quot;issue&quot;:&quot;6&quot;,&quot;volume&quot;:&quot;62&quot;},&quot;isTemporary&quot;:false}]},{&quot;citationID&quot;:&quot;MENDELEY_CITATION_82f6440d-d8c3-4c49-af1c-a106127ea55f&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&quot;,&quot;citationItems&quot;:[{&quot;id&quot;:&quot;f6bfa3f3-df78-355f-971e-cc8a99b902af&quot;,&quot;itemData&quot;:{&quot;type&quot;:&quot;article-journal&quot;,&quot;id&quot;:&quot;f6bfa3f3-df78-355f-971e-cc8a99b902af&quot;,&quot;title&quot;:&quot;Epigenetics and Pregnancy: Conditional Snapshot or Rolling Event&quot;,&quot;author&quot;:[{&quot;family&quot;:&quot;Andrawus&quot;,&quot;given&quot;:&quot;Mariana&quot;,&quot;parse-names&quot;:false,&quot;dropping-particle&quot;:&quot;&quot;,&quot;non-dropping-particle&quot;:&quot;&quot;},{&quot;family&quot;:&quot;Sharvit&quot;,&quot;given&quot;:&quot;Lital&quot;,&quot;parse-names&quot;:false,&quot;dropping-particle&quot;:&quot;&quot;,&quot;non-dropping-particle&quot;:&quot;&quot;},{&quot;family&quot;:&quot;Atzmon&quot;,&quot;given&quot;:&quot;Gil&quot;,&quot;parse-names&quot;:false,&quot;dropping-particle&quot;:&quot;&quot;,&quot;non-dropping-particle&quot;:&quot;&quot;}],&quot;container-title&quot;:&quot;International Journal of Molecular Sciences&quot;,&quot;container-title-short&quot;:&quot;Int J Mol Sci&quot;,&quot;DOI&quot;:&quot;10.3390/ijms232012698&quot;,&quot;ISSN&quot;:&quot;1422-0067&quot;,&quot;issued&quot;:{&quot;date-parts&quot;:[[2022,10,21]]},&quot;page&quot;:&quot;12698&quot;,&quot;abstract&quot;:&quot;&lt;p&gt;Epigenetics modification such as DNA methylation can affect maternal health during the gestation period. Furthermore, pregnancy can drive a range of physiological and molecular changes that have the potential to contribute to pathological conditions. Pregnancy-related risk factors include multiple environmental, behavioral, and hereditary factors that can impact maternal DNA methylation with long-lasting consequences. Identification of the epigenetic patterns linked to poor pregnancy outcomes is crucial since changes in DNA methylation patterns can have long-term effects. In this review, we provide an overview of the epigenetic changes that influence pregnancy-related molecular programming such as gestational diabetes, immune response, and pre-eclampsia, in an effort to close the gap in current understanding regarding interactions between the environment, the genetics of the fetus, and the pregnant woman.&lt;/p&gt;&quot;,&quot;issue&quot;:&quot;20&quot;,&quot;volume&quot;:&quot;23&quot;},&quot;isTemporary&quot;:false}]},{&quot;citationID&quot;:&quot;MENDELEY_CITATION_dd68ec6f-3656-45f3-8445-110618f40c1a&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&quot;,&quot;citationItems&quot;:[{&quot;id&quot;:&quot;96769f56-01cf-382f-beeb-139715350fff&quot;,&quot;itemData&quot;:{&quot;type&quot;:&quot;article-journal&quot;,&quot;id&quot;:&quot;96769f56-01cf-382f-beeb-139715350fff&quot;,&quot;title&quot;:&quot;Effects of gestational diabetes mellitus on the quality and quantity of blood hematopoietic stem cells: a case-control study&quot;,&quot;author&quot;:[{&quot;family&quot;:&quot;Tusimin&quot;,&quot;given&quot;:&quot;Maiza&quot;,&quot;parse-names&quot;:false,&quot;dropping-particle&quot;:&quot;&quot;,&quot;non-dropping-particle&quot;:&quot;&quot;},{&quot;family&quot;:&quot;Ahmed&quot;,&quot;given&quot;:&quot;Sara M. El.&quot;,&quot;parse-names&quot;:false,&quot;dropping-particle&quot;:&quot;&quot;,&quot;non-dropping-particle&quot;:&quot;&quot;},{&quot;family&quot;:&quot;Lee&quot;,&quot;given&quot;:&quot;Kai Wei&quot;,&quot;parse-names&quot;:false,&quot;dropping-particle&quot;:&quot;&quot;,&quot;non-dropping-particle&quot;:&quot;&quot;},{&quot;family&quot;:&quot;Mooi&quot;,&quot;given&quot;:&quot;Ching Siew&quot;,&quot;parse-names&quot;:false,&quot;dropping-particle&quot;:&quot;&quot;,&quot;non-dropping-particle&quot;:&quot;&quot;},{&quot;family&quot;:&quot;Noor&quot;,&quot;given&quot;:&quot;Sabariah Md&quot;,&quot;parse-names&quot;:false,&quot;dropping-particle&quot;:&quot;&quot;,&quot;non-dropping-particle&quot;:&quot;&quot;},{&quot;family&quot;:&quot;Nordin&quot;,&quot;given&quot;:&quot;Norshariza&quot;,&quot;parse-names&quot;:false,&quot;dropping-particle&quot;:&quot;&quot;,&quot;non-dropping-particle&quot;:&quot;&quot;}],&quot;container-title&quot;:&quot;Croatian Medical Journal&quot;,&quot;container-title-short&quot;:&quot;Croat Med J&quot;,&quot;DOI&quot;:&quot;10.3325/cmj.2021.62.590&quot;,&quot;ISSN&quot;:&quot;0353-9504&quot;,&quot;issued&quot;:{&quot;date-parts&quot;:[[2021,12]]},&quot;page&quot;:&quot;590-597&quot;,&quot;issue&quot;:&quot;6&quot;,&quot;volume&quot;:&quot;62&quot;},&quot;isTemporary&quot;:false}]},{&quot;citationID&quot;:&quot;MENDELEY_CITATION_5c69f937-3988-4f44-a118-bf9a32e99f63&quot;,&quot;properties&quot;:{&quot;noteIndex&quot;:0},&quot;isEdited&quot;:false,&quot;manualOverride&quot;:{&quot;isManuallyOverridden&quot;:false,&quot;citeprocText&quot;:&quot;&lt;sup&gt;53,54&lt;/sup&gt;&quot;,&quot;manualOverrideText&quot;:&quot;&quot;},&quot;citationTag&quot;:&quot;MENDELEY_CITATION_v3_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&quot;,&quot;citationItems&quot;:[{&quot;id&quot;:&quot;d9fa7db5-e091-3cd1-8584-f81046a358f9&quot;,&quot;itemData&quot;:{&quot;type&quot;:&quot;article-journal&quot;,&quot;id&quot;:&quot;d9fa7db5-e091-3cd1-8584-f81046a358f9&quot;,&quot;title&quot;:&quot;Preeclampsia and Venous Thromboembolism: Pathophysiology and Potential Therapy&quot;,&quot;author&quot;:[{&quot;family&quot;:&quot;Raia-Barjat&quot;,&quot;given&quot;:&quot;Tiphaine&quot;,&quot;parse-names&quot;:false,&quot;dropping-particle&quot;:&quot;&quot;,&quot;non-dropping-particle&quot;:&quot;&quot;},{&quot;family&quot;:&quot;Edebiri&quot;,&quot;given&quot;:&quot;Osasere&quot;,&quot;parse-names&quot;:false,&quot;dropping-particle&quot;:&quot;&quot;,&quot;non-dropping-particle&quot;:&quot;&quot;},{&quot;family&quot;:&quot;Ni Ainle&quot;,&quot;given&quot;:&quot;Fionnuala&quot;,&quot;parse-names&quot;:false,&quot;dropping-particle&quot;:&quot;&quot;,&quot;non-dropping-particle&quot;:&quot;&quot;}],&quot;container-title&quot;:&quot;Frontiers in Cardiovascular Medicine&quot;,&quot;container-title-short&quot;:&quot;Front Cardiovasc Med&quot;,&quot;DOI&quot;:&quot;10.3389/fcvm.2022.856923&quot;,&quot;ISSN&quot;:&quot;2297-055X&quot;,&quot;issued&quot;:{&quot;date-parts&quot;:[[2022,3,7]]},&quot;abstract&quot;:&quot;&lt;p&gt;Preeclampsia (PET) is a multisystem inflammatory disorder that represents a leading cause of feto-maternal morbidity and mortality, complicating 2–5% of all pregnancies. PET incurs an increased risk of venous thromboembolism, which is one of the leading causes of death in pregnancy and in the postpartum period. This prothrombotic phenotype is attributable to the maternal phase of PET, which is characterized by a systemic inflammatory response and coagulation activation. Research continues to be undertaken in terms of preventative measures, however, currently revolves around pharmacological low dose aspirin initiated in the first trimester of pregnancy for those with risk factors. Treatment involves antenatal corticosteroids for fetal lung development in preterm birth, parenteral magnesium sulfate for fetal neuroprotection and maternal seizure prophylaxis, and timely birth of the fetus and placenta being the only definitive treatment of PET. Patients with a venous thromboembolism (VTE) risk deemed to be &amp;amp;gt;1–3% are treated with pharmacological thromboprophylaxis in the form of low molecular weight heparin. Completing each woman’s VTE risk assessment is crucial, particularly in the setting of PET, as there is also a proven associated competing hemorrhagic risk.&lt;/p&gt;&quot;,&quot;volume&quot;:&quot;9&quot;},&quot;isTemporary&quot;:false},{&quot;id&quot;:&quot;36d96b4d-a36a-3744-97bf-843b09bc0e6a&quot;,&quot;itemData&quot;:{&quot;type&quot;:&quot;article-journal&quot;,&quot;id&quot;:&quot;36d96b4d-a36a-3744-97bf-843b09bc0e6a&quot;,&quot;title&quot;:&quot;Preeclampsia—Pathophysiology and Clinical Presentations&quot;,&quot;author&quot;:[{&quot;family&quot;:&quot;Ives&quot;,&quot;given&quot;:&quot;Christopher W.&quot;,&quot;parse-names&quot;:false,&quot;dropping-particle&quot;:&quot;&quot;,&quot;non-dropping-particle&quot;:&quot;&quot;},{&quot;family&quot;:&quot;Sinkey&quot;,&quot;given&quot;:&quot;Rachel&quot;,&quot;parse-names&quot;:false,&quot;dropping-particle&quot;:&quot;&quot;,&quot;non-dropping-particle&quot;:&quot;&quot;},{&quot;family&quot;:&quot;Rajapreyar&quot;,&quot;given&quot;:&quot;Indranee&quot;,&quot;parse-names&quot;:false,&quot;dropping-particle&quot;:&quot;&quot;,&quot;non-dropping-particle&quot;:&quot;&quot;},{&quot;family&quot;:&quot;Tita&quot;,&quot;given&quot;:&quot;Alan T.N.&quot;,&quot;parse-names&quot;:false,&quot;dropping-particle&quot;:&quot;&quot;,&quot;non-dropping-particle&quot;:&quot;&quot;},{&quot;family&quot;:&quot;Oparil&quot;,&quot;given&quot;:&quot;Suzanne&quot;,&quot;parse-names&quot;:false,&quot;dropping-particle&quot;:&quot;&quot;,&quot;non-dropping-particle&quot;:&quot;&quot;}],&quot;container-title&quot;:&quot;Journal of the American College of Cardiology&quot;,&quot;container-title-short&quot;:&quot;J Am Coll Cardiol&quot;,&quot;DOI&quot;:&quot;10.1016/j.jacc.2020.08.014&quot;,&quot;ISSN&quot;:&quot;07351097&quot;,&quot;issued&quot;:{&quot;date-parts&quot;:[[2020,10]]},&quot;page&quot;:&quot;1690-1702&quot;,&quot;issue&quot;:&quot;14&quot;,&quot;volume&quot;:&quot;76&quot;},&quot;isTemporary&quot;:false}]},{&quot;citationID&quot;:&quot;MENDELEY_CITATION_0269d536-4503-4836-8957-bba7d4ab9c27&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&quot;,&quot;citationItems&quot;:[{&quot;id&quot;:&quot;55aca752-acf4-3d11-b423-9489313ea275&quot;,&quot;itemData&quot;:{&quot;type&quot;:&quot;article-journal&quot;,&quot;id&quot;:&quot;55aca752-acf4-3d11-b423-9489313ea275&quot;,&quot;title&quot;:&quot;Umbilical Cord Blood Circulating Progenitor Cells and Endothelial Colony-Forming Cells Are Decreased in Preeclampsia&quot;,&quot;author&quot;:[{&quot;family&quot;:&quot;Gumina&quot;,&quot;given&quot;:&quot;Diane L.&quot;,&quot;parse-names&quot;:false,&quot;dropping-particle&quot;:&quot;&quot;,&quot;non-dropping-particle&quot;:&quot;&quot;},{&quot;family&quot;:&quot;Black&quot;,&quot;given&quot;:&quot;Claudine P.&quot;,&quot;parse-names&quot;:false,&quot;dropping-particle&quot;:&quot;&quot;,&quot;non-dropping-particle&quot;:&quot;&quot;},{&quot;family&quot;:&quot;Balasubramaniam&quot;,&quot;given&quot;:&quot;Vivek&quot;,&quot;parse-names&quot;:false,&quot;dropping-particle&quot;:&quot;&quot;,&quot;non-dropping-particle&quot;:&quot;&quot;},{&quot;family&quot;:&quot;Winn&quot;,&quot;given&quot;:&quot;Virginia D.&quot;,&quot;parse-names&quot;:false,&quot;dropping-particle&quot;:&quot;&quot;,&quot;non-dropping-particle&quot;:&quot;&quot;},{&quot;family&quot;:&quot;Baker&quot;,&quot;given&quot;:&quot;Christopher D.&quot;,&quot;parse-names&quot;:false,&quot;dropping-particle&quot;:&quot;&quot;,&quot;non-dropping-particle&quot;:&quot;&quot;}],&quot;container-title&quot;:&quot;Reproductive Sciences&quot;,&quot;DOI&quot;:&quot;10.1177/1933719116678692&quot;,&quot;ISSN&quot;:&quot;1933-7191&quot;,&quot;issued&quot;:{&quot;date-parts&quot;:[[2017,7,23]]},&quot;page&quot;:&quot;1088-1096&quot;,&quot;issue&quot;:&quot;7&quot;,&quot;volume&quot;:&quot;24&quot;,&quot;container-title-short&quot;:&quot;&quot;},&quot;isTemporary&quot;:false}]},{&quot;citationID&quot;:&quot;MENDELEY_CITATION_d30db9ad-74a7-4145-b647-542a9cd03f6f&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&quot;,&quot;citationItems&quot;:[{&quot;id&quot;:&quot;55aca752-acf4-3d11-b423-9489313ea275&quot;,&quot;itemData&quot;:{&quot;type&quot;:&quot;article-journal&quot;,&quot;id&quot;:&quot;55aca752-acf4-3d11-b423-9489313ea275&quot;,&quot;title&quot;:&quot;Umbilical Cord Blood Circulating Progenitor Cells and Endothelial Colony-Forming Cells Are Decreased in Preeclampsia&quot;,&quot;author&quot;:[{&quot;family&quot;:&quot;Gumina&quot;,&quot;given&quot;:&quot;Diane L.&quot;,&quot;parse-names&quot;:false,&quot;dropping-particle&quot;:&quot;&quot;,&quot;non-dropping-particle&quot;:&quot;&quot;},{&quot;family&quot;:&quot;Black&quot;,&quot;given&quot;:&quot;Claudine P.&quot;,&quot;parse-names&quot;:false,&quot;dropping-particle&quot;:&quot;&quot;,&quot;non-dropping-particle&quot;:&quot;&quot;},{&quot;family&quot;:&quot;Balasubramaniam&quot;,&quot;given&quot;:&quot;Vivek&quot;,&quot;parse-names&quot;:false,&quot;dropping-particle&quot;:&quot;&quot;,&quot;non-dropping-particle&quot;:&quot;&quot;},{&quot;family&quot;:&quot;Winn&quot;,&quot;given&quot;:&quot;Virginia D.&quot;,&quot;parse-names&quot;:false,&quot;dropping-particle&quot;:&quot;&quot;,&quot;non-dropping-particle&quot;:&quot;&quot;},{&quot;family&quot;:&quot;Baker&quot;,&quot;given&quot;:&quot;Christopher D.&quot;,&quot;parse-names&quot;:false,&quot;dropping-particle&quot;:&quot;&quot;,&quot;non-dropping-particle&quot;:&quot;&quot;}],&quot;container-title&quot;:&quot;Reproductive Sciences&quot;,&quot;DOI&quot;:&quot;10.1177/1933719116678692&quot;,&quot;ISSN&quot;:&quot;1933-7191&quot;,&quot;issued&quot;:{&quot;date-parts&quot;:[[2017,7,23]]},&quot;page&quot;:&quot;1088-1096&quot;,&quot;issue&quot;:&quot;7&quot;,&quot;volume&quot;:&quot;24&quot;,&quot;container-title-short&quot;:&quot;&quot;},&quot;isTemporary&quot;:false}]},{&quot;citationID&quot;:&quot;MENDELEY_CITATION_2e4517dd-9280-46bb-9c51-113c729b6178&quot;,&quot;properties&quot;:{&quot;noteIndex&quot;:0},&quot;isEdited&quot;:false,&quot;manualOverride&quot;:{&quot;isManuallyOverridden&quot;:false,&quot;citeprocText&quot;:&quot;&lt;sup&gt;50,56,57&lt;/sup&gt;&quot;,&quot;manualOverrideText&quot;:&quot;&quot;},&quot;citationTag&quot;:&quot;MENDELEY_CITATION_v3_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&quot;,&quot;citationItems&quot;:[{&quot;id&quot;:&quot;a76f1d50-612b-369c-8471-8c5175172c07&quot;,&quot;itemData&quot;:{&quot;type&quot;:&quot;article-journal&quot;,&quot;id&quot;:&quot;a76f1d50-612b-369c-8471-8c5175172c07&quot;,&quot;title&quot;:&quot;Effect of preeclampsia on umbilical cord blood hematopoietic progenitor-stem cells&quot;,&quot;author&quot;:[{&quot;family&quot;:&quot;Surbek&quot;,&quot;given&quot;:&quot;Daniel&quot;,&quot;parse-names&quot;:false,&quot;dropping-particle&quot;:&quot;V.&quot;,&quot;non-dropping-particle&quot;:&quot;&quot;},{&quot;family&quot;:&quot;Danzer&quot;,&quot;given&quot;:&quot;Enrico&quot;,&quot;parse-names&quot;:false,&quot;dropping-particle&quot;:&quot;&quot;,&quot;non-dropping-particle&quot;:&quot;&quot;},{&quot;family&quot;:&quot;Steinmann&quot;,&quot;given&quot;:&quot;Christian&quot;,&quot;parse-names&quot;:false,&quot;dropping-particle&quot;:&quot;&quot;,&quot;non-dropping-particle&quot;:&quot;&quot;},{&quot;family&quot;:&quot;Tichelli&quot;,&quot;given&quot;:&quot;André&quot;,&quot;parse-names&quot;:false,&quot;dropping-particle&quot;:&quot;&quot;,&quot;non-dropping-particle&quot;:&quot;&quot;},{&quot;family&quot;:&quot;Wodnar-Filipowicz&quot;,&quot;given&quot;:&quot;Aleksandra&quot;,&quot;parse-names&quot;:false,&quot;dropping-particle&quot;:&quot;&quot;,&quot;non-dropping-particle&quot;:&quot;&quot;},{&quot;family&quot;:&quot;Hahn&quot;,&quot;given&quot;:&quot;Sinuhe&quot;,&quot;parse-names&quot;:false,&quot;dropping-particle&quot;:&quot;&quot;,&quot;non-dropping-particle&quot;:&quot;&quot;},{&quot;family&quot;:&quot;Holzgreve&quot;,&quot;given&quot;:&quot;Wolfgang&quot;,&quot;parse-names&quot;:false,&quot;dropping-particle&quot;:&quot;&quot;,&quot;non-dropping-particle&quot;:&quot;&quot;}],&quot;container-title&quot;:&quot;American Journal of Obstetrics and Gynecology&quot;,&quot;container-title-short&quot;:&quot;Am J Obstet Gynecol&quot;,&quot;DOI&quot;:&quot;10.1067/mob.2001.117343&quot;,&quot;ISSN&quot;:&quot;00029378&quot;,&quot;issued&quot;:{&quot;date-parts&quot;:[[2001,9]]},&quot;page&quot;:&quot;725-729&quot;,&quot;issue&quot;:&quot;3&quot;,&quot;volume&quot;:&quot;185&quot;},&quot;isTemporary&quot;:false},{&quot;id&quot;:&quot;05c1db17-d839-3df9-95ba-a4ee5ef4987c&quot;,&quot;itemData&quot;:{&quot;type&quot;:&quot;article-journal&quot;,&quot;id&quot;:&quot;05c1db17-d839-3df9-95ba-a4ee5ef4987c&quot;,&quot;title&quot;:&quot;Preeclampsia in pregnancy affecting the stemness and differentiation potency of haematopoietic stem cell of the umbilical cord blood&quot;,&quot;author&quot;:[{&quot;family&quot;:&quot;Nordin&quot;,&quot;given&quot;:&quot;Fazlina&quot;,&quot;parse-names&quot;:false,&quot;dropping-particle&quot;:&quot;&quot;,&quot;non-dropping-particle&quot;:&quot;&quot;},{&quot;family&quot;:&quot;Idris&quot;,&quot;given&quot;:&quot;Mohd Razif Mohd&quot;,&quot;parse-names&quot;:false,&quot;dropping-particle&quot;:&quot;&quot;,&quot;non-dropping-particle&quot;:&quot;&quot;},{&quot;family&quot;:&quot;Mahdy&quot;,&quot;given&quot;:&quot;Zaleha Abdullah&quot;,&quot;parse-names&quot;:false,&quot;dropping-particle&quot;:&quot;&quot;,&quot;non-dropping-particle&quot;:&quot;&quot;},{&quot;family&quot;:&quot;Wahid&quot;,&quot;given&quot;:&quot;S. Fadilah Abd&quot;,&quot;parse-names&quot;:false,&quot;dropping-particle&quot;:&quot;&quot;,&quot;non-dropping-particle&quot;:&quot;&quot;}],&quot;container-title&quot;:&quot;BMC Pregnancy and Childbirth&quot;,&quot;container-title-short&quot;:&quot;BMC Pregnancy Childbirth&quot;,&quot;DOI&quot;:&quot;10.1186/s12884-020-03084-7&quot;,&quot;ISSN&quot;:&quot;1471-2393&quot;,&quot;issued&quot;:{&quot;date-parts&quot;:[[2020,12,10]]},&quot;page&quot;:&quot;399&quot;,&quot;issue&quot;:&quot;1&quot;,&quot;volume&quot;:&quot;20&quot;},&quot;isTemporary&quot;:false},{&quot;id&quot;:&quot;3f5f5e4b-7db5-3920-983f-95567ff1a9b3&quot;,&quot;itemData&quot;:{&quot;type&quot;:&quot;article-journal&quot;,&quot;id&quot;:&quot;3f5f5e4b-7db5-3920-983f-95567ff1a9b3&quot;,&quot;title&quot;:&quot;Effect of preeclampsia on umbilical cord blood stem cells in relation to breast cancer susceptibility in the offspring&quot;,&quot;author&quot;:[{&quot;family&quot;:&quot;Qiu&quot;,&quot;given&quot;:&quot;L.&quot;,&quot;parse-names&quot;:false,&quot;dropping-particle&quot;:&quot;&quot;,&quot;non-dropping-particle&quot;:&quot;&quot;},{&quot;family&quot;:&quot;Onoyama&quot;,&quot;given&quot;:&quot;S.&quot;,&quot;parse-names&quot;:false,&quot;dropping-particle&quot;:&quot;&quot;,&quot;non-dropping-particle&quot;:&quot;&quot;},{&quot;family&quot;:&quot;Low&quot;,&quot;given&quot;:&quot;H. P.&quot;,&quot;parse-names&quot;:false,&quot;dropping-particle&quot;:&quot;&quot;,&quot;non-dropping-particle&quot;:&quot;&quot;},{&quot;family&quot;:&quot;Chang&quot;,&quot;given&quot;:&quot;C.-I.&quot;,&quot;parse-names&quot;:false,&quot;dropping-particle&quot;:&quot;&quot;,&quot;non-dropping-particle&quot;:&quot;&quot;},{&quot;family&quot;:&quot;Strohsnitter&quot;,&quot;given&quot;:&quot;W. C.&quot;,&quot;parse-names&quot;:false,&quot;dropping-particle&quot;:&quot;&quot;,&quot;non-dropping-particle&quot;:&quot;&quot;},{&quot;family&quot;:&quot;Norwitz&quot;,&quot;given&quot;:&quot;E. R.&quot;,&quot;parse-names&quot;:false,&quot;dropping-particle&quot;:&quot;&quot;,&quot;non-dropping-particle&quot;:&quot;&quot;},{&quot;family&quot;:&quot;Lopresti&quot;,&quot;given&quot;:&quot;M.&quot;,&quot;parse-names&quot;:false,&quot;dropping-particle&quot;:&quot;&quot;,&quot;non-dropping-particle&quot;:&quot;&quot;},{&quot;family&quot;:&quot;Edmiston&quot;,&quot;given&quot;:&quot;K.&quot;,&quot;parse-names&quot;:false,&quot;dropping-particle&quot;:&quot;&quot;,&quot;non-dropping-particle&quot;:&quot;&quot;},{&quot;family&quot;:&quot;Lambe&quot;,&quot;given&quot;:&quot;M.&quot;,&quot;parse-names&quot;:false,&quot;dropping-particle&quot;:&quot;&quot;,&quot;non-dropping-particle&quot;:&quot;&quot;},{&quot;family&quot;:&quot;Trichopoulos&quot;,&quot;given&quot;:&quot;D.&quot;,&quot;parse-names&quot;:false,&quot;dropping-particle&quot;:&quot;&quot;,&quot;non-dropping-particle&quot;:&quot;&quot;},{&quot;family&quot;:&quot;Lagiou&quot;,&quot;given&quot;:&quot;P.&quot;,&quot;parse-names&quot;:false,&quot;dropping-particle&quot;:&quot;&quot;,&quot;non-dropping-particle&quot;:&quot;&quot;},{&quot;family&quot;:&quot;Hsieh&quot;,&quot;given&quot;:&quot;C.-C.&quot;,&quot;parse-names&quot;:false,&quot;dropping-particle&quot;:&quot;&quot;,&quot;non-dropping-particle&quot;:&quot;&quot;}],&quot;container-title&quot;:&quot;Carcinogenesis&quot;,&quot;container-title-short&quot;:&quot;Carcinogenesis&quot;,&quot;DOI&quot;:&quot;10.1093/carcin/bgu231&quot;,&quot;ISSN&quot;:&quot;0143-3334&quot;,&quot;issued&quot;:{&quot;date-parts&quot;:[[2015,1,1]]},&quot;page&quot;:&quot;94-98&quot;,&quot;issue&quot;:&quot;1&quot;,&quot;volume&quot;:&quot;36&quot;},&quot;isTemporary&quot;:false}]},{&quot;citationID&quot;:&quot;MENDELEY_CITATION_4c7a4932-edf8-42d5-a03d-57b5074a536c&quot;,&quot;properties&quot;:{&quot;noteIndex&quot;:0},&quot;isEdited&quot;:false,&quot;manualOverride&quot;:{&quot;isManuallyOverridden&quot;:false,&quot;citeprocText&quot;:&quot;&lt;sup&gt;49,58&lt;/sup&gt;&quot;,&quot;manualOverrideText&quot;:&quot;&quot;},&quot;citationTag&quot;:&quot;MENDELEY_CITATION_v3_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&quot;,&quot;citationItems&quot;:[{&quot;id&quot;:&quot;f62132b0-12a5-3033-b005-852ef5fda681&quot;,&quot;itemData&quot;:{&quot;type&quot;:&quot;article-journal&quot;,&quot;id&quot;:&quot;f62132b0-12a5-3033-b005-852ef5fda681&quot;,&quot;title&quot;:&quot;The Placenta and Gestational Diabetes Mellitus&quot;,&quot;author&quot;:[{&quot;family&quot;:&quot;Gauster&quot;,&quot;given&quot;:&quot;M.&quot;,&quot;parse-names&quot;:false,&quot;dropping-particle&quot;:&quot;&quot;,&quot;non-dropping-particle&quot;:&quot;&quot;},{&quot;family&quot;:&quot;Desoye&quot;,&quot;given&quot;:&quot;G.&quot;,&quot;parse-names&quot;:false,&quot;dropping-particle&quot;:&quot;&quot;,&quot;non-dropping-particle&quot;:&quot;&quot;},{&quot;family&quot;:&quot;Tötsch&quot;,&quot;given&quot;:&quot;M.&quot;,&quot;parse-names&quot;:false,&quot;dropping-particle&quot;:&quot;&quot;,&quot;non-dropping-particle&quot;:&quot;&quot;},{&quot;family&quot;:&quot;Hiden&quot;,&quot;given&quot;:&quot;U.&quot;,&quot;parse-names&quot;:false,&quot;dropping-particle&quot;:&quot;&quot;,&quot;non-dropping-particle&quot;:&quot;&quot;}],&quot;container-title&quot;:&quot;Current Diabetes Reports&quot;,&quot;container-title-short&quot;:&quot;Curr Diab Rep&quot;,&quot;DOI&quot;:&quot;10.1007/s11892-011-0244-5&quot;,&quot;ISSN&quot;:&quot;1534-4827&quot;,&quot;issued&quot;:{&quot;date-parts&quot;:[[2012,2,19]]},&quot;page&quot;:&quot;16-23&quot;,&quot;issue&quot;:&quot;1&quot;,&quot;volume&quot;:&quot;12&quot;},&quot;isTemporary&quot;:false},{&quot;id&quot;:&quot;f2f24cdf-b9a7-3cf4-b9f1-651477a5f41d&quot;,&quot;itemData&quot;:{&quot;type&quot;:&quot;article-journal&quot;,&quot;id&quot;:&quot;f2f24cdf-b9a7-3cf4-b9f1-651477a5f41d&quot;,&quot;title&quot;:&quot;Gestational Diabetes Mellitus in Pregnancy Increased Erythropoietin Level Affecting Differentiation Potency of Haematopoietic Stem Cell of Umbilical Cord Blood&quot;,&quot;author&quot;:[{&quot;family&quot;:&quot;Mohd Idris&quot;,&quot;given&quot;:&quot;Mohd Razif&quot;,&quot;parse-names&quot;:false,&quot;dropping-particle&quot;:&quot;&quot;,&quot;non-dropping-particle&quot;:&quot;&quot;},{&quot;family&quot;:&quot;Nordin&quot;,&quot;given&quot;:&quot;Fazlina&quot;,&quot;parse-names&quot;:false,&quot;dropping-particle&quot;:&quot;&quot;,&quot;non-dropping-particle&quot;:&quot;&quot;},{&quot;family&quot;:&quot;Mahdy&quot;,&quot;given&quot;:&quot;Zaleha Abdullah&quot;,&quot;parse-names&quot;:false,&quot;dropping-particle&quot;:&quot;&quot;,&quot;non-dropping-particle&quot;:&quot;&quot;},{&quot;family&quot;:&quot;Abd Wahid&quot;,&quot;given&quot;:&quot;S. Fadilah&quot;,&quot;parse-names&quot;:false,&quot;dropping-particle&quot;:&quot;&quot;,&quot;non-dropping-particle&quot;:&quot;&quot;}],&quot;container-title&quot;:&quot;Frontiers in Medicine&quot;,&quot;container-title-short&quot;:&quot;Front Med (Lausanne)&quot;,&quot;DOI&quot;:&quot;10.3389/fmed.2021.727179&quot;,&quot;ISSN&quot;:&quot;2296-858X&quot;,&quot;issued&quot;:{&quot;date-parts&quot;:[[2021,8,19]]},&quot;abstract&quot;:&quot;&lt;p&gt; &lt;bold&gt;Background:&lt;/bold&gt; The &lt;italic&gt;in utero&lt;/italic&gt; environment has many factors that can support cell differentiation. Cytokines, chemokines and growth factors play big roles in haematopoietic mechanisms. Some diseases like gestational diabetes mellitus (GDM) might affect the environment and haematopoietic stem cell (HSC) quality. The aim of this study is to investigate the adverse effects of GDM on umbilical cord blood (UCB) HSC in terms of differentiation potency including the UCB parameters used for banking and transplantation purposes. &lt;/p&gt;&quot;,&quot;volume&quot;:&quot;8&quot;},&quot;isTemporary&quot;:false}]},{&quot;citationID&quot;:&quot;MENDELEY_CITATION_6cc80485-7b9f-48ff-9ff9-cde4ce832b34&quot;,&quot;properties&quot;:{&quot;noteIndex&quot;:0},&quot;isEdited&quot;:false,&quot;manualOverride&quot;:{&quot;isManuallyOverridden&quot;:false,&quot;citeprocText&quot;:&quot;&lt;sup&gt;49,58,59&lt;/sup&gt;&quot;,&quot;manualOverrideText&quot;:&quot;&quot;},&quot;citationTag&quot;:&quot;MENDELEY_CITATION_v3_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&quot;,&quot;citationItems&quot;:[{&quot;id&quot;:&quot;f62132b0-12a5-3033-b005-852ef5fda681&quot;,&quot;itemData&quot;:{&quot;type&quot;:&quot;article-journal&quot;,&quot;id&quot;:&quot;f62132b0-12a5-3033-b005-852ef5fda681&quot;,&quot;title&quot;:&quot;The Placenta and Gestational Diabetes Mellitus&quot;,&quot;author&quot;:[{&quot;family&quot;:&quot;Gauster&quot;,&quot;given&quot;:&quot;M.&quot;,&quot;parse-names&quot;:false,&quot;dropping-particle&quot;:&quot;&quot;,&quot;non-dropping-particle&quot;:&quot;&quot;},{&quot;family&quot;:&quot;Desoye&quot;,&quot;given&quot;:&quot;G.&quot;,&quot;parse-names&quot;:false,&quot;dropping-particle&quot;:&quot;&quot;,&quot;non-dropping-particle&quot;:&quot;&quot;},{&quot;family&quot;:&quot;Tötsch&quot;,&quot;given&quot;:&quot;M.&quot;,&quot;parse-names&quot;:false,&quot;dropping-particle&quot;:&quot;&quot;,&quot;non-dropping-particle&quot;:&quot;&quot;},{&quot;family&quot;:&quot;Hiden&quot;,&quot;given&quot;:&quot;U.&quot;,&quot;parse-names&quot;:false,&quot;dropping-particle&quot;:&quot;&quot;,&quot;non-dropping-particle&quot;:&quot;&quot;}],&quot;container-title&quot;:&quot;Current Diabetes Reports&quot;,&quot;container-title-short&quot;:&quot;Curr Diab Rep&quot;,&quot;DOI&quot;:&quot;10.1007/s11892-011-0244-5&quot;,&quot;ISSN&quot;:&quot;1534-4827&quot;,&quot;issued&quot;:{&quot;date-parts&quot;:[[2012,2,19]]},&quot;page&quot;:&quot;16-23&quot;,&quot;issue&quot;:&quot;1&quot;,&quot;volume&quot;:&quot;12&quot;},&quot;isTemporary&quot;:false},{&quot;id&quot;:&quot;e1fce5f6-bc06-3838-a338-bc1b41499682&quot;,&quot;itemData&quot;:{&quot;type&quot;:&quot;article-journal&quot;,&quot;id&quot;:&quot;e1fce5f6-bc06-3838-a338-bc1b41499682&quot;,&quot;title&quot;:&quot;The effects of preeclampsia on signaling to hematopoietic progenitor cells&quot;,&quot;author&quot;:[{&quot;family&quot;:&quot;Santillan&quot;,&quot;given&quot;:&quot;Donna A.&quot;,&quot;parse-names&quot;:false,&quot;dropping-particle&quot;:&quot;&quot;,&quot;non-dropping-particle&quot;:&quot;&quot;},{&quot;family&quot;:&quot;Hamilton&quot;,&quot;given&quot;:&quot;Wendy S.&quot;,&quot;parse-names&quot;:false,&quot;dropping-particle&quot;:&quot;&quot;,&quot;non-dropping-particle&quot;:&quot;&quot;},{&quot;family&quot;:&quot;Christensen&quot;,&quot;given&quot;:&quot;Ashley&quot;,&quot;parse-names&quot;:false,&quot;dropping-particle&quot;:&quot;&quot;,&quot;non-dropping-particle&quot;:&quot;&quot;},{&quot;family&quot;:&quot;Talcott&quot;,&quot;given&quot;:&quot;Katelyn M.&quot;,&quot;parse-names&quot;:false,&quot;dropping-particle&quot;:&quot;&quot;,&quot;non-dropping-particle&quot;:&quot;&quot;},{&quot;family&quot;:&quot;Gravatt&quot;,&quot;given&quot;:&quot;Lindsay K.&quot;,&quot;parse-names&quot;:false,&quot;dropping-particle&quot;:&quot;&quot;,&quot;non-dropping-particle&quot;:&quot;&quot;},{&quot;family&quot;:&quot;Santillan&quot;,&quot;given&quot;:&quot;Mark K.&quot;,&quot;parse-names&quot;:false,&quot;dropping-particle&quot;:&quot;&quot;,&quot;non-dropping-particle&quot;:&quot;&quot;},{&quot;family&quot;:&quot;Hunter&quot;,&quot;given&quot;:&quot;Stephen K.&quot;,&quot;parse-names&quot;:false,&quot;dropping-particle&quot;:&quot;&quot;,&quot;non-dropping-particle&quot;:&quot;&quot;}],&quot;container-title&quot;:&quot;Proceedings in Obstetrics and Gynecology&quot;,&quot;DOI&quot;:&quot;10.17077/2154-4751.1207&quot;,&quot;ISSN&quot;:&quot;2154-4751&quot;,&quot;issued&quot;:{&quot;date-parts&quot;:[[2013,4,10]]},&quot;page&quot;:&quot;1-11&quot;,&quot;issue&quot;:&quot;1&quot;,&quot;volume&quot;:&quot;3&quot;,&quot;container-title-short&quot;:&quot;&quot;},&quot;isTemporary&quot;:false},{&quot;id&quot;:&quot;f2f24cdf-b9a7-3cf4-b9f1-651477a5f41d&quot;,&quot;itemData&quot;:{&quot;type&quot;:&quot;article-journal&quot;,&quot;id&quot;:&quot;f2f24cdf-b9a7-3cf4-b9f1-651477a5f41d&quot;,&quot;title&quot;:&quot;Gestational Diabetes Mellitus in Pregnancy Increased Erythropoietin Level Affecting Differentiation Potency of Haematopoietic Stem Cell of Umbilical Cord Blood&quot;,&quot;author&quot;:[{&quot;family&quot;:&quot;Mohd Idris&quot;,&quot;given&quot;:&quot;Mohd Razif&quot;,&quot;parse-names&quot;:false,&quot;dropping-particle&quot;:&quot;&quot;,&quot;non-dropping-particle&quot;:&quot;&quot;},{&quot;family&quot;:&quot;Nordin&quot;,&quot;given&quot;:&quot;Fazlina&quot;,&quot;parse-names&quot;:false,&quot;dropping-particle&quot;:&quot;&quot;,&quot;non-dropping-particle&quot;:&quot;&quot;},{&quot;family&quot;:&quot;Mahdy&quot;,&quot;given&quot;:&quot;Zaleha Abdullah&quot;,&quot;parse-names&quot;:false,&quot;dropping-particle&quot;:&quot;&quot;,&quot;non-dropping-particle&quot;:&quot;&quot;},{&quot;family&quot;:&quot;Abd Wahid&quot;,&quot;given&quot;:&quot;S. Fadilah&quot;,&quot;parse-names&quot;:false,&quot;dropping-particle&quot;:&quot;&quot;,&quot;non-dropping-particle&quot;:&quot;&quot;}],&quot;container-title&quot;:&quot;Frontiers in Medicine&quot;,&quot;container-title-short&quot;:&quot;Front Med (Lausanne)&quot;,&quot;DOI&quot;:&quot;10.3389/fmed.2021.727179&quot;,&quot;ISSN&quot;:&quot;2296-858X&quot;,&quot;issued&quot;:{&quot;date-parts&quot;:[[2021,8,19]]},&quot;abstract&quot;:&quot;&lt;p&gt; &lt;bold&gt;Background:&lt;/bold&gt; The &lt;italic&gt;in utero&lt;/italic&gt; environment has many factors that can support cell differentiation. Cytokines, chemokines and growth factors play big roles in haematopoietic mechanisms. Some diseases like gestational diabetes mellitus (GDM) might affect the environment and haematopoietic stem cell (HSC) quality. The aim of this study is to investigate the adverse effects of GDM on umbilical cord blood (UCB) HSC in terms of differentiation potency including the UCB parameters used for banking and transplantation purposes. &lt;/p&gt;&quot;,&quot;volume&quot;:&quot;8&quot;},&quot;isTemporary&quot;:false}]},{&quot;citationID&quot;:&quot;MENDELEY_CITATION_a0646315-c432-4b4d-a825-c82b04f197c3&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&quot;,&quot;citationItems&quot;:[{&quot;id&quot;:&quot;ba146c5d-b663-3cb7-98ac-0e2d0c95eec0&quot;,&quot;itemData&quot;:{&quot;type&quot;:&quot;article-journal&quot;,&quot;id&quot;:&quot;ba146c5d-b663-3cb7-98ac-0e2d0c95eec0&quot;,&quot;title&quot;:&quot;Increased Fetal Plasma and Amniotic Fluid Erythropoietin Concentrations: Markers of Intrauterine Hypoxia&quot;,&quot;author&quot;:[{&quot;family&quot;:&quot;Teramo&quot;,&quot;given&quot;:&quot;Kari A.&quot;,&quot;parse-names&quot;:false,&quot;dropping-particle&quot;:&quot;&quot;,&quot;non-dropping-particle&quot;:&quot;&quot;},{&quot;family&quot;:&quot;Widness&quot;,&quot;given&quot;:&quot;John A.&quot;,&quot;parse-names&quot;:false,&quot;dropping-particle&quot;:&quot;&quot;,&quot;non-dropping-particle&quot;:&quot;&quot;}],&quot;container-title&quot;:&quot;Neonatology&quot;,&quot;container-title-short&quot;:&quot;Neonatology&quot;,&quot;DOI&quot;:&quot;10.1159/000153094&quot;,&quot;ISSN&quot;:&quot;1661-7800&quot;,&quot;issued&quot;:{&quot;date-parts&quot;:[[2009]]},&quot;page&quot;:&quot;105-116&quot;,&quot;abstract&quot;:&quot;&lt;p&gt;Tissue hypoxia is the major stimulus of erythropoietin (EPO) synthesis in fetuses and adults. Since EPO does not cross the placenta and is not stored, fetal plasma and amniotic fluid levels indicate EPO synthesis and elimination. Acutely, the rate and magnitude of the increase in plasma EPO levels correlate with the intensity of hypoxia. Amniotic fluid EPO levels correlate with cord plasma levels in normal and abnormal pregnancies, with fetal plasma EPO levels in humans averaging 2.6 times higher than the corresponding amniotic fluid EPO levels. Recent experimental and clinical studies demonstrate that EPO has neuroprotective effects related to its anti-apoptotic and vascular growth-promoting properties. Although under basal conditions the fetal kidneys are the main site of EPO production, during hypoxia recent experimental data indicate an important role of the placenta. Amniotic fluid EPO levels have been shown to increase exponentially during fetal hypoxia in preeclamptic, diabetic and Rh-immunized pregnancies, to correlate inversely with cord blood pH, pO&amp;lt;sub&amp;gt;2&amp;lt;/sub&amp;gt; and base excess and to predict neonatal morbidities and NICU admission. As an indicator of chronic intrauterine hypoxia, fetal EPO measurements have increased our knowledge about the pathogenesis and importance of intrauterine growth restriction, macrosomia, diabetic pregnancy, prolonged pregnancy, meconium staining, fetal hemorrhage, fetal anemia, maternal smoking and alcohol consumption, abnormal fetal heart rate and abnormal Doppler flow patterns. While the clinical utility of fetal amniotic fluid and plasma EPO measurements in the management of high-risk pregnancies and their offspring is promising, adequately powered clinical trials are urgently needed.&lt;/p&gt;&quot;,&quot;issue&quot;:&quot;2&quot;,&quot;volume&quot;:&quot;95&quot;},&quot;isTemporary&quot;:false}]},{&quot;citationID&quot;:&quot;MENDELEY_CITATION_c8cc3926-7dd1-4c54-b6e9-4cc956662fb0&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&quot;,&quot;citationItems&quot;:[{&quot;id&quot;:&quot;e1fce5f6-bc06-3838-a338-bc1b41499682&quot;,&quot;itemData&quot;:{&quot;type&quot;:&quot;article-journal&quot;,&quot;id&quot;:&quot;e1fce5f6-bc06-3838-a338-bc1b41499682&quot;,&quot;title&quot;:&quot;The effects of preeclampsia on signaling to hematopoietic progenitor cells&quot;,&quot;author&quot;:[{&quot;family&quot;:&quot;Santillan&quot;,&quot;given&quot;:&quot;Donna A.&quot;,&quot;parse-names&quot;:false,&quot;dropping-particle&quot;:&quot;&quot;,&quot;non-dropping-particle&quot;:&quot;&quot;},{&quot;family&quot;:&quot;Hamilton&quot;,&quot;given&quot;:&quot;Wendy S.&quot;,&quot;parse-names&quot;:false,&quot;dropping-particle&quot;:&quot;&quot;,&quot;non-dropping-particle&quot;:&quot;&quot;},{&quot;family&quot;:&quot;Christensen&quot;,&quot;given&quot;:&quot;Ashley&quot;,&quot;parse-names&quot;:false,&quot;dropping-particle&quot;:&quot;&quot;,&quot;non-dropping-particle&quot;:&quot;&quot;},{&quot;family&quot;:&quot;Talcott&quot;,&quot;given&quot;:&quot;Katelyn M.&quot;,&quot;parse-names&quot;:false,&quot;dropping-particle&quot;:&quot;&quot;,&quot;non-dropping-particle&quot;:&quot;&quot;},{&quot;family&quot;:&quot;Gravatt&quot;,&quot;given&quot;:&quot;Lindsay K.&quot;,&quot;parse-names&quot;:false,&quot;dropping-particle&quot;:&quot;&quot;,&quot;non-dropping-particle&quot;:&quot;&quot;},{&quot;family&quot;:&quot;Santillan&quot;,&quot;given&quot;:&quot;Mark K.&quot;,&quot;parse-names&quot;:false,&quot;dropping-particle&quot;:&quot;&quot;,&quot;non-dropping-particle&quot;:&quot;&quot;},{&quot;family&quot;:&quot;Hunter&quot;,&quot;given&quot;:&quot;Stephen K.&quot;,&quot;parse-names&quot;:false,&quot;dropping-particle&quot;:&quot;&quot;,&quot;non-dropping-particle&quot;:&quot;&quot;}],&quot;container-title&quot;:&quot;Proceedings in Obstetrics and Gynecology&quot;,&quot;DOI&quot;:&quot;10.17077/2154-4751.1207&quot;,&quot;ISSN&quot;:&quot;2154-4751&quot;,&quot;issued&quot;:{&quot;date-parts&quot;:[[2013,4,10]]},&quot;page&quot;:&quot;1-11&quot;,&quot;issue&quot;:&quot;1&quot;,&quot;volume&quot;:&quot;3&quot;,&quot;container-title-short&quot;:&quot;&quot;},&quot;isTemporary&quot;:false}]},{&quot;citationID&quot;:&quot;MENDELEY_CITATION_ec9a0b47-d866-4e44-adef-61b696efe670&quot;,&quot;properties&quot;:{&quot;noteIndex&quot;:0},&quot;isEdited&quot;:false,&quot;manualOverride&quot;:{&quot;isManuallyOverridden&quot;:false,&quot;citeprocText&quot;:&quot;&lt;sup&gt;30,33,34,61&lt;/sup&gt;&quot;,&quot;manualOverrideText&quot;:&quot;&quot;},&quot;citationTag&quot;:&quot;MENDELEY_CITATION_v3_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&quot;,&quot;citationItems&quot;:[{&quot;id&quot;:&quot;1a53377a-c78e-3235-ae0b-a54f73a3fb24&quot;,&quot;itemData&quot;:{&quot;type&quot;:&quot;article-journal&quot;,&quot;id&quot;:&quot;1a53377a-c78e-3235-ae0b-a54f73a3fb24&quot;,&quot;title&quot;:&quot;Impact of maternal and neonatal factors on umbilical cord CD34+ cells&quot;,&quot;author&quot;:[{&quot;family&quot;:&quot;Rowisha&quot;,&quot;given&quot;:&quot;Mohamed A.&quot;,&quot;parse-names&quot;:false,&quot;dropping-particle&quot;:&quot;&quot;,&quot;non-dropping-particle&quot;:&quot;&quot;},{&quot;family&quot;:&quot;El-Shanshory&quot;,&quot;given&quot;:&quot;Mohamed R.&quot;,&quot;parse-names&quot;:false,&quot;dropping-particle&quot;:&quot;&quot;,&quot;non-dropping-particle&quot;:&quot;&quot;},{&quot;family&quot;:&quot;El-Hawary&quot;,&quot;given&quot;:&quot;Eslam E.&quot;,&quot;parse-names&quot;:false,&quot;dropping-particle&quot;:&quot;&quot;,&quot;non-dropping-particle&quot;:&quot;&quot;},{&quot;family&quot;:&quot;Ahmed&quot;,&quot;given&quot;:&quot;Amira Youssef&quot;,&quot;parse-names&quot;:false,&quot;dropping-particle&quot;:&quot;&quot;,&quot;non-dropping-particle&quot;:&quot;&quot;},{&quot;family&quot;:&quot;Altoraky&quot;,&quot;given&quot;:&quot;Shafeq Ryad Mustafa&quot;,&quot;parse-names&quot;:false,&quot;dropping-particle&quot;:&quot;&quot;,&quot;non-dropping-particle&quot;:&quot;&quot;}],&quot;container-title&quot;:&quot;Stem Cell Investigation&quot;,&quot;container-title-short&quot;:&quot;Stem Cell Investig&quot;,&quot;DOI&quot;:&quot;10.21037/sci.2020.03.01&quot;,&quot;ISSN&quot;:&quot;23130792&quot;,&quot;issued&quot;:{&quot;date-parts&quot;:[[2020,3]]},&quot;page&quot;:&quot;5-5&quot;,&quot;volume&quot;:&quot;7&quot;},&quot;isTemporary&quot;:false},{&quot;id&quot;:&quot;164f9d71-c344-3edd-8943-13476d338477&quot;,&quot;itemData&quot;:{&quot;type&quot;:&quot;article-journal&quot;,&quot;id&quot;:&quot;164f9d71-c344-3edd-8943-13476d338477&quot;,&quot;title&quot;:&quot;Impact of maternal and neonatal factors on parameters of hematopoietic potential in umbilical cord blood&quot;,&quot;author&quot;:[{&quot;family&quot;:&quot;Al-Deghaither&quot;,&quot;given&quot;:&quot;Sara Y.&quot;,&quot;parse-names&quot;:false,&quot;dropping-particle&quot;:&quot;&quot;,&quot;non-dropping-particle&quot;:&quot;&quot;}],&quot;container-title&quot;:&quot;Saudi Medical Journal&quot;,&quot;container-title-short&quot;:&quot;Saudi Med J&quot;,&quot;DOI&quot;:&quot;10.15537/smj.2015.6.11247&quot;,&quot;ISSN&quot;:&quot;0379-5284&quot;,&quot;issued&quot;:{&quot;date-parts&quot;:[[2015,6]]},&quot;page&quot;:&quot;704-712&quot;,&quot;issue&quot;:&quot;6&quot;,&quot;volume&quot;:&quot;36&quot;},&quot;isTemporary&quot;:false},{&quot;id&quot;:&quot;75948074-5488-37de-80ff-ec73f12dc7a9&quot;,&quot;itemData&quot;:{&quot;type&quot;:&quot;article-journal&quot;,&quot;id&quot;:&quot;75948074-5488-37de-80ff-ec73f12dc7a9&quot;,&quot;title&quot;:&quot;Analysis of maternal and neonatal factors that influence the nucleated and CD34+ cell yield for cord blood banking&quot;,&quot;author&quot;:[{&quot;family&quot;:&quot;Nakagawa&quot;,&quot;given&quot;:&quot;Ryuji&quot;,&quot;parse-names&quot;:false,&quot;dropping-particle&quot;:&quot;&quot;,&quot;non-dropping-particle&quot;:&quot;&quot;},{&quot;family&quot;:&quot;Watanabe&quot;,&quot;given&quot;:&quot;Tsutomu&quot;,&quot;parse-names&quot;:false,&quot;dropping-particle&quot;:&quot;&quot;,&quot;non-dropping-particle&quot;:&quot;&quot;},{&quot;family&quot;:&quot;Kawano&quot;,&quot;given&quot;:&quot;Yoshifumi&quot;,&quot;parse-names&quot;:false,&quot;dropping-particle&quot;:&quot;&quot;,&quot;non-dropping-particle&quot;:&quot;&quot;},{&quot;family&quot;:&quot;Kanai&quot;,&quot;given&quot;:&quot;Sachiyo&quot;,&quot;parse-names&quot;:false,&quot;dropping-particle&quot;:&quot;&quot;,&quot;non-dropping-particle&quot;:&quot;&quot;},{&quot;family&quot;:&quot;Suzuya&quot;,&quot;given&quot;:&quot;Hiroko&quot;,&quot;parse-names&quot;:false,&quot;dropping-particle&quot;:&quot;&quot;,&quot;non-dropping-particle&quot;:&quot;&quot;},{&quot;family&quot;:&quot;Kaneko&quot;,&quot;given&quot;:&quot;Michiya&quot;,&quot;parse-names&quot;:false,&quot;dropping-particle&quot;:&quot;&quot;,&quot;non-dropping-particle&quot;:&quot;&quot;},{&quot;family&quot;:&quot;Watanabe&quot;,&quot;given&quot;:&quot;Hiroyoshi&quot;,&quot;parse-names&quot;:false,&quot;dropping-particle&quot;:&quot;&quot;,&quot;non-dropping-particle&quot;:&quot;&quot;},{&quot;family&quot;:&quot;Okamoto&quot;,&quot;given&quot;:&quot;Yasuhiro&quot;,&quot;parse-names&quot;:false,&quot;dropping-particle&quot;:&quot;&quot;,&quot;non-dropping-particle&quot;:&quot;&quot;},{&quot;family&quot;:&quot;Kuroda&quot;,&quot;given&quot;:&quot;Yasuhiro&quot;,&quot;parse-names&quot;:false,&quot;dropping-particle&quot;:&quot;&quot;,&quot;non-dropping-particle&quot;:&quot;&quot;},{&quot;family&quot;:&quot;Nakayama&quot;,&quot;given&quot;:&quot;Takayoshi&quot;,&quot;parse-names&quot;:false,&quot;dropping-particle&quot;:&quot;&quot;,&quot;non-dropping-particle&quot;:&quot;&quot;}],&quot;container-title&quot;:&quot;Transfusion&quot;,&quot;container-title-short&quot;:&quot;Transfusion (Paris)&quot;,&quot;DOI&quot;:&quot;10.1111/j.1537-2995.2004.00645.x&quot;,&quot;ISSN&quot;:&quot;0041-1132&quot;,&quot;issued&quot;:{&quot;date-parts&quot;:[[2004,2,17]]},&quot;page&quot;:&quot;262-267&quot;,&quot;abstract&quot;:&quot;&lt;p&gt; &lt;bold&gt;BACKGROUND:&lt;/bold&gt; It would be beneficial to be able to predict the cord blood (CB) cell yield from volunteer donors before cell processing. &lt;/p&gt;&quot;,&quot;issue&quot;:&quot;2&quot;,&quot;volume&quot;:&quot;44&quot;},&quot;isTemporary&quot;:false},{&quot;id&quot;:&quot;0dfad8ba-f808-3507-8df6-d5ebda460e9d&quot;,&quot;itemData&quot;:{&quot;type&quot;:&quot;article-journal&quot;,&quot;id&quot;:&quot;0dfad8ba-f808-3507-8df6-d5ebda460e9d&quot;,&quot;title&quot;:&quot;Bigger is better: maternal and neonatal predictors of hematopoietic potential of umbilical cord blood units&quot;,&quot;author&quot;:[{&quot;family&quot;:&quot;Ballen&quot;,&quot;given&quot;:&quot;KK&quot;,&quot;parse-names&quot;:false,&quot;dropping-particle&quot;:&quot;&quot;,&quot;non-dropping-particle&quot;:&quot;&quot;},{&quot;family&quot;:&quot;Wilson&quot;,&quot;given&quot;:&quot;M&quot;,&quot;parse-names&quot;:false,&quot;dropping-particle&quot;:&quot;&quot;,&quot;non-dropping-particle&quot;:&quot;&quot;},{&quot;family&quot;:&quot;Wuu&quot;,&quot;given&quot;:&quot;J&quot;,&quot;parse-names&quot;:false,&quot;dropping-particle&quot;:&quot;&quot;,&quot;non-dropping-particle&quot;:&quot;&quot;},{&quot;family&quot;:&quot;Ceredona&quot;,&quot;given&quot;:&quot;AM&quot;,&quot;parse-names&quot;:false,&quot;dropping-particle&quot;:&quot;&quot;,&quot;non-dropping-particle&quot;:&quot;&quot;},{&quot;family&quot;:&quot;Hsieh&quot;,&quot;given&quot;:&quot;C&quot;,&quot;parse-names&quot;:false,&quot;dropping-particle&quot;:&quot;&quot;,&quot;non-dropping-particle&quot;:&quot;&quot;},{&quot;family&quot;:&quot;Stewart&quot;,&quot;given&quot;:&quot;FM&quot;,&quot;parse-names&quot;:false,&quot;dropping-particle&quot;:&quot;&quot;,&quot;non-dropping-particle&quot;:&quot;&quot;},{&quot;family&quot;:&quot;Popovsky&quot;,&quot;given&quot;:&quot;MA&quot;,&quot;parse-names&quot;:false,&quot;dropping-particle&quot;:&quot;&quot;,&quot;non-dropping-particle&quot;:&quot;&quot;},{&quot;family&quot;:&quot;Quesenberry&quot;,&quot;given&quot;:&quot;PJ&quot;,&quot;parse-names&quot;:false,&quot;dropping-particle&quot;:&quot;&quot;,&quot;non-dropping-particle&quot;:&quot;&quot;}],&quot;container-title&quot;:&quot;Bone Marrow Transplantation&quot;,&quot;container-title-short&quot;:&quot;Bone Marrow Transplant&quot;,&quot;DOI&quot;:&quot;10.1038/sj.bmt.1702729&quot;,&quot;ISSN&quot;:&quot;0268-3369&quot;,&quot;issued&quot;:{&quot;date-parts&quot;:[[2001,1,1]]},&quot;page&quot;:&quot;7-14&quot;,&quot;issue&quot;:&quot;1&quot;,&quot;volume&quot;:&quot;27&quot;},&quot;isTemporary&quot;:false}]},{&quot;citationID&quot;:&quot;MENDELEY_CITATION_779a08d4-281c-4419-aa51-25599ca2eeb1&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&quot;,&quot;citationItems&quot;:[{&quot;id&quot;:&quot;33a189d0-e56b-38b3-a8ec-2e7b7d8e3793&quot;,&quot;itemData&quot;:{&quot;type&quot;:&quot;article-journal&quot;,&quot;id&quot;:&quot;33a189d0-e56b-38b3-a8ec-2e7b7d8e3793&quot;,&quot;title&quot;:&quot;Umbilical cord blood quality and quantity: Collection up to transplantation&quot;,&quot;author&quot;:[{&quot;family&quot;:&quot;Mousavi&quot;,&quot;given&quot;:&quot;SeyedHadi&quot;,&quot;parse-names&quot;:false,&quot;dropping-particle&quot;:&quot;&quot;,&quot;non-dropping-particle&quot;:&quot;&quot;},{&quot;family&quot;:&quot;Zarrabi&quot;,&quot;given&quot;:&quot;Morteza&quot;,&quot;parse-names&quot;:false,&quot;dropping-particle&quot;:&quot;&quot;,&quot;non-dropping-particle&quot;:&quot;&quot;},{&quot;family&quot;:&quot;Abroun&quot;,&quot;given&quot;:&quot;Saeid&quot;,&quot;parse-names&quot;:false,&quot;dropping-particle&quot;:&quot;&quot;,&quot;non-dropping-particle&quot;:&quot;&quot;},{&quot;family&quot;:&quot;Ahmadipanah&quot;,&quot;given&quot;:&quot;Mona&quot;,&quot;parse-names&quot;:false,&quot;dropping-particle&quot;:&quot;&quot;,&quot;non-dropping-particle&quot;:&quot;&quot;},{&quot;family&quot;:&quot;Abbaspanah&quot;,&quot;given&quot;:&quot;Bahareh&quot;,&quot;parse-names&quot;:false,&quot;dropping-particle&quot;:&quot;&quot;,&quot;non-dropping-particle&quot;:&quot;&quot;}],&quot;container-title&quot;:&quot;Asian Journal of Transfusion Science&quot;,&quot;container-title-short&quot;:&quot;Asian J Transfus Sci&quot;,&quot;DOI&quot;:&quot;10.4103/ajts.AJTS_124_18&quot;,&quot;ISSN&quot;:&quot;0973-6247&quot;,&quot;issued&quot;:{&quot;date-parts&quot;:[[2019]]},&quot;page&quot;:&quot;79&quot;,&quot;issue&quot;:&quot;2&quot;,&quot;volume&quot;:&quot;13&quot;},&quot;isTemporary&quot;:false}]},{&quot;citationID&quot;:&quot;MENDELEY_CITATION_a886268b-7c24-478e-94df-08624371acd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&quot;,&quot;citationItems&quot;:[{&quot;id&quot;:&quot;cbf36d43-f230-3db0-a831-dd27470cf960&quot;,&quot;itemData&quot;:{&quot;type&quot;:&quot;webpage&quot;,&quot;id&quot;:&quot;cbf36d43-f230-3db0-a831-dd27470cf960&quot;,&quot;title&quot;:&quot;https://resources.nu.edu/statsresources/downloadinggpower&quot;,&quot;container-title-short&quot;:&quot;&quot;},&quot;isTemporary&quot;:false}]},{&quot;citationID&quot;:&quot;MENDELEY_CITATION_bd2ab915-2164-42c7-85fa-5ec2f253024e&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&quot;,&quot;citationItems&quot;:[{&quot;id&quot;:&quot;f9d5fc72-6143-345f-b767-1ced2aac3a1c&quot;,&quot;itemData&quot;:{&quot;type&quot;:&quot;chapter&quot;,&quot;id&quot;:&quot;f9d5fc72-6143-345f-b767-1ced2aac3a1c&quot;,&quot;title&quot;:&quot;Density Gradient Ultracentrifugation Technique&quot;,&quot;author&quot;:[{&quot;family&quot;:&quot;Zhang&quot;,&quot;given&quot;:&quot;Qian&quot;,&quot;parse-names&quot;:false,&quot;dropping-particle&quot;:&quot;&quot;,&quot;non-dropping-particle&quot;:&quot;&quot;},{&quot;family&quot;:&quot;Sun&quot;,&quot;given&quot;:&quot;Xiong&quot;,&quot;parse-names&quot;:false,&quot;dropping-particle&quot;:&quot;&quot;,&quot;non-dropping-particle&quot;:&quot;&quot;}],&quot;DOI&quot;:&quot;10.1007/978-981-10-5190-6_3&quot;,&quot;issued&quot;:{&quot;date-parts&quot;:[[2018]]},&quot;page&quot;:&quot;37-58&quot;,&quot;container-title-short&quot;:&quot;&quot;},&quot;isTemporary&quot;:false}]},{&quot;citationID&quot;:&quot;MENDELEY_CITATION_317d985c-de98-44f4-8e70-f82edf5018d0&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&quot;,&quot;citationItems&quot;:[{&quot;id&quot;:&quot;e24a59f5-6750-3087-a62a-52aad8fa4d07&quot;,&quot;itemData&quot;:{&quot;type&quot;:&quot;article-journal&quot;,&quot;id&quot;:&quot;e24a59f5-6750-3087-a62a-52aad8fa4d07&quot;,&quot;title&quot;:&quot;Targeting Leukemic Stem Cells in Chronic Myeloid Leukemia: Is It Worth the Effort?&quot;,&quot;author&quot;:[{&quot;family&quot;:&quot;Soverini&quot;,&quot;given&quot;:&quot;Simona&quot;,&quot;parse-names&quot;:false,&quot;dropping-particle&quot;:&quot;&quot;,&quot;non-dropping-particle&quot;:&quot;&quot;},{&quot;family&quot;:&quot;Santis&quot;,&quot;given&quot;:&quot;Sara&quot;,&quot;parse-names&quot;:false,&quot;dropping-particle&quot;:&quot;&quot;,&quot;non-dropping-particle&quot;:&quot;De&quot;},{&quot;family&quot;:&quot;Monaldi&quot;,&quot;given&quot;:&quot;Cecilia&quot;,&quot;parse-names&quot;:false,&quot;dropping-particle&quot;:&quot;&quot;,&quot;non-dropping-particle&quot;:&quot;&quot;},{&quot;family&quot;:&quot;Bruno&quot;,&quot;given&quot;:&quot;Samantha&quot;,&quot;parse-names&quot;:false,&quot;dropping-particle&quot;:&quot;&quot;,&quot;non-dropping-particle&quot;:&quot;&quot;},{&quot;family&quot;:&quot;Mancini&quot;,&quot;given&quot;:&quot;Manuela&quot;,&quot;parse-names&quot;:false,&quot;dropping-particle&quot;:&quot;&quot;,&quot;non-dropping-particle&quot;:&quot;&quot;}],&quot;container-title&quot;:&quot;International Journal of Molecular Sciences&quot;,&quot;container-title-short&quot;:&quot;Int J Mol Sci&quot;,&quot;DOI&quot;:&quot;10.3390/ijms22137093&quot;,&quot;ISSN&quot;:&quot;1422-0067&quot;,&quot;issued&quot;:{&quot;date-parts&quot;:[[2021,6,30]]},&quot;page&quot;:&quot;7093&quot;,&quot;abstract&quot;:&quot;&lt;p&gt;Chronic myeloid leukemia (CML) is a classical example of stem cell cancer since it arises in a multipotent hematopoietic stem cell upon the acquisition of the t(9;22) chromosomal translocation, that converts it into a leukemic stem cell (LSC). The resulting BCR-ABL1 fusion gene encodes a deregulated tyrosine kinase that is recognized as the disease driver. Therapy with tyrosine kinase inhibitors (TKIs) eliminates progenitor and more differentiated cells but fails to eradicate quiescent LSCs. Thus, although many patients obtain excellent responses and a proportion of them can even attempt treatment discontinuation (treatment free remission [TFR]) after some years of therapy, LSCs persist, and represent a potentially dangerous reservoir feeding relapse and hampering TFR. Over the past two decades, intensive efforts have been devoted to the characterization of CML LSCs and to the dissection of the cell-intrinsic and -extrinsic mechanisms sustaining their persistence, in an attempt to find druggable targets enabling LSC eradication. Here we provide an overview and an update on these mechanisms, focusing in particular on the most recent acquisitions. Moreover, we provide a critical appraisal of the clinical relevance and feasibility of LSC targeting in CML.&lt;/p&gt;&quot;,&quot;issue&quot;:&quot;13&quot;,&quot;volume&quot;:&quot;22&quot;},&quot;isTemporary&quot;:false}]},{&quot;citationID&quot;:&quot;MENDELEY_CITATION_7a717d0d-0bc5-49cc-9ac3-b153c5318583&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&quot;,&quot;citationItems&quot;:[{&quot;id&quot;:&quot;1d7d4f43-d9e3-3eab-833f-432663ab5bc0&quot;,&quot;itemData&quot;:{&quot;type&quot;:&quot;chapter&quot;,&quot;id&quot;:&quot;1d7d4f43-d9e3-3eab-833f-432663ab5bc0&quot;,&quot;title&quot;:&quot;Colony Formation: An Assay of Hematopoietic Progenitor Cells&quot;,&quot;author&quot;:[{&quot;family&quot;:&quot;Kronstein-Wiedemann&quot;,&quot;given&quot;:&quot;Romy&quot;,&quot;parse-names&quot;:false,&quot;dropping-particle&quot;:&quot;&quot;,&quot;non-dropping-particle&quot;:&quot;&quot;},{&quot;family&quot;:&quot;Tonn&quot;,&quot;given&quot;:&quot;Torsten&quot;,&quot;parse-names&quot;:false,&quot;dropping-particle&quot;:&quot;&quot;,&quot;non-dropping-particle&quot;:&quot;&quot;}],&quot;DOI&quot;:&quot;10.1007/978-1-4939-9574-5_3&quot;,&quot;issued&quot;:{&quot;date-parts&quot;:[[2019]]},&quot;page&quot;:&quot;29-40&quot;,&quot;container-title-short&quot;:&quot;&quot;},&quot;isTemporary&quot;:false},{&quot;id&quot;:&quot;04fe2785-47e2-3583-9a89-25b8d185004e&quot;,&quot;itemData&quot;:{&quot;type&quot;:&quot;article-journal&quot;,&quot;id&quot;:&quot;04fe2785-47e2-3583-9a89-25b8d185004e&quot;,&quot;title&quot;:&quot;Colony-forming unit assay as a potency test for hematopoietic stem/progenitor cell products&quot;,&quot;author&quot;:[{&quot;family&quot;:&quot;Skific&quot;,&quot;given&quot;:&quot;Marijana&quot;,&quot;parse-names&quot;:false,&quot;dropping-particle&quot;:&quot;&quot;,&quot;non-dropping-particle&quot;:&quot;&quot;},{&quot;family&quot;:&quot;Golemovic&quot;,&quot;given&quot;:&quot;Mirna&quot;,&quot;parse-names&quot;:false,&quot;dropping-particle&quot;:&quot;&quot;,&quot;non-dropping-particle&quot;:&quot;&quot;}],&quot;container-title&quot;:&quot;Molecular and experimental biology in medicine&quot;,&quot;DOI&quot;:&quot;10.33602/mebm.2.2.8&quot;,&quot;ISSN&quot;:&quot;2584671X&quot;,&quot;issued&quot;:{&quot;date-parts&quot;:[[2019,10,5]]},&quot;page&quot;:&quot;51-56&quot;,&quot;abstract&quot;:&quot;&lt;p&gt; Colony-forming unit (CFU) assay is a short-term culture assay used for the detection of functionally active hematopoietic progenitor cells (HPCs) in the &lt;italic&gt;in vitro&lt;/italic&gt; setting. This potency assay enables the identification of colony-producing HPCs in any type of hematopoietic stem cell/progenitor product (HSC/P) including bone marrow (BM), cord blood (CB) and mobilized peripheral blood (MPB). It has been shown that the frequency of HPCs in BM, MPB and CB cellular products directly correlates with the engraftment of both neutrophils and platelets as well as with the overall survival of recipients following hematopoietic stem cell transplantation which makes the CFU assay a good quality parameter for the prediction of engraftment success. The aim of this article is to provide an overview of different approaches to setting up the CFU assay with an emphasis on different sample preparation techniques, cell plating density and colony identification and enumeration used by different laboratories. &lt;/p&gt;&quot;,&quot;issue&quot;:&quot;2&quot;,&quot;volume&quot;:&quot;2&quot;,&quot;container-title-short&quot;:&quot;&quot;},&quot;isTemporary&quot;:false}]},{&quot;citationID&quot;:&quot;MENDELEY_CITATION_c40eb73d-1040-49d3-ac43-43e6b3c8beb2&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&quot;,&quot;citationItems&quot;:[{&quot;id&quot;:&quot;dc9f84f5-ccb2-3389-b6cc-14de6f9da955&quot;,&quot;itemData&quot;:{&quot;type&quot;:&quot;webpage&quot;,&quot;id&quot;:&quot;dc9f84f5-ccb2-3389-b6cc-14de6f9da955&quot;,&quot;title&quot;:&quot;https://www.stemcell.com/culture-and-analysis-of-hematopoietic-progenitor-cells-in-cfu-assays.html&quot;,&quot;container-title-short&quot;:&quot;&quot;},&quot;isTemporary&quot;:false}]},{&quot;citationID&quot;:&quot;MENDELEY_CITATION_1b86572e-4350-49d3-bcb6-78a9172a9689&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&quot;,&quot;citationItems&quot;:[{&quot;id&quot;:&quot;90c76354-9220-35ca-881e-f66e65d0b0ea&quot;,&quot;itemData&quot;:{&quot;type&quot;:&quot;article-journal&quot;,&quot;id&quot;:&quot;90c76354-9220-35ca-881e-f66e65d0b0ea&quot;,&quot;title&quot;:&quot;Flow Cytometric Aldehyde Dehydrogenase Assay Enables a Fast and Accurate Human Umbilical Cord Blood Hematopoietic Stem Cell Assessment&quot;,&quot;author&quot;:[{&quot;family&quot;:&quot;Gencer&quot;,&quot;given&quot;:&quot;Emine Begüm&quot;,&quot;parse-names&quot;:false,&quot;dropping-particle&quot;:&quot;&quot;,&quot;non-dropping-particle&quot;:&quot;&quot;},{&quot;family&quot;:&quot;Yurdakul&quot;,&quot;given&quot;:&quot;Pınar&quot;,&quot;parse-names&quot;:false,&quot;dropping-particle&quot;:&quot;&quot;,&quot;non-dropping-particle&quot;:&quot;&quot;},{&quot;family&quot;:&quot;Dalva&quot;,&quot;given&quot;:&quot;Klara&quot;,&quot;parse-names&quot;:false,&quot;dropping-particle&quot;:&quot;&quot;,&quot;non-dropping-particle&quot;:&quot;&quot;},{&quot;family&quot;:&quot;Beksaç&quot;,&quot;given&quot;:&quot;Meral&quot;,&quot;parse-names&quot;:false,&quot;dropping-particle&quot;:&quot;&quot;,&quot;non-dropping-particle&quot;:&quot;&quot;}],&quot;container-title&quot;:&quot;Turkish Journal of Hematology&quot;,&quot;DOI&quot;:&quot;10.4274/tjh.2016.0214&quot;,&quot;ISSN&quot;:&quot;13007777&quot;,&quot;issued&quot;:{&quot;date-parts&quot;:[[2017,11,22]]},&quot;page&quot;:&quot;314-320&quot;,&quot;issue&quot;:&quot;4&quot;,&quot;volume&quot;:&quot;34&quot;,&quot;container-title-short&quot;:&quot;&quot;},&quot;isTemporary&quot;:false}]},{&quot;citationID&quot;:&quot;MENDELEY_CITATION_c9007444-8813-46ce-b9c2-7711ee33ff7a&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&quot;,&quot;citationItems&quot;:[{&quot;id&quot;:&quot;aee929db-cea4-346f-9bb5-b1cb8486056b&quot;,&quot;itemData&quot;:{&quot;type&quot;:&quot;article-journal&quot;,&quot;id&quot;:&quot;aee929db-cea4-346f-9bb5-b1cb8486056b&quot;,&quot;title&quot;:&quot;Selective advantage of mutant stem cells in human clonal hematopoiesis is associated with attenuated response to inflammation and aging&quot;,&quot;author&quot;:[{&quot;family&quot;:&quot;Jakobsen&quot;,&quot;given&quot;:&quot;Niels Asger&quot;,&quot;parse-names&quot;:false,&quot;dropping-particle&quot;:&quot;&quot;,&quot;non-dropping-particle&quot;:&quot;&quot;},{&quot;family&quot;:&quot;Turkalj&quot;,&quot;given&quot;:&quot;Sven&quot;,&quot;parse-names&quot;:false,&quot;dropping-particle&quot;:&quot;&quot;,&quot;non-dropping-particle&quot;:&quot;&quot;},{&quot;family&quot;:&quot;Zeng&quot;,&quot;given&quot;:&quot;Andy G.X.&quot;,&quot;parse-names&quot;:false,&quot;dropping-particle&quot;:&quot;&quot;,&quot;non-dropping-particle&quot;:&quot;&quot;},{&quot;family&quot;:&quot;Stoilova&quot;,&quot;given&quot;:&quot;Bilyana&quot;,&quot;parse-names&quot;:false,&quot;dropping-particle&quot;:&quot;&quot;,&quot;non-dropping-particle&quot;:&quot;&quot;},{&quot;family&quot;:&quot;Metzner&quot;,&quot;given&quot;:&quot;Marlen&quot;,&quot;parse-names&quot;:false,&quot;dropping-particle&quot;:&quot;&quot;,&quot;non-dropping-particle&quot;:&quot;&quot;},{&quot;family&quot;:&quot;Rahmig&quot;,&quot;given&quot;:&quot;Susann&quot;,&quot;parse-names&quot;:false,&quot;dropping-particle&quot;:&quot;&quot;,&quot;non-dropping-particle&quot;:&quot;&quot;},{&quot;family&quot;:&quot;Nagree&quot;,&quot;given&quot;:&quot;Murtaza S.&quot;,&quot;parse-names&quot;:false,&quot;dropping-particle&quot;:&quot;&quot;,&quot;non-dropping-particle&quot;:&quot;&quot;},{&quot;family&quot;:&quot;Shah&quot;,&quot;given&quot;:&quot;Sayyam&quot;,&quot;parse-names&quot;:false,&quot;dropping-particle&quot;:&quot;&quot;,&quot;non-dropping-particle&quot;:&quot;&quot;},{&quot;family&quot;:&quot;Moore&quot;,&quot;given&quot;:&quot;Rachel&quot;,&quot;parse-names&quot;:false,&quot;dropping-particle&quot;:&quot;&quot;,&quot;non-dropping-particle&quot;:&quot;&quot;},{&quot;family&quot;:&quot;Usukhbayar&quot;,&quot;given&quot;:&quot;Batchimeg&quot;,&quot;parse-names&quot;:false,&quot;dropping-particle&quot;:&quot;&quot;,&quot;non-dropping-particle&quot;:&quot;&quot;},{&quot;family&quot;:&quot;Angulo Salazar&quot;,&quot;given&quot;:&quot;Mirian&quot;,&quot;parse-names&quot;:false,&quot;dropping-particle&quot;:&quot;&quot;,&quot;non-dropping-particle&quot;:&quot;&quot;},{&quot;family&quot;:&quot;Gafencu&quot;,&quot;given&quot;:&quot;Grigore-Aristide&quot;,&quot;parse-names&quot;:false,&quot;dropping-particle&quot;:&quot;&quot;,&quot;non-dropping-particle&quot;:&quot;&quot;},{&quot;family&quot;:&quot;Kennedy&quot;,&quot;given&quot;:&quot;Alison&quot;,&quot;parse-names&quot;:false,&quot;dropping-particle&quot;:&quot;&quot;,&quot;non-dropping-particle&quot;:&quot;&quot;},{&quot;family&quot;:&quot;Newman&quot;,&quot;given&quot;:&quot;Simon&quot;,&quot;parse-names&quot;:false,&quot;dropping-particle&quot;:&quot;&quot;,&quot;non-dropping-particle&quot;:&quot;&quot;},{&quot;family&quot;:&quot;Kendrick&quot;,&quot;given&quot;:&quot;Benjamin J.L.&quot;,&quot;parse-names&quot;:false,&quot;dropping-particle&quot;:&quot;&quot;,&quot;non-dropping-particle&quot;:&quot;&quot;},{&quot;family&quot;:&quot;Taylor&quot;,&quot;given&quot;:&quot;Adrian H.&quot;,&quot;parse-names&quot;:false,&quot;dropping-particle&quot;:&quot;&quot;,&quot;non-dropping-particle&quot;:&quot;&quot;},{&quot;family&quot;:&quot;Afinowi-Luitz&quot;,&quot;given&quot;:&quot;Rasheed&quot;,&quot;parse-names&quot;:false,&quot;dropping-particle&quot;:&quot;&quot;,&quot;non-dropping-particle&quot;:&quot;&quot;},{&quot;family&quot;:&quot;Gundle&quot;,&quot;given&quot;:&quot;Roger&quot;,&quot;parse-names&quot;:false,&quot;dropping-particle&quot;:&quot;&quot;,&quot;non-dropping-particle&quot;:&quot;&quot;},{&quot;family&quot;:&quot;Watkins&quot;,&quot;given&quot;:&quot;Bridget&quot;,&quot;parse-names&quot;:false,&quot;dropping-particle&quot;:&quot;&quot;,&quot;non-dropping-particle&quot;:&quot;&quot;},{&quot;family&quot;:&quot;Wheway&quot;,&quot;given&quot;:&quot;Kim&quot;,&quot;parse-names&quot;:false,&quot;dropping-particle&quot;:&quot;&quot;,&quot;non-dropping-particle&quot;:&quot;&quot;},{&quot;family&quot;:&quot;Beazley&quot;,&quot;given&quot;:&quot;Debra&quot;,&quot;parse-names&quot;:false,&quot;dropping-particle&quot;:&quot;&quot;,&quot;non-dropping-particle&quot;:&quot;&quot;},{&quot;family&quot;:&quot;Murison&quot;,&quot;given&quot;:&quot;Alex&quot;,&quot;parse-names&quot;:false,&quot;dropping-particle&quot;:&quot;&quot;,&quot;non-dropping-particle&quot;:&quot;&quot;},{&quot;family&quot;:&quot;Aguilar-Navarro&quot;,&quot;given&quot;:&quot;Alicia G.&quot;,&quot;parse-names&quot;:false,&quot;dropping-particle&quot;:&quot;&quot;,&quot;non-dropping-particle&quot;:&quot;&quot;},{&quot;family&quot;:&quot;Flores-Figueroa&quot;,&quot;given&quot;:&quot;Eugenia&quot;,&quot;parse-names&quot;:false,&quot;dropping-particle&quot;:&quot;&quot;,&quot;non-dropping-particle&quot;:&quot;&quot;},{&quot;family&quot;:&quot;Dakin&quot;,&quot;given&quot;:&quot;Stephanie G.&quot;,&quot;parse-names&quot;:false,&quot;dropping-particle&quot;:&quot;&quot;,&quot;non-dropping-particle&quot;:&quot;&quot;},{&quot;family&quot;:&quot;Carr&quot;,&quot;given&quot;:&quot;Andrew J.&quot;,&quot;parse-names&quot;:false,&quot;dropping-particle&quot;:&quot;&quot;,&quot;non-dropping-particle&quot;:&quot;&quot;},{&quot;family&quot;:&quot;Nerlov&quot;,&quot;given&quot;:&quot;Claus&quot;,&quot;parse-names&quot;:false,&quot;dropping-particle&quot;:&quot;&quot;,&quot;non-dropping-particle&quot;:&quot;&quot;},{&quot;family&quot;:&quot;Dick&quot;,&quot;given&quot;:&quot;John E.&quot;,&quot;parse-names&quot;:false,&quot;dropping-particle&quot;:&quot;&quot;,&quot;non-dropping-particle&quot;:&quot;&quot;},{&quot;family&quot;:&quot;Xie&quot;,&quot;given&quot;:&quot;Stephanie Z.&quot;,&quot;parse-names&quot;:false,&quot;dropping-particle&quot;:&quot;&quot;,&quot;non-dropping-particle&quot;:&quot;&quot;},{&quot;family&quot;:&quot;Vyas&quot;,&quot;given&quot;:&quot;Paresh&quot;,&quot;parse-names&quot;:false,&quot;dropping-particle&quot;:&quot;&quot;,&quot;non-dropping-particle&quot;:&quot;&quot;}],&quot;container-title&quot;:&quot;Cell Stem Cell&quot;,&quot;container-title-short&quot;:&quot;Cell Stem Cell&quot;,&quot;DOI&quot;:&quot;10.1016/j.stem.2024.05.010&quot;,&quot;ISSN&quot;:&quot;19345909&quot;,&quot;issued&quot;:{&quot;date-parts&quot;:[[2024,8]]},&quot;page&quot;:&quot;1127-1144.e17&quot;,&quot;issue&quot;:&quot;8&quot;,&quot;volume&quot;:&quot;31&quot;},&quot;isTemporary&quot;:false}]},{&quot;citationID&quot;:&quot;MENDELEY_CITATION_b41278e2-0c89-4144-a979-d5b88790b7c3&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&quot;,&quot;citationItems&quot;:[{&quot;id&quot;:&quot;5ffc2917-13a7-3fb5-9bd0-a6c0f4cbb50b&quot;,&quot;itemData&quot;:{&quot;type&quot;:&quot;article-journal&quot;,&quot;id&quot;:&quot;5ffc2917-13a7-3fb5-9bd0-a6c0f4cbb50b&quot;,&quot;title&quot;:&quot;GOrilla: a tool for discovery and visualization of enriched GO terms in ranked gene lists&quot;,&quot;author&quot;:[{&quot;family&quot;:&quot;Eden&quot;,&quot;given&quot;:&quot;Eran&quot;,&quot;parse-names&quot;:false,&quot;dropping-particle&quot;:&quot;&quot;,&quot;non-dropping-particle&quot;:&quot;&quot;},{&quot;family&quot;:&quot;Navon&quot;,&quot;given&quot;:&quot;Roy&quot;,&quot;parse-names&quot;:false,&quot;dropping-particle&quot;:&quot;&quot;,&quot;non-dropping-particle&quot;:&quot;&quot;},{&quot;family&quot;:&quot;Steinfeld&quot;,&quot;given&quot;:&quot;Israel&quot;,&quot;parse-names&quot;:false,&quot;dropping-particle&quot;:&quot;&quot;,&quot;non-dropping-particle&quot;:&quot;&quot;},{&quot;family&quot;:&quot;Lipson&quot;,&quot;given&quot;:&quot;Doron&quot;,&quot;parse-names&quot;:false,&quot;dropping-particle&quot;:&quot;&quot;,&quot;non-dropping-particle&quot;:&quot;&quot;},{&quot;family&quot;:&quot;Yakhini&quot;,&quot;given&quot;:&quot;Zohar&quot;,&quot;parse-names&quot;:false,&quot;dropping-particle&quot;:&quot;&quot;,&quot;non-dropping-particle&quot;:&quot;&quot;}],&quot;container-title&quot;:&quot;BMC Bioinformatics&quot;,&quot;container-title-short&quot;:&quot;BMC Bioinformatics&quot;,&quot;DOI&quot;:&quot;10.1186/1471-2105-10-48&quot;,&quot;ISSN&quot;:&quot;1471-2105&quot;,&quot;issued&quot;:{&quot;date-parts&quot;:[[2009,12,3]]},&quot;page&quot;:&quot;48&quot;,&quot;issue&quot;:&quot;1&quot;,&quot;volume&quot;:&quot;10&quot;},&quot;isTemporary&quot;:false}]},{&quot;citationID&quot;:&quot;MENDELEY_CITATION_0dd15543-4926-451a-81ce-311588af68ce&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&quot;,&quot;citationItems&quot;:[{&quot;id&quot;:&quot;eb4b94ec-c611-3f94-be76-4cc6d0514bfe&quot;,&quot;itemData&quot;:{&quot;type&quot;:&quot;webpage&quot;,&quot;id&quot;:&quot;eb4b94ec-c611-3f94-be76-4cc6d0514bfe&quot;,&quot;title&quot;:&quot;https://cytokine.creative-proteomics.com/human-diabetes-cytokine-panel-service.htm&quot;,&quot;container-title-short&quot;:&quot;&quot;},&quot;isTemporary&quot;:false}]},{&quot;citationID&quot;:&quot;MENDELEY_CITATION_ff3080e3-6bc8-4452-a20d-c88bd5275d56&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&quot;,&quot;citationItems&quot;:[{&quot;id&quot;:&quot;ef629a94-bf38-3037-86fb-998a2f419d0d&quot;,&quot;itemData&quot;:{&quot;type&quot;:&quot;article-journal&quot;,&quot;id&quot;:&quot;ef629a94-bf38-3037-86fb-998a2f419d0d&quot;,&quot;title&quot;:&quot;Comparison of Human Hematopoietic Reconstitution in Different Strains of Immunodeficient Mice&quot;,&quot;author&quot;:[{&quot;family&quot;:&quot;Beyer&quot;,&quot;given&quot;:&quot;Ashley I.&quot;,&quot;parse-names&quot;:false,&quot;dropping-particle&quot;:&quot;&quot;,&quot;non-dropping-particle&quot;:&quot;&quot;},{&quot;family&quot;:&quot;Muench&quot;,&quot;given&quot;:&quot;Marcus O.&quot;,&quot;parse-names&quot;:false,&quot;dropping-particle&quot;:&quot;&quot;,&quot;non-dropping-particle&quot;:&quot;&quot;}],&quot;container-title&quot;:&quot;Stem Cells and Development&quot;,&quot;container-title-short&quot;:&quot;Stem Cells Dev&quot;,&quot;DOI&quot;:&quot;10.1089/scd.2016.0083&quot;,&quot;ISSN&quot;:&quot;1547-3287&quot;,&quot;issued&quot;:{&quot;date-parts&quot;:[[2017,1,15]]},&quot;page&quot;:&quot;102-112&quot;,&quot;issue&quot;:&quot;2&quot;,&quot;volume&quot;:&quot;26&quot;},&quot;isTemporary&quot;:false}]},{&quot;citationID&quot;:&quot;MENDELEY_CITATION_cd909e17-a3c1-4360-a697-65065db3383d&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&quot;,&quot;citationItems&quot;:[{&quot;id&quot;:&quot;ef629a94-bf38-3037-86fb-998a2f419d0d&quot;,&quot;itemData&quot;:{&quot;type&quot;:&quot;article-journal&quot;,&quot;id&quot;:&quot;ef629a94-bf38-3037-86fb-998a2f419d0d&quot;,&quot;title&quot;:&quot;Comparison of Human Hematopoietic Reconstitution in Different Strains of Immunodeficient Mice&quot;,&quot;author&quot;:[{&quot;family&quot;:&quot;Beyer&quot;,&quot;given&quot;:&quot;Ashley I.&quot;,&quot;parse-names&quot;:false,&quot;dropping-particle&quot;:&quot;&quot;,&quot;non-dropping-particle&quot;:&quot;&quot;},{&quot;family&quot;:&quot;Muench&quot;,&quot;given&quot;:&quot;Marcus O.&quot;,&quot;parse-names&quot;:false,&quot;dropping-particle&quot;:&quot;&quot;,&quot;non-dropping-particle&quot;:&quot;&quot;}],&quot;container-title&quot;:&quot;Stem Cells and Development&quot;,&quot;container-title-short&quot;:&quot;Stem Cells Dev&quot;,&quot;DOI&quot;:&quot;10.1089/scd.2016.0083&quot;,&quot;ISSN&quot;:&quot;1547-3287&quot;,&quot;issued&quot;:{&quot;date-parts&quot;:[[2017,1,15]]},&quot;page&quot;:&quot;102-112&quot;,&quot;issue&quot;:&quot;2&quot;,&quot;volume&quot;:&quot;26&quot;},&quot;isTemporary&quot;:false}]},{&quot;citationID&quot;:&quot;MENDELEY_CITATION_19becf8b-6e99-438b-97be-5ec14c5c424b&quot;,&quot;properties&quot;:{&quot;noteIndex&quot;:0},&quot;isEdited&quot;:false,&quot;manualOverride&quot;:{&quot;isManuallyOverridden&quot;:false,&quot;citeprocText&quot;:&quot;&lt;sup&gt;74,75&lt;/sup&gt;&quot;,&quot;manualOverrideText&quot;:&quot;&quot;},&quot;citationTag&quot;:&quot;MENDELEY_CITATION_v3_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&quot;,&quot;citationItems&quot;:[{&quot;id&quot;:&quot;b4324681-bcc3-351c-8cce-a3d2be26929c&quot;,&quot;itemData&quot;:{&quot;type&quot;:&quot;article-journal&quot;,&quot;id&quot;:&quot;b4324681-bcc3-351c-8cce-a3d2be26929c&quot;,&quot;title&quot;:&quot;Improved multilineage human hematopoietic reconstitution and function in NSGS mice.&quot;,&quot;author&quot;:[{&quot;family&quot;:&quot;Wunderlich&quot;,&quot;given&quot;:&quot;Mark&quot;,&quot;parse-names&quot;:false,&quot;dropping-particle&quot;:&quot;&quot;,&quot;non-dropping-particle&quot;:&quot;&quot;},{&quot;family&quot;:&quot;Chou&quot;,&quot;given&quot;:&quot;Fu-Sheng&quot;,&quot;parse-names&quot;:false,&quot;dropping-particle&quot;:&quot;&quot;,&quot;non-dropping-particle&quot;:&quot;&quot;},{&quot;family&quot;:&quot;Sexton&quot;,&quot;given&quot;:&quot;Christina&quot;,&quot;parse-names&quot;:false,&quot;dropping-particle&quot;:&quot;&quot;,&quot;non-dropping-particle&quot;:&quot;&quot;},{&quot;family&quot;:&quot;Presicce&quot;,&quot;given&quot;:&quot;Pietro&quot;,&quot;parse-names&quot;:false,&quot;dropping-particle&quot;:&quot;&quot;,&quot;non-dropping-particle&quot;:&quot;&quot;},{&quot;family&quot;:&quot;Chougnet&quot;,&quot;given&quot;:&quot;Claire A&quot;,&quot;parse-names&quot;:false,&quot;dropping-particle&quot;:&quot;&quot;,&quot;non-dropping-particle&quot;:&quot;&quot;},{&quot;family&quot;:&quot;Aliberti&quot;,&quot;given&quot;:&quot;Julio&quot;,&quot;parse-names&quot;:false,&quot;dropping-particle&quot;:&quot;&quot;,&quot;non-dropping-particle&quot;:&quot;&quot;},{&quot;family&quot;:&quot;Mulloy&quot;,&quot;given&quot;:&quot;James C&quot;,&quot;parse-names&quot;:false,&quot;dropping-particle&quot;:&quot;&quot;,&quot;non-dropping-particle&quot;:&quot;&quot;}],&quot;container-title&quot;:&quot;PloS one&quot;,&quot;container-title-short&quot;:&quot;PLoS One&quot;,&quot;DOI&quot;:&quot;10.1371/journal.pone.0209034&quot;,&quot;ISSN&quot;:&quot;1932-6203&quot;,&quot;PMID&quot;:&quot;30540841&quot;,&quot;issued&quot;:{&quot;date-parts&quot;:[[2018]]},&quot;page&quot;:&quot;e0209034&quot;,&quot;abstract&quot;:&quot;Genetic manipulation of NOD/SCID (NS) mice has yielded numerous sub-strains with specific traits useful for the study of human hematopoietic xenografts, each with unique characteristics. Here, we have compared the engraftment and output of umbilical cord blood (UCB) CD34+ cells in four immune-deficient strains: NS, NS with additional IL2RG knockout (NSG), NS with transgenic expression of human myeloid promoting cytokines SCF, GM-CSF, and IL-3 (NSS), and NS with both IL2RG knockout and transgenic cytokine expression (NSGS). Overall engraftment of human hematopoietic cells was highest in the IL2RG knockout strains (NSG and NSGS), while myeloid cell output was notably enhanced in the two strains with transgenic cytokine expression (NSS and NSGS). In further comparisons of NSG and NSGS mice, several additional differences were noted. NSGS mice were found to have a more rapid reconstitution of T cells, improved B cell differentiation, increased levels of NK cells, reduced platelets, and reduced maintenance of primitive CD34+ cells in the bone marrow. NSGS were superior hosts for secondary engraftment and both strains were equally suitable for experiments of graft versus host disease. Increased levels of human cytokines as well as human IgG and IgM were detected in the serum of humanized NSGS mice. Furthermore, immunization of humanized NSGS mice provided evidence of a functional response to repeated antigen exposure, implying a more complete hematopoietic graft was generated in these mice. These results highlight the important role that myeloid cells and myeloid-supportive cytokines play in the formation of a more functional xenograft immune system in humanized mice.&quot;,&quot;issue&quot;:&quot;12&quot;,&quot;volume&quot;:&quot;13&quot;},&quot;isTemporary&quot;:false},{&quot;id&quot;:&quot;19e6b8d7-58ad-3061-b391-6fc037369d39&quot;,&quot;itemData&quot;:{&quot;type&quot;:&quot;article-journal&quot;,&quot;id&quot;:&quot;19e6b8d7-58ad-3061-b391-6fc037369d39&quot;,&quot;title&quot;:&quot;Comparison of Human Hematopoietic Reconstitution in Different Strains of Immunodeficient Mice&quot;,&quot;author&quot;:[{&quot;family&quot;:&quot;Beyer&quot;,&quot;given&quot;:&quot;Ashley I.&quot;,&quot;parse-names&quot;:false,&quot;dropping-particle&quot;:&quot;&quot;,&quot;non-dropping-particle&quot;:&quot;&quot;},{&quot;family&quot;:&quot;Muench&quot;,&quot;given&quot;:&quot;Marcus O.&quot;,&quot;parse-names&quot;:false,&quot;dropping-particle&quot;:&quot;&quot;,&quot;non-dropping-particle&quot;:&quot;&quot;}],&quot;container-title&quot;:&quot;Stem Cells and Development&quot;,&quot;container-title-short&quot;:&quot;Stem Cells Dev&quot;,&quot;DOI&quot;:&quot;10.1089/scd.2016.0083&quot;,&quot;ISSN&quot;:&quot;1547-3287&quot;,&quot;issued&quot;:{&quot;date-parts&quot;:[[2017,1,15]]},&quot;page&quot;:&quot;102-112&quot;,&quot;issue&quot;:&quot;2&quot;,&quot;volume&quot;:&quot;26&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720C7DA2-0D9D-A048-8C75-DEE1717B7B7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1110F41-3589-F348-86B8-14326F43286E}">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1D7991F-5492-4408-AB4D-61F9E980A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21</Pages>
  <Words>7704</Words>
  <Characters>44840</Characters>
  <Application>Microsoft Office Word</Application>
  <DocSecurity>0</DocSecurity>
  <Lines>760</Lines>
  <Paragraphs>215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sarya natour</dc:creator>
  <cp:keywords/>
  <dc:description/>
  <cp:lastModifiedBy>Editor</cp:lastModifiedBy>
  <cp:revision>7</cp:revision>
  <dcterms:created xsi:type="dcterms:W3CDTF">2024-10-25T11:02:00Z</dcterms:created>
  <dcterms:modified xsi:type="dcterms:W3CDTF">2024-10-27T01:17:00Z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6893aeea53e72f8a79a9802f9367074ac9846fce21cae210226a7f6526906598</vt:lpwstr>
  </property>
  <property fmtid="{D5CDD505-2E9C-101B-9397-08002B2CF9AE}" pid="3" name="grammarly_documentId">
    <vt:lpwstr>documentId_1473</vt:lpwstr>
  </property>
  <property fmtid="{D5CDD505-2E9C-101B-9397-08002B2CF9AE}" pid="4" name="grammarly_documentContext">
    <vt:lpwstr>{"goals":[],"domain":"general","emotions":[],"dialect":"american"}</vt:lpwstr>
  </property>
</Properties>
</file>